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3E796" w14:textId="77777777" w:rsidR="00080512" w:rsidRPr="00EA26B3" w:rsidRDefault="00080512">
      <w:pPr>
        <w:pStyle w:val="ZA"/>
        <w:framePr w:wrap="notBeside"/>
        <w:rPr>
          <w:noProof w:val="0"/>
        </w:rPr>
      </w:pPr>
      <w:bookmarkStart w:id="0" w:name="page1"/>
      <w:r w:rsidRPr="00EA26B3">
        <w:rPr>
          <w:noProof w:val="0"/>
          <w:sz w:val="64"/>
        </w:rPr>
        <w:t xml:space="preserve">3GPP TS </w:t>
      </w:r>
      <w:r w:rsidR="0001316B" w:rsidRPr="00EA26B3">
        <w:rPr>
          <w:noProof w:val="0"/>
          <w:sz w:val="64"/>
        </w:rPr>
        <w:t>33</w:t>
      </w:r>
      <w:r w:rsidRPr="00EA26B3">
        <w:rPr>
          <w:noProof w:val="0"/>
          <w:sz w:val="64"/>
        </w:rPr>
        <w:t>.</w:t>
      </w:r>
      <w:r w:rsidR="00D6675E">
        <w:rPr>
          <w:noProof w:val="0"/>
          <w:sz w:val="64"/>
        </w:rPr>
        <w:t>180</w:t>
      </w:r>
      <w:r w:rsidR="007F74EE" w:rsidRPr="00EA26B3">
        <w:rPr>
          <w:noProof w:val="0"/>
          <w:sz w:val="64"/>
        </w:rPr>
        <w:t xml:space="preserve"> </w:t>
      </w:r>
      <w:r w:rsidR="00240A3E" w:rsidRPr="00EA26B3">
        <w:rPr>
          <w:noProof w:val="0"/>
        </w:rPr>
        <w:t>V</w:t>
      </w:r>
      <w:r w:rsidR="00CE57E2">
        <w:rPr>
          <w:noProof w:val="0"/>
        </w:rPr>
        <w:t>19.</w:t>
      </w:r>
      <w:del w:id="1" w:author="33.180_CR0233_(Rel-18)_MCSec" w:date="2026-01-07T15:00:00Z">
        <w:r w:rsidR="00CE57E2" w:rsidDel="00092FD9">
          <w:rPr>
            <w:noProof w:val="0"/>
          </w:rPr>
          <w:delText>3</w:delText>
        </w:r>
      </w:del>
      <w:ins w:id="2" w:author="33.180_CR0233_(Rel-18)_MCSec" w:date="2026-01-07T15:00:00Z">
        <w:r w:rsidR="00092FD9">
          <w:rPr>
            <w:noProof w:val="0"/>
          </w:rPr>
          <w:t>4</w:t>
        </w:r>
      </w:ins>
      <w:r w:rsidR="00CE57E2">
        <w:rPr>
          <w:noProof w:val="0"/>
        </w:rPr>
        <w:t>.0</w:t>
      </w:r>
      <w:r w:rsidRPr="00EA26B3">
        <w:rPr>
          <w:noProof w:val="0"/>
        </w:rPr>
        <w:t xml:space="preserve"> </w:t>
      </w:r>
      <w:r w:rsidRPr="00EA26B3">
        <w:rPr>
          <w:noProof w:val="0"/>
          <w:sz w:val="32"/>
        </w:rPr>
        <w:t>(</w:t>
      </w:r>
      <w:del w:id="3" w:author="33.180_CR0233_(Rel-18)_MCSec" w:date="2026-01-07T15:00:00Z">
        <w:r w:rsidR="00CE57E2" w:rsidDel="00092FD9">
          <w:rPr>
            <w:noProof w:val="0"/>
            <w:sz w:val="32"/>
          </w:rPr>
          <w:delText>2025</w:delText>
        </w:r>
      </w:del>
      <w:ins w:id="4" w:author="33.180_CR0233_(Rel-18)_MCSec" w:date="2026-01-07T15:00:00Z">
        <w:r w:rsidR="00092FD9">
          <w:rPr>
            <w:noProof w:val="0"/>
            <w:sz w:val="32"/>
          </w:rPr>
          <w:t>2026</w:t>
        </w:r>
      </w:ins>
      <w:r w:rsidR="00CE57E2">
        <w:rPr>
          <w:noProof w:val="0"/>
          <w:sz w:val="32"/>
        </w:rPr>
        <w:t>-</w:t>
      </w:r>
      <w:del w:id="5" w:author="33.180_CR0233_(Rel-18)_MCSec" w:date="2026-01-07T15:00:00Z">
        <w:r w:rsidR="00CE57E2" w:rsidDel="00092FD9">
          <w:rPr>
            <w:noProof w:val="0"/>
            <w:sz w:val="32"/>
          </w:rPr>
          <w:delText>09</w:delText>
        </w:r>
      </w:del>
      <w:ins w:id="6" w:author="33.180_CR0233_(Rel-18)_MCSec" w:date="2026-01-07T15:00:00Z">
        <w:r w:rsidR="00092FD9">
          <w:rPr>
            <w:noProof w:val="0"/>
            <w:sz w:val="32"/>
          </w:rPr>
          <w:t>01</w:t>
        </w:r>
      </w:ins>
      <w:r w:rsidRPr="00EA26B3">
        <w:rPr>
          <w:noProof w:val="0"/>
          <w:sz w:val="32"/>
        </w:rPr>
        <w:t>)</w:t>
      </w:r>
    </w:p>
    <w:p w14:paraId="26881599" w14:textId="77777777" w:rsidR="00080512" w:rsidRPr="00EA26B3" w:rsidRDefault="00080512">
      <w:pPr>
        <w:pStyle w:val="ZB"/>
        <w:framePr w:wrap="notBeside"/>
        <w:rPr>
          <w:noProof w:val="0"/>
        </w:rPr>
      </w:pPr>
      <w:r w:rsidRPr="00EA26B3">
        <w:rPr>
          <w:noProof w:val="0"/>
        </w:rPr>
        <w:t>Technical Specification</w:t>
      </w:r>
    </w:p>
    <w:p w14:paraId="4DB15996" w14:textId="77777777" w:rsidR="00080512" w:rsidRPr="00EA26B3" w:rsidRDefault="00080512">
      <w:pPr>
        <w:pStyle w:val="ZT"/>
        <w:framePr w:wrap="notBeside"/>
      </w:pPr>
      <w:r w:rsidRPr="00EA26B3">
        <w:t>3rd Generation Partnership Project;</w:t>
      </w:r>
    </w:p>
    <w:p w14:paraId="27C6A284" w14:textId="77777777" w:rsidR="00080512" w:rsidRPr="00EA26B3" w:rsidRDefault="00080512">
      <w:pPr>
        <w:pStyle w:val="ZT"/>
        <w:framePr w:wrap="notBeside"/>
      </w:pPr>
      <w:r w:rsidRPr="00EA26B3">
        <w:t xml:space="preserve">Technical Specification Group </w:t>
      </w:r>
      <w:r w:rsidR="0001316B" w:rsidRPr="00EA26B3">
        <w:t>Services and System Aspects</w:t>
      </w:r>
      <w:r w:rsidR="00273886">
        <w:t>;</w:t>
      </w:r>
    </w:p>
    <w:p w14:paraId="0A555F53" w14:textId="77777777" w:rsidR="00080512" w:rsidRPr="00EA26B3" w:rsidRDefault="00FD26A7">
      <w:pPr>
        <w:pStyle w:val="ZT"/>
        <w:framePr w:wrap="notBeside"/>
      </w:pPr>
      <w:r w:rsidRPr="00EA26B3">
        <w:t xml:space="preserve">Security of </w:t>
      </w:r>
      <w:r w:rsidR="00D6675E">
        <w:t xml:space="preserve">the </w:t>
      </w:r>
      <w:r w:rsidR="00282329">
        <w:t>M</w:t>
      </w:r>
      <w:r w:rsidR="0001316B" w:rsidRPr="00EA26B3">
        <w:t xml:space="preserve">ission </w:t>
      </w:r>
      <w:r w:rsidR="00282329">
        <w:t>C</w:t>
      </w:r>
      <w:r w:rsidR="0001316B" w:rsidRPr="00EA26B3">
        <w:t xml:space="preserve">ritical </w:t>
      </w:r>
      <w:r w:rsidR="00282329">
        <w:t xml:space="preserve">(MC) </w:t>
      </w:r>
      <w:r w:rsidR="00E2711D">
        <w:t>s</w:t>
      </w:r>
      <w:r w:rsidR="00AD0F2C">
        <w:t>ervice</w:t>
      </w:r>
      <w:r w:rsidR="00080512" w:rsidRPr="00EA26B3">
        <w:t>;</w:t>
      </w:r>
    </w:p>
    <w:p w14:paraId="08369D91" w14:textId="77777777" w:rsidR="00080512" w:rsidRPr="00EA26B3" w:rsidRDefault="00FC1192">
      <w:pPr>
        <w:pStyle w:val="ZT"/>
        <w:framePr w:wrap="notBeside"/>
        <w:rPr>
          <w:i/>
          <w:sz w:val="28"/>
        </w:rPr>
      </w:pPr>
      <w:r w:rsidRPr="00EA26B3">
        <w:t>(</w:t>
      </w:r>
      <w:r w:rsidR="0001316B" w:rsidRPr="00EA26B3">
        <w:rPr>
          <w:rStyle w:val="ZGSM"/>
        </w:rPr>
        <w:t xml:space="preserve">Release </w:t>
      </w:r>
      <w:r w:rsidR="00910FF1" w:rsidRPr="00EA26B3">
        <w:rPr>
          <w:rStyle w:val="ZGSM"/>
        </w:rPr>
        <w:t>1</w:t>
      </w:r>
      <w:r w:rsidR="00910FF1">
        <w:rPr>
          <w:rStyle w:val="ZGSM"/>
        </w:rPr>
        <w:t>9</w:t>
      </w:r>
      <w:r w:rsidRPr="00EA26B3">
        <w:t>)</w:t>
      </w:r>
    </w:p>
    <w:p w14:paraId="32476FCF" w14:textId="77777777" w:rsidR="00FC1192" w:rsidRPr="00EA26B3" w:rsidRDefault="00FC1192" w:rsidP="00FC1192">
      <w:pPr>
        <w:pStyle w:val="ZU"/>
        <w:framePr w:h="4929" w:hRule="exact" w:wrap="notBeside"/>
        <w:tabs>
          <w:tab w:val="right" w:pos="10206"/>
        </w:tabs>
        <w:jc w:val="left"/>
        <w:rPr>
          <w:noProof w:val="0"/>
          <w:color w:val="0000FF"/>
        </w:rPr>
      </w:pPr>
    </w:p>
    <w:p w14:paraId="79993183" w14:textId="77777777" w:rsidR="006A1DFC" w:rsidRPr="00235394" w:rsidRDefault="006A1DFC" w:rsidP="006A1DFC">
      <w:pPr>
        <w:pStyle w:val="ZU"/>
        <w:framePr w:h="4929" w:hRule="exact" w:wrap="notBeside"/>
        <w:tabs>
          <w:tab w:val="right" w:pos="10206"/>
        </w:tabs>
        <w:jc w:val="left"/>
      </w:pPr>
      <w:r>
        <w:rPr>
          <w:i/>
        </w:rPr>
        <w:t xml:space="preserve">  </w:t>
      </w:r>
      <w:bookmarkStart w:id="7" w:name="_MON_1684549432"/>
      <w:bookmarkEnd w:id="7"/>
      <w:bookmarkStart w:id="8" w:name="_MON_1684549432"/>
      <w:bookmarkEnd w:id="8"/>
      <w:r w:rsidR="00240A3E" w:rsidRPr="00240A3E">
        <w:rPr>
          <w:i/>
        </w:rPr>
        <w:object w:dxaOrig="2026" w:dyaOrig="1251" w14:anchorId="6F06B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5pt" o:ole="">
            <v:imagedata r:id="rId8" o:title=""/>
          </v:shape>
          <o:OLEObject Type="Embed" ProgID="Word.Picture.8" ShapeID="_x0000_i1025" DrawAspect="Content" ObjectID="_1829305467" r:id="rId9"/>
        </w:object>
      </w:r>
      <w:r w:rsidRPr="00235394">
        <w:rPr>
          <w:color w:val="0000FF"/>
        </w:rPr>
        <w:tab/>
      </w:r>
      <w:r w:rsidRPr="00235394">
        <w:pict w14:anchorId="6F1A64C5">
          <v:shape id="_x0000_i1026" type="#_x0000_t75" style="width:128pt;height:75pt">
            <v:imagedata r:id="rId10" o:title="3GPP-logo_web"/>
          </v:shape>
        </w:pict>
      </w:r>
    </w:p>
    <w:p w14:paraId="050D5C37" w14:textId="77777777" w:rsidR="00080512" w:rsidRPr="00EA26B3" w:rsidRDefault="00080512">
      <w:pPr>
        <w:pStyle w:val="ZU"/>
        <w:framePr w:h="4929" w:hRule="exact" w:wrap="notBeside"/>
        <w:tabs>
          <w:tab w:val="right" w:pos="10206"/>
        </w:tabs>
        <w:jc w:val="left"/>
        <w:rPr>
          <w:noProof w:val="0"/>
        </w:rPr>
      </w:pPr>
    </w:p>
    <w:p w14:paraId="6C975390" w14:textId="77777777" w:rsidR="00080512" w:rsidRPr="00EA26B3" w:rsidRDefault="00080512" w:rsidP="00734A5B">
      <w:pPr>
        <w:framePr w:h="1377" w:hRule="exact" w:wrap="notBeside" w:vAnchor="page" w:hAnchor="margin" w:y="15305"/>
        <w:rPr>
          <w:sz w:val="16"/>
        </w:rPr>
      </w:pPr>
      <w:r w:rsidRPr="00EA26B3">
        <w:rPr>
          <w:sz w:val="16"/>
        </w:rPr>
        <w:t>The present document has been developed within the 3</w:t>
      </w:r>
      <w:r w:rsidRPr="00EA26B3">
        <w:rPr>
          <w:sz w:val="16"/>
          <w:vertAlign w:val="superscript"/>
        </w:rPr>
        <w:t>rd</w:t>
      </w:r>
      <w:r w:rsidRPr="00EA26B3">
        <w:rPr>
          <w:sz w:val="16"/>
        </w:rPr>
        <w:t xml:space="preserve"> Generation Partnership Project (3GPP</w:t>
      </w:r>
      <w:r w:rsidRPr="00EA26B3">
        <w:rPr>
          <w:sz w:val="16"/>
          <w:vertAlign w:val="superscript"/>
        </w:rPr>
        <w:t xml:space="preserve"> TM</w:t>
      </w:r>
      <w:r w:rsidRPr="00EA26B3">
        <w:rPr>
          <w:sz w:val="16"/>
        </w:rPr>
        <w:t>) and may be further elaborated for the purposes of 3GPP..</w:t>
      </w:r>
      <w:r w:rsidRPr="00EA26B3">
        <w:rPr>
          <w:sz w:val="16"/>
        </w:rPr>
        <w:br/>
        <w:t>The present document has not been subject to any approval process by the 3GPP</w:t>
      </w:r>
      <w:r w:rsidRPr="00EA26B3">
        <w:rPr>
          <w:sz w:val="16"/>
          <w:vertAlign w:val="superscript"/>
        </w:rPr>
        <w:t xml:space="preserve"> </w:t>
      </w:r>
      <w:r w:rsidRPr="00EA26B3">
        <w:rPr>
          <w:sz w:val="16"/>
        </w:rPr>
        <w:t>Organizational Partners and shall not be implemented.</w:t>
      </w:r>
      <w:r w:rsidRPr="00EA26B3">
        <w:rPr>
          <w:sz w:val="16"/>
        </w:rPr>
        <w:br/>
        <w:t>This Specification is provided for future development work within 3GPP</w:t>
      </w:r>
      <w:r w:rsidRPr="00EA26B3">
        <w:rPr>
          <w:sz w:val="16"/>
          <w:vertAlign w:val="superscript"/>
        </w:rPr>
        <w:t xml:space="preserve"> </w:t>
      </w:r>
      <w:r w:rsidRPr="00EA26B3">
        <w:rPr>
          <w:sz w:val="16"/>
        </w:rPr>
        <w:t>only. The Organizational Partners accept no liability for any use of this Specification.</w:t>
      </w:r>
      <w:r w:rsidRPr="00EA26B3">
        <w:rPr>
          <w:sz w:val="16"/>
        </w:rPr>
        <w:br/>
        <w:t xml:space="preserve">Specifications and </w:t>
      </w:r>
      <w:r w:rsidR="00F653B8" w:rsidRPr="00EA26B3">
        <w:rPr>
          <w:sz w:val="16"/>
        </w:rPr>
        <w:t>Reports</w:t>
      </w:r>
      <w:r w:rsidRPr="00EA26B3">
        <w:rPr>
          <w:sz w:val="16"/>
        </w:rPr>
        <w:t xml:space="preserve"> for implementation of the 3GPP</w:t>
      </w:r>
      <w:r w:rsidRPr="00EA26B3">
        <w:rPr>
          <w:sz w:val="16"/>
          <w:vertAlign w:val="superscript"/>
        </w:rPr>
        <w:t xml:space="preserve"> TM</w:t>
      </w:r>
      <w:r w:rsidRPr="00EA26B3">
        <w:rPr>
          <w:sz w:val="16"/>
        </w:rPr>
        <w:t xml:space="preserve"> system should be obtained via the 3GPP Organizational Partners' Publications Offices.</w:t>
      </w:r>
    </w:p>
    <w:p w14:paraId="046DB440" w14:textId="77777777" w:rsidR="00080512" w:rsidRPr="00EA26B3" w:rsidRDefault="00080512">
      <w:pPr>
        <w:pStyle w:val="ZV"/>
        <w:framePr w:wrap="notBeside"/>
        <w:rPr>
          <w:noProof w:val="0"/>
        </w:rPr>
      </w:pPr>
    </w:p>
    <w:p w14:paraId="7FA8B551" w14:textId="77777777" w:rsidR="00080512" w:rsidRPr="00EA26B3" w:rsidRDefault="00080512"/>
    <w:bookmarkEnd w:id="0"/>
    <w:p w14:paraId="0640DBDE" w14:textId="77777777" w:rsidR="00080512" w:rsidRPr="00EA26B3" w:rsidRDefault="00080512"/>
    <w:p w14:paraId="013F7572" w14:textId="77777777" w:rsidR="00185186" w:rsidRPr="00EA26B3" w:rsidRDefault="00185186">
      <w:pPr>
        <w:sectPr w:rsidR="00185186" w:rsidRPr="00EA26B3">
          <w:footnotePr>
            <w:numRestart w:val="eachSect"/>
          </w:footnotePr>
          <w:pgSz w:w="11907" w:h="16840"/>
          <w:pgMar w:top="2268" w:right="851" w:bottom="10773" w:left="851" w:header="0" w:footer="0" w:gutter="0"/>
          <w:cols w:space="720"/>
        </w:sectPr>
      </w:pPr>
    </w:p>
    <w:p w14:paraId="7A8946D1" w14:textId="77777777" w:rsidR="00080512" w:rsidRPr="00EA26B3" w:rsidRDefault="00DB1818" w:rsidP="001716B6">
      <w:bookmarkStart w:id="9" w:name="page2"/>
      <w:r w:rsidRPr="00EA26B3">
        <w:lastRenderedPageBreak/>
        <w:br/>
      </w:r>
    </w:p>
    <w:p w14:paraId="7F6EA6CD" w14:textId="77777777" w:rsidR="00080512" w:rsidRPr="00EA26B3" w:rsidRDefault="00080512">
      <w:pPr>
        <w:pStyle w:val="FP"/>
        <w:framePr w:wrap="notBeside" w:hAnchor="margin" w:y="1419"/>
        <w:pBdr>
          <w:bottom w:val="single" w:sz="6" w:space="1" w:color="auto"/>
        </w:pBdr>
        <w:spacing w:before="240"/>
        <w:ind w:left="2835" w:right="2835"/>
        <w:jc w:val="center"/>
      </w:pPr>
      <w:r w:rsidRPr="00EA26B3">
        <w:t>Keywords</w:t>
      </w:r>
    </w:p>
    <w:p w14:paraId="5301FAFC" w14:textId="77777777" w:rsidR="00080512" w:rsidRPr="00EA26B3" w:rsidRDefault="00FA49B5">
      <w:pPr>
        <w:pStyle w:val="FP"/>
        <w:framePr w:wrap="notBeside" w:hAnchor="margin" w:y="1419"/>
        <w:ind w:left="2835" w:right="2835"/>
        <w:jc w:val="center"/>
        <w:rPr>
          <w:rFonts w:ascii="Arial" w:hAnsi="Arial"/>
          <w:sz w:val="18"/>
        </w:rPr>
      </w:pPr>
      <w:r>
        <w:rPr>
          <w:rFonts w:ascii="Arial" w:hAnsi="Arial"/>
          <w:sz w:val="18"/>
        </w:rPr>
        <w:t>mission critical service, LTE, security</w:t>
      </w:r>
    </w:p>
    <w:p w14:paraId="0E0680C6" w14:textId="77777777" w:rsidR="00080512" w:rsidRPr="00EA26B3" w:rsidRDefault="00080512"/>
    <w:p w14:paraId="2A86DCA2" w14:textId="77777777" w:rsidR="00080512" w:rsidRPr="00EA26B3" w:rsidRDefault="00080512">
      <w:pPr>
        <w:pStyle w:val="FP"/>
        <w:framePr w:wrap="notBeside" w:hAnchor="margin" w:yAlign="center"/>
        <w:spacing w:after="240"/>
        <w:ind w:left="2835" w:right="2835"/>
        <w:jc w:val="center"/>
        <w:rPr>
          <w:rFonts w:ascii="Arial" w:hAnsi="Arial"/>
          <w:b/>
          <w:i/>
        </w:rPr>
      </w:pPr>
      <w:r w:rsidRPr="00EA26B3">
        <w:rPr>
          <w:rFonts w:ascii="Arial" w:hAnsi="Arial"/>
          <w:b/>
          <w:i/>
        </w:rPr>
        <w:t>3GPP</w:t>
      </w:r>
    </w:p>
    <w:p w14:paraId="12CB0F3E" w14:textId="77777777" w:rsidR="00080512" w:rsidRPr="00EA26B3" w:rsidRDefault="00080512">
      <w:pPr>
        <w:pStyle w:val="FP"/>
        <w:framePr w:wrap="notBeside" w:hAnchor="margin" w:yAlign="center"/>
        <w:pBdr>
          <w:bottom w:val="single" w:sz="6" w:space="1" w:color="auto"/>
        </w:pBdr>
        <w:ind w:left="2835" w:right="2835"/>
        <w:jc w:val="center"/>
      </w:pPr>
      <w:r w:rsidRPr="00EA26B3">
        <w:t>Postal address</w:t>
      </w:r>
    </w:p>
    <w:p w14:paraId="13146F94" w14:textId="77777777" w:rsidR="00080512" w:rsidRPr="00EA26B3" w:rsidRDefault="00080512">
      <w:pPr>
        <w:pStyle w:val="FP"/>
        <w:framePr w:wrap="notBeside" w:hAnchor="margin" w:yAlign="center"/>
        <w:ind w:left="2835" w:right="2835"/>
        <w:jc w:val="center"/>
        <w:rPr>
          <w:rFonts w:ascii="Arial" w:hAnsi="Arial"/>
          <w:sz w:val="18"/>
        </w:rPr>
      </w:pPr>
    </w:p>
    <w:p w14:paraId="12094122"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3GPP support office address</w:t>
      </w:r>
    </w:p>
    <w:p w14:paraId="081469F4"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650 Route des Lucioles - Sophia Antipolis</w:t>
      </w:r>
    </w:p>
    <w:p w14:paraId="12317CC0"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Valbonne - FRANCE</w:t>
      </w:r>
    </w:p>
    <w:p w14:paraId="0F8B93B1" w14:textId="77777777" w:rsidR="00080512" w:rsidRPr="00EA26B3" w:rsidRDefault="00080512">
      <w:pPr>
        <w:pStyle w:val="FP"/>
        <w:framePr w:wrap="notBeside" w:hAnchor="margin" w:yAlign="center"/>
        <w:spacing w:after="20"/>
        <w:ind w:left="2835" w:right="2835"/>
        <w:jc w:val="center"/>
        <w:rPr>
          <w:rFonts w:ascii="Arial" w:hAnsi="Arial"/>
          <w:sz w:val="18"/>
        </w:rPr>
      </w:pPr>
      <w:r w:rsidRPr="00EA26B3">
        <w:rPr>
          <w:rFonts w:ascii="Arial" w:hAnsi="Arial"/>
          <w:sz w:val="18"/>
        </w:rPr>
        <w:t>Tel.: +33 4 92 94 42 00 Fax: +33 4 93 65 47 16</w:t>
      </w:r>
    </w:p>
    <w:p w14:paraId="78AD9AC7"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Internet</w:t>
      </w:r>
    </w:p>
    <w:p w14:paraId="3717CE50" w14:textId="77777777" w:rsidR="00080512" w:rsidRPr="00EA26B3" w:rsidRDefault="00080512">
      <w:pPr>
        <w:pStyle w:val="FP"/>
        <w:framePr w:wrap="notBeside" w:hAnchor="margin" w:yAlign="center"/>
        <w:ind w:left="2835" w:right="2835"/>
        <w:jc w:val="center"/>
        <w:rPr>
          <w:rFonts w:ascii="Arial" w:hAnsi="Arial"/>
          <w:sz w:val="18"/>
        </w:rPr>
      </w:pPr>
      <w:r w:rsidRPr="00EA26B3">
        <w:rPr>
          <w:rFonts w:ascii="Arial" w:hAnsi="Arial"/>
          <w:sz w:val="18"/>
        </w:rPr>
        <w:t>http://www.3gpp.org</w:t>
      </w:r>
    </w:p>
    <w:p w14:paraId="27529D05" w14:textId="77777777" w:rsidR="00080512" w:rsidRPr="00EA26B3" w:rsidRDefault="00080512"/>
    <w:p w14:paraId="275E8702" w14:textId="77777777" w:rsidR="00080512" w:rsidRPr="00EA26B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6B3">
        <w:rPr>
          <w:rFonts w:ascii="Arial" w:hAnsi="Arial"/>
          <w:b/>
          <w:i/>
        </w:rPr>
        <w:t>Copyright Notification</w:t>
      </w:r>
    </w:p>
    <w:p w14:paraId="706E286C" w14:textId="77777777" w:rsidR="00080512" w:rsidRPr="00EA26B3" w:rsidRDefault="00080512" w:rsidP="00FA1266">
      <w:pPr>
        <w:pStyle w:val="FP"/>
        <w:framePr w:h="3057" w:hRule="exact" w:wrap="notBeside" w:vAnchor="page" w:hAnchor="margin" w:y="12605"/>
        <w:jc w:val="center"/>
      </w:pPr>
      <w:r w:rsidRPr="00EA26B3">
        <w:t>No part may be reproduced except as authorized by written permission.</w:t>
      </w:r>
      <w:r w:rsidRPr="00EA26B3">
        <w:br/>
        <w:t>The copyright and the foregoing restriction extend to reproduction in all media.</w:t>
      </w:r>
    </w:p>
    <w:p w14:paraId="4D11A920" w14:textId="77777777" w:rsidR="00080512" w:rsidRPr="00EA26B3" w:rsidRDefault="00080512" w:rsidP="00FA1266">
      <w:pPr>
        <w:pStyle w:val="FP"/>
        <w:framePr w:h="3057" w:hRule="exact" w:wrap="notBeside" w:vAnchor="page" w:hAnchor="margin" w:y="12605"/>
        <w:jc w:val="center"/>
      </w:pPr>
    </w:p>
    <w:p w14:paraId="39920E10" w14:textId="77777777" w:rsidR="00080512" w:rsidRPr="00EA26B3" w:rsidRDefault="00DC309B" w:rsidP="00FA1266">
      <w:pPr>
        <w:pStyle w:val="FP"/>
        <w:framePr w:h="3057" w:hRule="exact" w:wrap="notBeside" w:vAnchor="page" w:hAnchor="margin" w:y="12605"/>
        <w:jc w:val="center"/>
        <w:rPr>
          <w:sz w:val="18"/>
        </w:rPr>
      </w:pPr>
      <w:r w:rsidRPr="00EA26B3">
        <w:rPr>
          <w:sz w:val="18"/>
        </w:rPr>
        <w:t xml:space="preserve">© </w:t>
      </w:r>
      <w:r w:rsidR="009D332A" w:rsidRPr="00EA26B3">
        <w:rPr>
          <w:sz w:val="18"/>
        </w:rPr>
        <w:t>20</w:t>
      </w:r>
      <w:r w:rsidR="009D332A">
        <w:rPr>
          <w:sz w:val="18"/>
        </w:rPr>
        <w:t>2</w:t>
      </w:r>
      <w:ins w:id="10" w:author="33.180_CR0233_(Rel-18)_MCSec" w:date="2026-01-07T15:00:00Z">
        <w:r w:rsidR="00092FD9">
          <w:rPr>
            <w:sz w:val="18"/>
          </w:rPr>
          <w:t>6</w:t>
        </w:r>
      </w:ins>
      <w:del w:id="11" w:author="33.180_CR0233_(Rel-18)_MCSec" w:date="2026-01-07T15:00:00Z">
        <w:r w:rsidR="009D332A" w:rsidDel="00092FD9">
          <w:rPr>
            <w:sz w:val="18"/>
          </w:rPr>
          <w:delText>5</w:delText>
        </w:r>
      </w:del>
      <w:r w:rsidR="00080512" w:rsidRPr="00EA26B3">
        <w:rPr>
          <w:sz w:val="18"/>
        </w:rPr>
        <w:t>, 3GPP Organizational Partners (ARIB, ATIS, CCSA, ETSI,</w:t>
      </w:r>
      <w:r w:rsidR="00F22EC7" w:rsidRPr="00EA26B3">
        <w:rPr>
          <w:sz w:val="18"/>
        </w:rPr>
        <w:t xml:space="preserve"> TSDSI, </w:t>
      </w:r>
      <w:r w:rsidR="00080512" w:rsidRPr="00EA26B3">
        <w:rPr>
          <w:sz w:val="18"/>
        </w:rPr>
        <w:t>TTA, TTC).</w:t>
      </w:r>
      <w:bookmarkStart w:id="12" w:name="copyrightaddon"/>
      <w:bookmarkEnd w:id="12"/>
    </w:p>
    <w:p w14:paraId="333242B2" w14:textId="77777777" w:rsidR="00734A5B" w:rsidRPr="00EA26B3" w:rsidRDefault="00080512" w:rsidP="00FA1266">
      <w:pPr>
        <w:pStyle w:val="FP"/>
        <w:framePr w:h="3057" w:hRule="exact" w:wrap="notBeside" w:vAnchor="page" w:hAnchor="margin" w:y="12605"/>
        <w:jc w:val="center"/>
        <w:rPr>
          <w:sz w:val="18"/>
        </w:rPr>
      </w:pPr>
      <w:r w:rsidRPr="00EA26B3">
        <w:rPr>
          <w:sz w:val="18"/>
        </w:rPr>
        <w:t>All rights reserved.</w:t>
      </w:r>
    </w:p>
    <w:p w14:paraId="2A357A10" w14:textId="77777777" w:rsidR="00FC1192" w:rsidRPr="00EA26B3" w:rsidRDefault="00FC1192" w:rsidP="00FA1266">
      <w:pPr>
        <w:pStyle w:val="FP"/>
        <w:framePr w:h="3057" w:hRule="exact" w:wrap="notBeside" w:vAnchor="page" w:hAnchor="margin" w:y="12605"/>
        <w:rPr>
          <w:sz w:val="18"/>
        </w:rPr>
      </w:pPr>
    </w:p>
    <w:p w14:paraId="609871A8" w14:textId="77777777" w:rsidR="00734A5B" w:rsidRPr="00EA26B3" w:rsidRDefault="00734A5B" w:rsidP="00FA1266">
      <w:pPr>
        <w:pStyle w:val="FP"/>
        <w:framePr w:h="3057" w:hRule="exact" w:wrap="notBeside" w:vAnchor="page" w:hAnchor="margin" w:y="12605"/>
        <w:rPr>
          <w:sz w:val="18"/>
        </w:rPr>
      </w:pPr>
      <w:r w:rsidRPr="00EA26B3">
        <w:rPr>
          <w:sz w:val="18"/>
        </w:rPr>
        <w:t>UMTS™ is a Trade Mark of ETSI registered for the benefit of its members</w:t>
      </w:r>
    </w:p>
    <w:p w14:paraId="534D1C90" w14:textId="77777777" w:rsidR="00080512" w:rsidRPr="00EA26B3" w:rsidRDefault="00734A5B" w:rsidP="00FA1266">
      <w:pPr>
        <w:pStyle w:val="FP"/>
        <w:framePr w:h="3057" w:hRule="exact" w:wrap="notBeside" w:vAnchor="page" w:hAnchor="margin" w:y="12605"/>
        <w:rPr>
          <w:sz w:val="18"/>
        </w:rPr>
      </w:pPr>
      <w:r w:rsidRPr="00EA26B3">
        <w:rPr>
          <w:sz w:val="18"/>
        </w:rPr>
        <w:t>3GPP™ is a Trade Mark of ETSI registered for the benefit of its Members and of the 3GPP Organizational Partners</w:t>
      </w:r>
      <w:r w:rsidR="00080512" w:rsidRPr="00EA26B3">
        <w:rPr>
          <w:sz w:val="18"/>
        </w:rPr>
        <w:br/>
      </w:r>
      <w:r w:rsidR="00FA1266" w:rsidRPr="00EA26B3">
        <w:rPr>
          <w:sz w:val="18"/>
        </w:rPr>
        <w:t>LTE™ is a Trade Mark of ETSI registered for the benefit of its Members and of the 3GPP Organizational Partners</w:t>
      </w:r>
    </w:p>
    <w:p w14:paraId="504D94AE" w14:textId="77777777" w:rsidR="00FA1266" w:rsidRPr="00EA26B3" w:rsidRDefault="00FA1266" w:rsidP="00FA1266">
      <w:pPr>
        <w:pStyle w:val="FP"/>
        <w:framePr w:h="3057" w:hRule="exact" w:wrap="notBeside" w:vAnchor="page" w:hAnchor="margin" w:y="12605"/>
        <w:rPr>
          <w:sz w:val="18"/>
        </w:rPr>
      </w:pPr>
      <w:r w:rsidRPr="00EA26B3">
        <w:rPr>
          <w:sz w:val="18"/>
        </w:rPr>
        <w:t>GSM® and the GSM logo are registered and owned by the GSM Association</w:t>
      </w:r>
    </w:p>
    <w:bookmarkEnd w:id="9"/>
    <w:p w14:paraId="4B4DC548" w14:textId="77777777" w:rsidR="00080512" w:rsidRPr="00EA26B3" w:rsidRDefault="00080512">
      <w:pPr>
        <w:pStyle w:val="TT"/>
      </w:pPr>
      <w:r w:rsidRPr="00EA26B3">
        <w:br w:type="page"/>
      </w:r>
      <w:r w:rsidRPr="00EA26B3">
        <w:lastRenderedPageBreak/>
        <w:t>Contents</w:t>
      </w:r>
    </w:p>
    <w:p w14:paraId="01962E7B" w14:textId="77777777" w:rsidR="009F452F" w:rsidRPr="009F4045" w:rsidRDefault="00274627">
      <w:pPr>
        <w:pStyle w:val="TOC1"/>
        <w:rPr>
          <w:rFonts w:ascii="Aptos" w:hAnsi="Aptos"/>
          <w:noProof/>
          <w:kern w:val="2"/>
          <w:sz w:val="24"/>
          <w:szCs w:val="24"/>
          <w:lang w:eastAsia="en-GB"/>
        </w:rPr>
      </w:pPr>
      <w:r>
        <w:fldChar w:fldCharType="begin" w:fldLock="1"/>
      </w:r>
      <w:r>
        <w:instrText xml:space="preserve"> TOC \o "1-9" </w:instrText>
      </w:r>
      <w:r>
        <w:fldChar w:fldCharType="separate"/>
      </w:r>
      <w:r w:rsidR="009F452F">
        <w:rPr>
          <w:noProof/>
        </w:rPr>
        <w:t>Foreword</w:t>
      </w:r>
      <w:r w:rsidR="009F452F">
        <w:rPr>
          <w:noProof/>
        </w:rPr>
        <w:tab/>
      </w:r>
      <w:r w:rsidR="009F452F">
        <w:rPr>
          <w:noProof/>
        </w:rPr>
        <w:fldChar w:fldCharType="begin" w:fldLock="1"/>
      </w:r>
      <w:r w:rsidR="009F452F">
        <w:rPr>
          <w:noProof/>
        </w:rPr>
        <w:instrText xml:space="preserve"> PAGEREF _Toc201658652 \h </w:instrText>
      </w:r>
      <w:r w:rsidR="009F452F">
        <w:rPr>
          <w:noProof/>
        </w:rPr>
      </w:r>
      <w:r w:rsidR="009F452F">
        <w:rPr>
          <w:noProof/>
        </w:rPr>
        <w:fldChar w:fldCharType="separate"/>
      </w:r>
      <w:r w:rsidR="009F452F">
        <w:rPr>
          <w:noProof/>
        </w:rPr>
        <w:t>12</w:t>
      </w:r>
      <w:r w:rsidR="009F452F">
        <w:rPr>
          <w:noProof/>
        </w:rPr>
        <w:fldChar w:fldCharType="end"/>
      </w:r>
    </w:p>
    <w:p w14:paraId="7981D78F" w14:textId="77777777" w:rsidR="009F452F" w:rsidRPr="009F4045" w:rsidRDefault="009F452F">
      <w:pPr>
        <w:pStyle w:val="TOC1"/>
        <w:rPr>
          <w:rFonts w:ascii="Aptos" w:hAnsi="Aptos"/>
          <w:noProof/>
          <w:kern w:val="2"/>
          <w:sz w:val="24"/>
          <w:szCs w:val="24"/>
          <w:lang w:eastAsia="en-GB"/>
        </w:rPr>
      </w:pPr>
      <w:r>
        <w:rPr>
          <w:noProof/>
        </w:rPr>
        <w:t>1</w:t>
      </w:r>
      <w:r w:rsidRPr="009F4045">
        <w:rPr>
          <w:rFonts w:ascii="Aptos" w:hAnsi="Aptos"/>
          <w:noProof/>
          <w:kern w:val="2"/>
          <w:sz w:val="24"/>
          <w:szCs w:val="24"/>
          <w:lang w:eastAsia="en-GB"/>
        </w:rPr>
        <w:tab/>
      </w:r>
      <w:r>
        <w:rPr>
          <w:noProof/>
        </w:rPr>
        <w:t>Scope</w:t>
      </w:r>
      <w:r>
        <w:rPr>
          <w:noProof/>
        </w:rPr>
        <w:tab/>
      </w:r>
      <w:r>
        <w:rPr>
          <w:noProof/>
        </w:rPr>
        <w:fldChar w:fldCharType="begin" w:fldLock="1"/>
      </w:r>
      <w:r>
        <w:rPr>
          <w:noProof/>
        </w:rPr>
        <w:instrText xml:space="preserve"> PAGEREF _Toc201658653 \h </w:instrText>
      </w:r>
      <w:r>
        <w:rPr>
          <w:noProof/>
        </w:rPr>
      </w:r>
      <w:r>
        <w:rPr>
          <w:noProof/>
        </w:rPr>
        <w:fldChar w:fldCharType="separate"/>
      </w:r>
      <w:r>
        <w:rPr>
          <w:noProof/>
        </w:rPr>
        <w:t>13</w:t>
      </w:r>
      <w:r>
        <w:rPr>
          <w:noProof/>
        </w:rPr>
        <w:fldChar w:fldCharType="end"/>
      </w:r>
    </w:p>
    <w:p w14:paraId="05376F9B" w14:textId="77777777" w:rsidR="009F452F" w:rsidRPr="009F4045" w:rsidRDefault="009F452F">
      <w:pPr>
        <w:pStyle w:val="TOC1"/>
        <w:rPr>
          <w:rFonts w:ascii="Aptos" w:hAnsi="Aptos"/>
          <w:noProof/>
          <w:kern w:val="2"/>
          <w:sz w:val="24"/>
          <w:szCs w:val="24"/>
          <w:lang w:eastAsia="en-GB"/>
        </w:rPr>
      </w:pPr>
      <w:r>
        <w:rPr>
          <w:noProof/>
        </w:rPr>
        <w:t>2</w:t>
      </w:r>
      <w:r w:rsidRPr="009F4045">
        <w:rPr>
          <w:rFonts w:ascii="Aptos" w:hAnsi="Aptos"/>
          <w:noProof/>
          <w:kern w:val="2"/>
          <w:sz w:val="24"/>
          <w:szCs w:val="24"/>
          <w:lang w:eastAsia="en-GB"/>
        </w:rPr>
        <w:tab/>
      </w:r>
      <w:r>
        <w:rPr>
          <w:noProof/>
        </w:rPr>
        <w:t>References</w:t>
      </w:r>
      <w:r>
        <w:rPr>
          <w:noProof/>
        </w:rPr>
        <w:tab/>
      </w:r>
      <w:r>
        <w:rPr>
          <w:noProof/>
        </w:rPr>
        <w:fldChar w:fldCharType="begin" w:fldLock="1"/>
      </w:r>
      <w:r>
        <w:rPr>
          <w:noProof/>
        </w:rPr>
        <w:instrText xml:space="preserve"> PAGEREF _Toc201658654 \h </w:instrText>
      </w:r>
      <w:r>
        <w:rPr>
          <w:noProof/>
        </w:rPr>
      </w:r>
      <w:r>
        <w:rPr>
          <w:noProof/>
        </w:rPr>
        <w:fldChar w:fldCharType="separate"/>
      </w:r>
      <w:r>
        <w:rPr>
          <w:noProof/>
        </w:rPr>
        <w:t>13</w:t>
      </w:r>
      <w:r>
        <w:rPr>
          <w:noProof/>
        </w:rPr>
        <w:fldChar w:fldCharType="end"/>
      </w:r>
    </w:p>
    <w:p w14:paraId="3AC1467B" w14:textId="77777777" w:rsidR="009F452F" w:rsidRPr="009F4045" w:rsidRDefault="009F452F">
      <w:pPr>
        <w:pStyle w:val="TOC1"/>
        <w:rPr>
          <w:rFonts w:ascii="Aptos" w:hAnsi="Aptos"/>
          <w:noProof/>
          <w:kern w:val="2"/>
          <w:sz w:val="24"/>
          <w:szCs w:val="24"/>
          <w:lang w:eastAsia="en-GB"/>
        </w:rPr>
      </w:pPr>
      <w:r>
        <w:rPr>
          <w:noProof/>
        </w:rPr>
        <w:t>3</w:t>
      </w:r>
      <w:r w:rsidRPr="009F4045">
        <w:rPr>
          <w:rFonts w:ascii="Aptos" w:hAnsi="Aptos"/>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_Toc201658655 \h </w:instrText>
      </w:r>
      <w:r>
        <w:rPr>
          <w:noProof/>
        </w:rPr>
      </w:r>
      <w:r>
        <w:rPr>
          <w:noProof/>
        </w:rPr>
        <w:fldChar w:fldCharType="separate"/>
      </w:r>
      <w:r>
        <w:rPr>
          <w:noProof/>
        </w:rPr>
        <w:t>15</w:t>
      </w:r>
      <w:r>
        <w:rPr>
          <w:noProof/>
        </w:rPr>
        <w:fldChar w:fldCharType="end"/>
      </w:r>
    </w:p>
    <w:p w14:paraId="23B9A6DD" w14:textId="77777777" w:rsidR="009F452F" w:rsidRPr="009F4045" w:rsidRDefault="009F452F">
      <w:pPr>
        <w:pStyle w:val="TOC2"/>
        <w:rPr>
          <w:rFonts w:ascii="Aptos" w:hAnsi="Aptos"/>
          <w:noProof/>
          <w:kern w:val="2"/>
          <w:sz w:val="24"/>
          <w:szCs w:val="24"/>
          <w:lang w:eastAsia="en-GB"/>
        </w:rPr>
      </w:pPr>
      <w:r>
        <w:rPr>
          <w:noProof/>
        </w:rPr>
        <w:t>3.1</w:t>
      </w:r>
      <w:r w:rsidRPr="009F4045">
        <w:rPr>
          <w:rFonts w:ascii="Aptos" w:hAnsi="Aptos"/>
          <w:noProof/>
          <w:kern w:val="2"/>
          <w:sz w:val="24"/>
          <w:szCs w:val="24"/>
          <w:lang w:eastAsia="en-GB"/>
        </w:rPr>
        <w:tab/>
      </w:r>
      <w:r>
        <w:rPr>
          <w:noProof/>
        </w:rPr>
        <w:t>Definitions</w:t>
      </w:r>
      <w:r>
        <w:rPr>
          <w:noProof/>
        </w:rPr>
        <w:tab/>
      </w:r>
      <w:r>
        <w:rPr>
          <w:noProof/>
        </w:rPr>
        <w:fldChar w:fldCharType="begin" w:fldLock="1"/>
      </w:r>
      <w:r>
        <w:rPr>
          <w:noProof/>
        </w:rPr>
        <w:instrText xml:space="preserve"> PAGEREF _Toc201658656 \h </w:instrText>
      </w:r>
      <w:r>
        <w:rPr>
          <w:noProof/>
        </w:rPr>
      </w:r>
      <w:r>
        <w:rPr>
          <w:noProof/>
        </w:rPr>
        <w:fldChar w:fldCharType="separate"/>
      </w:r>
      <w:r>
        <w:rPr>
          <w:noProof/>
        </w:rPr>
        <w:t>15</w:t>
      </w:r>
      <w:r>
        <w:rPr>
          <w:noProof/>
        </w:rPr>
        <w:fldChar w:fldCharType="end"/>
      </w:r>
    </w:p>
    <w:p w14:paraId="24433F62" w14:textId="77777777" w:rsidR="009F452F" w:rsidRPr="009F4045" w:rsidRDefault="009F452F">
      <w:pPr>
        <w:pStyle w:val="TOC2"/>
        <w:rPr>
          <w:rFonts w:ascii="Aptos" w:hAnsi="Aptos"/>
          <w:noProof/>
          <w:kern w:val="2"/>
          <w:sz w:val="24"/>
          <w:szCs w:val="24"/>
          <w:lang w:eastAsia="en-GB"/>
        </w:rPr>
      </w:pPr>
      <w:r>
        <w:rPr>
          <w:noProof/>
        </w:rPr>
        <w:t>3.2</w:t>
      </w:r>
      <w:r w:rsidRPr="009F4045">
        <w:rPr>
          <w:rFonts w:ascii="Aptos" w:hAnsi="Aptos"/>
          <w:noProof/>
          <w:kern w:val="2"/>
          <w:sz w:val="24"/>
          <w:szCs w:val="24"/>
          <w:lang w:eastAsia="en-GB"/>
        </w:rPr>
        <w:tab/>
      </w:r>
      <w:r>
        <w:rPr>
          <w:noProof/>
        </w:rPr>
        <w:t>Abbreviations</w:t>
      </w:r>
      <w:r>
        <w:rPr>
          <w:noProof/>
        </w:rPr>
        <w:tab/>
      </w:r>
      <w:r>
        <w:rPr>
          <w:noProof/>
        </w:rPr>
        <w:fldChar w:fldCharType="begin" w:fldLock="1"/>
      </w:r>
      <w:r>
        <w:rPr>
          <w:noProof/>
        </w:rPr>
        <w:instrText xml:space="preserve"> PAGEREF _Toc201658657 \h </w:instrText>
      </w:r>
      <w:r>
        <w:rPr>
          <w:noProof/>
        </w:rPr>
      </w:r>
      <w:r>
        <w:rPr>
          <w:noProof/>
        </w:rPr>
        <w:fldChar w:fldCharType="separate"/>
      </w:r>
      <w:r>
        <w:rPr>
          <w:noProof/>
        </w:rPr>
        <w:t>16</w:t>
      </w:r>
      <w:r>
        <w:rPr>
          <w:noProof/>
        </w:rPr>
        <w:fldChar w:fldCharType="end"/>
      </w:r>
    </w:p>
    <w:p w14:paraId="42E356F0" w14:textId="77777777" w:rsidR="009F452F" w:rsidRPr="009F4045" w:rsidRDefault="009F452F">
      <w:pPr>
        <w:pStyle w:val="TOC1"/>
        <w:rPr>
          <w:rFonts w:ascii="Aptos" w:hAnsi="Aptos"/>
          <w:noProof/>
          <w:kern w:val="2"/>
          <w:sz w:val="24"/>
          <w:szCs w:val="24"/>
          <w:lang w:eastAsia="en-GB"/>
        </w:rPr>
      </w:pPr>
      <w:r>
        <w:rPr>
          <w:noProof/>
        </w:rPr>
        <w:t>4</w:t>
      </w:r>
      <w:r w:rsidRPr="009F4045">
        <w:rPr>
          <w:rFonts w:ascii="Aptos" w:hAnsi="Aptos"/>
          <w:noProof/>
          <w:kern w:val="2"/>
          <w:sz w:val="24"/>
          <w:szCs w:val="24"/>
          <w:lang w:eastAsia="en-GB"/>
        </w:rPr>
        <w:tab/>
      </w:r>
      <w:r>
        <w:rPr>
          <w:noProof/>
        </w:rPr>
        <w:t>Overview of Mission Critical Security</w:t>
      </w:r>
      <w:r>
        <w:rPr>
          <w:noProof/>
        </w:rPr>
        <w:tab/>
      </w:r>
      <w:r>
        <w:rPr>
          <w:noProof/>
        </w:rPr>
        <w:fldChar w:fldCharType="begin" w:fldLock="1"/>
      </w:r>
      <w:r>
        <w:rPr>
          <w:noProof/>
        </w:rPr>
        <w:instrText xml:space="preserve"> PAGEREF _Toc201658658 \h </w:instrText>
      </w:r>
      <w:r>
        <w:rPr>
          <w:noProof/>
        </w:rPr>
      </w:r>
      <w:r>
        <w:rPr>
          <w:noProof/>
        </w:rPr>
        <w:fldChar w:fldCharType="separate"/>
      </w:r>
      <w:r>
        <w:rPr>
          <w:noProof/>
        </w:rPr>
        <w:t>17</w:t>
      </w:r>
      <w:r>
        <w:rPr>
          <w:noProof/>
        </w:rPr>
        <w:fldChar w:fldCharType="end"/>
      </w:r>
    </w:p>
    <w:p w14:paraId="268B01D7" w14:textId="77777777" w:rsidR="009F452F" w:rsidRPr="009F4045" w:rsidRDefault="009F452F">
      <w:pPr>
        <w:pStyle w:val="TOC2"/>
        <w:rPr>
          <w:rFonts w:ascii="Aptos" w:hAnsi="Aptos"/>
          <w:noProof/>
          <w:kern w:val="2"/>
          <w:sz w:val="24"/>
          <w:szCs w:val="24"/>
          <w:lang w:eastAsia="en-GB"/>
        </w:rPr>
      </w:pPr>
      <w:r>
        <w:rPr>
          <w:noProof/>
        </w:rPr>
        <w:t>4.1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_Toc201658659 \h </w:instrText>
      </w:r>
      <w:r>
        <w:rPr>
          <w:noProof/>
        </w:rPr>
      </w:r>
      <w:r>
        <w:rPr>
          <w:noProof/>
        </w:rPr>
        <w:fldChar w:fldCharType="separate"/>
      </w:r>
      <w:r>
        <w:rPr>
          <w:noProof/>
        </w:rPr>
        <w:t>17</w:t>
      </w:r>
      <w:r>
        <w:rPr>
          <w:noProof/>
        </w:rPr>
        <w:fldChar w:fldCharType="end"/>
      </w:r>
    </w:p>
    <w:p w14:paraId="3DD267FA" w14:textId="77777777" w:rsidR="009F452F" w:rsidRPr="009F4045" w:rsidRDefault="009F452F">
      <w:pPr>
        <w:pStyle w:val="TOC2"/>
        <w:rPr>
          <w:rFonts w:ascii="Aptos" w:hAnsi="Aptos"/>
          <w:noProof/>
          <w:kern w:val="2"/>
          <w:sz w:val="24"/>
          <w:szCs w:val="24"/>
          <w:lang w:eastAsia="en-GB"/>
        </w:rPr>
      </w:pPr>
      <w:r>
        <w:rPr>
          <w:noProof/>
        </w:rPr>
        <w:t>4.2</w:t>
      </w:r>
      <w:r w:rsidRPr="009F4045">
        <w:rPr>
          <w:rFonts w:ascii="Aptos" w:hAnsi="Aptos"/>
          <w:noProof/>
          <w:kern w:val="2"/>
          <w:sz w:val="24"/>
          <w:szCs w:val="24"/>
          <w:lang w:eastAsia="en-GB"/>
        </w:rPr>
        <w:tab/>
      </w:r>
      <w:r>
        <w:rPr>
          <w:noProof/>
        </w:rPr>
        <w:t>Signalling plane security architecture</w:t>
      </w:r>
      <w:r>
        <w:rPr>
          <w:noProof/>
        </w:rPr>
        <w:tab/>
      </w:r>
      <w:r>
        <w:rPr>
          <w:noProof/>
        </w:rPr>
        <w:fldChar w:fldCharType="begin" w:fldLock="1"/>
      </w:r>
      <w:r>
        <w:rPr>
          <w:noProof/>
        </w:rPr>
        <w:instrText xml:space="preserve"> PAGEREF _Toc201658660 \h </w:instrText>
      </w:r>
      <w:r>
        <w:rPr>
          <w:noProof/>
        </w:rPr>
      </w:r>
      <w:r>
        <w:rPr>
          <w:noProof/>
        </w:rPr>
        <w:fldChar w:fldCharType="separate"/>
      </w:r>
      <w:r>
        <w:rPr>
          <w:noProof/>
        </w:rPr>
        <w:t>17</w:t>
      </w:r>
      <w:r>
        <w:rPr>
          <w:noProof/>
        </w:rPr>
        <w:fldChar w:fldCharType="end"/>
      </w:r>
    </w:p>
    <w:p w14:paraId="4BEBB79D" w14:textId="77777777" w:rsidR="009F452F" w:rsidRPr="009F4045" w:rsidRDefault="009F452F">
      <w:pPr>
        <w:pStyle w:val="TOC2"/>
        <w:rPr>
          <w:rFonts w:ascii="Aptos" w:hAnsi="Aptos"/>
          <w:noProof/>
          <w:kern w:val="2"/>
          <w:sz w:val="24"/>
          <w:szCs w:val="24"/>
          <w:lang w:eastAsia="en-GB"/>
        </w:rPr>
      </w:pPr>
      <w:r>
        <w:rPr>
          <w:noProof/>
        </w:rPr>
        <w:t>4.3</w:t>
      </w:r>
      <w:r w:rsidRPr="009F4045">
        <w:rPr>
          <w:rFonts w:ascii="Aptos" w:hAnsi="Aptos"/>
          <w:noProof/>
          <w:kern w:val="2"/>
          <w:sz w:val="24"/>
          <w:szCs w:val="24"/>
          <w:lang w:eastAsia="en-GB"/>
        </w:rPr>
        <w:tab/>
      </w:r>
      <w:r>
        <w:rPr>
          <w:noProof/>
        </w:rPr>
        <w:t>MC system security architecture</w:t>
      </w:r>
      <w:r>
        <w:rPr>
          <w:noProof/>
        </w:rPr>
        <w:tab/>
      </w:r>
      <w:r>
        <w:rPr>
          <w:noProof/>
        </w:rPr>
        <w:fldChar w:fldCharType="begin" w:fldLock="1"/>
      </w:r>
      <w:r>
        <w:rPr>
          <w:noProof/>
        </w:rPr>
        <w:instrText xml:space="preserve"> PAGEREF _Toc201658661 \h </w:instrText>
      </w:r>
      <w:r>
        <w:rPr>
          <w:noProof/>
        </w:rPr>
      </w:r>
      <w:r>
        <w:rPr>
          <w:noProof/>
        </w:rPr>
        <w:fldChar w:fldCharType="separate"/>
      </w:r>
      <w:r>
        <w:rPr>
          <w:noProof/>
        </w:rPr>
        <w:t>18</w:t>
      </w:r>
      <w:r>
        <w:rPr>
          <w:noProof/>
        </w:rPr>
        <w:fldChar w:fldCharType="end"/>
      </w:r>
    </w:p>
    <w:p w14:paraId="2CEFDB0D" w14:textId="77777777" w:rsidR="009F452F" w:rsidRPr="009F4045" w:rsidRDefault="009F452F">
      <w:pPr>
        <w:pStyle w:val="TOC3"/>
        <w:rPr>
          <w:rFonts w:ascii="Aptos" w:hAnsi="Aptos"/>
          <w:noProof/>
          <w:kern w:val="2"/>
          <w:sz w:val="24"/>
          <w:szCs w:val="24"/>
          <w:lang w:eastAsia="en-GB"/>
        </w:rPr>
      </w:pPr>
      <w:r>
        <w:rPr>
          <w:noProof/>
        </w:rPr>
        <w:t>4.3.1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_Toc201658662 \h </w:instrText>
      </w:r>
      <w:r>
        <w:rPr>
          <w:noProof/>
        </w:rPr>
      </w:r>
      <w:r>
        <w:rPr>
          <w:noProof/>
        </w:rPr>
        <w:fldChar w:fldCharType="separate"/>
      </w:r>
      <w:r>
        <w:rPr>
          <w:noProof/>
        </w:rPr>
        <w:t>18</w:t>
      </w:r>
      <w:r>
        <w:rPr>
          <w:noProof/>
        </w:rPr>
        <w:fldChar w:fldCharType="end"/>
      </w:r>
    </w:p>
    <w:p w14:paraId="08B35379" w14:textId="77777777" w:rsidR="009F452F" w:rsidRPr="009F4045" w:rsidRDefault="009F452F">
      <w:pPr>
        <w:pStyle w:val="TOC3"/>
        <w:rPr>
          <w:rFonts w:ascii="Aptos" w:hAnsi="Aptos"/>
          <w:noProof/>
          <w:kern w:val="2"/>
          <w:sz w:val="24"/>
          <w:szCs w:val="24"/>
          <w:lang w:eastAsia="en-GB"/>
        </w:rPr>
      </w:pPr>
      <w:r>
        <w:rPr>
          <w:noProof/>
        </w:rPr>
        <w:t>4.3.2</w:t>
      </w:r>
      <w:r w:rsidRPr="009F4045">
        <w:rPr>
          <w:rFonts w:ascii="Aptos" w:hAnsi="Aptos"/>
          <w:noProof/>
          <w:kern w:val="2"/>
          <w:sz w:val="24"/>
          <w:szCs w:val="24"/>
          <w:lang w:eastAsia="en-GB"/>
        </w:rPr>
        <w:tab/>
      </w:r>
      <w:r>
        <w:rPr>
          <w:noProof/>
        </w:rPr>
        <w:t>User authentication and authorisation</w:t>
      </w:r>
      <w:r>
        <w:rPr>
          <w:noProof/>
        </w:rPr>
        <w:tab/>
      </w:r>
      <w:r>
        <w:rPr>
          <w:noProof/>
        </w:rPr>
        <w:fldChar w:fldCharType="begin" w:fldLock="1"/>
      </w:r>
      <w:r>
        <w:rPr>
          <w:noProof/>
        </w:rPr>
        <w:instrText xml:space="preserve"> PAGEREF _Toc201658663 \h </w:instrText>
      </w:r>
      <w:r>
        <w:rPr>
          <w:noProof/>
        </w:rPr>
      </w:r>
      <w:r>
        <w:rPr>
          <w:noProof/>
        </w:rPr>
        <w:fldChar w:fldCharType="separate"/>
      </w:r>
      <w:r>
        <w:rPr>
          <w:noProof/>
        </w:rPr>
        <w:t>18</w:t>
      </w:r>
      <w:r>
        <w:rPr>
          <w:noProof/>
        </w:rPr>
        <w:fldChar w:fldCharType="end"/>
      </w:r>
    </w:p>
    <w:p w14:paraId="629602F3" w14:textId="77777777" w:rsidR="009F452F" w:rsidRPr="009F4045" w:rsidRDefault="009F452F">
      <w:pPr>
        <w:pStyle w:val="TOC3"/>
        <w:rPr>
          <w:rFonts w:ascii="Aptos" w:hAnsi="Aptos"/>
          <w:noProof/>
          <w:kern w:val="2"/>
          <w:sz w:val="24"/>
          <w:szCs w:val="24"/>
          <w:lang w:eastAsia="en-GB"/>
        </w:rPr>
      </w:pPr>
      <w:r>
        <w:rPr>
          <w:noProof/>
        </w:rPr>
        <w:t>4.3.3</w:t>
      </w:r>
      <w:r w:rsidRPr="009F4045">
        <w:rPr>
          <w:rFonts w:ascii="Aptos" w:hAnsi="Aptos"/>
          <w:noProof/>
          <w:kern w:val="2"/>
          <w:sz w:val="24"/>
          <w:szCs w:val="24"/>
          <w:lang w:eastAsia="en-GB"/>
        </w:rPr>
        <w:tab/>
      </w:r>
      <w:r>
        <w:rPr>
          <w:noProof/>
        </w:rPr>
        <w:t>Identity keying of users and services</w:t>
      </w:r>
      <w:r>
        <w:rPr>
          <w:noProof/>
        </w:rPr>
        <w:tab/>
      </w:r>
      <w:r>
        <w:rPr>
          <w:noProof/>
        </w:rPr>
        <w:fldChar w:fldCharType="begin" w:fldLock="1"/>
      </w:r>
      <w:r>
        <w:rPr>
          <w:noProof/>
        </w:rPr>
        <w:instrText xml:space="preserve"> PAGEREF _Toc201658664 \h </w:instrText>
      </w:r>
      <w:r>
        <w:rPr>
          <w:noProof/>
        </w:rPr>
      </w:r>
      <w:r>
        <w:rPr>
          <w:noProof/>
        </w:rPr>
        <w:fldChar w:fldCharType="separate"/>
      </w:r>
      <w:r>
        <w:rPr>
          <w:noProof/>
        </w:rPr>
        <w:t>19</w:t>
      </w:r>
      <w:r>
        <w:rPr>
          <w:noProof/>
        </w:rPr>
        <w:fldChar w:fldCharType="end"/>
      </w:r>
    </w:p>
    <w:p w14:paraId="2FFC14BF" w14:textId="77777777" w:rsidR="009F452F" w:rsidRPr="009F4045" w:rsidRDefault="009F452F">
      <w:pPr>
        <w:pStyle w:val="TOC3"/>
        <w:rPr>
          <w:rFonts w:ascii="Aptos" w:hAnsi="Aptos"/>
          <w:noProof/>
          <w:kern w:val="2"/>
          <w:sz w:val="24"/>
          <w:szCs w:val="24"/>
          <w:lang w:eastAsia="en-GB"/>
        </w:rPr>
      </w:pPr>
      <w:r>
        <w:rPr>
          <w:noProof/>
        </w:rPr>
        <w:t>4.3.4</w:t>
      </w:r>
      <w:r w:rsidRPr="009F4045">
        <w:rPr>
          <w:rFonts w:ascii="Aptos" w:hAnsi="Aptos"/>
          <w:noProof/>
          <w:kern w:val="2"/>
          <w:sz w:val="24"/>
          <w:szCs w:val="24"/>
          <w:lang w:eastAsia="en-GB"/>
        </w:rPr>
        <w:tab/>
      </w:r>
      <w:r>
        <w:rPr>
          <w:noProof/>
        </w:rPr>
        <w:t>Protection of application plane signalling</w:t>
      </w:r>
      <w:r>
        <w:rPr>
          <w:noProof/>
        </w:rPr>
        <w:tab/>
      </w:r>
      <w:r>
        <w:rPr>
          <w:noProof/>
        </w:rPr>
        <w:fldChar w:fldCharType="begin" w:fldLock="1"/>
      </w:r>
      <w:r>
        <w:rPr>
          <w:noProof/>
        </w:rPr>
        <w:instrText xml:space="preserve"> PAGEREF _Toc201658665 \h </w:instrText>
      </w:r>
      <w:r>
        <w:rPr>
          <w:noProof/>
        </w:rPr>
      </w:r>
      <w:r>
        <w:rPr>
          <w:noProof/>
        </w:rPr>
        <w:fldChar w:fldCharType="separate"/>
      </w:r>
      <w:r>
        <w:rPr>
          <w:noProof/>
        </w:rPr>
        <w:t>20</w:t>
      </w:r>
      <w:r>
        <w:rPr>
          <w:noProof/>
        </w:rPr>
        <w:fldChar w:fldCharType="end"/>
      </w:r>
    </w:p>
    <w:p w14:paraId="74B4AF83" w14:textId="77777777" w:rsidR="009F452F" w:rsidRPr="009F4045" w:rsidRDefault="009F452F">
      <w:pPr>
        <w:pStyle w:val="TOC4"/>
        <w:rPr>
          <w:rFonts w:ascii="Aptos" w:hAnsi="Aptos"/>
          <w:noProof/>
          <w:kern w:val="2"/>
          <w:sz w:val="24"/>
          <w:szCs w:val="24"/>
          <w:lang w:eastAsia="en-GB"/>
        </w:rPr>
      </w:pPr>
      <w:r>
        <w:rPr>
          <w:noProof/>
        </w:rPr>
        <w:t>4.3.4.1</w:t>
      </w:r>
      <w:r w:rsidRPr="009F4045">
        <w:rPr>
          <w:rFonts w:ascii="Aptos" w:hAnsi="Aptos"/>
          <w:noProof/>
          <w:kern w:val="2"/>
          <w:sz w:val="24"/>
          <w:szCs w:val="24"/>
          <w:lang w:eastAsia="en-GB"/>
        </w:rPr>
        <w:tab/>
      </w:r>
      <w:r>
        <w:rPr>
          <w:noProof/>
        </w:rPr>
        <w:t>Application plane signalling security</w:t>
      </w:r>
      <w:r>
        <w:rPr>
          <w:noProof/>
        </w:rPr>
        <w:tab/>
      </w:r>
      <w:r>
        <w:rPr>
          <w:noProof/>
        </w:rPr>
        <w:fldChar w:fldCharType="begin" w:fldLock="1"/>
      </w:r>
      <w:r>
        <w:rPr>
          <w:noProof/>
        </w:rPr>
        <w:instrText xml:space="preserve"> PAGEREF _Toc201658666 \h </w:instrText>
      </w:r>
      <w:r>
        <w:rPr>
          <w:noProof/>
        </w:rPr>
      </w:r>
      <w:r>
        <w:rPr>
          <w:noProof/>
        </w:rPr>
        <w:fldChar w:fldCharType="separate"/>
      </w:r>
      <w:r>
        <w:rPr>
          <w:noProof/>
        </w:rPr>
        <w:t>20</w:t>
      </w:r>
      <w:r>
        <w:rPr>
          <w:noProof/>
        </w:rPr>
        <w:fldChar w:fldCharType="end"/>
      </w:r>
    </w:p>
    <w:p w14:paraId="52BE2368" w14:textId="77777777" w:rsidR="009F452F" w:rsidRPr="009F4045" w:rsidRDefault="009F452F">
      <w:pPr>
        <w:pStyle w:val="TOC4"/>
        <w:rPr>
          <w:rFonts w:ascii="Aptos" w:hAnsi="Aptos"/>
          <w:noProof/>
          <w:kern w:val="2"/>
          <w:sz w:val="24"/>
          <w:szCs w:val="24"/>
          <w:lang w:eastAsia="en-GB"/>
        </w:rPr>
      </w:pPr>
      <w:r>
        <w:rPr>
          <w:noProof/>
        </w:rPr>
        <w:t>4.3.4.2</w:t>
      </w:r>
      <w:r w:rsidRPr="009F4045">
        <w:rPr>
          <w:rFonts w:ascii="Aptos" w:hAnsi="Aptos"/>
          <w:noProof/>
          <w:kern w:val="2"/>
          <w:sz w:val="24"/>
          <w:szCs w:val="24"/>
          <w:lang w:eastAsia="en-GB"/>
        </w:rPr>
        <w:tab/>
      </w:r>
      <w:r>
        <w:rPr>
          <w:noProof/>
        </w:rPr>
        <w:t>Security enforcement at the network edge</w:t>
      </w:r>
      <w:r>
        <w:rPr>
          <w:noProof/>
        </w:rPr>
        <w:tab/>
      </w:r>
      <w:r>
        <w:rPr>
          <w:noProof/>
        </w:rPr>
        <w:fldChar w:fldCharType="begin" w:fldLock="1"/>
      </w:r>
      <w:r>
        <w:rPr>
          <w:noProof/>
        </w:rPr>
        <w:instrText xml:space="preserve"> PAGEREF _Toc201658667 \h </w:instrText>
      </w:r>
      <w:r>
        <w:rPr>
          <w:noProof/>
        </w:rPr>
      </w:r>
      <w:r>
        <w:rPr>
          <w:noProof/>
        </w:rPr>
        <w:fldChar w:fldCharType="separate"/>
      </w:r>
      <w:r>
        <w:rPr>
          <w:noProof/>
        </w:rPr>
        <w:t>21</w:t>
      </w:r>
      <w:r>
        <w:rPr>
          <w:noProof/>
        </w:rPr>
        <w:fldChar w:fldCharType="end"/>
      </w:r>
    </w:p>
    <w:p w14:paraId="63613F7F" w14:textId="77777777" w:rsidR="009F452F" w:rsidRPr="009F4045" w:rsidRDefault="009F452F">
      <w:pPr>
        <w:pStyle w:val="TOC3"/>
        <w:rPr>
          <w:rFonts w:ascii="Aptos" w:hAnsi="Aptos"/>
          <w:noProof/>
          <w:kern w:val="2"/>
          <w:sz w:val="24"/>
          <w:szCs w:val="24"/>
          <w:lang w:eastAsia="en-GB"/>
        </w:rPr>
      </w:pPr>
      <w:r>
        <w:rPr>
          <w:noProof/>
        </w:rPr>
        <w:t>4.3.5</w:t>
      </w:r>
      <w:r w:rsidRPr="009F4045">
        <w:rPr>
          <w:rFonts w:ascii="Aptos" w:hAnsi="Aptos"/>
          <w:noProof/>
          <w:kern w:val="2"/>
          <w:sz w:val="24"/>
          <w:szCs w:val="24"/>
          <w:lang w:eastAsia="en-GB"/>
        </w:rPr>
        <w:tab/>
      </w:r>
      <w:r>
        <w:rPr>
          <w:noProof/>
        </w:rPr>
        <w:t>Media security</w:t>
      </w:r>
      <w:r>
        <w:rPr>
          <w:noProof/>
        </w:rPr>
        <w:tab/>
      </w:r>
      <w:r>
        <w:rPr>
          <w:noProof/>
        </w:rPr>
        <w:fldChar w:fldCharType="begin" w:fldLock="1"/>
      </w:r>
      <w:r>
        <w:rPr>
          <w:noProof/>
        </w:rPr>
        <w:instrText xml:space="preserve"> PAGEREF _Toc201658668 \h </w:instrText>
      </w:r>
      <w:r>
        <w:rPr>
          <w:noProof/>
        </w:rPr>
      </w:r>
      <w:r>
        <w:rPr>
          <w:noProof/>
        </w:rPr>
        <w:fldChar w:fldCharType="separate"/>
      </w:r>
      <w:r>
        <w:rPr>
          <w:noProof/>
        </w:rPr>
        <w:t>23</w:t>
      </w:r>
      <w:r>
        <w:rPr>
          <w:noProof/>
        </w:rPr>
        <w:fldChar w:fldCharType="end"/>
      </w:r>
    </w:p>
    <w:p w14:paraId="24CDC880" w14:textId="77777777" w:rsidR="009F452F" w:rsidRPr="009F4045" w:rsidRDefault="009F452F">
      <w:pPr>
        <w:pStyle w:val="TOC4"/>
        <w:rPr>
          <w:rFonts w:ascii="Aptos" w:hAnsi="Aptos"/>
          <w:noProof/>
          <w:kern w:val="2"/>
          <w:sz w:val="24"/>
          <w:szCs w:val="24"/>
          <w:lang w:eastAsia="en-GB"/>
        </w:rPr>
      </w:pPr>
      <w:r>
        <w:rPr>
          <w:noProof/>
        </w:rPr>
        <w:t>4.3.5.1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_Toc201658669 \h </w:instrText>
      </w:r>
      <w:r>
        <w:rPr>
          <w:noProof/>
        </w:rPr>
      </w:r>
      <w:r>
        <w:rPr>
          <w:noProof/>
        </w:rPr>
        <w:fldChar w:fldCharType="separate"/>
      </w:r>
      <w:r>
        <w:rPr>
          <w:noProof/>
        </w:rPr>
        <w:t>23</w:t>
      </w:r>
      <w:r>
        <w:rPr>
          <w:noProof/>
        </w:rPr>
        <w:fldChar w:fldCharType="end"/>
      </w:r>
    </w:p>
    <w:p w14:paraId="0591966B" w14:textId="77777777" w:rsidR="009F452F" w:rsidRPr="009F4045" w:rsidRDefault="009F452F">
      <w:pPr>
        <w:pStyle w:val="TOC4"/>
        <w:rPr>
          <w:rFonts w:ascii="Aptos" w:hAnsi="Aptos"/>
          <w:noProof/>
          <w:kern w:val="2"/>
          <w:sz w:val="24"/>
          <w:szCs w:val="24"/>
          <w:lang w:eastAsia="en-GB"/>
        </w:rPr>
      </w:pPr>
      <w:r>
        <w:rPr>
          <w:noProof/>
        </w:rPr>
        <w:t>4.3.5.2</w:t>
      </w:r>
      <w:r w:rsidRPr="009F4045">
        <w:rPr>
          <w:rFonts w:ascii="Aptos" w:hAnsi="Aptos"/>
          <w:noProof/>
          <w:kern w:val="2"/>
          <w:sz w:val="24"/>
          <w:szCs w:val="24"/>
          <w:lang w:eastAsia="en-GB"/>
        </w:rPr>
        <w:tab/>
      </w:r>
      <w:r>
        <w:rPr>
          <w:noProof/>
        </w:rPr>
        <w:t>Media security for group communications.</w:t>
      </w:r>
      <w:r>
        <w:rPr>
          <w:noProof/>
        </w:rPr>
        <w:tab/>
      </w:r>
      <w:r>
        <w:rPr>
          <w:noProof/>
        </w:rPr>
        <w:fldChar w:fldCharType="begin" w:fldLock="1"/>
      </w:r>
      <w:r>
        <w:rPr>
          <w:noProof/>
        </w:rPr>
        <w:instrText xml:space="preserve"> PAGEREF _Toc201658670 \h </w:instrText>
      </w:r>
      <w:r>
        <w:rPr>
          <w:noProof/>
        </w:rPr>
      </w:r>
      <w:r>
        <w:rPr>
          <w:noProof/>
        </w:rPr>
        <w:fldChar w:fldCharType="separate"/>
      </w:r>
      <w:r>
        <w:rPr>
          <w:noProof/>
        </w:rPr>
        <w:t>23</w:t>
      </w:r>
      <w:r>
        <w:rPr>
          <w:noProof/>
        </w:rPr>
        <w:fldChar w:fldCharType="end"/>
      </w:r>
    </w:p>
    <w:p w14:paraId="3D443806" w14:textId="77777777" w:rsidR="009F452F" w:rsidRPr="009F4045" w:rsidRDefault="009F452F">
      <w:pPr>
        <w:pStyle w:val="TOC4"/>
        <w:rPr>
          <w:rFonts w:ascii="Aptos" w:hAnsi="Aptos"/>
          <w:noProof/>
          <w:kern w:val="2"/>
          <w:sz w:val="24"/>
          <w:szCs w:val="24"/>
          <w:lang w:eastAsia="en-GB"/>
        </w:rPr>
      </w:pPr>
      <w:r>
        <w:rPr>
          <w:noProof/>
        </w:rPr>
        <w:t>4.3.5.3</w:t>
      </w:r>
      <w:r w:rsidRPr="009F4045">
        <w:rPr>
          <w:rFonts w:ascii="Aptos" w:hAnsi="Aptos"/>
          <w:noProof/>
          <w:kern w:val="2"/>
          <w:sz w:val="24"/>
          <w:szCs w:val="24"/>
          <w:lang w:eastAsia="en-GB"/>
        </w:rPr>
        <w:tab/>
      </w:r>
      <w:r>
        <w:rPr>
          <w:noProof/>
        </w:rPr>
        <w:t>Media security for private calls</w:t>
      </w:r>
      <w:r>
        <w:rPr>
          <w:noProof/>
        </w:rPr>
        <w:tab/>
      </w:r>
      <w:r>
        <w:rPr>
          <w:noProof/>
        </w:rPr>
        <w:fldChar w:fldCharType="begin" w:fldLock="1"/>
      </w:r>
      <w:r>
        <w:rPr>
          <w:noProof/>
        </w:rPr>
        <w:instrText xml:space="preserve"> PAGEREF _Toc201658671 \h </w:instrText>
      </w:r>
      <w:r>
        <w:rPr>
          <w:noProof/>
        </w:rPr>
      </w:r>
      <w:r>
        <w:rPr>
          <w:noProof/>
        </w:rPr>
        <w:fldChar w:fldCharType="separate"/>
      </w:r>
      <w:r>
        <w:rPr>
          <w:noProof/>
        </w:rPr>
        <w:t>24</w:t>
      </w:r>
      <w:r>
        <w:rPr>
          <w:noProof/>
        </w:rPr>
        <w:fldChar w:fldCharType="end"/>
      </w:r>
    </w:p>
    <w:p w14:paraId="7D261E02" w14:textId="77777777" w:rsidR="009F452F" w:rsidRPr="009F4045" w:rsidRDefault="009F452F">
      <w:pPr>
        <w:pStyle w:val="TOC1"/>
        <w:rPr>
          <w:rFonts w:ascii="Aptos" w:hAnsi="Aptos"/>
          <w:noProof/>
          <w:kern w:val="2"/>
          <w:sz w:val="24"/>
          <w:szCs w:val="24"/>
          <w:lang w:eastAsia="en-GB"/>
        </w:rPr>
      </w:pPr>
      <w:r>
        <w:rPr>
          <w:noProof/>
        </w:rPr>
        <w:t>5</w:t>
      </w:r>
      <w:r w:rsidRPr="009F4045">
        <w:rPr>
          <w:rFonts w:ascii="Aptos" w:hAnsi="Aptos"/>
          <w:noProof/>
          <w:kern w:val="2"/>
          <w:sz w:val="24"/>
          <w:szCs w:val="24"/>
          <w:lang w:eastAsia="en-GB"/>
        </w:rPr>
        <w:tab/>
      </w:r>
      <w:r>
        <w:rPr>
          <w:noProof/>
        </w:rPr>
        <w:t>Common mission critical security framework</w:t>
      </w:r>
      <w:r>
        <w:rPr>
          <w:noProof/>
        </w:rPr>
        <w:tab/>
      </w:r>
      <w:r>
        <w:rPr>
          <w:noProof/>
        </w:rPr>
        <w:fldChar w:fldCharType="begin" w:fldLock="1"/>
      </w:r>
      <w:r>
        <w:rPr>
          <w:noProof/>
        </w:rPr>
        <w:instrText xml:space="preserve"> PAGEREF _Toc201658672 \h </w:instrText>
      </w:r>
      <w:r>
        <w:rPr>
          <w:noProof/>
        </w:rPr>
      </w:r>
      <w:r>
        <w:rPr>
          <w:noProof/>
        </w:rPr>
        <w:fldChar w:fldCharType="separate"/>
      </w:r>
      <w:r>
        <w:rPr>
          <w:noProof/>
        </w:rPr>
        <w:t>26</w:t>
      </w:r>
      <w:r>
        <w:rPr>
          <w:noProof/>
        </w:rPr>
        <w:fldChar w:fldCharType="end"/>
      </w:r>
    </w:p>
    <w:p w14:paraId="3A5A3F25" w14:textId="77777777" w:rsidR="009F452F" w:rsidRPr="009F4045" w:rsidRDefault="009F452F">
      <w:pPr>
        <w:pStyle w:val="TOC2"/>
        <w:rPr>
          <w:rFonts w:ascii="Aptos" w:hAnsi="Aptos"/>
          <w:noProof/>
          <w:kern w:val="2"/>
          <w:sz w:val="24"/>
          <w:szCs w:val="24"/>
          <w:lang w:eastAsia="en-GB"/>
        </w:rPr>
      </w:pPr>
      <w:r>
        <w:rPr>
          <w:noProof/>
        </w:rPr>
        <w:t>5.1</w:t>
      </w:r>
      <w:r w:rsidRPr="009F4045">
        <w:rPr>
          <w:rFonts w:ascii="Aptos" w:hAnsi="Aptos"/>
          <w:noProof/>
          <w:kern w:val="2"/>
          <w:sz w:val="24"/>
          <w:szCs w:val="24"/>
          <w:lang w:eastAsia="en-GB"/>
        </w:rPr>
        <w:tab/>
      </w:r>
      <w:r>
        <w:rPr>
          <w:noProof/>
        </w:rPr>
        <w:t>User authentication and authorization</w:t>
      </w:r>
      <w:r>
        <w:rPr>
          <w:noProof/>
        </w:rPr>
        <w:tab/>
      </w:r>
      <w:r>
        <w:rPr>
          <w:noProof/>
        </w:rPr>
        <w:fldChar w:fldCharType="begin" w:fldLock="1"/>
      </w:r>
      <w:r>
        <w:rPr>
          <w:noProof/>
        </w:rPr>
        <w:instrText xml:space="preserve"> PAGEREF _Toc201658673 \h </w:instrText>
      </w:r>
      <w:r>
        <w:rPr>
          <w:noProof/>
        </w:rPr>
      </w:r>
      <w:r>
        <w:rPr>
          <w:noProof/>
        </w:rPr>
        <w:fldChar w:fldCharType="separate"/>
      </w:r>
      <w:r>
        <w:rPr>
          <w:noProof/>
        </w:rPr>
        <w:t>26</w:t>
      </w:r>
      <w:r>
        <w:rPr>
          <w:noProof/>
        </w:rPr>
        <w:fldChar w:fldCharType="end"/>
      </w:r>
    </w:p>
    <w:p w14:paraId="33353134" w14:textId="77777777" w:rsidR="009F452F" w:rsidRPr="009F4045" w:rsidRDefault="009F452F">
      <w:pPr>
        <w:pStyle w:val="TOC3"/>
        <w:rPr>
          <w:rFonts w:ascii="Aptos" w:hAnsi="Aptos"/>
          <w:noProof/>
          <w:kern w:val="2"/>
          <w:sz w:val="24"/>
          <w:szCs w:val="24"/>
          <w:lang w:eastAsia="en-GB"/>
        </w:rPr>
      </w:pPr>
      <w:r>
        <w:rPr>
          <w:noProof/>
        </w:rPr>
        <w:t>5.1.1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_Toc201658674 \h </w:instrText>
      </w:r>
      <w:r>
        <w:rPr>
          <w:noProof/>
        </w:rPr>
      </w:r>
      <w:r>
        <w:rPr>
          <w:noProof/>
        </w:rPr>
        <w:fldChar w:fldCharType="separate"/>
      </w:r>
      <w:r>
        <w:rPr>
          <w:noProof/>
        </w:rPr>
        <w:t>26</w:t>
      </w:r>
      <w:r>
        <w:rPr>
          <w:noProof/>
        </w:rPr>
        <w:fldChar w:fldCharType="end"/>
      </w:r>
    </w:p>
    <w:p w14:paraId="1AAD6BAA" w14:textId="77777777" w:rsidR="009F452F" w:rsidRPr="009F4045" w:rsidRDefault="009F452F">
      <w:pPr>
        <w:pStyle w:val="TOC3"/>
        <w:rPr>
          <w:rFonts w:ascii="Aptos" w:hAnsi="Aptos"/>
          <w:noProof/>
          <w:kern w:val="2"/>
          <w:sz w:val="24"/>
          <w:szCs w:val="24"/>
          <w:lang w:eastAsia="en-GB"/>
        </w:rPr>
      </w:pPr>
      <w:r>
        <w:rPr>
          <w:noProof/>
        </w:rPr>
        <w:t>5.1.2</w:t>
      </w:r>
      <w:r w:rsidRPr="009F4045">
        <w:rPr>
          <w:rFonts w:ascii="Aptos" w:hAnsi="Aptos"/>
          <w:noProof/>
          <w:kern w:val="2"/>
          <w:sz w:val="24"/>
          <w:szCs w:val="24"/>
          <w:lang w:eastAsia="en-GB"/>
        </w:rPr>
        <w:tab/>
      </w:r>
      <w:r>
        <w:rPr>
          <w:noProof/>
        </w:rPr>
        <w:t>User authentication</w:t>
      </w:r>
      <w:r>
        <w:rPr>
          <w:noProof/>
        </w:rPr>
        <w:tab/>
      </w:r>
      <w:r>
        <w:rPr>
          <w:noProof/>
        </w:rPr>
        <w:fldChar w:fldCharType="begin" w:fldLock="1"/>
      </w:r>
      <w:r>
        <w:rPr>
          <w:noProof/>
        </w:rPr>
        <w:instrText xml:space="preserve"> PAGEREF _Toc201658675 \h </w:instrText>
      </w:r>
      <w:r>
        <w:rPr>
          <w:noProof/>
        </w:rPr>
      </w:r>
      <w:r>
        <w:rPr>
          <w:noProof/>
        </w:rPr>
        <w:fldChar w:fldCharType="separate"/>
      </w:r>
      <w:r>
        <w:rPr>
          <w:noProof/>
        </w:rPr>
        <w:t>27</w:t>
      </w:r>
      <w:r>
        <w:rPr>
          <w:noProof/>
        </w:rPr>
        <w:fldChar w:fldCharType="end"/>
      </w:r>
    </w:p>
    <w:p w14:paraId="0A080F16" w14:textId="77777777" w:rsidR="009F452F" w:rsidRPr="009F4045" w:rsidRDefault="009F452F">
      <w:pPr>
        <w:pStyle w:val="TOC4"/>
        <w:rPr>
          <w:rFonts w:ascii="Aptos" w:hAnsi="Aptos"/>
          <w:noProof/>
          <w:kern w:val="2"/>
          <w:sz w:val="24"/>
          <w:szCs w:val="24"/>
          <w:lang w:eastAsia="en-GB"/>
        </w:rPr>
      </w:pPr>
      <w:r>
        <w:rPr>
          <w:noProof/>
        </w:rPr>
        <w:t>5.1.2.1</w:t>
      </w:r>
      <w:r w:rsidRPr="009F4045">
        <w:rPr>
          <w:rFonts w:ascii="Aptos" w:hAnsi="Aptos"/>
          <w:noProof/>
          <w:kern w:val="2"/>
          <w:sz w:val="24"/>
          <w:szCs w:val="24"/>
          <w:lang w:eastAsia="en-GB"/>
        </w:rPr>
        <w:tab/>
      </w:r>
      <w:r>
        <w:rPr>
          <w:noProof/>
        </w:rPr>
        <w:t>Identity management functional model</w:t>
      </w:r>
      <w:r>
        <w:rPr>
          <w:noProof/>
        </w:rPr>
        <w:tab/>
      </w:r>
      <w:r>
        <w:rPr>
          <w:noProof/>
        </w:rPr>
        <w:fldChar w:fldCharType="begin" w:fldLock="1"/>
      </w:r>
      <w:r>
        <w:rPr>
          <w:noProof/>
        </w:rPr>
        <w:instrText xml:space="preserve"> PAGEREF _Toc201658676 \h </w:instrText>
      </w:r>
      <w:r>
        <w:rPr>
          <w:noProof/>
        </w:rPr>
      </w:r>
      <w:r>
        <w:rPr>
          <w:noProof/>
        </w:rPr>
        <w:fldChar w:fldCharType="separate"/>
      </w:r>
      <w:r>
        <w:rPr>
          <w:noProof/>
        </w:rPr>
        <w:t>27</w:t>
      </w:r>
      <w:r>
        <w:rPr>
          <w:noProof/>
        </w:rPr>
        <w:fldChar w:fldCharType="end"/>
      </w:r>
    </w:p>
    <w:p w14:paraId="7237668D" w14:textId="77777777" w:rsidR="009F452F" w:rsidRPr="009F4045" w:rsidRDefault="009F452F">
      <w:pPr>
        <w:pStyle w:val="TOC4"/>
        <w:rPr>
          <w:rFonts w:ascii="Aptos" w:hAnsi="Aptos"/>
          <w:noProof/>
          <w:kern w:val="2"/>
          <w:sz w:val="24"/>
          <w:szCs w:val="24"/>
          <w:lang w:eastAsia="en-GB"/>
        </w:rPr>
      </w:pPr>
      <w:r>
        <w:rPr>
          <w:noProof/>
        </w:rPr>
        <w:t>5.1.2.2</w:t>
      </w:r>
      <w:r w:rsidRPr="009F4045">
        <w:rPr>
          <w:rFonts w:ascii="Aptos" w:hAnsi="Aptos"/>
          <w:noProof/>
          <w:kern w:val="2"/>
          <w:sz w:val="24"/>
          <w:szCs w:val="24"/>
          <w:lang w:eastAsia="en-GB"/>
        </w:rPr>
        <w:tab/>
      </w:r>
      <w:r>
        <w:rPr>
          <w:noProof/>
        </w:rPr>
        <w:t>User authentication framework</w:t>
      </w:r>
      <w:r>
        <w:rPr>
          <w:noProof/>
        </w:rPr>
        <w:tab/>
      </w:r>
      <w:r>
        <w:rPr>
          <w:noProof/>
        </w:rPr>
        <w:fldChar w:fldCharType="begin" w:fldLock="1"/>
      </w:r>
      <w:r>
        <w:rPr>
          <w:noProof/>
        </w:rPr>
        <w:instrText xml:space="preserve"> PAGEREF _Toc201658677 \h </w:instrText>
      </w:r>
      <w:r>
        <w:rPr>
          <w:noProof/>
        </w:rPr>
      </w:r>
      <w:r>
        <w:rPr>
          <w:noProof/>
        </w:rPr>
        <w:fldChar w:fldCharType="separate"/>
      </w:r>
      <w:r>
        <w:rPr>
          <w:noProof/>
        </w:rPr>
        <w:t>28</w:t>
      </w:r>
      <w:r>
        <w:rPr>
          <w:noProof/>
        </w:rPr>
        <w:fldChar w:fldCharType="end"/>
      </w:r>
    </w:p>
    <w:p w14:paraId="52662BD4" w14:textId="77777777" w:rsidR="009F452F" w:rsidRPr="009F4045" w:rsidRDefault="009F452F">
      <w:pPr>
        <w:pStyle w:val="TOC4"/>
        <w:rPr>
          <w:rFonts w:ascii="Aptos" w:hAnsi="Aptos"/>
          <w:noProof/>
          <w:kern w:val="2"/>
          <w:sz w:val="24"/>
          <w:szCs w:val="24"/>
          <w:lang w:eastAsia="en-GB"/>
        </w:rPr>
      </w:pPr>
      <w:r>
        <w:rPr>
          <w:noProof/>
        </w:rPr>
        <w:t>5.1.2.3</w:t>
      </w:r>
      <w:r w:rsidRPr="009F4045">
        <w:rPr>
          <w:rFonts w:ascii="Aptos" w:hAnsi="Aptos"/>
          <w:noProof/>
          <w:kern w:val="2"/>
          <w:sz w:val="24"/>
          <w:szCs w:val="24"/>
          <w:lang w:eastAsia="en-GB"/>
        </w:rPr>
        <w:tab/>
      </w:r>
      <w:r>
        <w:rPr>
          <w:noProof/>
        </w:rPr>
        <w:t>OpenID Connect (OIDC)</w:t>
      </w:r>
      <w:r>
        <w:rPr>
          <w:noProof/>
        </w:rPr>
        <w:tab/>
      </w:r>
      <w:r>
        <w:rPr>
          <w:noProof/>
        </w:rPr>
        <w:fldChar w:fldCharType="begin" w:fldLock="1"/>
      </w:r>
      <w:r>
        <w:rPr>
          <w:noProof/>
        </w:rPr>
        <w:instrText xml:space="preserve"> PAGEREF _Toc201658678 \h </w:instrText>
      </w:r>
      <w:r>
        <w:rPr>
          <w:noProof/>
        </w:rPr>
      </w:r>
      <w:r>
        <w:rPr>
          <w:noProof/>
        </w:rPr>
        <w:fldChar w:fldCharType="separate"/>
      </w:r>
      <w:r>
        <w:rPr>
          <w:noProof/>
        </w:rPr>
        <w:t>29</w:t>
      </w:r>
      <w:r>
        <w:rPr>
          <w:noProof/>
        </w:rPr>
        <w:fldChar w:fldCharType="end"/>
      </w:r>
    </w:p>
    <w:p w14:paraId="34AC408E" w14:textId="77777777" w:rsidR="009F452F" w:rsidRPr="009F4045" w:rsidRDefault="009F452F">
      <w:pPr>
        <w:pStyle w:val="TOC5"/>
        <w:rPr>
          <w:rFonts w:ascii="Aptos" w:hAnsi="Aptos"/>
          <w:noProof/>
          <w:kern w:val="2"/>
          <w:sz w:val="24"/>
          <w:szCs w:val="24"/>
          <w:lang w:eastAsia="en-GB"/>
        </w:rPr>
      </w:pPr>
      <w:r>
        <w:rPr>
          <w:noProof/>
        </w:rPr>
        <w:t>5.1.2.3.1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_Toc201658679 \h </w:instrText>
      </w:r>
      <w:r>
        <w:rPr>
          <w:noProof/>
        </w:rPr>
      </w:r>
      <w:r>
        <w:rPr>
          <w:noProof/>
        </w:rPr>
        <w:fldChar w:fldCharType="separate"/>
      </w:r>
      <w:r>
        <w:rPr>
          <w:noProof/>
        </w:rPr>
        <w:t>29</w:t>
      </w:r>
      <w:r>
        <w:rPr>
          <w:noProof/>
        </w:rPr>
        <w:fldChar w:fldCharType="end"/>
      </w:r>
    </w:p>
    <w:p w14:paraId="4F354793" w14:textId="77777777" w:rsidR="009F452F" w:rsidRPr="009F4045" w:rsidRDefault="009F452F">
      <w:pPr>
        <w:pStyle w:val="TOC5"/>
        <w:rPr>
          <w:rFonts w:ascii="Aptos" w:hAnsi="Aptos"/>
          <w:noProof/>
          <w:kern w:val="2"/>
          <w:sz w:val="24"/>
          <w:szCs w:val="24"/>
          <w:lang w:eastAsia="en-GB"/>
        </w:rPr>
      </w:pPr>
      <w:r>
        <w:rPr>
          <w:noProof/>
        </w:rPr>
        <w:t>5.1.2.3.2</w:t>
      </w:r>
      <w:r w:rsidRPr="009F4045">
        <w:rPr>
          <w:rFonts w:ascii="Aptos" w:hAnsi="Aptos"/>
          <w:noProof/>
          <w:kern w:val="2"/>
          <w:sz w:val="24"/>
          <w:szCs w:val="24"/>
          <w:lang w:eastAsia="en-GB"/>
        </w:rPr>
        <w:tab/>
      </w:r>
      <w:r>
        <w:rPr>
          <w:noProof/>
        </w:rPr>
        <w:t>User authentication example using username/password</w:t>
      </w:r>
      <w:r>
        <w:rPr>
          <w:noProof/>
        </w:rPr>
        <w:tab/>
      </w:r>
      <w:r>
        <w:rPr>
          <w:noProof/>
        </w:rPr>
        <w:fldChar w:fldCharType="begin" w:fldLock="1"/>
      </w:r>
      <w:r>
        <w:rPr>
          <w:noProof/>
        </w:rPr>
        <w:instrText xml:space="preserve"> PAGEREF _Toc201658680 \h </w:instrText>
      </w:r>
      <w:r>
        <w:rPr>
          <w:noProof/>
        </w:rPr>
      </w:r>
      <w:r>
        <w:rPr>
          <w:noProof/>
        </w:rPr>
        <w:fldChar w:fldCharType="separate"/>
      </w:r>
      <w:r>
        <w:rPr>
          <w:noProof/>
        </w:rPr>
        <w:t>30</w:t>
      </w:r>
      <w:r>
        <w:rPr>
          <w:noProof/>
        </w:rPr>
        <w:fldChar w:fldCharType="end"/>
      </w:r>
    </w:p>
    <w:p w14:paraId="4A07B0E3" w14:textId="77777777" w:rsidR="009F452F" w:rsidRPr="009F4045" w:rsidRDefault="009F452F">
      <w:pPr>
        <w:pStyle w:val="TOC3"/>
        <w:rPr>
          <w:rFonts w:ascii="Aptos" w:hAnsi="Aptos"/>
          <w:noProof/>
          <w:kern w:val="2"/>
          <w:sz w:val="24"/>
          <w:szCs w:val="24"/>
          <w:lang w:eastAsia="en-GB"/>
        </w:rPr>
      </w:pPr>
      <w:r>
        <w:rPr>
          <w:noProof/>
        </w:rPr>
        <w:t>5.1.3</w:t>
      </w:r>
      <w:r w:rsidRPr="009F4045">
        <w:rPr>
          <w:rFonts w:ascii="Aptos" w:hAnsi="Aptos"/>
          <w:noProof/>
          <w:kern w:val="2"/>
          <w:sz w:val="24"/>
          <w:szCs w:val="24"/>
          <w:lang w:eastAsia="en-GB"/>
        </w:rPr>
        <w:tab/>
      </w:r>
      <w:r>
        <w:rPr>
          <w:noProof/>
        </w:rPr>
        <w:t>MCX user service authorisation</w:t>
      </w:r>
      <w:r>
        <w:rPr>
          <w:noProof/>
        </w:rPr>
        <w:tab/>
      </w:r>
      <w:r>
        <w:rPr>
          <w:noProof/>
        </w:rPr>
        <w:fldChar w:fldCharType="begin" w:fldLock="1"/>
      </w:r>
      <w:r>
        <w:rPr>
          <w:noProof/>
        </w:rPr>
        <w:instrText xml:space="preserve"> PAGEREF _Toc201658681 \h </w:instrText>
      </w:r>
      <w:r>
        <w:rPr>
          <w:noProof/>
        </w:rPr>
      </w:r>
      <w:r>
        <w:rPr>
          <w:noProof/>
        </w:rPr>
        <w:fldChar w:fldCharType="separate"/>
      </w:r>
      <w:r>
        <w:rPr>
          <w:noProof/>
        </w:rPr>
        <w:t>30</w:t>
      </w:r>
      <w:r>
        <w:rPr>
          <w:noProof/>
        </w:rPr>
        <w:fldChar w:fldCharType="end"/>
      </w:r>
    </w:p>
    <w:p w14:paraId="2419D02E" w14:textId="77777777" w:rsidR="009F452F" w:rsidRPr="009F4045" w:rsidRDefault="009F452F">
      <w:pPr>
        <w:pStyle w:val="TOC4"/>
        <w:rPr>
          <w:rFonts w:ascii="Aptos" w:hAnsi="Aptos"/>
          <w:noProof/>
          <w:kern w:val="2"/>
          <w:sz w:val="24"/>
          <w:szCs w:val="24"/>
          <w:lang w:eastAsia="en-GB"/>
        </w:rPr>
      </w:pPr>
      <w:r>
        <w:rPr>
          <w:noProof/>
        </w:rPr>
        <w:t>5.1.3.1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_Toc201658682 \h </w:instrText>
      </w:r>
      <w:r>
        <w:rPr>
          <w:noProof/>
        </w:rPr>
      </w:r>
      <w:r>
        <w:rPr>
          <w:noProof/>
        </w:rPr>
        <w:fldChar w:fldCharType="separate"/>
      </w:r>
      <w:r>
        <w:rPr>
          <w:noProof/>
        </w:rPr>
        <w:t>30</w:t>
      </w:r>
      <w:r>
        <w:rPr>
          <w:noProof/>
        </w:rPr>
        <w:fldChar w:fldCharType="end"/>
      </w:r>
    </w:p>
    <w:p w14:paraId="0D5434C7" w14:textId="77777777" w:rsidR="009F452F" w:rsidRPr="009F4045" w:rsidRDefault="009F452F">
      <w:pPr>
        <w:pStyle w:val="TOC4"/>
        <w:rPr>
          <w:rFonts w:ascii="Aptos" w:hAnsi="Aptos"/>
          <w:noProof/>
          <w:kern w:val="2"/>
          <w:sz w:val="24"/>
          <w:szCs w:val="24"/>
          <w:lang w:eastAsia="en-GB"/>
        </w:rPr>
      </w:pPr>
      <w:r>
        <w:rPr>
          <w:noProof/>
        </w:rPr>
        <w:t>5.1.3.2</w:t>
      </w:r>
      <w:r w:rsidRPr="009F4045">
        <w:rPr>
          <w:rFonts w:ascii="Aptos" w:hAnsi="Aptos"/>
          <w:noProof/>
          <w:kern w:val="2"/>
          <w:sz w:val="24"/>
          <w:szCs w:val="24"/>
          <w:lang w:eastAsia="en-GB"/>
        </w:rPr>
        <w:tab/>
      </w:r>
      <w:r>
        <w:rPr>
          <w:noProof/>
        </w:rPr>
        <w:t>MCX user service authorization with MCX Server</w:t>
      </w:r>
      <w:r>
        <w:rPr>
          <w:noProof/>
        </w:rPr>
        <w:tab/>
      </w:r>
      <w:r>
        <w:rPr>
          <w:noProof/>
        </w:rPr>
        <w:fldChar w:fldCharType="begin" w:fldLock="1"/>
      </w:r>
      <w:r>
        <w:rPr>
          <w:noProof/>
        </w:rPr>
        <w:instrText xml:space="preserve"> PAGEREF _Toc201658683 \h </w:instrText>
      </w:r>
      <w:r>
        <w:rPr>
          <w:noProof/>
        </w:rPr>
      </w:r>
      <w:r>
        <w:rPr>
          <w:noProof/>
        </w:rPr>
        <w:fldChar w:fldCharType="separate"/>
      </w:r>
      <w:r>
        <w:rPr>
          <w:noProof/>
        </w:rPr>
        <w:t>33</w:t>
      </w:r>
      <w:r>
        <w:rPr>
          <w:noProof/>
        </w:rPr>
        <w:fldChar w:fldCharType="end"/>
      </w:r>
    </w:p>
    <w:p w14:paraId="72797561" w14:textId="77777777" w:rsidR="009F452F" w:rsidRPr="009F4045" w:rsidRDefault="009F452F">
      <w:pPr>
        <w:pStyle w:val="TOC5"/>
        <w:rPr>
          <w:rFonts w:ascii="Aptos" w:hAnsi="Aptos"/>
          <w:noProof/>
          <w:kern w:val="2"/>
          <w:sz w:val="24"/>
          <w:szCs w:val="24"/>
          <w:lang w:eastAsia="en-GB"/>
        </w:rPr>
      </w:pPr>
      <w:r>
        <w:rPr>
          <w:noProof/>
        </w:rPr>
        <w:t>5.1.3.2.1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_Toc201658684 \h </w:instrText>
      </w:r>
      <w:r>
        <w:rPr>
          <w:noProof/>
        </w:rPr>
      </w:r>
      <w:r>
        <w:rPr>
          <w:noProof/>
        </w:rPr>
        <w:fldChar w:fldCharType="separate"/>
      </w:r>
      <w:r>
        <w:rPr>
          <w:noProof/>
        </w:rPr>
        <w:t>33</w:t>
      </w:r>
      <w:r>
        <w:rPr>
          <w:noProof/>
        </w:rPr>
        <w:fldChar w:fldCharType="end"/>
      </w:r>
    </w:p>
    <w:p w14:paraId="38990832" w14:textId="77777777" w:rsidR="009F452F" w:rsidRPr="009F4045" w:rsidRDefault="009F452F">
      <w:pPr>
        <w:pStyle w:val="TOC5"/>
        <w:rPr>
          <w:rFonts w:ascii="Aptos" w:hAnsi="Aptos"/>
          <w:noProof/>
          <w:kern w:val="2"/>
          <w:sz w:val="24"/>
          <w:szCs w:val="24"/>
          <w:lang w:eastAsia="en-GB"/>
        </w:rPr>
      </w:pPr>
      <w:r>
        <w:rPr>
          <w:noProof/>
        </w:rPr>
        <w:t>5.1.3.2.2</w:t>
      </w:r>
      <w:r w:rsidRPr="009F4045">
        <w:rPr>
          <w:rFonts w:ascii="Aptos" w:hAnsi="Aptos"/>
          <w:noProof/>
          <w:kern w:val="2"/>
          <w:sz w:val="24"/>
          <w:szCs w:val="24"/>
          <w:lang w:eastAsia="en-GB"/>
        </w:rPr>
        <w:tab/>
      </w:r>
      <w:r>
        <w:rPr>
          <w:noProof/>
        </w:rPr>
        <w:t>Using SIP REGISTER</w:t>
      </w:r>
      <w:r>
        <w:rPr>
          <w:noProof/>
        </w:rPr>
        <w:tab/>
      </w:r>
      <w:r>
        <w:rPr>
          <w:noProof/>
        </w:rPr>
        <w:fldChar w:fldCharType="begin" w:fldLock="1"/>
      </w:r>
      <w:r>
        <w:rPr>
          <w:noProof/>
        </w:rPr>
        <w:instrText xml:space="preserve"> PAGEREF _Toc201658685 \h </w:instrText>
      </w:r>
      <w:r>
        <w:rPr>
          <w:noProof/>
        </w:rPr>
      </w:r>
      <w:r>
        <w:rPr>
          <w:noProof/>
        </w:rPr>
        <w:fldChar w:fldCharType="separate"/>
      </w:r>
      <w:r>
        <w:rPr>
          <w:noProof/>
        </w:rPr>
        <w:t>33</w:t>
      </w:r>
      <w:r>
        <w:rPr>
          <w:noProof/>
        </w:rPr>
        <w:fldChar w:fldCharType="end"/>
      </w:r>
    </w:p>
    <w:p w14:paraId="61DC26AD" w14:textId="77777777" w:rsidR="009F452F" w:rsidRPr="009F4045" w:rsidRDefault="009F452F">
      <w:pPr>
        <w:pStyle w:val="TOC5"/>
        <w:rPr>
          <w:rFonts w:ascii="Aptos" w:hAnsi="Aptos"/>
          <w:noProof/>
          <w:kern w:val="2"/>
          <w:sz w:val="24"/>
          <w:szCs w:val="24"/>
          <w:lang w:eastAsia="en-GB"/>
        </w:rPr>
      </w:pPr>
      <w:r>
        <w:rPr>
          <w:noProof/>
        </w:rPr>
        <w:t>5.1.3.2.3</w:t>
      </w:r>
      <w:r w:rsidRPr="009F4045">
        <w:rPr>
          <w:rFonts w:ascii="Aptos" w:hAnsi="Aptos"/>
          <w:noProof/>
          <w:kern w:val="2"/>
          <w:sz w:val="24"/>
          <w:szCs w:val="24"/>
          <w:lang w:eastAsia="en-GB"/>
        </w:rPr>
        <w:tab/>
      </w:r>
      <w:r>
        <w:rPr>
          <w:noProof/>
        </w:rPr>
        <w:t>Using SIP PUBLISH</w:t>
      </w:r>
      <w:r>
        <w:rPr>
          <w:noProof/>
        </w:rPr>
        <w:tab/>
      </w:r>
      <w:r>
        <w:rPr>
          <w:noProof/>
        </w:rPr>
        <w:fldChar w:fldCharType="begin" w:fldLock="1"/>
      </w:r>
      <w:r>
        <w:rPr>
          <w:noProof/>
        </w:rPr>
        <w:instrText xml:space="preserve"> PAGEREF _Toc201658686 \h </w:instrText>
      </w:r>
      <w:r>
        <w:rPr>
          <w:noProof/>
        </w:rPr>
      </w:r>
      <w:r>
        <w:rPr>
          <w:noProof/>
        </w:rPr>
        <w:fldChar w:fldCharType="separate"/>
      </w:r>
      <w:r>
        <w:rPr>
          <w:noProof/>
        </w:rPr>
        <w:t>34</w:t>
      </w:r>
      <w:r>
        <w:rPr>
          <w:noProof/>
        </w:rPr>
        <w:fldChar w:fldCharType="end"/>
      </w:r>
    </w:p>
    <w:p w14:paraId="55C4A3BF" w14:textId="77777777" w:rsidR="009F452F" w:rsidRPr="009F4045" w:rsidRDefault="009F452F">
      <w:pPr>
        <w:pStyle w:val="TOC3"/>
        <w:rPr>
          <w:rFonts w:ascii="Aptos" w:hAnsi="Aptos"/>
          <w:noProof/>
          <w:kern w:val="2"/>
          <w:sz w:val="24"/>
          <w:szCs w:val="24"/>
          <w:lang w:eastAsia="en-GB"/>
        </w:rPr>
      </w:pPr>
      <w:r>
        <w:rPr>
          <w:noProof/>
        </w:rPr>
        <w:t>5.1.4</w:t>
      </w:r>
      <w:r w:rsidRPr="009F4045">
        <w:rPr>
          <w:rFonts w:ascii="Aptos" w:hAnsi="Aptos"/>
          <w:noProof/>
          <w:kern w:val="2"/>
          <w:sz w:val="24"/>
          <w:szCs w:val="24"/>
          <w:lang w:eastAsia="en-GB"/>
        </w:rPr>
        <w:tab/>
      </w:r>
      <w:r>
        <w:rPr>
          <w:noProof/>
        </w:rPr>
        <w:t>Inter-domain MC user service authorization</w:t>
      </w:r>
      <w:r>
        <w:rPr>
          <w:noProof/>
        </w:rPr>
        <w:tab/>
      </w:r>
      <w:r>
        <w:rPr>
          <w:noProof/>
        </w:rPr>
        <w:fldChar w:fldCharType="begin" w:fldLock="1"/>
      </w:r>
      <w:r>
        <w:rPr>
          <w:noProof/>
        </w:rPr>
        <w:instrText xml:space="preserve"> PAGEREF _Toc201658687 \h </w:instrText>
      </w:r>
      <w:r>
        <w:rPr>
          <w:noProof/>
        </w:rPr>
      </w:r>
      <w:r>
        <w:rPr>
          <w:noProof/>
        </w:rPr>
        <w:fldChar w:fldCharType="separate"/>
      </w:r>
      <w:r>
        <w:rPr>
          <w:noProof/>
        </w:rPr>
        <w:t>35</w:t>
      </w:r>
      <w:r>
        <w:rPr>
          <w:noProof/>
        </w:rPr>
        <w:fldChar w:fldCharType="end"/>
      </w:r>
    </w:p>
    <w:p w14:paraId="73CABB9D" w14:textId="77777777" w:rsidR="009F452F" w:rsidRPr="009F4045" w:rsidRDefault="009F452F">
      <w:pPr>
        <w:pStyle w:val="TOC4"/>
        <w:rPr>
          <w:rFonts w:ascii="Aptos" w:hAnsi="Aptos"/>
          <w:noProof/>
          <w:kern w:val="2"/>
          <w:sz w:val="24"/>
          <w:szCs w:val="24"/>
          <w:lang w:eastAsia="en-GB"/>
        </w:rPr>
      </w:pPr>
      <w:r>
        <w:rPr>
          <w:noProof/>
        </w:rPr>
        <w:t>5.1.4.1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_Toc201658688 \h </w:instrText>
      </w:r>
      <w:r>
        <w:rPr>
          <w:noProof/>
        </w:rPr>
      </w:r>
      <w:r>
        <w:rPr>
          <w:noProof/>
        </w:rPr>
        <w:fldChar w:fldCharType="separate"/>
      </w:r>
      <w:r>
        <w:rPr>
          <w:noProof/>
        </w:rPr>
        <w:t>35</w:t>
      </w:r>
      <w:r>
        <w:rPr>
          <w:noProof/>
        </w:rPr>
        <w:fldChar w:fldCharType="end"/>
      </w:r>
    </w:p>
    <w:p w14:paraId="438C5F16" w14:textId="77777777" w:rsidR="009F452F" w:rsidRPr="009F4045" w:rsidRDefault="009F452F">
      <w:pPr>
        <w:pStyle w:val="TOC4"/>
        <w:rPr>
          <w:rFonts w:ascii="Aptos" w:hAnsi="Aptos"/>
          <w:noProof/>
          <w:kern w:val="2"/>
          <w:sz w:val="24"/>
          <w:szCs w:val="24"/>
          <w:lang w:eastAsia="en-GB"/>
        </w:rPr>
      </w:pPr>
      <w:r>
        <w:rPr>
          <w:noProof/>
        </w:rPr>
        <w:t>5.1.4.2</w:t>
      </w:r>
      <w:r w:rsidRPr="009F4045">
        <w:rPr>
          <w:rFonts w:ascii="Aptos" w:hAnsi="Aptos"/>
          <w:noProof/>
          <w:kern w:val="2"/>
          <w:sz w:val="24"/>
          <w:szCs w:val="24"/>
          <w:lang w:eastAsia="en-GB"/>
        </w:rPr>
        <w:tab/>
      </w:r>
      <w:r>
        <w:rPr>
          <w:noProof/>
        </w:rPr>
        <w:t>Inter-domain identity management functional model</w:t>
      </w:r>
      <w:r>
        <w:rPr>
          <w:noProof/>
        </w:rPr>
        <w:tab/>
      </w:r>
      <w:r>
        <w:rPr>
          <w:noProof/>
        </w:rPr>
        <w:fldChar w:fldCharType="begin" w:fldLock="1"/>
      </w:r>
      <w:r>
        <w:rPr>
          <w:noProof/>
        </w:rPr>
        <w:instrText xml:space="preserve"> PAGEREF _Toc201658689 \h </w:instrText>
      </w:r>
      <w:r>
        <w:rPr>
          <w:noProof/>
        </w:rPr>
      </w:r>
      <w:r>
        <w:rPr>
          <w:noProof/>
        </w:rPr>
        <w:fldChar w:fldCharType="separate"/>
      </w:r>
      <w:r>
        <w:rPr>
          <w:noProof/>
        </w:rPr>
        <w:t>35</w:t>
      </w:r>
      <w:r>
        <w:rPr>
          <w:noProof/>
        </w:rPr>
        <w:fldChar w:fldCharType="end"/>
      </w:r>
    </w:p>
    <w:p w14:paraId="7B289BF1" w14:textId="77777777" w:rsidR="009F452F" w:rsidRPr="009F4045" w:rsidRDefault="009F452F">
      <w:pPr>
        <w:pStyle w:val="TOC3"/>
        <w:rPr>
          <w:rFonts w:ascii="Aptos" w:hAnsi="Aptos"/>
          <w:noProof/>
          <w:kern w:val="2"/>
          <w:sz w:val="24"/>
          <w:szCs w:val="24"/>
          <w:lang w:eastAsia="en-GB"/>
        </w:rPr>
      </w:pPr>
      <w:r>
        <w:rPr>
          <w:noProof/>
        </w:rPr>
        <w:t>5.1.5</w:t>
      </w:r>
      <w:r w:rsidRPr="009F4045">
        <w:rPr>
          <w:rFonts w:ascii="Aptos" w:hAnsi="Aptos"/>
          <w:noProof/>
          <w:kern w:val="2"/>
          <w:sz w:val="24"/>
          <w:szCs w:val="24"/>
          <w:lang w:eastAsia="en-GB"/>
        </w:rPr>
        <w:tab/>
      </w:r>
      <w:r>
        <w:rPr>
          <w:noProof/>
        </w:rPr>
        <w:t>MC user migration service authentication and authorisation</w:t>
      </w:r>
      <w:r>
        <w:rPr>
          <w:noProof/>
        </w:rPr>
        <w:tab/>
      </w:r>
      <w:r>
        <w:rPr>
          <w:noProof/>
        </w:rPr>
        <w:fldChar w:fldCharType="begin" w:fldLock="1"/>
      </w:r>
      <w:r>
        <w:rPr>
          <w:noProof/>
        </w:rPr>
        <w:instrText xml:space="preserve"> PAGEREF _Toc201658690 \h </w:instrText>
      </w:r>
      <w:r>
        <w:rPr>
          <w:noProof/>
        </w:rPr>
      </w:r>
      <w:r>
        <w:rPr>
          <w:noProof/>
        </w:rPr>
        <w:fldChar w:fldCharType="separate"/>
      </w:r>
      <w:r>
        <w:rPr>
          <w:noProof/>
        </w:rPr>
        <w:t>37</w:t>
      </w:r>
      <w:r>
        <w:rPr>
          <w:noProof/>
        </w:rPr>
        <w:fldChar w:fldCharType="end"/>
      </w:r>
    </w:p>
    <w:p w14:paraId="5FF35B4B" w14:textId="77777777" w:rsidR="009F452F" w:rsidRPr="009F4045" w:rsidRDefault="009F452F">
      <w:pPr>
        <w:pStyle w:val="TOC2"/>
        <w:rPr>
          <w:rFonts w:ascii="Aptos" w:hAnsi="Aptos"/>
          <w:noProof/>
          <w:kern w:val="2"/>
          <w:sz w:val="24"/>
          <w:szCs w:val="24"/>
          <w:lang w:eastAsia="en-GB"/>
        </w:rPr>
      </w:pPr>
      <w:r>
        <w:rPr>
          <w:noProof/>
        </w:rPr>
        <w:t>5.2</w:t>
      </w:r>
      <w:r w:rsidRPr="009F4045">
        <w:rPr>
          <w:rFonts w:ascii="Aptos" w:hAnsi="Aptos"/>
          <w:noProof/>
          <w:kern w:val="2"/>
          <w:sz w:val="24"/>
          <w:szCs w:val="24"/>
          <w:lang w:eastAsia="en-GB"/>
        </w:rPr>
        <w:tab/>
      </w:r>
      <w:r>
        <w:rPr>
          <w:noProof/>
        </w:rPr>
        <w:t>Key management common elements</w:t>
      </w:r>
      <w:r>
        <w:rPr>
          <w:noProof/>
        </w:rPr>
        <w:tab/>
      </w:r>
      <w:r>
        <w:rPr>
          <w:noProof/>
        </w:rPr>
        <w:fldChar w:fldCharType="begin" w:fldLock="1"/>
      </w:r>
      <w:r>
        <w:rPr>
          <w:noProof/>
        </w:rPr>
        <w:instrText xml:space="preserve"> PAGEREF _Toc201658691 \h </w:instrText>
      </w:r>
      <w:r>
        <w:rPr>
          <w:noProof/>
        </w:rPr>
      </w:r>
      <w:r>
        <w:rPr>
          <w:noProof/>
        </w:rPr>
        <w:fldChar w:fldCharType="separate"/>
      </w:r>
      <w:r>
        <w:rPr>
          <w:noProof/>
        </w:rPr>
        <w:t>38</w:t>
      </w:r>
      <w:r>
        <w:rPr>
          <w:noProof/>
        </w:rPr>
        <w:fldChar w:fldCharType="end"/>
      </w:r>
    </w:p>
    <w:p w14:paraId="16023812" w14:textId="77777777" w:rsidR="009F452F" w:rsidRPr="009F4045" w:rsidRDefault="009F452F">
      <w:pPr>
        <w:pStyle w:val="TOC3"/>
        <w:rPr>
          <w:rFonts w:ascii="Aptos" w:hAnsi="Aptos"/>
          <w:noProof/>
          <w:kern w:val="2"/>
          <w:sz w:val="24"/>
          <w:szCs w:val="24"/>
          <w:lang w:eastAsia="en-GB"/>
        </w:rPr>
      </w:pPr>
      <w:r>
        <w:rPr>
          <w:noProof/>
        </w:rPr>
        <w:t>5.2.1</w:t>
      </w:r>
      <w:r w:rsidRPr="009F4045">
        <w:rPr>
          <w:rFonts w:ascii="Aptos" w:hAnsi="Aptos"/>
          <w:noProof/>
          <w:kern w:val="2"/>
          <w:sz w:val="24"/>
          <w:szCs w:val="24"/>
          <w:lang w:eastAsia="en-GB"/>
        </w:rPr>
        <w:tab/>
      </w:r>
      <w:r>
        <w:rPr>
          <w:noProof/>
        </w:rPr>
        <w:t>Overview of key management</w:t>
      </w:r>
      <w:r>
        <w:rPr>
          <w:noProof/>
        </w:rPr>
        <w:tab/>
      </w:r>
      <w:r>
        <w:rPr>
          <w:noProof/>
        </w:rPr>
        <w:fldChar w:fldCharType="begin" w:fldLock="1"/>
      </w:r>
      <w:r>
        <w:rPr>
          <w:noProof/>
        </w:rPr>
        <w:instrText xml:space="preserve"> PAGEREF _Toc201658692 \h </w:instrText>
      </w:r>
      <w:r>
        <w:rPr>
          <w:noProof/>
        </w:rPr>
      </w:r>
      <w:r>
        <w:rPr>
          <w:noProof/>
        </w:rPr>
        <w:fldChar w:fldCharType="separate"/>
      </w:r>
      <w:r>
        <w:rPr>
          <w:noProof/>
        </w:rPr>
        <w:t>38</w:t>
      </w:r>
      <w:r>
        <w:rPr>
          <w:noProof/>
        </w:rPr>
        <w:fldChar w:fldCharType="end"/>
      </w:r>
    </w:p>
    <w:p w14:paraId="6E2DCCA0" w14:textId="77777777" w:rsidR="009F452F" w:rsidRPr="009F4045" w:rsidRDefault="009F452F">
      <w:pPr>
        <w:pStyle w:val="TOC3"/>
        <w:rPr>
          <w:rFonts w:ascii="Aptos" w:hAnsi="Aptos"/>
          <w:noProof/>
          <w:kern w:val="2"/>
          <w:sz w:val="24"/>
          <w:szCs w:val="24"/>
          <w:lang w:eastAsia="en-GB"/>
        </w:rPr>
      </w:pPr>
      <w:r>
        <w:rPr>
          <w:noProof/>
        </w:rPr>
        <w:t>5.2.2</w:t>
      </w:r>
      <w:r w:rsidRPr="009F4045">
        <w:rPr>
          <w:rFonts w:ascii="Aptos" w:hAnsi="Aptos"/>
          <w:noProof/>
          <w:kern w:val="2"/>
          <w:sz w:val="24"/>
          <w:szCs w:val="24"/>
          <w:lang w:eastAsia="en-GB"/>
        </w:rPr>
        <w:tab/>
      </w:r>
      <w:r>
        <w:rPr>
          <w:noProof/>
        </w:rPr>
        <w:t>Common key distribution</w:t>
      </w:r>
      <w:r>
        <w:rPr>
          <w:noProof/>
        </w:rPr>
        <w:tab/>
      </w:r>
      <w:r>
        <w:rPr>
          <w:noProof/>
        </w:rPr>
        <w:fldChar w:fldCharType="begin" w:fldLock="1"/>
      </w:r>
      <w:r>
        <w:rPr>
          <w:noProof/>
        </w:rPr>
        <w:instrText xml:space="preserve"> PAGEREF _Toc201658693 \h </w:instrText>
      </w:r>
      <w:r>
        <w:rPr>
          <w:noProof/>
        </w:rPr>
      </w:r>
      <w:r>
        <w:rPr>
          <w:noProof/>
        </w:rPr>
        <w:fldChar w:fldCharType="separate"/>
      </w:r>
      <w:r>
        <w:rPr>
          <w:noProof/>
        </w:rPr>
        <w:t>39</w:t>
      </w:r>
      <w:r>
        <w:rPr>
          <w:noProof/>
        </w:rPr>
        <w:fldChar w:fldCharType="end"/>
      </w:r>
    </w:p>
    <w:p w14:paraId="6E0FF7E7" w14:textId="77777777" w:rsidR="009F452F" w:rsidRPr="009F4045" w:rsidRDefault="009F452F">
      <w:pPr>
        <w:pStyle w:val="TOC3"/>
        <w:rPr>
          <w:rFonts w:ascii="Aptos" w:hAnsi="Aptos"/>
          <w:noProof/>
          <w:kern w:val="2"/>
          <w:sz w:val="24"/>
          <w:szCs w:val="24"/>
          <w:lang w:eastAsia="en-GB"/>
        </w:rPr>
      </w:pPr>
      <w:r>
        <w:rPr>
          <w:noProof/>
        </w:rPr>
        <w:t>5.2.3</w:t>
      </w:r>
      <w:r w:rsidRPr="009F4045">
        <w:rPr>
          <w:rFonts w:ascii="Aptos" w:hAnsi="Aptos"/>
          <w:noProof/>
          <w:kern w:val="2"/>
          <w:sz w:val="24"/>
          <w:szCs w:val="24"/>
          <w:lang w:eastAsia="en-GB"/>
        </w:rPr>
        <w:tab/>
      </w:r>
      <w:r>
        <w:rPr>
          <w:noProof/>
        </w:rPr>
        <w:t>Key distribution with end-point diversity</w:t>
      </w:r>
      <w:r>
        <w:rPr>
          <w:noProof/>
        </w:rPr>
        <w:tab/>
      </w:r>
      <w:r>
        <w:rPr>
          <w:noProof/>
        </w:rPr>
        <w:fldChar w:fldCharType="begin" w:fldLock="1"/>
      </w:r>
      <w:r>
        <w:rPr>
          <w:noProof/>
        </w:rPr>
        <w:instrText xml:space="preserve"> PAGEREF _Toc201658694 \h </w:instrText>
      </w:r>
      <w:r>
        <w:rPr>
          <w:noProof/>
        </w:rPr>
      </w:r>
      <w:r>
        <w:rPr>
          <w:noProof/>
        </w:rPr>
        <w:fldChar w:fldCharType="separate"/>
      </w:r>
      <w:r>
        <w:rPr>
          <w:noProof/>
        </w:rPr>
        <w:t>41</w:t>
      </w:r>
      <w:r>
        <w:rPr>
          <w:noProof/>
        </w:rPr>
        <w:fldChar w:fldCharType="end"/>
      </w:r>
    </w:p>
    <w:p w14:paraId="75A65AC4" w14:textId="77777777" w:rsidR="009F452F" w:rsidRPr="009F4045" w:rsidRDefault="009F452F">
      <w:pPr>
        <w:pStyle w:val="TOC3"/>
        <w:rPr>
          <w:rFonts w:ascii="Aptos" w:hAnsi="Aptos"/>
          <w:noProof/>
          <w:kern w:val="2"/>
          <w:sz w:val="24"/>
          <w:szCs w:val="24"/>
          <w:lang w:eastAsia="en-GB"/>
        </w:rPr>
      </w:pPr>
      <w:r>
        <w:rPr>
          <w:noProof/>
        </w:rPr>
        <w:t>5.2.4</w:t>
      </w:r>
      <w:r w:rsidRPr="009F4045">
        <w:rPr>
          <w:rFonts w:ascii="Aptos" w:hAnsi="Aptos"/>
          <w:noProof/>
          <w:kern w:val="2"/>
          <w:sz w:val="24"/>
          <w:szCs w:val="24"/>
          <w:lang w:eastAsia="en-GB"/>
        </w:rPr>
        <w:tab/>
      </w:r>
      <w:r>
        <w:rPr>
          <w:noProof/>
        </w:rPr>
        <w:t>Key distribution with associated parameters</w:t>
      </w:r>
      <w:r>
        <w:rPr>
          <w:noProof/>
        </w:rPr>
        <w:tab/>
      </w:r>
      <w:r>
        <w:rPr>
          <w:noProof/>
        </w:rPr>
        <w:fldChar w:fldCharType="begin" w:fldLock="1"/>
      </w:r>
      <w:r>
        <w:rPr>
          <w:noProof/>
        </w:rPr>
        <w:instrText xml:space="preserve"> PAGEREF _Toc201658695 \h </w:instrText>
      </w:r>
      <w:r>
        <w:rPr>
          <w:noProof/>
        </w:rPr>
      </w:r>
      <w:r>
        <w:rPr>
          <w:noProof/>
        </w:rPr>
        <w:fldChar w:fldCharType="separate"/>
      </w:r>
      <w:r>
        <w:rPr>
          <w:noProof/>
        </w:rPr>
        <w:t>43</w:t>
      </w:r>
      <w:r>
        <w:rPr>
          <w:noProof/>
        </w:rPr>
        <w:fldChar w:fldCharType="end"/>
      </w:r>
    </w:p>
    <w:p w14:paraId="09F5092B" w14:textId="77777777" w:rsidR="009F452F" w:rsidRPr="009F4045" w:rsidRDefault="009F452F">
      <w:pPr>
        <w:pStyle w:val="TOC3"/>
        <w:rPr>
          <w:rFonts w:ascii="Aptos" w:hAnsi="Aptos"/>
          <w:noProof/>
          <w:kern w:val="2"/>
          <w:sz w:val="24"/>
          <w:szCs w:val="24"/>
          <w:lang w:eastAsia="en-GB"/>
        </w:rPr>
      </w:pPr>
      <w:r>
        <w:rPr>
          <w:noProof/>
        </w:rPr>
        <w:t>5.2.5</w:t>
      </w:r>
      <w:r w:rsidRPr="009F4045">
        <w:rPr>
          <w:rFonts w:ascii="Aptos" w:hAnsi="Aptos"/>
          <w:noProof/>
          <w:kern w:val="2"/>
          <w:sz w:val="24"/>
          <w:szCs w:val="24"/>
          <w:lang w:eastAsia="en-GB"/>
        </w:rPr>
        <w:tab/>
      </w:r>
      <w:r>
        <w:rPr>
          <w:noProof/>
        </w:rPr>
        <w:t>Key distribution with SAKKE-to-self payload</w:t>
      </w:r>
      <w:r>
        <w:rPr>
          <w:noProof/>
        </w:rPr>
        <w:tab/>
      </w:r>
      <w:r>
        <w:rPr>
          <w:noProof/>
        </w:rPr>
        <w:fldChar w:fldCharType="begin" w:fldLock="1"/>
      </w:r>
      <w:r>
        <w:rPr>
          <w:noProof/>
        </w:rPr>
        <w:instrText xml:space="preserve"> PAGEREF _Toc201658696 \h </w:instrText>
      </w:r>
      <w:r>
        <w:rPr>
          <w:noProof/>
        </w:rPr>
      </w:r>
      <w:r>
        <w:rPr>
          <w:noProof/>
        </w:rPr>
        <w:fldChar w:fldCharType="separate"/>
      </w:r>
      <w:r>
        <w:rPr>
          <w:noProof/>
        </w:rPr>
        <w:t>44</w:t>
      </w:r>
      <w:r>
        <w:rPr>
          <w:noProof/>
        </w:rPr>
        <w:fldChar w:fldCharType="end"/>
      </w:r>
    </w:p>
    <w:p w14:paraId="186D62C2" w14:textId="77777777" w:rsidR="009F452F" w:rsidRPr="009F4045" w:rsidRDefault="009F452F">
      <w:pPr>
        <w:pStyle w:val="TOC3"/>
        <w:rPr>
          <w:rFonts w:ascii="Aptos" w:hAnsi="Aptos"/>
          <w:noProof/>
          <w:kern w:val="2"/>
          <w:sz w:val="24"/>
          <w:szCs w:val="24"/>
          <w:lang w:eastAsia="en-GB"/>
        </w:rPr>
      </w:pPr>
      <w:r>
        <w:rPr>
          <w:noProof/>
        </w:rPr>
        <w:t>5.2.6</w:t>
      </w:r>
      <w:r w:rsidRPr="009F4045">
        <w:rPr>
          <w:rFonts w:ascii="Aptos" w:hAnsi="Aptos"/>
          <w:noProof/>
          <w:kern w:val="2"/>
          <w:sz w:val="24"/>
          <w:szCs w:val="24"/>
          <w:lang w:eastAsia="en-GB"/>
        </w:rPr>
        <w:tab/>
      </w:r>
      <w:r>
        <w:rPr>
          <w:noProof/>
        </w:rPr>
        <w:t>Key distribution with identity hiding</w:t>
      </w:r>
      <w:r>
        <w:rPr>
          <w:noProof/>
        </w:rPr>
        <w:tab/>
      </w:r>
      <w:r>
        <w:rPr>
          <w:noProof/>
        </w:rPr>
        <w:fldChar w:fldCharType="begin" w:fldLock="1"/>
      </w:r>
      <w:r>
        <w:rPr>
          <w:noProof/>
        </w:rPr>
        <w:instrText xml:space="preserve"> PAGEREF _Toc201658697 \h </w:instrText>
      </w:r>
      <w:r>
        <w:rPr>
          <w:noProof/>
        </w:rPr>
      </w:r>
      <w:r>
        <w:rPr>
          <w:noProof/>
        </w:rPr>
        <w:fldChar w:fldCharType="separate"/>
      </w:r>
      <w:r>
        <w:rPr>
          <w:noProof/>
        </w:rPr>
        <w:t>45</w:t>
      </w:r>
      <w:r>
        <w:rPr>
          <w:noProof/>
        </w:rPr>
        <w:fldChar w:fldCharType="end"/>
      </w:r>
    </w:p>
    <w:p w14:paraId="37725F6E" w14:textId="77777777" w:rsidR="009F452F" w:rsidRPr="009F4045" w:rsidRDefault="009F452F">
      <w:pPr>
        <w:pStyle w:val="TOC3"/>
        <w:rPr>
          <w:rFonts w:ascii="Aptos" w:hAnsi="Aptos"/>
          <w:noProof/>
          <w:kern w:val="2"/>
          <w:sz w:val="24"/>
          <w:szCs w:val="24"/>
          <w:lang w:eastAsia="en-GB"/>
        </w:rPr>
      </w:pPr>
      <w:r>
        <w:rPr>
          <w:noProof/>
        </w:rPr>
        <w:t>5.2.7</w:t>
      </w:r>
      <w:r w:rsidRPr="009F4045">
        <w:rPr>
          <w:rFonts w:ascii="Aptos" w:hAnsi="Aptos"/>
          <w:noProof/>
          <w:kern w:val="2"/>
          <w:sz w:val="24"/>
          <w:szCs w:val="24"/>
          <w:lang w:eastAsia="en-GB"/>
        </w:rPr>
        <w:tab/>
      </w:r>
      <w:r>
        <w:rPr>
          <w:noProof/>
        </w:rPr>
        <w:t>Key distribution across multiple security domains</w:t>
      </w:r>
      <w:r>
        <w:rPr>
          <w:noProof/>
        </w:rPr>
        <w:tab/>
      </w:r>
      <w:r>
        <w:rPr>
          <w:noProof/>
        </w:rPr>
        <w:fldChar w:fldCharType="begin" w:fldLock="1"/>
      </w:r>
      <w:r>
        <w:rPr>
          <w:noProof/>
        </w:rPr>
        <w:instrText xml:space="preserve"> PAGEREF _Toc201658698 \h </w:instrText>
      </w:r>
      <w:r>
        <w:rPr>
          <w:noProof/>
        </w:rPr>
      </w:r>
      <w:r>
        <w:rPr>
          <w:noProof/>
        </w:rPr>
        <w:fldChar w:fldCharType="separate"/>
      </w:r>
      <w:r>
        <w:rPr>
          <w:noProof/>
        </w:rPr>
        <w:t>46</w:t>
      </w:r>
      <w:r>
        <w:rPr>
          <w:noProof/>
        </w:rPr>
        <w:fldChar w:fldCharType="end"/>
      </w:r>
    </w:p>
    <w:p w14:paraId="39C3C638" w14:textId="77777777" w:rsidR="009F452F" w:rsidRPr="009F4045" w:rsidRDefault="009F452F">
      <w:pPr>
        <w:pStyle w:val="TOC4"/>
        <w:rPr>
          <w:rFonts w:ascii="Aptos" w:hAnsi="Aptos"/>
          <w:noProof/>
          <w:kern w:val="2"/>
          <w:sz w:val="24"/>
          <w:szCs w:val="24"/>
          <w:lang w:eastAsia="en-GB"/>
        </w:rPr>
      </w:pPr>
      <w:r>
        <w:rPr>
          <w:noProof/>
        </w:rPr>
        <w:t>5.2.7.1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_Toc201658699 \h </w:instrText>
      </w:r>
      <w:r>
        <w:rPr>
          <w:noProof/>
        </w:rPr>
      </w:r>
      <w:r>
        <w:rPr>
          <w:noProof/>
        </w:rPr>
        <w:fldChar w:fldCharType="separate"/>
      </w:r>
      <w:r>
        <w:rPr>
          <w:noProof/>
        </w:rPr>
        <w:t>46</w:t>
      </w:r>
      <w:r>
        <w:rPr>
          <w:noProof/>
        </w:rPr>
        <w:fldChar w:fldCharType="end"/>
      </w:r>
    </w:p>
    <w:p w14:paraId="26982238" w14:textId="77777777" w:rsidR="009F452F" w:rsidRPr="009F4045" w:rsidRDefault="009F452F">
      <w:pPr>
        <w:pStyle w:val="TOC4"/>
        <w:rPr>
          <w:rFonts w:ascii="Aptos" w:hAnsi="Aptos"/>
          <w:noProof/>
          <w:kern w:val="2"/>
          <w:sz w:val="24"/>
          <w:szCs w:val="24"/>
          <w:lang w:eastAsia="en-GB"/>
        </w:rPr>
      </w:pPr>
      <w:r>
        <w:rPr>
          <w:noProof/>
        </w:rPr>
        <w:t>5.2.7.2</w:t>
      </w:r>
      <w:r w:rsidRPr="009F4045">
        <w:rPr>
          <w:rFonts w:ascii="Aptos" w:hAnsi="Aptos"/>
          <w:noProof/>
          <w:kern w:val="2"/>
          <w:sz w:val="24"/>
          <w:szCs w:val="24"/>
          <w:lang w:eastAsia="en-GB"/>
        </w:rPr>
        <w:tab/>
      </w:r>
      <w:r>
        <w:rPr>
          <w:noProof/>
        </w:rPr>
        <w:t>Identification of External Security Domains</w:t>
      </w:r>
      <w:r>
        <w:rPr>
          <w:noProof/>
        </w:rPr>
        <w:tab/>
      </w:r>
      <w:r>
        <w:rPr>
          <w:noProof/>
        </w:rPr>
        <w:fldChar w:fldCharType="begin" w:fldLock="1"/>
      </w:r>
      <w:r>
        <w:rPr>
          <w:noProof/>
        </w:rPr>
        <w:instrText xml:space="preserve"> PAGEREF _Toc201658700 \h </w:instrText>
      </w:r>
      <w:r>
        <w:rPr>
          <w:noProof/>
        </w:rPr>
      </w:r>
      <w:r>
        <w:rPr>
          <w:noProof/>
        </w:rPr>
        <w:fldChar w:fldCharType="separate"/>
      </w:r>
      <w:r>
        <w:rPr>
          <w:noProof/>
        </w:rPr>
        <w:t>46</w:t>
      </w:r>
      <w:r>
        <w:rPr>
          <w:noProof/>
        </w:rPr>
        <w:fldChar w:fldCharType="end"/>
      </w:r>
    </w:p>
    <w:p w14:paraId="356589F3" w14:textId="77777777" w:rsidR="009F452F" w:rsidRPr="009F4045" w:rsidRDefault="009F452F">
      <w:pPr>
        <w:pStyle w:val="TOC4"/>
        <w:rPr>
          <w:rFonts w:ascii="Aptos" w:hAnsi="Aptos"/>
          <w:noProof/>
          <w:kern w:val="2"/>
          <w:sz w:val="24"/>
          <w:szCs w:val="24"/>
          <w:lang w:eastAsia="en-GB"/>
        </w:rPr>
      </w:pPr>
      <w:r>
        <w:rPr>
          <w:noProof/>
        </w:rPr>
        <w:t>5.2.7.3</w:t>
      </w:r>
      <w:r w:rsidRPr="009F4045">
        <w:rPr>
          <w:rFonts w:ascii="Aptos" w:hAnsi="Aptos"/>
          <w:noProof/>
          <w:kern w:val="2"/>
          <w:sz w:val="24"/>
          <w:szCs w:val="24"/>
          <w:lang w:eastAsia="en-GB"/>
        </w:rPr>
        <w:tab/>
      </w:r>
      <w:r>
        <w:rPr>
          <w:noProof/>
        </w:rPr>
        <w:t>Using multiple security domains</w:t>
      </w:r>
      <w:r>
        <w:rPr>
          <w:noProof/>
        </w:rPr>
        <w:tab/>
      </w:r>
      <w:r>
        <w:rPr>
          <w:noProof/>
        </w:rPr>
        <w:fldChar w:fldCharType="begin" w:fldLock="1"/>
      </w:r>
      <w:r>
        <w:rPr>
          <w:noProof/>
        </w:rPr>
        <w:instrText xml:space="preserve"> PAGEREF _Toc201658701 \h </w:instrText>
      </w:r>
      <w:r>
        <w:rPr>
          <w:noProof/>
        </w:rPr>
      </w:r>
      <w:r>
        <w:rPr>
          <w:noProof/>
        </w:rPr>
        <w:fldChar w:fldCharType="separate"/>
      </w:r>
      <w:r>
        <w:rPr>
          <w:noProof/>
        </w:rPr>
        <w:t>47</w:t>
      </w:r>
      <w:r>
        <w:rPr>
          <w:noProof/>
        </w:rPr>
        <w:fldChar w:fldCharType="end"/>
      </w:r>
    </w:p>
    <w:p w14:paraId="1369ED52" w14:textId="77777777" w:rsidR="009F452F" w:rsidRPr="009F4045" w:rsidRDefault="009F452F">
      <w:pPr>
        <w:pStyle w:val="TOC3"/>
        <w:rPr>
          <w:rFonts w:ascii="Aptos" w:hAnsi="Aptos"/>
          <w:noProof/>
          <w:kern w:val="2"/>
          <w:sz w:val="24"/>
          <w:szCs w:val="24"/>
          <w:lang w:eastAsia="en-GB"/>
        </w:rPr>
      </w:pPr>
      <w:r>
        <w:rPr>
          <w:noProof/>
        </w:rPr>
        <w:t>5.2.8</w:t>
      </w:r>
      <w:r w:rsidRPr="009F4045">
        <w:rPr>
          <w:rFonts w:ascii="Aptos" w:hAnsi="Aptos"/>
          <w:noProof/>
          <w:kern w:val="2"/>
          <w:sz w:val="24"/>
          <w:szCs w:val="24"/>
          <w:lang w:eastAsia="en-GB"/>
        </w:rPr>
        <w:tab/>
      </w:r>
      <w:r>
        <w:rPr>
          <w:noProof/>
        </w:rPr>
        <w:t>KMS Redirect Responses (KRRs)</w:t>
      </w:r>
      <w:r>
        <w:rPr>
          <w:noProof/>
        </w:rPr>
        <w:tab/>
      </w:r>
      <w:r>
        <w:rPr>
          <w:noProof/>
        </w:rPr>
        <w:fldChar w:fldCharType="begin" w:fldLock="1"/>
      </w:r>
      <w:r>
        <w:rPr>
          <w:noProof/>
        </w:rPr>
        <w:instrText xml:space="preserve"> PAGEREF _Toc201658702 \h </w:instrText>
      </w:r>
      <w:r>
        <w:rPr>
          <w:noProof/>
        </w:rPr>
      </w:r>
      <w:r>
        <w:rPr>
          <w:noProof/>
        </w:rPr>
        <w:fldChar w:fldCharType="separate"/>
      </w:r>
      <w:r>
        <w:rPr>
          <w:noProof/>
        </w:rPr>
        <w:t>47</w:t>
      </w:r>
      <w:r>
        <w:rPr>
          <w:noProof/>
        </w:rPr>
        <w:fldChar w:fldCharType="end"/>
      </w:r>
    </w:p>
    <w:p w14:paraId="61C2258C" w14:textId="77777777" w:rsidR="009F452F" w:rsidRPr="009F4045" w:rsidRDefault="009F452F">
      <w:pPr>
        <w:pStyle w:val="TOC4"/>
        <w:rPr>
          <w:rFonts w:ascii="Aptos" w:hAnsi="Aptos"/>
          <w:noProof/>
          <w:kern w:val="2"/>
          <w:sz w:val="24"/>
          <w:szCs w:val="24"/>
          <w:lang w:eastAsia="en-GB"/>
        </w:rPr>
      </w:pPr>
      <w:r>
        <w:rPr>
          <w:noProof/>
        </w:rPr>
        <w:t>5.2.8.1</w:t>
      </w:r>
      <w:r w:rsidRPr="009F4045">
        <w:rPr>
          <w:rFonts w:ascii="Aptos" w:hAnsi="Aptos"/>
          <w:noProof/>
          <w:kern w:val="2"/>
          <w:sz w:val="24"/>
          <w:szCs w:val="24"/>
          <w:lang w:eastAsia="en-GB"/>
        </w:rPr>
        <w:tab/>
      </w:r>
      <w:r>
        <w:rPr>
          <w:noProof/>
        </w:rPr>
        <w:t>Overview of KMS Redirect Response procedure (KRR)</w:t>
      </w:r>
      <w:r>
        <w:rPr>
          <w:noProof/>
        </w:rPr>
        <w:tab/>
      </w:r>
      <w:r>
        <w:rPr>
          <w:noProof/>
        </w:rPr>
        <w:fldChar w:fldCharType="begin" w:fldLock="1"/>
      </w:r>
      <w:r>
        <w:rPr>
          <w:noProof/>
        </w:rPr>
        <w:instrText xml:space="preserve"> PAGEREF _Toc201658703 \h </w:instrText>
      </w:r>
      <w:r>
        <w:rPr>
          <w:noProof/>
        </w:rPr>
      </w:r>
      <w:r>
        <w:rPr>
          <w:noProof/>
        </w:rPr>
        <w:fldChar w:fldCharType="separate"/>
      </w:r>
      <w:r>
        <w:rPr>
          <w:noProof/>
        </w:rPr>
        <w:t>47</w:t>
      </w:r>
      <w:r>
        <w:rPr>
          <w:noProof/>
        </w:rPr>
        <w:fldChar w:fldCharType="end"/>
      </w:r>
    </w:p>
    <w:p w14:paraId="702765FD" w14:textId="77777777" w:rsidR="009F452F" w:rsidRPr="009F4045" w:rsidRDefault="009F452F">
      <w:pPr>
        <w:pStyle w:val="TOC5"/>
        <w:rPr>
          <w:rFonts w:ascii="Aptos" w:hAnsi="Aptos"/>
          <w:noProof/>
          <w:kern w:val="2"/>
          <w:sz w:val="24"/>
          <w:szCs w:val="24"/>
          <w:lang w:eastAsia="en-GB"/>
        </w:rPr>
      </w:pPr>
      <w:r>
        <w:rPr>
          <w:noProof/>
        </w:rPr>
        <w:t>5.2.8.1.1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_Toc201658704 \h </w:instrText>
      </w:r>
      <w:r>
        <w:rPr>
          <w:noProof/>
        </w:rPr>
      </w:r>
      <w:r>
        <w:rPr>
          <w:noProof/>
        </w:rPr>
        <w:fldChar w:fldCharType="separate"/>
      </w:r>
      <w:r>
        <w:rPr>
          <w:noProof/>
        </w:rPr>
        <w:t>47</w:t>
      </w:r>
      <w:r>
        <w:rPr>
          <w:noProof/>
        </w:rPr>
        <w:fldChar w:fldCharType="end"/>
      </w:r>
    </w:p>
    <w:p w14:paraId="32809DF6" w14:textId="77777777" w:rsidR="009F452F" w:rsidRPr="009F4045" w:rsidRDefault="009F452F">
      <w:pPr>
        <w:pStyle w:val="TOC5"/>
        <w:rPr>
          <w:rFonts w:ascii="Aptos" w:hAnsi="Aptos"/>
          <w:noProof/>
          <w:kern w:val="2"/>
          <w:sz w:val="24"/>
          <w:szCs w:val="24"/>
          <w:lang w:eastAsia="en-GB"/>
        </w:rPr>
      </w:pPr>
      <w:r>
        <w:rPr>
          <w:noProof/>
        </w:rPr>
        <w:t>5.2.8.1.2</w:t>
      </w:r>
      <w:r w:rsidRPr="009F4045">
        <w:rPr>
          <w:rFonts w:ascii="Aptos" w:hAnsi="Aptos"/>
          <w:noProof/>
          <w:kern w:val="2"/>
          <w:sz w:val="24"/>
          <w:szCs w:val="24"/>
          <w:lang w:eastAsia="en-GB"/>
        </w:rPr>
        <w:tab/>
      </w:r>
      <w:r>
        <w:rPr>
          <w:noProof/>
        </w:rPr>
        <w:t>KMSs and KMS URIs</w:t>
      </w:r>
      <w:r>
        <w:rPr>
          <w:noProof/>
        </w:rPr>
        <w:tab/>
      </w:r>
      <w:r>
        <w:rPr>
          <w:noProof/>
        </w:rPr>
        <w:fldChar w:fldCharType="begin" w:fldLock="1"/>
      </w:r>
      <w:r>
        <w:rPr>
          <w:noProof/>
        </w:rPr>
        <w:instrText xml:space="preserve"> PAGEREF _Toc201658705 \h </w:instrText>
      </w:r>
      <w:r>
        <w:rPr>
          <w:noProof/>
        </w:rPr>
      </w:r>
      <w:r>
        <w:rPr>
          <w:noProof/>
        </w:rPr>
        <w:fldChar w:fldCharType="separate"/>
      </w:r>
      <w:r>
        <w:rPr>
          <w:noProof/>
        </w:rPr>
        <w:t>48</w:t>
      </w:r>
      <w:r>
        <w:rPr>
          <w:noProof/>
        </w:rPr>
        <w:fldChar w:fldCharType="end"/>
      </w:r>
    </w:p>
    <w:p w14:paraId="0B38B45F" w14:textId="77777777" w:rsidR="009F452F" w:rsidRPr="009F4045" w:rsidRDefault="009F452F">
      <w:pPr>
        <w:pStyle w:val="TOC4"/>
        <w:rPr>
          <w:rFonts w:ascii="Aptos" w:hAnsi="Aptos"/>
          <w:noProof/>
          <w:kern w:val="2"/>
          <w:sz w:val="24"/>
          <w:szCs w:val="24"/>
          <w:lang w:eastAsia="en-GB"/>
        </w:rPr>
      </w:pPr>
      <w:r>
        <w:rPr>
          <w:noProof/>
        </w:rPr>
        <w:t>5.2.8.2</w:t>
      </w:r>
      <w:r w:rsidRPr="009F4045">
        <w:rPr>
          <w:rFonts w:ascii="Aptos" w:hAnsi="Aptos"/>
          <w:noProof/>
          <w:kern w:val="2"/>
          <w:sz w:val="24"/>
          <w:szCs w:val="24"/>
          <w:lang w:eastAsia="en-GB"/>
        </w:rPr>
        <w:tab/>
      </w:r>
      <w:r>
        <w:rPr>
          <w:noProof/>
        </w:rPr>
        <w:t>Use of KRRs</w:t>
      </w:r>
      <w:r>
        <w:rPr>
          <w:noProof/>
        </w:rPr>
        <w:tab/>
      </w:r>
      <w:r>
        <w:rPr>
          <w:noProof/>
        </w:rPr>
        <w:fldChar w:fldCharType="begin" w:fldLock="1"/>
      </w:r>
      <w:r>
        <w:rPr>
          <w:noProof/>
        </w:rPr>
        <w:instrText xml:space="preserve"> PAGEREF _Toc201658706 \h </w:instrText>
      </w:r>
      <w:r>
        <w:rPr>
          <w:noProof/>
        </w:rPr>
      </w:r>
      <w:r>
        <w:rPr>
          <w:noProof/>
        </w:rPr>
        <w:fldChar w:fldCharType="separate"/>
      </w:r>
      <w:r>
        <w:rPr>
          <w:noProof/>
        </w:rPr>
        <w:t>48</w:t>
      </w:r>
      <w:r>
        <w:rPr>
          <w:noProof/>
        </w:rPr>
        <w:fldChar w:fldCharType="end"/>
      </w:r>
    </w:p>
    <w:p w14:paraId="196C575D" w14:textId="77777777" w:rsidR="009F452F" w:rsidRPr="009F4045" w:rsidRDefault="009F452F">
      <w:pPr>
        <w:pStyle w:val="TOC5"/>
        <w:rPr>
          <w:rFonts w:ascii="Aptos" w:hAnsi="Aptos"/>
          <w:noProof/>
          <w:kern w:val="2"/>
          <w:sz w:val="24"/>
          <w:szCs w:val="24"/>
          <w:lang w:eastAsia="en-GB"/>
        </w:rPr>
      </w:pPr>
      <w:r>
        <w:rPr>
          <w:noProof/>
        </w:rPr>
        <w:t>5.2.8.2.1</w:t>
      </w:r>
      <w:r w:rsidRPr="009F4045">
        <w:rPr>
          <w:rFonts w:ascii="Aptos" w:hAnsi="Aptos"/>
          <w:noProof/>
          <w:kern w:val="2"/>
          <w:sz w:val="24"/>
          <w:szCs w:val="24"/>
          <w:lang w:eastAsia="en-GB"/>
        </w:rPr>
        <w:tab/>
      </w:r>
      <w:r>
        <w:rPr>
          <w:noProof/>
        </w:rPr>
        <w:t>Content of KRRs</w:t>
      </w:r>
      <w:r>
        <w:rPr>
          <w:noProof/>
        </w:rPr>
        <w:tab/>
      </w:r>
      <w:r>
        <w:rPr>
          <w:noProof/>
        </w:rPr>
        <w:fldChar w:fldCharType="begin" w:fldLock="1"/>
      </w:r>
      <w:r>
        <w:rPr>
          <w:noProof/>
        </w:rPr>
        <w:instrText xml:space="preserve"> PAGEREF _Toc201658707 \h </w:instrText>
      </w:r>
      <w:r>
        <w:rPr>
          <w:noProof/>
        </w:rPr>
      </w:r>
      <w:r>
        <w:rPr>
          <w:noProof/>
        </w:rPr>
        <w:fldChar w:fldCharType="separate"/>
      </w:r>
      <w:r>
        <w:rPr>
          <w:noProof/>
        </w:rPr>
        <w:t>48</w:t>
      </w:r>
      <w:r>
        <w:rPr>
          <w:noProof/>
        </w:rPr>
        <w:fldChar w:fldCharType="end"/>
      </w:r>
    </w:p>
    <w:p w14:paraId="6C603CC3" w14:textId="77777777" w:rsidR="009F452F" w:rsidRPr="009F4045" w:rsidRDefault="009F452F">
      <w:pPr>
        <w:pStyle w:val="TOC5"/>
        <w:rPr>
          <w:rFonts w:ascii="Aptos" w:hAnsi="Aptos"/>
          <w:noProof/>
          <w:kern w:val="2"/>
          <w:sz w:val="24"/>
          <w:szCs w:val="24"/>
          <w:lang w:eastAsia="en-GB"/>
        </w:rPr>
      </w:pPr>
      <w:r>
        <w:rPr>
          <w:noProof/>
        </w:rPr>
        <w:t>5.2.8.2.2</w:t>
      </w:r>
      <w:r w:rsidRPr="009F4045">
        <w:rPr>
          <w:rFonts w:ascii="Aptos" w:hAnsi="Aptos"/>
          <w:noProof/>
          <w:kern w:val="2"/>
          <w:sz w:val="24"/>
          <w:szCs w:val="24"/>
          <w:lang w:eastAsia="en-GB"/>
        </w:rPr>
        <w:tab/>
      </w:r>
      <w:r>
        <w:rPr>
          <w:noProof/>
        </w:rPr>
        <w:t>KRR creation procedure by a receiver</w:t>
      </w:r>
      <w:r>
        <w:rPr>
          <w:noProof/>
        </w:rPr>
        <w:tab/>
      </w:r>
      <w:r>
        <w:rPr>
          <w:noProof/>
        </w:rPr>
        <w:fldChar w:fldCharType="begin" w:fldLock="1"/>
      </w:r>
      <w:r>
        <w:rPr>
          <w:noProof/>
        </w:rPr>
        <w:instrText xml:space="preserve"> PAGEREF _Toc201658708 \h </w:instrText>
      </w:r>
      <w:r>
        <w:rPr>
          <w:noProof/>
        </w:rPr>
      </w:r>
      <w:r>
        <w:rPr>
          <w:noProof/>
        </w:rPr>
        <w:fldChar w:fldCharType="separate"/>
      </w:r>
      <w:r>
        <w:rPr>
          <w:noProof/>
        </w:rPr>
        <w:t>48</w:t>
      </w:r>
      <w:r>
        <w:rPr>
          <w:noProof/>
        </w:rPr>
        <w:fldChar w:fldCharType="end"/>
      </w:r>
    </w:p>
    <w:p w14:paraId="4307E499" w14:textId="77777777" w:rsidR="009F452F" w:rsidRPr="009F4045" w:rsidRDefault="009F452F">
      <w:pPr>
        <w:pStyle w:val="TOC5"/>
        <w:rPr>
          <w:rFonts w:ascii="Aptos" w:hAnsi="Aptos"/>
          <w:noProof/>
          <w:kern w:val="2"/>
          <w:sz w:val="24"/>
          <w:szCs w:val="24"/>
          <w:lang w:eastAsia="en-GB"/>
        </w:rPr>
      </w:pPr>
      <w:r>
        <w:rPr>
          <w:noProof/>
        </w:rPr>
        <w:t>5.2.8.2.3</w:t>
      </w:r>
      <w:r w:rsidRPr="009F4045">
        <w:rPr>
          <w:rFonts w:ascii="Aptos" w:hAnsi="Aptos"/>
          <w:noProof/>
          <w:kern w:val="2"/>
          <w:sz w:val="24"/>
          <w:szCs w:val="24"/>
          <w:lang w:eastAsia="en-GB"/>
        </w:rPr>
        <w:tab/>
      </w:r>
      <w:r>
        <w:rPr>
          <w:noProof/>
        </w:rPr>
        <w:t>KRR creation procedure by a MCX server or signalling proxy</w:t>
      </w:r>
      <w:r>
        <w:rPr>
          <w:noProof/>
        </w:rPr>
        <w:tab/>
      </w:r>
      <w:r>
        <w:rPr>
          <w:noProof/>
        </w:rPr>
        <w:fldChar w:fldCharType="begin" w:fldLock="1"/>
      </w:r>
      <w:r>
        <w:rPr>
          <w:noProof/>
        </w:rPr>
        <w:instrText xml:space="preserve"> PAGEREF _Toc201658709 \h </w:instrText>
      </w:r>
      <w:r>
        <w:rPr>
          <w:noProof/>
        </w:rPr>
      </w:r>
      <w:r>
        <w:rPr>
          <w:noProof/>
        </w:rPr>
        <w:fldChar w:fldCharType="separate"/>
      </w:r>
      <w:r>
        <w:rPr>
          <w:noProof/>
        </w:rPr>
        <w:t>49</w:t>
      </w:r>
      <w:r>
        <w:rPr>
          <w:noProof/>
        </w:rPr>
        <w:fldChar w:fldCharType="end"/>
      </w:r>
    </w:p>
    <w:p w14:paraId="20D9A0D1" w14:textId="77777777" w:rsidR="009F452F" w:rsidRPr="009F4045" w:rsidRDefault="009F452F">
      <w:pPr>
        <w:pStyle w:val="TOC5"/>
        <w:rPr>
          <w:rFonts w:ascii="Aptos" w:hAnsi="Aptos"/>
          <w:noProof/>
          <w:kern w:val="2"/>
          <w:sz w:val="24"/>
          <w:szCs w:val="24"/>
          <w:lang w:eastAsia="en-GB"/>
        </w:rPr>
      </w:pPr>
      <w:r>
        <w:rPr>
          <w:noProof/>
        </w:rPr>
        <w:t>5.2.8.2.4</w:t>
      </w:r>
      <w:r w:rsidRPr="009F4045">
        <w:rPr>
          <w:rFonts w:ascii="Aptos" w:hAnsi="Aptos"/>
          <w:noProof/>
          <w:kern w:val="2"/>
          <w:sz w:val="24"/>
          <w:szCs w:val="24"/>
          <w:lang w:eastAsia="en-GB"/>
        </w:rPr>
        <w:tab/>
      </w:r>
      <w:r>
        <w:rPr>
          <w:noProof/>
        </w:rPr>
        <w:t>Processing a KRR at a MCX server or signalling proxy</w:t>
      </w:r>
      <w:r>
        <w:rPr>
          <w:noProof/>
        </w:rPr>
        <w:tab/>
      </w:r>
      <w:r>
        <w:rPr>
          <w:noProof/>
        </w:rPr>
        <w:fldChar w:fldCharType="begin" w:fldLock="1"/>
      </w:r>
      <w:r>
        <w:rPr>
          <w:noProof/>
        </w:rPr>
        <w:instrText xml:space="preserve"> PAGEREF _Toc201658710 \h </w:instrText>
      </w:r>
      <w:r>
        <w:rPr>
          <w:noProof/>
        </w:rPr>
      </w:r>
      <w:r>
        <w:rPr>
          <w:noProof/>
        </w:rPr>
        <w:fldChar w:fldCharType="separate"/>
      </w:r>
      <w:r>
        <w:rPr>
          <w:noProof/>
        </w:rPr>
        <w:t>49</w:t>
      </w:r>
      <w:r>
        <w:rPr>
          <w:noProof/>
        </w:rPr>
        <w:fldChar w:fldCharType="end"/>
      </w:r>
    </w:p>
    <w:p w14:paraId="57FB4698" w14:textId="77777777" w:rsidR="009F452F" w:rsidRPr="009F4045" w:rsidRDefault="009F452F">
      <w:pPr>
        <w:pStyle w:val="TOC5"/>
        <w:rPr>
          <w:rFonts w:ascii="Aptos" w:hAnsi="Aptos"/>
          <w:noProof/>
          <w:kern w:val="2"/>
          <w:sz w:val="24"/>
          <w:szCs w:val="24"/>
          <w:lang w:eastAsia="en-GB"/>
        </w:rPr>
      </w:pPr>
      <w:r>
        <w:rPr>
          <w:noProof/>
        </w:rPr>
        <w:t>5.2.8.2.5</w:t>
      </w:r>
      <w:r w:rsidRPr="009F4045">
        <w:rPr>
          <w:rFonts w:ascii="Aptos" w:hAnsi="Aptos"/>
          <w:noProof/>
          <w:kern w:val="2"/>
          <w:sz w:val="24"/>
          <w:szCs w:val="24"/>
          <w:lang w:eastAsia="en-GB"/>
        </w:rPr>
        <w:tab/>
      </w:r>
      <w:r>
        <w:rPr>
          <w:noProof/>
        </w:rPr>
        <w:t>KMS Selection at the initiator</w:t>
      </w:r>
      <w:r>
        <w:rPr>
          <w:noProof/>
        </w:rPr>
        <w:tab/>
      </w:r>
      <w:r>
        <w:rPr>
          <w:noProof/>
        </w:rPr>
        <w:fldChar w:fldCharType="begin" w:fldLock="1"/>
      </w:r>
      <w:r>
        <w:rPr>
          <w:noProof/>
        </w:rPr>
        <w:instrText xml:space="preserve"> PAGEREF _Toc201658711 \h </w:instrText>
      </w:r>
      <w:r>
        <w:rPr>
          <w:noProof/>
        </w:rPr>
      </w:r>
      <w:r>
        <w:rPr>
          <w:noProof/>
        </w:rPr>
        <w:fldChar w:fldCharType="separate"/>
      </w:r>
      <w:r>
        <w:rPr>
          <w:noProof/>
        </w:rPr>
        <w:t>50</w:t>
      </w:r>
      <w:r>
        <w:rPr>
          <w:noProof/>
        </w:rPr>
        <w:fldChar w:fldCharType="end"/>
      </w:r>
    </w:p>
    <w:p w14:paraId="5DD018CC" w14:textId="77777777" w:rsidR="009F452F" w:rsidRPr="009F4045" w:rsidRDefault="009F452F">
      <w:pPr>
        <w:pStyle w:val="TOC4"/>
        <w:rPr>
          <w:rFonts w:ascii="Aptos" w:hAnsi="Aptos"/>
          <w:noProof/>
          <w:kern w:val="2"/>
          <w:sz w:val="24"/>
          <w:szCs w:val="24"/>
          <w:lang w:eastAsia="en-GB"/>
        </w:rPr>
      </w:pPr>
      <w:r>
        <w:rPr>
          <w:noProof/>
        </w:rPr>
        <w:t>5.2.8.3</w:t>
      </w:r>
      <w:r w:rsidRPr="009F4045">
        <w:rPr>
          <w:rFonts w:ascii="Aptos" w:hAnsi="Aptos"/>
          <w:noProof/>
          <w:kern w:val="2"/>
          <w:sz w:val="24"/>
          <w:szCs w:val="24"/>
          <w:lang w:eastAsia="en-GB"/>
        </w:rPr>
        <w:tab/>
      </w:r>
      <w:r>
        <w:rPr>
          <w:noProof/>
        </w:rPr>
        <w:t>Security procedures for KMS Redirection Response</w:t>
      </w:r>
      <w:r>
        <w:rPr>
          <w:noProof/>
        </w:rPr>
        <w:tab/>
      </w:r>
      <w:r>
        <w:rPr>
          <w:noProof/>
        </w:rPr>
        <w:fldChar w:fldCharType="begin" w:fldLock="1"/>
      </w:r>
      <w:r>
        <w:rPr>
          <w:noProof/>
        </w:rPr>
        <w:instrText xml:space="preserve"> PAGEREF _Toc201658712 \h </w:instrText>
      </w:r>
      <w:r>
        <w:rPr>
          <w:noProof/>
        </w:rPr>
      </w:r>
      <w:r>
        <w:rPr>
          <w:noProof/>
        </w:rPr>
        <w:fldChar w:fldCharType="separate"/>
      </w:r>
      <w:r>
        <w:rPr>
          <w:noProof/>
        </w:rPr>
        <w:t>51</w:t>
      </w:r>
      <w:r>
        <w:rPr>
          <w:noProof/>
        </w:rPr>
        <w:fldChar w:fldCharType="end"/>
      </w:r>
    </w:p>
    <w:p w14:paraId="13543350" w14:textId="77777777" w:rsidR="009F452F" w:rsidRPr="009F4045" w:rsidRDefault="009F452F">
      <w:pPr>
        <w:pStyle w:val="TOC4"/>
        <w:rPr>
          <w:rFonts w:ascii="Aptos" w:hAnsi="Aptos"/>
          <w:noProof/>
          <w:kern w:val="2"/>
          <w:sz w:val="24"/>
          <w:szCs w:val="24"/>
          <w:lang w:eastAsia="en-GB"/>
        </w:rPr>
      </w:pPr>
      <w:r>
        <w:rPr>
          <w:noProof/>
        </w:rPr>
        <w:t>5.2.8.4</w:t>
      </w:r>
      <w:r w:rsidRPr="009F4045">
        <w:rPr>
          <w:rFonts w:ascii="Aptos" w:hAnsi="Aptos"/>
          <w:noProof/>
          <w:kern w:val="2"/>
          <w:sz w:val="24"/>
          <w:szCs w:val="24"/>
          <w:lang w:eastAsia="en-GB"/>
        </w:rPr>
        <w:tab/>
      </w:r>
      <w:r>
        <w:rPr>
          <w:noProof/>
        </w:rPr>
        <w:t>Security Procedures for reporting external security domain use</w:t>
      </w:r>
      <w:r>
        <w:rPr>
          <w:noProof/>
        </w:rPr>
        <w:tab/>
      </w:r>
      <w:r>
        <w:rPr>
          <w:noProof/>
        </w:rPr>
        <w:fldChar w:fldCharType="begin" w:fldLock="1"/>
      </w:r>
      <w:r>
        <w:rPr>
          <w:noProof/>
        </w:rPr>
        <w:instrText xml:space="preserve"> PAGEREF _Toc201658713 \h </w:instrText>
      </w:r>
      <w:r>
        <w:rPr>
          <w:noProof/>
        </w:rPr>
      </w:r>
      <w:r>
        <w:rPr>
          <w:noProof/>
        </w:rPr>
        <w:fldChar w:fldCharType="separate"/>
      </w:r>
      <w:r>
        <w:rPr>
          <w:noProof/>
        </w:rPr>
        <w:t>53</w:t>
      </w:r>
      <w:r>
        <w:rPr>
          <w:noProof/>
        </w:rPr>
        <w:fldChar w:fldCharType="end"/>
      </w:r>
    </w:p>
    <w:p w14:paraId="20413871" w14:textId="77777777" w:rsidR="009F452F" w:rsidRPr="009F4045" w:rsidRDefault="009F452F">
      <w:pPr>
        <w:pStyle w:val="TOC4"/>
        <w:rPr>
          <w:rFonts w:ascii="Aptos" w:hAnsi="Aptos"/>
          <w:noProof/>
          <w:kern w:val="2"/>
          <w:sz w:val="24"/>
          <w:szCs w:val="24"/>
          <w:lang w:eastAsia="en-GB"/>
        </w:rPr>
      </w:pPr>
      <w:r>
        <w:rPr>
          <w:noProof/>
        </w:rPr>
        <w:t>5.2.8.5</w:t>
      </w:r>
      <w:r w:rsidRPr="009F4045">
        <w:rPr>
          <w:rFonts w:ascii="Aptos" w:hAnsi="Aptos"/>
          <w:noProof/>
          <w:kern w:val="2"/>
          <w:sz w:val="24"/>
          <w:szCs w:val="24"/>
          <w:lang w:eastAsia="en-GB"/>
        </w:rPr>
        <w:tab/>
      </w:r>
      <w:r>
        <w:rPr>
          <w:noProof/>
        </w:rPr>
        <w:t>Policy around use of external security domains</w:t>
      </w:r>
      <w:r>
        <w:rPr>
          <w:noProof/>
        </w:rPr>
        <w:tab/>
      </w:r>
      <w:r>
        <w:rPr>
          <w:noProof/>
        </w:rPr>
        <w:fldChar w:fldCharType="begin" w:fldLock="1"/>
      </w:r>
      <w:r>
        <w:rPr>
          <w:noProof/>
        </w:rPr>
        <w:instrText xml:space="preserve"> PAGEREF _Toc201658714 \h </w:instrText>
      </w:r>
      <w:r>
        <w:rPr>
          <w:noProof/>
        </w:rPr>
      </w:r>
      <w:r>
        <w:rPr>
          <w:noProof/>
        </w:rPr>
        <w:fldChar w:fldCharType="separate"/>
      </w:r>
      <w:r>
        <w:rPr>
          <w:noProof/>
        </w:rPr>
        <w:t>53</w:t>
      </w:r>
      <w:r>
        <w:rPr>
          <w:noProof/>
        </w:rPr>
        <w:fldChar w:fldCharType="end"/>
      </w:r>
    </w:p>
    <w:p w14:paraId="011EF942" w14:textId="77777777" w:rsidR="009F452F" w:rsidRPr="009F4045" w:rsidRDefault="009F452F">
      <w:pPr>
        <w:pStyle w:val="TOC2"/>
        <w:rPr>
          <w:rFonts w:ascii="Aptos" w:hAnsi="Aptos"/>
          <w:noProof/>
          <w:kern w:val="2"/>
          <w:sz w:val="24"/>
          <w:szCs w:val="24"/>
          <w:lang w:eastAsia="en-GB"/>
        </w:rPr>
      </w:pPr>
      <w:r>
        <w:rPr>
          <w:noProof/>
        </w:rPr>
        <w:t>5.3</w:t>
      </w:r>
      <w:r w:rsidRPr="009F4045">
        <w:rPr>
          <w:rFonts w:ascii="Aptos" w:hAnsi="Aptos"/>
          <w:noProof/>
          <w:kern w:val="2"/>
          <w:sz w:val="24"/>
          <w:szCs w:val="24"/>
          <w:lang w:eastAsia="en-GB"/>
        </w:rPr>
        <w:tab/>
      </w:r>
      <w:r>
        <w:rPr>
          <w:noProof/>
        </w:rPr>
        <w:t>User key management</w:t>
      </w:r>
      <w:r>
        <w:rPr>
          <w:noProof/>
        </w:rPr>
        <w:tab/>
      </w:r>
      <w:r>
        <w:rPr>
          <w:noProof/>
        </w:rPr>
        <w:fldChar w:fldCharType="begin" w:fldLock="1"/>
      </w:r>
      <w:r>
        <w:rPr>
          <w:noProof/>
        </w:rPr>
        <w:instrText xml:space="preserve"> PAGEREF _Toc201658715 \h </w:instrText>
      </w:r>
      <w:r>
        <w:rPr>
          <w:noProof/>
        </w:rPr>
      </w:r>
      <w:r>
        <w:rPr>
          <w:noProof/>
        </w:rPr>
        <w:fldChar w:fldCharType="separate"/>
      </w:r>
      <w:r>
        <w:rPr>
          <w:noProof/>
        </w:rPr>
        <w:t>53</w:t>
      </w:r>
      <w:r>
        <w:rPr>
          <w:noProof/>
        </w:rPr>
        <w:fldChar w:fldCharType="end"/>
      </w:r>
    </w:p>
    <w:p w14:paraId="1C4D00EA" w14:textId="77777777" w:rsidR="009F452F" w:rsidRPr="009F4045" w:rsidRDefault="009F452F">
      <w:pPr>
        <w:pStyle w:val="TOC3"/>
        <w:rPr>
          <w:rFonts w:ascii="Aptos" w:hAnsi="Aptos"/>
          <w:noProof/>
          <w:kern w:val="2"/>
          <w:sz w:val="24"/>
          <w:szCs w:val="24"/>
          <w:lang w:eastAsia="en-GB"/>
        </w:rPr>
      </w:pPr>
      <w:r>
        <w:rPr>
          <w:noProof/>
        </w:rPr>
        <w:t>5.3.1</w:t>
      </w:r>
      <w:r w:rsidRPr="009F4045">
        <w:rPr>
          <w:rFonts w:ascii="Aptos" w:hAnsi="Aptos"/>
          <w:noProof/>
          <w:kern w:val="2"/>
          <w:sz w:val="24"/>
          <w:szCs w:val="24"/>
          <w:lang w:eastAsia="en-GB"/>
        </w:rPr>
        <w:tab/>
      </w:r>
      <w:r>
        <w:rPr>
          <w:noProof/>
        </w:rPr>
        <w:t>Key Management Server (KMS)</w:t>
      </w:r>
      <w:r>
        <w:rPr>
          <w:noProof/>
        </w:rPr>
        <w:tab/>
      </w:r>
      <w:r>
        <w:rPr>
          <w:noProof/>
        </w:rPr>
        <w:fldChar w:fldCharType="begin" w:fldLock="1"/>
      </w:r>
      <w:r>
        <w:rPr>
          <w:noProof/>
        </w:rPr>
        <w:instrText xml:space="preserve"> PAGEREF _Toc201658716 \h </w:instrText>
      </w:r>
      <w:r>
        <w:rPr>
          <w:noProof/>
        </w:rPr>
      </w:r>
      <w:r>
        <w:rPr>
          <w:noProof/>
        </w:rPr>
        <w:fldChar w:fldCharType="separate"/>
      </w:r>
      <w:r>
        <w:rPr>
          <w:noProof/>
        </w:rPr>
        <w:t>53</w:t>
      </w:r>
      <w:r>
        <w:rPr>
          <w:noProof/>
        </w:rPr>
        <w:fldChar w:fldCharType="end"/>
      </w:r>
    </w:p>
    <w:p w14:paraId="5128E3BB" w14:textId="77777777" w:rsidR="009F452F" w:rsidRPr="009F4045" w:rsidRDefault="009F452F">
      <w:pPr>
        <w:pStyle w:val="TOC3"/>
        <w:rPr>
          <w:rFonts w:ascii="Aptos" w:hAnsi="Aptos"/>
          <w:noProof/>
          <w:kern w:val="2"/>
          <w:sz w:val="24"/>
          <w:szCs w:val="24"/>
          <w:lang w:eastAsia="en-GB"/>
        </w:rPr>
      </w:pPr>
      <w:r>
        <w:rPr>
          <w:noProof/>
        </w:rPr>
        <w:t>5.3.1.1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_Toc201658717 \h </w:instrText>
      </w:r>
      <w:r>
        <w:rPr>
          <w:noProof/>
        </w:rPr>
      </w:r>
      <w:r>
        <w:rPr>
          <w:noProof/>
        </w:rPr>
        <w:fldChar w:fldCharType="separate"/>
      </w:r>
      <w:r>
        <w:rPr>
          <w:noProof/>
        </w:rPr>
        <w:t>53</w:t>
      </w:r>
      <w:r>
        <w:rPr>
          <w:noProof/>
        </w:rPr>
        <w:fldChar w:fldCharType="end"/>
      </w:r>
    </w:p>
    <w:p w14:paraId="28B5504B" w14:textId="77777777" w:rsidR="009F452F" w:rsidRPr="009F4045" w:rsidRDefault="009F452F">
      <w:pPr>
        <w:pStyle w:val="TOC4"/>
        <w:rPr>
          <w:rFonts w:ascii="Aptos" w:hAnsi="Aptos"/>
          <w:noProof/>
          <w:kern w:val="2"/>
          <w:sz w:val="24"/>
          <w:szCs w:val="24"/>
          <w:lang w:eastAsia="en-GB"/>
        </w:rPr>
      </w:pPr>
      <w:r>
        <w:rPr>
          <w:noProof/>
        </w:rPr>
        <w:t>5.3.1.2</w:t>
      </w:r>
      <w:r w:rsidRPr="009F4045">
        <w:rPr>
          <w:rFonts w:ascii="Aptos" w:hAnsi="Aptos"/>
          <w:noProof/>
          <w:kern w:val="2"/>
          <w:sz w:val="24"/>
          <w:szCs w:val="24"/>
          <w:lang w:eastAsia="en-GB"/>
        </w:rPr>
        <w:tab/>
      </w:r>
      <w:r>
        <w:rPr>
          <w:noProof/>
        </w:rPr>
        <w:t>Home KMS</w:t>
      </w:r>
      <w:r>
        <w:rPr>
          <w:noProof/>
        </w:rPr>
        <w:tab/>
      </w:r>
      <w:r>
        <w:rPr>
          <w:noProof/>
        </w:rPr>
        <w:fldChar w:fldCharType="begin" w:fldLock="1"/>
      </w:r>
      <w:r>
        <w:rPr>
          <w:noProof/>
        </w:rPr>
        <w:instrText xml:space="preserve"> PAGEREF _Toc201658718 \h </w:instrText>
      </w:r>
      <w:r>
        <w:rPr>
          <w:noProof/>
        </w:rPr>
      </w:r>
      <w:r>
        <w:rPr>
          <w:noProof/>
        </w:rPr>
        <w:fldChar w:fldCharType="separate"/>
      </w:r>
      <w:r>
        <w:rPr>
          <w:noProof/>
        </w:rPr>
        <w:t>54</w:t>
      </w:r>
      <w:r>
        <w:rPr>
          <w:noProof/>
        </w:rPr>
        <w:fldChar w:fldCharType="end"/>
      </w:r>
    </w:p>
    <w:p w14:paraId="4ED616D3" w14:textId="77777777" w:rsidR="009F452F" w:rsidRPr="009F4045" w:rsidRDefault="009F452F">
      <w:pPr>
        <w:pStyle w:val="TOC4"/>
        <w:rPr>
          <w:rFonts w:ascii="Aptos" w:hAnsi="Aptos"/>
          <w:noProof/>
          <w:kern w:val="2"/>
          <w:sz w:val="24"/>
          <w:szCs w:val="24"/>
          <w:lang w:eastAsia="en-GB"/>
        </w:rPr>
      </w:pPr>
      <w:r>
        <w:rPr>
          <w:noProof/>
        </w:rPr>
        <w:t>5.3.1.3</w:t>
      </w:r>
      <w:r w:rsidRPr="009F4045">
        <w:rPr>
          <w:rFonts w:ascii="Aptos" w:hAnsi="Aptos"/>
          <w:noProof/>
          <w:kern w:val="2"/>
          <w:sz w:val="24"/>
          <w:szCs w:val="24"/>
          <w:lang w:eastAsia="en-GB"/>
        </w:rPr>
        <w:tab/>
      </w:r>
      <w:r>
        <w:rPr>
          <w:noProof/>
        </w:rPr>
        <w:t>Migration KMS</w:t>
      </w:r>
      <w:r>
        <w:rPr>
          <w:noProof/>
        </w:rPr>
        <w:tab/>
      </w:r>
      <w:r>
        <w:rPr>
          <w:noProof/>
        </w:rPr>
        <w:fldChar w:fldCharType="begin" w:fldLock="1"/>
      </w:r>
      <w:r>
        <w:rPr>
          <w:noProof/>
        </w:rPr>
        <w:instrText xml:space="preserve"> PAGEREF _Toc201658719 \h </w:instrText>
      </w:r>
      <w:r>
        <w:rPr>
          <w:noProof/>
        </w:rPr>
      </w:r>
      <w:r>
        <w:rPr>
          <w:noProof/>
        </w:rPr>
        <w:fldChar w:fldCharType="separate"/>
      </w:r>
      <w:r>
        <w:rPr>
          <w:noProof/>
        </w:rPr>
        <w:t>54</w:t>
      </w:r>
      <w:r>
        <w:rPr>
          <w:noProof/>
        </w:rPr>
        <w:fldChar w:fldCharType="end"/>
      </w:r>
    </w:p>
    <w:p w14:paraId="063684BB" w14:textId="77777777" w:rsidR="009F452F" w:rsidRPr="009F4045" w:rsidRDefault="009F452F">
      <w:pPr>
        <w:pStyle w:val="TOC4"/>
        <w:rPr>
          <w:rFonts w:ascii="Aptos" w:hAnsi="Aptos"/>
          <w:noProof/>
          <w:kern w:val="2"/>
          <w:sz w:val="24"/>
          <w:szCs w:val="24"/>
          <w:lang w:eastAsia="en-GB"/>
        </w:rPr>
      </w:pPr>
      <w:r>
        <w:rPr>
          <w:noProof/>
        </w:rPr>
        <w:t>5.3.1.4</w:t>
      </w:r>
      <w:r w:rsidRPr="009F4045">
        <w:rPr>
          <w:rFonts w:ascii="Aptos" w:hAnsi="Aptos"/>
          <w:noProof/>
          <w:kern w:val="2"/>
          <w:sz w:val="24"/>
          <w:szCs w:val="24"/>
          <w:lang w:eastAsia="en-GB"/>
        </w:rPr>
        <w:tab/>
      </w:r>
      <w:r>
        <w:rPr>
          <w:noProof/>
        </w:rPr>
        <w:t>External KMS</w:t>
      </w:r>
      <w:r>
        <w:rPr>
          <w:noProof/>
        </w:rPr>
        <w:tab/>
      </w:r>
      <w:r>
        <w:rPr>
          <w:noProof/>
        </w:rPr>
        <w:fldChar w:fldCharType="begin" w:fldLock="1"/>
      </w:r>
      <w:r>
        <w:rPr>
          <w:noProof/>
        </w:rPr>
        <w:instrText xml:space="preserve"> PAGEREF _Toc201658720 \h </w:instrText>
      </w:r>
      <w:r>
        <w:rPr>
          <w:noProof/>
        </w:rPr>
      </w:r>
      <w:r>
        <w:rPr>
          <w:noProof/>
        </w:rPr>
        <w:fldChar w:fldCharType="separate"/>
      </w:r>
      <w:r>
        <w:rPr>
          <w:noProof/>
        </w:rPr>
        <w:t>55</w:t>
      </w:r>
      <w:r>
        <w:rPr>
          <w:noProof/>
        </w:rPr>
        <w:fldChar w:fldCharType="end"/>
      </w:r>
    </w:p>
    <w:p w14:paraId="748EB8DF" w14:textId="77777777" w:rsidR="009F452F" w:rsidRPr="009F4045" w:rsidRDefault="009F452F">
      <w:pPr>
        <w:pStyle w:val="TOC3"/>
        <w:rPr>
          <w:rFonts w:ascii="Aptos" w:hAnsi="Aptos"/>
          <w:noProof/>
          <w:kern w:val="2"/>
          <w:sz w:val="24"/>
          <w:szCs w:val="24"/>
          <w:lang w:eastAsia="en-GB"/>
        </w:rPr>
      </w:pPr>
      <w:r>
        <w:rPr>
          <w:noProof/>
        </w:rPr>
        <w:t>5.3.2</w:t>
      </w:r>
      <w:r w:rsidRPr="009F4045">
        <w:rPr>
          <w:rFonts w:ascii="Aptos" w:hAnsi="Aptos"/>
          <w:noProof/>
          <w:kern w:val="2"/>
          <w:sz w:val="24"/>
          <w:szCs w:val="24"/>
          <w:lang w:eastAsia="en-GB"/>
        </w:rPr>
        <w:tab/>
      </w:r>
      <w:r>
        <w:rPr>
          <w:noProof/>
        </w:rPr>
        <w:t>Functional model for key management</w:t>
      </w:r>
      <w:r>
        <w:rPr>
          <w:noProof/>
        </w:rPr>
        <w:tab/>
      </w:r>
      <w:r>
        <w:rPr>
          <w:noProof/>
        </w:rPr>
        <w:fldChar w:fldCharType="begin" w:fldLock="1"/>
      </w:r>
      <w:r>
        <w:rPr>
          <w:noProof/>
        </w:rPr>
        <w:instrText xml:space="preserve"> PAGEREF _Toc201658721 \h </w:instrText>
      </w:r>
      <w:r>
        <w:rPr>
          <w:noProof/>
        </w:rPr>
      </w:r>
      <w:r>
        <w:rPr>
          <w:noProof/>
        </w:rPr>
        <w:fldChar w:fldCharType="separate"/>
      </w:r>
      <w:r>
        <w:rPr>
          <w:noProof/>
        </w:rPr>
        <w:t>55</w:t>
      </w:r>
      <w:r>
        <w:rPr>
          <w:noProof/>
        </w:rPr>
        <w:fldChar w:fldCharType="end"/>
      </w:r>
    </w:p>
    <w:p w14:paraId="22573308" w14:textId="77777777" w:rsidR="009F452F" w:rsidRPr="009F4045" w:rsidRDefault="009F452F">
      <w:pPr>
        <w:pStyle w:val="TOC3"/>
        <w:rPr>
          <w:rFonts w:ascii="Aptos" w:hAnsi="Aptos"/>
          <w:noProof/>
          <w:kern w:val="2"/>
          <w:sz w:val="24"/>
          <w:szCs w:val="24"/>
          <w:lang w:eastAsia="en-GB"/>
        </w:rPr>
      </w:pPr>
      <w:r>
        <w:rPr>
          <w:noProof/>
        </w:rPr>
        <w:t>5.3.3</w:t>
      </w:r>
      <w:r w:rsidRPr="009F4045">
        <w:rPr>
          <w:rFonts w:ascii="Aptos" w:hAnsi="Aptos"/>
          <w:noProof/>
          <w:kern w:val="2"/>
          <w:sz w:val="24"/>
          <w:szCs w:val="24"/>
          <w:lang w:eastAsia="en-GB"/>
        </w:rPr>
        <w:tab/>
      </w:r>
      <w:r>
        <w:rPr>
          <w:noProof/>
        </w:rPr>
        <w:t>Security procedures for key management</w:t>
      </w:r>
      <w:r>
        <w:rPr>
          <w:noProof/>
        </w:rPr>
        <w:tab/>
      </w:r>
      <w:r>
        <w:rPr>
          <w:noProof/>
        </w:rPr>
        <w:fldChar w:fldCharType="begin" w:fldLock="1"/>
      </w:r>
      <w:r>
        <w:rPr>
          <w:noProof/>
        </w:rPr>
        <w:instrText xml:space="preserve"> PAGEREF _Toc201658722 \h </w:instrText>
      </w:r>
      <w:r>
        <w:rPr>
          <w:noProof/>
        </w:rPr>
      </w:r>
      <w:r>
        <w:rPr>
          <w:noProof/>
        </w:rPr>
        <w:fldChar w:fldCharType="separate"/>
      </w:r>
      <w:r>
        <w:rPr>
          <w:noProof/>
        </w:rPr>
        <w:t>56</w:t>
      </w:r>
      <w:r>
        <w:rPr>
          <w:noProof/>
        </w:rPr>
        <w:fldChar w:fldCharType="end"/>
      </w:r>
    </w:p>
    <w:p w14:paraId="064D82AA" w14:textId="77777777" w:rsidR="009F452F" w:rsidRPr="009F4045" w:rsidRDefault="009F452F">
      <w:pPr>
        <w:pStyle w:val="TOC3"/>
        <w:rPr>
          <w:rFonts w:ascii="Aptos" w:hAnsi="Aptos"/>
          <w:noProof/>
          <w:kern w:val="2"/>
          <w:sz w:val="24"/>
          <w:szCs w:val="24"/>
          <w:lang w:eastAsia="en-GB"/>
        </w:rPr>
      </w:pPr>
      <w:r>
        <w:rPr>
          <w:noProof/>
        </w:rPr>
        <w:t>5.3.4</w:t>
      </w:r>
      <w:r w:rsidRPr="009F4045">
        <w:rPr>
          <w:rFonts w:ascii="Aptos" w:hAnsi="Aptos"/>
          <w:noProof/>
          <w:kern w:val="2"/>
          <w:sz w:val="24"/>
          <w:szCs w:val="24"/>
          <w:lang w:eastAsia="en-GB"/>
        </w:rPr>
        <w:tab/>
      </w:r>
      <w:r>
        <w:rPr>
          <w:noProof/>
        </w:rPr>
        <w:t>Provisioned key material to support end-to-end communication security</w:t>
      </w:r>
      <w:r>
        <w:rPr>
          <w:noProof/>
        </w:rPr>
        <w:tab/>
      </w:r>
      <w:r>
        <w:rPr>
          <w:noProof/>
        </w:rPr>
        <w:fldChar w:fldCharType="begin" w:fldLock="1"/>
      </w:r>
      <w:r>
        <w:rPr>
          <w:noProof/>
        </w:rPr>
        <w:instrText xml:space="preserve"> PAGEREF _Toc201658723 \h </w:instrText>
      </w:r>
      <w:r>
        <w:rPr>
          <w:noProof/>
        </w:rPr>
      </w:r>
      <w:r>
        <w:rPr>
          <w:noProof/>
        </w:rPr>
        <w:fldChar w:fldCharType="separate"/>
      </w:r>
      <w:r>
        <w:rPr>
          <w:noProof/>
        </w:rPr>
        <w:t>58</w:t>
      </w:r>
      <w:r>
        <w:rPr>
          <w:noProof/>
        </w:rPr>
        <w:fldChar w:fldCharType="end"/>
      </w:r>
    </w:p>
    <w:p w14:paraId="669A758B" w14:textId="77777777" w:rsidR="009F452F" w:rsidRPr="009F4045" w:rsidRDefault="009F452F">
      <w:pPr>
        <w:pStyle w:val="TOC3"/>
        <w:rPr>
          <w:rFonts w:ascii="Aptos" w:hAnsi="Aptos"/>
          <w:noProof/>
          <w:kern w:val="2"/>
          <w:sz w:val="24"/>
          <w:szCs w:val="24"/>
          <w:lang w:eastAsia="en-GB"/>
        </w:rPr>
      </w:pPr>
      <w:r>
        <w:rPr>
          <w:noProof/>
        </w:rPr>
        <w:t>5.3.5</w:t>
      </w:r>
      <w:r w:rsidRPr="009F4045">
        <w:rPr>
          <w:rFonts w:ascii="Aptos" w:hAnsi="Aptos"/>
          <w:noProof/>
          <w:kern w:val="2"/>
          <w:sz w:val="24"/>
          <w:szCs w:val="24"/>
          <w:lang w:eastAsia="en-GB"/>
        </w:rPr>
        <w:tab/>
      </w:r>
      <w:r>
        <w:rPr>
          <w:noProof/>
        </w:rPr>
        <w:t>KMS Certificate</w:t>
      </w:r>
      <w:r>
        <w:rPr>
          <w:noProof/>
        </w:rPr>
        <w:tab/>
      </w:r>
      <w:r>
        <w:rPr>
          <w:noProof/>
        </w:rPr>
        <w:fldChar w:fldCharType="begin" w:fldLock="1"/>
      </w:r>
      <w:r>
        <w:rPr>
          <w:noProof/>
        </w:rPr>
        <w:instrText xml:space="preserve"> PAGEREF _Toc201658724 \h </w:instrText>
      </w:r>
      <w:r>
        <w:rPr>
          <w:noProof/>
        </w:rPr>
      </w:r>
      <w:r>
        <w:rPr>
          <w:noProof/>
        </w:rPr>
        <w:fldChar w:fldCharType="separate"/>
      </w:r>
      <w:r>
        <w:rPr>
          <w:noProof/>
        </w:rPr>
        <w:t>58</w:t>
      </w:r>
      <w:r>
        <w:rPr>
          <w:noProof/>
        </w:rPr>
        <w:fldChar w:fldCharType="end"/>
      </w:r>
    </w:p>
    <w:p w14:paraId="4E9C41C4" w14:textId="77777777" w:rsidR="009F452F" w:rsidRPr="009F4045" w:rsidRDefault="009F452F">
      <w:pPr>
        <w:pStyle w:val="TOC3"/>
        <w:rPr>
          <w:rFonts w:ascii="Aptos" w:hAnsi="Aptos"/>
          <w:noProof/>
          <w:kern w:val="2"/>
          <w:sz w:val="24"/>
          <w:szCs w:val="24"/>
          <w:lang w:eastAsia="en-GB"/>
        </w:rPr>
      </w:pPr>
      <w:r>
        <w:rPr>
          <w:noProof/>
        </w:rPr>
        <w:t>5.3.6</w:t>
      </w:r>
      <w:r w:rsidRPr="009F4045">
        <w:rPr>
          <w:rFonts w:ascii="Aptos" w:hAnsi="Aptos"/>
          <w:noProof/>
          <w:kern w:val="2"/>
          <w:sz w:val="24"/>
          <w:szCs w:val="24"/>
          <w:lang w:eastAsia="en-GB"/>
        </w:rPr>
        <w:tab/>
      </w:r>
      <w:r>
        <w:rPr>
          <w:noProof/>
        </w:rPr>
        <w:t>KMS provisioned Key Set</w:t>
      </w:r>
      <w:r>
        <w:rPr>
          <w:noProof/>
        </w:rPr>
        <w:tab/>
      </w:r>
      <w:r>
        <w:rPr>
          <w:noProof/>
        </w:rPr>
        <w:fldChar w:fldCharType="begin" w:fldLock="1"/>
      </w:r>
      <w:r>
        <w:rPr>
          <w:noProof/>
        </w:rPr>
        <w:instrText xml:space="preserve"> PAGEREF _Toc201658725 \h </w:instrText>
      </w:r>
      <w:r>
        <w:rPr>
          <w:noProof/>
        </w:rPr>
      </w:r>
      <w:r>
        <w:rPr>
          <w:noProof/>
        </w:rPr>
        <w:fldChar w:fldCharType="separate"/>
      </w:r>
      <w:r>
        <w:rPr>
          <w:noProof/>
        </w:rPr>
        <w:t>59</w:t>
      </w:r>
      <w:r>
        <w:rPr>
          <w:noProof/>
        </w:rPr>
        <w:fldChar w:fldCharType="end"/>
      </w:r>
    </w:p>
    <w:p w14:paraId="5B93E819" w14:textId="77777777" w:rsidR="009F452F" w:rsidRPr="009F4045" w:rsidRDefault="009F452F">
      <w:pPr>
        <w:pStyle w:val="TOC2"/>
        <w:rPr>
          <w:rFonts w:ascii="Aptos" w:hAnsi="Aptos"/>
          <w:noProof/>
          <w:kern w:val="2"/>
          <w:sz w:val="24"/>
          <w:szCs w:val="24"/>
          <w:lang w:eastAsia="en-GB"/>
        </w:rPr>
      </w:pPr>
      <w:r>
        <w:rPr>
          <w:noProof/>
        </w:rPr>
        <w:t>5.4</w:t>
      </w:r>
      <w:r w:rsidRPr="009F4045">
        <w:rPr>
          <w:rFonts w:ascii="Aptos" w:hAnsi="Aptos"/>
          <w:noProof/>
          <w:kern w:val="2"/>
          <w:sz w:val="24"/>
          <w:szCs w:val="24"/>
          <w:lang w:eastAsia="en-GB"/>
        </w:rPr>
        <w:tab/>
      </w:r>
      <w:r>
        <w:rPr>
          <w:noProof/>
        </w:rPr>
        <w:t>Key management from MC client to MC server (CSK upload)</w:t>
      </w:r>
      <w:r>
        <w:rPr>
          <w:noProof/>
        </w:rPr>
        <w:tab/>
      </w:r>
      <w:r>
        <w:rPr>
          <w:noProof/>
        </w:rPr>
        <w:fldChar w:fldCharType="begin" w:fldLock="1"/>
      </w:r>
      <w:r>
        <w:rPr>
          <w:noProof/>
        </w:rPr>
        <w:instrText xml:space="preserve"> PAGEREF _Toc201658726 \h </w:instrText>
      </w:r>
      <w:r>
        <w:rPr>
          <w:noProof/>
        </w:rPr>
      </w:r>
      <w:r>
        <w:rPr>
          <w:noProof/>
        </w:rPr>
        <w:fldChar w:fldCharType="separate"/>
      </w:r>
      <w:r>
        <w:rPr>
          <w:noProof/>
        </w:rPr>
        <w:t>59</w:t>
      </w:r>
      <w:r>
        <w:rPr>
          <w:noProof/>
        </w:rPr>
        <w:fldChar w:fldCharType="end"/>
      </w:r>
    </w:p>
    <w:p w14:paraId="543BF680" w14:textId="77777777" w:rsidR="009F452F" w:rsidRPr="009F4045" w:rsidRDefault="009F452F">
      <w:pPr>
        <w:pStyle w:val="TOC2"/>
        <w:rPr>
          <w:rFonts w:ascii="Aptos" w:hAnsi="Aptos"/>
          <w:noProof/>
          <w:kern w:val="2"/>
          <w:sz w:val="24"/>
          <w:szCs w:val="24"/>
          <w:lang w:eastAsia="en-GB"/>
        </w:rPr>
      </w:pPr>
      <w:r>
        <w:rPr>
          <w:noProof/>
        </w:rPr>
        <w:t>5.5</w:t>
      </w:r>
      <w:r w:rsidRPr="009F4045">
        <w:rPr>
          <w:rFonts w:ascii="Aptos" w:hAnsi="Aptos"/>
          <w:noProof/>
          <w:kern w:val="2"/>
          <w:sz w:val="24"/>
          <w:szCs w:val="24"/>
          <w:lang w:eastAsia="en-GB"/>
        </w:rPr>
        <w:tab/>
      </w:r>
      <w:r>
        <w:rPr>
          <w:noProof/>
        </w:rPr>
        <w:t>Key management between MCX servers (SPK)</w:t>
      </w:r>
      <w:r>
        <w:rPr>
          <w:noProof/>
        </w:rPr>
        <w:tab/>
      </w:r>
      <w:r>
        <w:rPr>
          <w:noProof/>
        </w:rPr>
        <w:fldChar w:fldCharType="begin" w:fldLock="1"/>
      </w:r>
      <w:r>
        <w:rPr>
          <w:noProof/>
        </w:rPr>
        <w:instrText xml:space="preserve"> PAGEREF _Toc201658727 \h </w:instrText>
      </w:r>
      <w:r>
        <w:rPr>
          <w:noProof/>
        </w:rPr>
      </w:r>
      <w:r>
        <w:rPr>
          <w:noProof/>
        </w:rPr>
        <w:fldChar w:fldCharType="separate"/>
      </w:r>
      <w:r>
        <w:rPr>
          <w:noProof/>
        </w:rPr>
        <w:t>59</w:t>
      </w:r>
      <w:r>
        <w:rPr>
          <w:noProof/>
        </w:rPr>
        <w:fldChar w:fldCharType="end"/>
      </w:r>
    </w:p>
    <w:p w14:paraId="1B6C6A2A" w14:textId="77777777" w:rsidR="009F452F" w:rsidRPr="009F4045" w:rsidRDefault="009F452F">
      <w:pPr>
        <w:pStyle w:val="TOC2"/>
        <w:rPr>
          <w:rFonts w:ascii="Aptos" w:hAnsi="Aptos"/>
          <w:noProof/>
          <w:kern w:val="2"/>
          <w:sz w:val="24"/>
          <w:szCs w:val="24"/>
          <w:lang w:eastAsia="en-GB"/>
        </w:rPr>
      </w:pPr>
      <w:r>
        <w:rPr>
          <w:noProof/>
        </w:rPr>
        <w:t>5.6</w:t>
      </w:r>
      <w:r w:rsidRPr="009F4045">
        <w:rPr>
          <w:rFonts w:ascii="Aptos" w:hAnsi="Aptos"/>
          <w:noProof/>
          <w:kern w:val="2"/>
          <w:sz w:val="24"/>
          <w:szCs w:val="24"/>
          <w:lang w:eastAsia="en-GB"/>
        </w:rPr>
        <w:tab/>
      </w:r>
      <w:r>
        <w:rPr>
          <w:noProof/>
        </w:rPr>
        <w:t>Key management for one-to-one (private) communications (PCK)</w:t>
      </w:r>
      <w:r>
        <w:rPr>
          <w:noProof/>
        </w:rPr>
        <w:tab/>
      </w:r>
      <w:r>
        <w:rPr>
          <w:noProof/>
        </w:rPr>
        <w:fldChar w:fldCharType="begin" w:fldLock="1"/>
      </w:r>
      <w:r>
        <w:rPr>
          <w:noProof/>
        </w:rPr>
        <w:instrText xml:space="preserve"> PAGEREF _Toc201658728 \h </w:instrText>
      </w:r>
      <w:r>
        <w:rPr>
          <w:noProof/>
        </w:rPr>
      </w:r>
      <w:r>
        <w:rPr>
          <w:noProof/>
        </w:rPr>
        <w:fldChar w:fldCharType="separate"/>
      </w:r>
      <w:r>
        <w:rPr>
          <w:noProof/>
        </w:rPr>
        <w:t>59</w:t>
      </w:r>
      <w:r>
        <w:rPr>
          <w:noProof/>
        </w:rPr>
        <w:fldChar w:fldCharType="end"/>
      </w:r>
    </w:p>
    <w:p w14:paraId="293182AF" w14:textId="77777777" w:rsidR="009F452F" w:rsidRPr="009F4045" w:rsidRDefault="009F452F">
      <w:pPr>
        <w:pStyle w:val="TOC2"/>
        <w:rPr>
          <w:rFonts w:ascii="Aptos" w:hAnsi="Aptos"/>
          <w:noProof/>
          <w:kern w:val="2"/>
          <w:sz w:val="24"/>
          <w:szCs w:val="24"/>
          <w:lang w:eastAsia="en-GB"/>
        </w:rPr>
      </w:pPr>
      <w:r>
        <w:rPr>
          <w:noProof/>
        </w:rPr>
        <w:t>5.7</w:t>
      </w:r>
      <w:r w:rsidRPr="009F4045">
        <w:rPr>
          <w:rFonts w:ascii="Aptos" w:hAnsi="Aptos"/>
          <w:noProof/>
          <w:kern w:val="2"/>
          <w:sz w:val="24"/>
          <w:szCs w:val="24"/>
          <w:lang w:eastAsia="en-GB"/>
        </w:rPr>
        <w:tab/>
      </w:r>
      <w:r>
        <w:rPr>
          <w:noProof/>
        </w:rPr>
        <w:t>Key management for group communications (GMK)</w:t>
      </w:r>
      <w:r>
        <w:rPr>
          <w:noProof/>
        </w:rPr>
        <w:tab/>
      </w:r>
      <w:r>
        <w:rPr>
          <w:noProof/>
        </w:rPr>
        <w:fldChar w:fldCharType="begin" w:fldLock="1"/>
      </w:r>
      <w:r>
        <w:rPr>
          <w:noProof/>
        </w:rPr>
        <w:instrText xml:space="preserve"> PAGEREF _Toc201658729 \h </w:instrText>
      </w:r>
      <w:r>
        <w:rPr>
          <w:noProof/>
        </w:rPr>
      </w:r>
      <w:r>
        <w:rPr>
          <w:noProof/>
        </w:rPr>
        <w:fldChar w:fldCharType="separate"/>
      </w:r>
      <w:r>
        <w:rPr>
          <w:noProof/>
        </w:rPr>
        <w:t>60</w:t>
      </w:r>
      <w:r>
        <w:rPr>
          <w:noProof/>
        </w:rPr>
        <w:fldChar w:fldCharType="end"/>
      </w:r>
    </w:p>
    <w:p w14:paraId="6B6F3A9B" w14:textId="77777777" w:rsidR="009F452F" w:rsidRPr="009F4045" w:rsidRDefault="009F452F">
      <w:pPr>
        <w:pStyle w:val="TOC3"/>
        <w:rPr>
          <w:rFonts w:ascii="Aptos" w:hAnsi="Aptos"/>
          <w:noProof/>
          <w:kern w:val="2"/>
          <w:sz w:val="24"/>
          <w:szCs w:val="24"/>
          <w:lang w:eastAsia="en-GB"/>
        </w:rPr>
      </w:pPr>
      <w:r>
        <w:rPr>
          <w:noProof/>
        </w:rPr>
        <w:t>5.7.1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_Toc201658730 \h </w:instrText>
      </w:r>
      <w:r>
        <w:rPr>
          <w:noProof/>
        </w:rPr>
      </w:r>
      <w:r>
        <w:rPr>
          <w:noProof/>
        </w:rPr>
        <w:fldChar w:fldCharType="separate"/>
      </w:r>
      <w:r>
        <w:rPr>
          <w:noProof/>
        </w:rPr>
        <w:t>60</w:t>
      </w:r>
      <w:r>
        <w:rPr>
          <w:noProof/>
        </w:rPr>
        <w:fldChar w:fldCharType="end"/>
      </w:r>
    </w:p>
    <w:p w14:paraId="25282DA4" w14:textId="77777777" w:rsidR="009F452F" w:rsidRPr="009F4045" w:rsidRDefault="009F452F">
      <w:pPr>
        <w:pStyle w:val="TOC3"/>
        <w:rPr>
          <w:rFonts w:ascii="Aptos" w:hAnsi="Aptos"/>
          <w:noProof/>
          <w:kern w:val="2"/>
          <w:sz w:val="24"/>
          <w:szCs w:val="24"/>
          <w:lang w:eastAsia="en-GB"/>
        </w:rPr>
      </w:pPr>
      <w:r>
        <w:rPr>
          <w:noProof/>
        </w:rPr>
        <w:t>5.7.2</w:t>
      </w:r>
      <w:r w:rsidRPr="009F4045">
        <w:rPr>
          <w:rFonts w:ascii="Aptos" w:hAnsi="Aptos"/>
          <w:noProof/>
          <w:kern w:val="2"/>
          <w:sz w:val="24"/>
          <w:szCs w:val="24"/>
          <w:lang w:eastAsia="en-GB"/>
        </w:rPr>
        <w:tab/>
      </w:r>
      <w:r>
        <w:rPr>
          <w:noProof/>
        </w:rPr>
        <w:t>Security procedures for GMK provisioning</w:t>
      </w:r>
      <w:r>
        <w:rPr>
          <w:noProof/>
        </w:rPr>
        <w:tab/>
      </w:r>
      <w:r>
        <w:rPr>
          <w:noProof/>
        </w:rPr>
        <w:fldChar w:fldCharType="begin" w:fldLock="1"/>
      </w:r>
      <w:r>
        <w:rPr>
          <w:noProof/>
        </w:rPr>
        <w:instrText xml:space="preserve"> PAGEREF _Toc201658731 \h </w:instrText>
      </w:r>
      <w:r>
        <w:rPr>
          <w:noProof/>
        </w:rPr>
      </w:r>
      <w:r>
        <w:rPr>
          <w:noProof/>
        </w:rPr>
        <w:fldChar w:fldCharType="separate"/>
      </w:r>
      <w:r>
        <w:rPr>
          <w:noProof/>
        </w:rPr>
        <w:t>60</w:t>
      </w:r>
      <w:r>
        <w:rPr>
          <w:noProof/>
        </w:rPr>
        <w:fldChar w:fldCharType="end"/>
      </w:r>
    </w:p>
    <w:p w14:paraId="116BC49F" w14:textId="77777777" w:rsidR="009F452F" w:rsidRPr="009F4045" w:rsidRDefault="009F452F">
      <w:pPr>
        <w:pStyle w:val="TOC3"/>
        <w:rPr>
          <w:rFonts w:ascii="Aptos" w:hAnsi="Aptos"/>
          <w:noProof/>
          <w:kern w:val="2"/>
          <w:sz w:val="24"/>
          <w:szCs w:val="24"/>
          <w:lang w:eastAsia="en-GB"/>
        </w:rPr>
      </w:pPr>
      <w:r>
        <w:rPr>
          <w:noProof/>
        </w:rPr>
        <w:t>5.7.3</w:t>
      </w:r>
      <w:r w:rsidRPr="009F4045">
        <w:rPr>
          <w:rFonts w:ascii="Aptos" w:hAnsi="Aptos"/>
          <w:noProof/>
          <w:kern w:val="2"/>
          <w:sz w:val="24"/>
          <w:szCs w:val="24"/>
          <w:lang w:eastAsia="en-GB"/>
        </w:rPr>
        <w:tab/>
      </w:r>
      <w:r>
        <w:rPr>
          <w:noProof/>
        </w:rPr>
        <w:t>Group member GMK management</w:t>
      </w:r>
      <w:r>
        <w:rPr>
          <w:noProof/>
        </w:rPr>
        <w:tab/>
      </w:r>
      <w:r>
        <w:rPr>
          <w:noProof/>
        </w:rPr>
        <w:fldChar w:fldCharType="begin" w:fldLock="1"/>
      </w:r>
      <w:r>
        <w:rPr>
          <w:noProof/>
        </w:rPr>
        <w:instrText xml:space="preserve"> PAGEREF _Toc201658732 \h </w:instrText>
      </w:r>
      <w:r>
        <w:rPr>
          <w:noProof/>
        </w:rPr>
      </w:r>
      <w:r>
        <w:rPr>
          <w:noProof/>
        </w:rPr>
        <w:fldChar w:fldCharType="separate"/>
      </w:r>
      <w:r>
        <w:rPr>
          <w:noProof/>
        </w:rPr>
        <w:t>61</w:t>
      </w:r>
      <w:r>
        <w:rPr>
          <w:noProof/>
        </w:rPr>
        <w:fldChar w:fldCharType="end"/>
      </w:r>
    </w:p>
    <w:p w14:paraId="6E62CBA5" w14:textId="77777777" w:rsidR="009F452F" w:rsidRPr="009F4045" w:rsidRDefault="009F452F">
      <w:pPr>
        <w:pStyle w:val="TOC2"/>
        <w:rPr>
          <w:rFonts w:ascii="Aptos" w:hAnsi="Aptos"/>
          <w:noProof/>
          <w:kern w:val="2"/>
          <w:sz w:val="24"/>
          <w:szCs w:val="24"/>
          <w:lang w:eastAsia="en-GB"/>
        </w:rPr>
      </w:pPr>
      <w:r>
        <w:rPr>
          <w:noProof/>
        </w:rPr>
        <w:t>5.8</w:t>
      </w:r>
      <w:r w:rsidRPr="009F4045">
        <w:rPr>
          <w:rFonts w:ascii="Aptos" w:hAnsi="Aptos"/>
          <w:noProof/>
          <w:kern w:val="2"/>
          <w:sz w:val="24"/>
          <w:szCs w:val="24"/>
          <w:lang w:eastAsia="en-GB"/>
        </w:rPr>
        <w:tab/>
      </w:r>
      <w:r>
        <w:rPr>
          <w:noProof/>
        </w:rPr>
        <w:t>Key management from MC server to MC client (Key download)</w:t>
      </w:r>
      <w:r>
        <w:rPr>
          <w:noProof/>
        </w:rPr>
        <w:tab/>
      </w:r>
      <w:r>
        <w:rPr>
          <w:noProof/>
        </w:rPr>
        <w:fldChar w:fldCharType="begin" w:fldLock="1"/>
      </w:r>
      <w:r>
        <w:rPr>
          <w:noProof/>
        </w:rPr>
        <w:instrText xml:space="preserve"> PAGEREF _Toc201658733 \h </w:instrText>
      </w:r>
      <w:r>
        <w:rPr>
          <w:noProof/>
        </w:rPr>
      </w:r>
      <w:r>
        <w:rPr>
          <w:noProof/>
        </w:rPr>
        <w:fldChar w:fldCharType="separate"/>
      </w:r>
      <w:r>
        <w:rPr>
          <w:noProof/>
        </w:rPr>
        <w:t>62</w:t>
      </w:r>
      <w:r>
        <w:rPr>
          <w:noProof/>
        </w:rPr>
        <w:fldChar w:fldCharType="end"/>
      </w:r>
    </w:p>
    <w:p w14:paraId="5F2B6882" w14:textId="77777777" w:rsidR="009F452F" w:rsidRPr="009F4045" w:rsidRDefault="009F452F">
      <w:pPr>
        <w:pStyle w:val="TOC3"/>
        <w:rPr>
          <w:rFonts w:ascii="Aptos" w:hAnsi="Aptos"/>
          <w:noProof/>
          <w:kern w:val="2"/>
          <w:sz w:val="24"/>
          <w:szCs w:val="24"/>
          <w:lang w:eastAsia="en-GB"/>
        </w:rPr>
      </w:pPr>
      <w:r>
        <w:rPr>
          <w:noProof/>
        </w:rPr>
        <w:t>5.8.1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_Toc201658734 \h </w:instrText>
      </w:r>
      <w:r>
        <w:rPr>
          <w:noProof/>
        </w:rPr>
      </w:r>
      <w:r>
        <w:rPr>
          <w:noProof/>
        </w:rPr>
        <w:fldChar w:fldCharType="separate"/>
      </w:r>
      <w:r>
        <w:rPr>
          <w:noProof/>
        </w:rPr>
        <w:t>62</w:t>
      </w:r>
      <w:r>
        <w:rPr>
          <w:noProof/>
        </w:rPr>
        <w:fldChar w:fldCharType="end"/>
      </w:r>
    </w:p>
    <w:p w14:paraId="1F552EE7" w14:textId="77777777" w:rsidR="009F452F" w:rsidRPr="009F4045" w:rsidRDefault="009F452F">
      <w:pPr>
        <w:pStyle w:val="TOC3"/>
        <w:rPr>
          <w:rFonts w:ascii="Aptos" w:hAnsi="Aptos"/>
          <w:noProof/>
          <w:kern w:val="2"/>
          <w:sz w:val="24"/>
          <w:szCs w:val="24"/>
          <w:lang w:eastAsia="en-GB"/>
        </w:rPr>
      </w:pPr>
      <w:r>
        <w:rPr>
          <w:noProof/>
        </w:rPr>
        <w:t>5.8.2</w:t>
      </w:r>
      <w:r w:rsidRPr="009F4045">
        <w:rPr>
          <w:rFonts w:ascii="Aptos" w:hAnsi="Aptos"/>
          <w:noProof/>
          <w:kern w:val="2"/>
          <w:sz w:val="24"/>
          <w:szCs w:val="24"/>
          <w:lang w:eastAsia="en-GB"/>
        </w:rPr>
        <w:tab/>
      </w:r>
      <w:r>
        <w:rPr>
          <w:noProof/>
        </w:rPr>
        <w:t>‘Key download' procedure</w:t>
      </w:r>
      <w:r>
        <w:rPr>
          <w:noProof/>
        </w:rPr>
        <w:tab/>
      </w:r>
      <w:r>
        <w:rPr>
          <w:noProof/>
        </w:rPr>
        <w:fldChar w:fldCharType="begin" w:fldLock="1"/>
      </w:r>
      <w:r>
        <w:rPr>
          <w:noProof/>
        </w:rPr>
        <w:instrText xml:space="preserve"> PAGEREF _Toc201658735 \h </w:instrText>
      </w:r>
      <w:r>
        <w:rPr>
          <w:noProof/>
        </w:rPr>
      </w:r>
      <w:r>
        <w:rPr>
          <w:noProof/>
        </w:rPr>
        <w:fldChar w:fldCharType="separate"/>
      </w:r>
      <w:r>
        <w:rPr>
          <w:noProof/>
        </w:rPr>
        <w:t>62</w:t>
      </w:r>
      <w:r>
        <w:rPr>
          <w:noProof/>
        </w:rPr>
        <w:fldChar w:fldCharType="end"/>
      </w:r>
    </w:p>
    <w:p w14:paraId="21F50812" w14:textId="77777777" w:rsidR="009F452F" w:rsidRPr="009F4045" w:rsidRDefault="009F452F">
      <w:pPr>
        <w:pStyle w:val="TOC3"/>
        <w:rPr>
          <w:rFonts w:ascii="Aptos" w:hAnsi="Aptos"/>
          <w:noProof/>
          <w:kern w:val="2"/>
          <w:sz w:val="24"/>
          <w:szCs w:val="24"/>
          <w:lang w:eastAsia="en-GB"/>
        </w:rPr>
      </w:pPr>
      <w:r>
        <w:rPr>
          <w:noProof/>
        </w:rPr>
        <w:t>5.9</w:t>
      </w:r>
      <w:r w:rsidRPr="009F4045">
        <w:rPr>
          <w:rFonts w:ascii="Aptos" w:hAnsi="Aptos"/>
          <w:noProof/>
          <w:kern w:val="2"/>
          <w:sz w:val="24"/>
          <w:szCs w:val="24"/>
          <w:lang w:eastAsia="en-GB"/>
        </w:rPr>
        <w:tab/>
      </w:r>
      <w:r>
        <w:rPr>
          <w:noProof/>
        </w:rPr>
        <w:t>Key management during MBMS bearer announcement</w:t>
      </w:r>
      <w:r>
        <w:rPr>
          <w:noProof/>
        </w:rPr>
        <w:tab/>
      </w:r>
      <w:r>
        <w:rPr>
          <w:noProof/>
        </w:rPr>
        <w:fldChar w:fldCharType="begin" w:fldLock="1"/>
      </w:r>
      <w:r>
        <w:rPr>
          <w:noProof/>
        </w:rPr>
        <w:instrText xml:space="preserve"> PAGEREF _Toc201658736 \h </w:instrText>
      </w:r>
      <w:r>
        <w:rPr>
          <w:noProof/>
        </w:rPr>
      </w:r>
      <w:r>
        <w:rPr>
          <w:noProof/>
        </w:rPr>
        <w:fldChar w:fldCharType="separate"/>
      </w:r>
      <w:r>
        <w:rPr>
          <w:noProof/>
        </w:rPr>
        <w:t>63</w:t>
      </w:r>
      <w:r>
        <w:rPr>
          <w:noProof/>
        </w:rPr>
        <w:fldChar w:fldCharType="end"/>
      </w:r>
    </w:p>
    <w:p w14:paraId="50435E33" w14:textId="77777777" w:rsidR="009F452F" w:rsidRPr="009F4045" w:rsidRDefault="009F452F">
      <w:pPr>
        <w:pStyle w:val="TOC2"/>
        <w:rPr>
          <w:rFonts w:ascii="Aptos" w:hAnsi="Aptos"/>
          <w:noProof/>
          <w:kern w:val="2"/>
          <w:sz w:val="24"/>
          <w:szCs w:val="24"/>
          <w:lang w:eastAsia="en-GB"/>
        </w:rPr>
      </w:pPr>
      <w:r>
        <w:rPr>
          <w:noProof/>
        </w:rPr>
        <w:t>5.10</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_Toc201658737 \h </w:instrText>
      </w:r>
      <w:r>
        <w:rPr>
          <w:noProof/>
        </w:rPr>
      </w:r>
      <w:r>
        <w:rPr>
          <w:noProof/>
        </w:rPr>
        <w:fldChar w:fldCharType="separate"/>
      </w:r>
      <w:r>
        <w:rPr>
          <w:noProof/>
        </w:rPr>
        <w:t>64</w:t>
      </w:r>
      <w:r>
        <w:rPr>
          <w:noProof/>
        </w:rPr>
        <w:fldChar w:fldCharType="end"/>
      </w:r>
    </w:p>
    <w:p w14:paraId="4381A531" w14:textId="77777777" w:rsidR="009F452F" w:rsidRPr="009F4045" w:rsidRDefault="009F452F">
      <w:pPr>
        <w:pStyle w:val="TOC3"/>
        <w:rPr>
          <w:rFonts w:ascii="Aptos" w:hAnsi="Aptos"/>
          <w:noProof/>
          <w:kern w:val="2"/>
          <w:sz w:val="24"/>
          <w:szCs w:val="24"/>
          <w:lang w:eastAsia="en-GB"/>
        </w:rPr>
      </w:pPr>
      <w:r>
        <w:rPr>
          <w:noProof/>
        </w:rPr>
        <w:t>5.10.1</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_Toc201658738 \h </w:instrText>
      </w:r>
      <w:r>
        <w:rPr>
          <w:noProof/>
        </w:rPr>
      </w:r>
      <w:r>
        <w:rPr>
          <w:noProof/>
        </w:rPr>
        <w:fldChar w:fldCharType="separate"/>
      </w:r>
      <w:r>
        <w:rPr>
          <w:noProof/>
        </w:rPr>
        <w:t>64</w:t>
      </w:r>
      <w:r>
        <w:rPr>
          <w:noProof/>
        </w:rPr>
        <w:fldChar w:fldCharType="end"/>
      </w:r>
    </w:p>
    <w:p w14:paraId="5FAB1A65" w14:textId="77777777" w:rsidR="009F452F" w:rsidRPr="009F4045" w:rsidRDefault="009F452F">
      <w:pPr>
        <w:pStyle w:val="TOC3"/>
        <w:rPr>
          <w:rFonts w:ascii="Aptos" w:hAnsi="Aptos"/>
          <w:noProof/>
          <w:kern w:val="2"/>
          <w:sz w:val="24"/>
          <w:szCs w:val="24"/>
          <w:lang w:eastAsia="en-GB"/>
        </w:rPr>
      </w:pPr>
      <w:r>
        <w:rPr>
          <w:noProof/>
        </w:rPr>
        <w:t>5.10.2</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_Toc201658739 \h </w:instrText>
      </w:r>
      <w:r>
        <w:rPr>
          <w:noProof/>
        </w:rPr>
      </w:r>
      <w:r>
        <w:rPr>
          <w:noProof/>
        </w:rPr>
        <w:fldChar w:fldCharType="separate"/>
      </w:r>
      <w:r>
        <w:rPr>
          <w:noProof/>
        </w:rPr>
        <w:t>64</w:t>
      </w:r>
      <w:r>
        <w:rPr>
          <w:noProof/>
        </w:rPr>
        <w:fldChar w:fldCharType="end"/>
      </w:r>
    </w:p>
    <w:p w14:paraId="42208D7A" w14:textId="77777777" w:rsidR="009F452F" w:rsidRPr="009F4045" w:rsidRDefault="009F452F">
      <w:pPr>
        <w:pStyle w:val="TOC3"/>
        <w:rPr>
          <w:rFonts w:ascii="Aptos" w:hAnsi="Aptos"/>
          <w:noProof/>
          <w:kern w:val="2"/>
          <w:sz w:val="24"/>
          <w:szCs w:val="24"/>
          <w:lang w:eastAsia="en-GB"/>
        </w:rPr>
      </w:pPr>
      <w:r>
        <w:rPr>
          <w:noProof/>
        </w:rPr>
        <w:t>5.10.3</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_Toc201658740 \h </w:instrText>
      </w:r>
      <w:r>
        <w:rPr>
          <w:noProof/>
        </w:rPr>
      </w:r>
      <w:r>
        <w:rPr>
          <w:noProof/>
        </w:rPr>
        <w:fldChar w:fldCharType="separate"/>
      </w:r>
      <w:r>
        <w:rPr>
          <w:noProof/>
        </w:rPr>
        <w:t>64</w:t>
      </w:r>
      <w:r>
        <w:rPr>
          <w:noProof/>
        </w:rPr>
        <w:fldChar w:fldCharType="end"/>
      </w:r>
    </w:p>
    <w:p w14:paraId="75E053AA" w14:textId="77777777" w:rsidR="009F452F" w:rsidRPr="009F4045" w:rsidRDefault="009F452F">
      <w:pPr>
        <w:pStyle w:val="TOC4"/>
        <w:rPr>
          <w:rFonts w:ascii="Aptos" w:hAnsi="Aptos"/>
          <w:noProof/>
          <w:kern w:val="2"/>
          <w:sz w:val="24"/>
          <w:szCs w:val="24"/>
          <w:lang w:eastAsia="en-GB"/>
        </w:rPr>
      </w:pPr>
      <w:r>
        <w:rPr>
          <w:noProof/>
        </w:rPr>
        <w:t>5.10.3.1</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_Toc201658741 \h </w:instrText>
      </w:r>
      <w:r>
        <w:rPr>
          <w:noProof/>
        </w:rPr>
      </w:r>
      <w:r>
        <w:rPr>
          <w:noProof/>
        </w:rPr>
        <w:fldChar w:fldCharType="separate"/>
      </w:r>
      <w:r>
        <w:rPr>
          <w:noProof/>
        </w:rPr>
        <w:t>64</w:t>
      </w:r>
      <w:r>
        <w:rPr>
          <w:noProof/>
        </w:rPr>
        <w:fldChar w:fldCharType="end"/>
      </w:r>
    </w:p>
    <w:p w14:paraId="39F69280" w14:textId="77777777" w:rsidR="009F452F" w:rsidRPr="009F4045" w:rsidRDefault="009F452F">
      <w:pPr>
        <w:pStyle w:val="TOC4"/>
        <w:rPr>
          <w:rFonts w:ascii="Aptos" w:hAnsi="Aptos"/>
          <w:noProof/>
          <w:kern w:val="2"/>
          <w:sz w:val="24"/>
          <w:szCs w:val="24"/>
          <w:lang w:eastAsia="en-GB"/>
        </w:rPr>
      </w:pPr>
      <w:r>
        <w:rPr>
          <w:noProof/>
        </w:rPr>
        <w:t>5.10.3.2</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_Toc201658742 \h </w:instrText>
      </w:r>
      <w:r>
        <w:rPr>
          <w:noProof/>
        </w:rPr>
      </w:r>
      <w:r>
        <w:rPr>
          <w:noProof/>
        </w:rPr>
        <w:fldChar w:fldCharType="separate"/>
      </w:r>
      <w:r>
        <w:rPr>
          <w:noProof/>
        </w:rPr>
        <w:t>64</w:t>
      </w:r>
      <w:r>
        <w:rPr>
          <w:noProof/>
        </w:rPr>
        <w:fldChar w:fldCharType="end"/>
      </w:r>
    </w:p>
    <w:p w14:paraId="435F0826" w14:textId="77777777" w:rsidR="009F452F" w:rsidRPr="009F4045" w:rsidRDefault="009F452F">
      <w:pPr>
        <w:pStyle w:val="TOC4"/>
        <w:rPr>
          <w:rFonts w:ascii="Aptos" w:hAnsi="Aptos"/>
          <w:noProof/>
          <w:kern w:val="2"/>
          <w:sz w:val="24"/>
          <w:szCs w:val="24"/>
          <w:lang w:eastAsia="en-GB"/>
        </w:rPr>
      </w:pPr>
      <w:r>
        <w:rPr>
          <w:noProof/>
        </w:rPr>
        <w:t>5.10.3.3</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_Toc201658743 \h </w:instrText>
      </w:r>
      <w:r>
        <w:rPr>
          <w:noProof/>
        </w:rPr>
      </w:r>
      <w:r>
        <w:rPr>
          <w:noProof/>
        </w:rPr>
        <w:fldChar w:fldCharType="separate"/>
      </w:r>
      <w:r>
        <w:rPr>
          <w:noProof/>
        </w:rPr>
        <w:t>64</w:t>
      </w:r>
      <w:r>
        <w:rPr>
          <w:noProof/>
        </w:rPr>
        <w:fldChar w:fldCharType="end"/>
      </w:r>
    </w:p>
    <w:p w14:paraId="2FC876DE" w14:textId="77777777" w:rsidR="009F452F" w:rsidRPr="009F4045" w:rsidRDefault="009F452F">
      <w:pPr>
        <w:pStyle w:val="TOC4"/>
        <w:rPr>
          <w:rFonts w:ascii="Aptos" w:hAnsi="Aptos"/>
          <w:noProof/>
          <w:kern w:val="2"/>
          <w:sz w:val="24"/>
          <w:szCs w:val="24"/>
          <w:lang w:eastAsia="en-GB"/>
        </w:rPr>
      </w:pPr>
      <w:r>
        <w:rPr>
          <w:noProof/>
        </w:rPr>
        <w:t>5.10.3.4</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_Toc201658744 \h </w:instrText>
      </w:r>
      <w:r>
        <w:rPr>
          <w:noProof/>
        </w:rPr>
      </w:r>
      <w:r>
        <w:rPr>
          <w:noProof/>
        </w:rPr>
        <w:fldChar w:fldCharType="separate"/>
      </w:r>
      <w:r>
        <w:rPr>
          <w:noProof/>
        </w:rPr>
        <w:t>64</w:t>
      </w:r>
      <w:r>
        <w:rPr>
          <w:noProof/>
        </w:rPr>
        <w:fldChar w:fldCharType="end"/>
      </w:r>
    </w:p>
    <w:p w14:paraId="3884ED0E" w14:textId="77777777" w:rsidR="009F452F" w:rsidRPr="009F4045" w:rsidRDefault="009F452F">
      <w:pPr>
        <w:pStyle w:val="TOC4"/>
        <w:rPr>
          <w:rFonts w:ascii="Aptos" w:hAnsi="Aptos"/>
          <w:noProof/>
          <w:kern w:val="2"/>
          <w:sz w:val="24"/>
          <w:szCs w:val="24"/>
          <w:lang w:eastAsia="en-GB"/>
        </w:rPr>
      </w:pPr>
      <w:r>
        <w:rPr>
          <w:noProof/>
        </w:rPr>
        <w:t>5.10.3.5</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_Toc201658745 \h </w:instrText>
      </w:r>
      <w:r>
        <w:rPr>
          <w:noProof/>
        </w:rPr>
      </w:r>
      <w:r>
        <w:rPr>
          <w:noProof/>
        </w:rPr>
        <w:fldChar w:fldCharType="separate"/>
      </w:r>
      <w:r>
        <w:rPr>
          <w:noProof/>
        </w:rPr>
        <w:t>64</w:t>
      </w:r>
      <w:r>
        <w:rPr>
          <w:noProof/>
        </w:rPr>
        <w:fldChar w:fldCharType="end"/>
      </w:r>
    </w:p>
    <w:p w14:paraId="5E86F3B9" w14:textId="77777777" w:rsidR="009F452F" w:rsidRPr="009F4045" w:rsidRDefault="009F452F">
      <w:pPr>
        <w:pStyle w:val="TOC3"/>
        <w:rPr>
          <w:rFonts w:ascii="Aptos" w:hAnsi="Aptos"/>
          <w:noProof/>
          <w:kern w:val="2"/>
          <w:sz w:val="24"/>
          <w:szCs w:val="24"/>
          <w:lang w:eastAsia="en-GB"/>
        </w:rPr>
      </w:pPr>
      <w:r>
        <w:rPr>
          <w:noProof/>
        </w:rPr>
        <w:t>5.10.4</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_Toc201658746 \h </w:instrText>
      </w:r>
      <w:r>
        <w:rPr>
          <w:noProof/>
        </w:rPr>
      </w:r>
      <w:r>
        <w:rPr>
          <w:noProof/>
        </w:rPr>
        <w:fldChar w:fldCharType="separate"/>
      </w:r>
      <w:r>
        <w:rPr>
          <w:noProof/>
        </w:rPr>
        <w:t>64</w:t>
      </w:r>
      <w:r>
        <w:rPr>
          <w:noProof/>
        </w:rPr>
        <w:fldChar w:fldCharType="end"/>
      </w:r>
    </w:p>
    <w:p w14:paraId="7A40DE8A" w14:textId="77777777" w:rsidR="009F452F" w:rsidRPr="009F4045" w:rsidRDefault="009F452F">
      <w:pPr>
        <w:pStyle w:val="TOC4"/>
        <w:rPr>
          <w:rFonts w:ascii="Aptos" w:hAnsi="Aptos"/>
          <w:noProof/>
          <w:kern w:val="2"/>
          <w:sz w:val="24"/>
          <w:szCs w:val="24"/>
          <w:lang w:eastAsia="en-GB"/>
        </w:rPr>
      </w:pPr>
      <w:r>
        <w:rPr>
          <w:noProof/>
        </w:rPr>
        <w:t>5.10.4.1</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_Toc201658747 \h </w:instrText>
      </w:r>
      <w:r>
        <w:rPr>
          <w:noProof/>
        </w:rPr>
      </w:r>
      <w:r>
        <w:rPr>
          <w:noProof/>
        </w:rPr>
        <w:fldChar w:fldCharType="separate"/>
      </w:r>
      <w:r>
        <w:rPr>
          <w:noProof/>
        </w:rPr>
        <w:t>64</w:t>
      </w:r>
      <w:r>
        <w:rPr>
          <w:noProof/>
        </w:rPr>
        <w:fldChar w:fldCharType="end"/>
      </w:r>
    </w:p>
    <w:p w14:paraId="25A64846" w14:textId="77777777" w:rsidR="009F452F" w:rsidRPr="009F4045" w:rsidRDefault="009F452F">
      <w:pPr>
        <w:pStyle w:val="TOC4"/>
        <w:rPr>
          <w:rFonts w:ascii="Aptos" w:hAnsi="Aptos"/>
          <w:noProof/>
          <w:kern w:val="2"/>
          <w:sz w:val="24"/>
          <w:szCs w:val="24"/>
          <w:lang w:eastAsia="en-GB"/>
        </w:rPr>
      </w:pPr>
      <w:r>
        <w:rPr>
          <w:noProof/>
        </w:rPr>
        <w:t>5.10.4.2</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_Toc201658748 \h </w:instrText>
      </w:r>
      <w:r>
        <w:rPr>
          <w:noProof/>
        </w:rPr>
      </w:r>
      <w:r>
        <w:rPr>
          <w:noProof/>
        </w:rPr>
        <w:fldChar w:fldCharType="separate"/>
      </w:r>
      <w:r>
        <w:rPr>
          <w:noProof/>
        </w:rPr>
        <w:t>64</w:t>
      </w:r>
      <w:r>
        <w:rPr>
          <w:noProof/>
        </w:rPr>
        <w:fldChar w:fldCharType="end"/>
      </w:r>
    </w:p>
    <w:p w14:paraId="772F6DE2" w14:textId="77777777" w:rsidR="009F452F" w:rsidRPr="009F4045" w:rsidRDefault="009F452F">
      <w:pPr>
        <w:pStyle w:val="TOC2"/>
        <w:rPr>
          <w:rFonts w:ascii="Aptos" w:hAnsi="Aptos"/>
          <w:noProof/>
          <w:kern w:val="2"/>
          <w:sz w:val="24"/>
          <w:szCs w:val="24"/>
          <w:lang w:eastAsia="en-GB"/>
        </w:rPr>
      </w:pPr>
      <w:r>
        <w:rPr>
          <w:noProof/>
        </w:rPr>
        <w:t>5.11</w:t>
      </w:r>
      <w:r w:rsidRPr="009F4045">
        <w:rPr>
          <w:rFonts w:ascii="Aptos" w:hAnsi="Aptos"/>
          <w:noProof/>
          <w:kern w:val="2"/>
          <w:sz w:val="24"/>
          <w:szCs w:val="24"/>
          <w:lang w:eastAsia="en-GB"/>
        </w:rPr>
        <w:tab/>
      </w:r>
      <w:r>
        <w:rPr>
          <w:noProof/>
        </w:rPr>
        <w:t>UE key storage and key persistence</w:t>
      </w:r>
      <w:r>
        <w:rPr>
          <w:noProof/>
        </w:rPr>
        <w:tab/>
      </w:r>
      <w:r>
        <w:rPr>
          <w:noProof/>
        </w:rPr>
        <w:fldChar w:fldCharType="begin" w:fldLock="1"/>
      </w:r>
      <w:r>
        <w:rPr>
          <w:noProof/>
        </w:rPr>
        <w:instrText xml:space="preserve"> PAGEREF _Toc201658749 \h </w:instrText>
      </w:r>
      <w:r>
        <w:rPr>
          <w:noProof/>
        </w:rPr>
      </w:r>
      <w:r>
        <w:rPr>
          <w:noProof/>
        </w:rPr>
        <w:fldChar w:fldCharType="separate"/>
      </w:r>
      <w:r>
        <w:rPr>
          <w:noProof/>
        </w:rPr>
        <w:t>64</w:t>
      </w:r>
      <w:r>
        <w:rPr>
          <w:noProof/>
        </w:rPr>
        <w:fldChar w:fldCharType="end"/>
      </w:r>
    </w:p>
    <w:p w14:paraId="719769BD" w14:textId="77777777" w:rsidR="009F452F" w:rsidRPr="009F4045" w:rsidRDefault="009F452F">
      <w:pPr>
        <w:pStyle w:val="TOC3"/>
        <w:rPr>
          <w:rFonts w:ascii="Aptos" w:hAnsi="Aptos"/>
          <w:noProof/>
          <w:kern w:val="2"/>
          <w:sz w:val="24"/>
          <w:szCs w:val="24"/>
          <w:lang w:eastAsia="en-GB"/>
        </w:rPr>
      </w:pPr>
      <w:r>
        <w:rPr>
          <w:noProof/>
        </w:rPr>
        <w:t>5.11.1</w:t>
      </w:r>
      <w:r w:rsidRPr="009F4045">
        <w:rPr>
          <w:rFonts w:ascii="Aptos" w:hAnsi="Aptos"/>
          <w:noProof/>
          <w:kern w:val="2"/>
          <w:sz w:val="24"/>
          <w:szCs w:val="24"/>
          <w:lang w:eastAsia="en-GB"/>
        </w:rPr>
        <w:tab/>
      </w:r>
      <w:r>
        <w:rPr>
          <w:noProof/>
        </w:rPr>
        <w:t>Key storage</w:t>
      </w:r>
      <w:r>
        <w:rPr>
          <w:noProof/>
        </w:rPr>
        <w:tab/>
      </w:r>
      <w:r>
        <w:rPr>
          <w:noProof/>
        </w:rPr>
        <w:fldChar w:fldCharType="begin" w:fldLock="1"/>
      </w:r>
      <w:r>
        <w:rPr>
          <w:noProof/>
        </w:rPr>
        <w:instrText xml:space="preserve"> PAGEREF _Toc201658750 \h </w:instrText>
      </w:r>
      <w:r>
        <w:rPr>
          <w:noProof/>
        </w:rPr>
      </w:r>
      <w:r>
        <w:rPr>
          <w:noProof/>
        </w:rPr>
        <w:fldChar w:fldCharType="separate"/>
      </w:r>
      <w:r>
        <w:rPr>
          <w:noProof/>
        </w:rPr>
        <w:t>64</w:t>
      </w:r>
      <w:r>
        <w:rPr>
          <w:noProof/>
        </w:rPr>
        <w:fldChar w:fldCharType="end"/>
      </w:r>
    </w:p>
    <w:p w14:paraId="58C07490" w14:textId="77777777" w:rsidR="009F452F" w:rsidRPr="009F4045" w:rsidRDefault="009F452F">
      <w:pPr>
        <w:pStyle w:val="TOC3"/>
        <w:rPr>
          <w:rFonts w:ascii="Aptos" w:hAnsi="Aptos"/>
          <w:noProof/>
          <w:kern w:val="2"/>
          <w:sz w:val="24"/>
          <w:szCs w:val="24"/>
          <w:lang w:eastAsia="en-GB"/>
        </w:rPr>
      </w:pPr>
      <w:r>
        <w:rPr>
          <w:noProof/>
        </w:rPr>
        <w:t>5.11.2</w:t>
      </w:r>
      <w:r w:rsidRPr="009F4045">
        <w:rPr>
          <w:rFonts w:ascii="Aptos" w:hAnsi="Aptos"/>
          <w:noProof/>
          <w:kern w:val="2"/>
          <w:sz w:val="24"/>
          <w:szCs w:val="24"/>
          <w:lang w:eastAsia="en-GB"/>
        </w:rPr>
        <w:tab/>
      </w:r>
      <w:r>
        <w:rPr>
          <w:noProof/>
        </w:rPr>
        <w:t>Key persistence</w:t>
      </w:r>
      <w:r>
        <w:rPr>
          <w:noProof/>
        </w:rPr>
        <w:tab/>
      </w:r>
      <w:r>
        <w:rPr>
          <w:noProof/>
        </w:rPr>
        <w:fldChar w:fldCharType="begin" w:fldLock="1"/>
      </w:r>
      <w:r>
        <w:rPr>
          <w:noProof/>
        </w:rPr>
        <w:instrText xml:space="preserve"> PAGEREF _Toc201658751 \h </w:instrText>
      </w:r>
      <w:r>
        <w:rPr>
          <w:noProof/>
        </w:rPr>
      </w:r>
      <w:r>
        <w:rPr>
          <w:noProof/>
        </w:rPr>
        <w:fldChar w:fldCharType="separate"/>
      </w:r>
      <w:r>
        <w:rPr>
          <w:noProof/>
        </w:rPr>
        <w:t>65</w:t>
      </w:r>
      <w:r>
        <w:rPr>
          <w:noProof/>
        </w:rPr>
        <w:fldChar w:fldCharType="end"/>
      </w:r>
    </w:p>
    <w:p w14:paraId="6A44B0B8" w14:textId="77777777" w:rsidR="009F452F" w:rsidRPr="009F4045" w:rsidRDefault="009F452F">
      <w:pPr>
        <w:pStyle w:val="TOC2"/>
        <w:rPr>
          <w:rFonts w:ascii="Aptos" w:hAnsi="Aptos"/>
          <w:noProof/>
          <w:kern w:val="2"/>
          <w:sz w:val="24"/>
          <w:szCs w:val="24"/>
          <w:lang w:eastAsia="en-GB"/>
        </w:rPr>
      </w:pPr>
      <w:r w:rsidRPr="00A42F02">
        <w:rPr>
          <w:noProof/>
          <w:lang w:val="en-US"/>
        </w:rPr>
        <w:t>5.12</w:t>
      </w:r>
      <w:r w:rsidRPr="009F4045">
        <w:rPr>
          <w:rFonts w:ascii="Aptos" w:hAnsi="Aptos"/>
          <w:noProof/>
          <w:kern w:val="2"/>
          <w:sz w:val="24"/>
          <w:szCs w:val="24"/>
          <w:lang w:eastAsia="en-GB"/>
        </w:rPr>
        <w:tab/>
      </w:r>
      <w:r w:rsidRPr="00A42F02">
        <w:rPr>
          <w:noProof/>
          <w:lang w:val="en-US" w:eastAsia="zh-CN"/>
        </w:rPr>
        <w:t>MC gateway authentication and authorisation</w:t>
      </w:r>
      <w:r>
        <w:rPr>
          <w:noProof/>
        </w:rPr>
        <w:tab/>
      </w:r>
      <w:r>
        <w:rPr>
          <w:noProof/>
        </w:rPr>
        <w:fldChar w:fldCharType="begin" w:fldLock="1"/>
      </w:r>
      <w:r>
        <w:rPr>
          <w:noProof/>
        </w:rPr>
        <w:instrText xml:space="preserve"> PAGEREF _Toc201658752 \h </w:instrText>
      </w:r>
      <w:r>
        <w:rPr>
          <w:noProof/>
        </w:rPr>
      </w:r>
      <w:r>
        <w:rPr>
          <w:noProof/>
        </w:rPr>
        <w:fldChar w:fldCharType="separate"/>
      </w:r>
      <w:r>
        <w:rPr>
          <w:noProof/>
        </w:rPr>
        <w:t>65</w:t>
      </w:r>
      <w:r>
        <w:rPr>
          <w:noProof/>
        </w:rPr>
        <w:fldChar w:fldCharType="end"/>
      </w:r>
    </w:p>
    <w:p w14:paraId="683C7F13" w14:textId="77777777" w:rsidR="009F452F" w:rsidRPr="009F4045" w:rsidRDefault="009F452F">
      <w:pPr>
        <w:pStyle w:val="TOC3"/>
        <w:rPr>
          <w:rFonts w:ascii="Aptos" w:hAnsi="Aptos"/>
          <w:noProof/>
          <w:kern w:val="2"/>
          <w:sz w:val="24"/>
          <w:szCs w:val="24"/>
          <w:lang w:eastAsia="en-GB"/>
        </w:rPr>
      </w:pPr>
      <w:r w:rsidRPr="00A42F02">
        <w:rPr>
          <w:noProof/>
          <w:lang w:val="en-US" w:eastAsia="zh-CN"/>
        </w:rPr>
        <w:t>5.12.1</w:t>
      </w:r>
      <w:r w:rsidRPr="009F4045">
        <w:rPr>
          <w:rFonts w:ascii="Aptos" w:hAnsi="Aptos"/>
          <w:noProof/>
          <w:kern w:val="2"/>
          <w:sz w:val="24"/>
          <w:szCs w:val="24"/>
          <w:lang w:eastAsia="en-GB"/>
        </w:rPr>
        <w:tab/>
      </w:r>
      <w:r w:rsidRPr="00A42F02">
        <w:rPr>
          <w:noProof/>
          <w:lang w:val="en-US" w:eastAsia="zh-CN"/>
        </w:rPr>
        <w:t>General</w:t>
      </w:r>
      <w:r>
        <w:rPr>
          <w:noProof/>
        </w:rPr>
        <w:tab/>
      </w:r>
      <w:r>
        <w:rPr>
          <w:noProof/>
        </w:rPr>
        <w:fldChar w:fldCharType="begin" w:fldLock="1"/>
      </w:r>
      <w:r>
        <w:rPr>
          <w:noProof/>
        </w:rPr>
        <w:instrText xml:space="preserve"> PAGEREF _Toc201658753 \h </w:instrText>
      </w:r>
      <w:r>
        <w:rPr>
          <w:noProof/>
        </w:rPr>
      </w:r>
      <w:r>
        <w:rPr>
          <w:noProof/>
        </w:rPr>
        <w:fldChar w:fldCharType="separate"/>
      </w:r>
      <w:r>
        <w:rPr>
          <w:noProof/>
        </w:rPr>
        <w:t>65</w:t>
      </w:r>
      <w:r>
        <w:rPr>
          <w:noProof/>
        </w:rPr>
        <w:fldChar w:fldCharType="end"/>
      </w:r>
    </w:p>
    <w:p w14:paraId="73E3DBE2" w14:textId="77777777" w:rsidR="009F452F" w:rsidRPr="009F4045" w:rsidRDefault="009F452F">
      <w:pPr>
        <w:pStyle w:val="TOC1"/>
        <w:rPr>
          <w:rFonts w:ascii="Aptos" w:hAnsi="Aptos"/>
          <w:noProof/>
          <w:kern w:val="2"/>
          <w:sz w:val="24"/>
          <w:szCs w:val="24"/>
          <w:lang w:eastAsia="en-GB"/>
        </w:rPr>
      </w:pPr>
      <w:r>
        <w:rPr>
          <w:noProof/>
        </w:rPr>
        <w:t>6</w:t>
      </w:r>
      <w:r w:rsidRPr="009F4045">
        <w:rPr>
          <w:rFonts w:ascii="Aptos" w:hAnsi="Aptos"/>
          <w:noProof/>
          <w:kern w:val="2"/>
          <w:sz w:val="24"/>
          <w:szCs w:val="24"/>
          <w:lang w:eastAsia="en-GB"/>
        </w:rPr>
        <w:tab/>
      </w:r>
      <w:r>
        <w:rPr>
          <w:noProof/>
        </w:rPr>
        <w:t>Supporting security mechanisms</w:t>
      </w:r>
      <w:r>
        <w:rPr>
          <w:noProof/>
        </w:rPr>
        <w:tab/>
      </w:r>
      <w:r>
        <w:rPr>
          <w:noProof/>
        </w:rPr>
        <w:fldChar w:fldCharType="begin" w:fldLock="1"/>
      </w:r>
      <w:r>
        <w:rPr>
          <w:noProof/>
        </w:rPr>
        <w:instrText xml:space="preserve"> PAGEREF _Toc201658754 \h </w:instrText>
      </w:r>
      <w:r>
        <w:rPr>
          <w:noProof/>
        </w:rPr>
      </w:r>
      <w:r>
        <w:rPr>
          <w:noProof/>
        </w:rPr>
        <w:fldChar w:fldCharType="separate"/>
      </w:r>
      <w:r>
        <w:rPr>
          <w:noProof/>
        </w:rPr>
        <w:t>67</w:t>
      </w:r>
      <w:r>
        <w:rPr>
          <w:noProof/>
        </w:rPr>
        <w:fldChar w:fldCharType="end"/>
      </w:r>
    </w:p>
    <w:p w14:paraId="07776118" w14:textId="77777777" w:rsidR="009F452F" w:rsidRPr="009F4045" w:rsidRDefault="009F452F">
      <w:pPr>
        <w:pStyle w:val="TOC2"/>
        <w:rPr>
          <w:rFonts w:ascii="Aptos" w:hAnsi="Aptos"/>
          <w:noProof/>
          <w:kern w:val="2"/>
          <w:sz w:val="24"/>
          <w:szCs w:val="24"/>
          <w:lang w:eastAsia="en-GB"/>
        </w:rPr>
      </w:pPr>
      <w:r>
        <w:rPr>
          <w:noProof/>
        </w:rPr>
        <w:t>6.1</w:t>
      </w:r>
      <w:r w:rsidRPr="009F4045">
        <w:rPr>
          <w:rFonts w:ascii="Aptos" w:hAnsi="Aptos"/>
          <w:noProof/>
          <w:kern w:val="2"/>
          <w:sz w:val="24"/>
          <w:szCs w:val="24"/>
          <w:lang w:eastAsia="en-GB"/>
        </w:rPr>
        <w:tab/>
      </w:r>
      <w:r>
        <w:rPr>
          <w:noProof/>
        </w:rPr>
        <w:t>HTTP</w:t>
      </w:r>
      <w:r>
        <w:rPr>
          <w:noProof/>
        </w:rPr>
        <w:tab/>
      </w:r>
      <w:r>
        <w:rPr>
          <w:noProof/>
        </w:rPr>
        <w:fldChar w:fldCharType="begin" w:fldLock="1"/>
      </w:r>
      <w:r>
        <w:rPr>
          <w:noProof/>
        </w:rPr>
        <w:instrText xml:space="preserve"> PAGEREF _Toc201658755 \h </w:instrText>
      </w:r>
      <w:r>
        <w:rPr>
          <w:noProof/>
        </w:rPr>
      </w:r>
      <w:r>
        <w:rPr>
          <w:noProof/>
        </w:rPr>
        <w:fldChar w:fldCharType="separate"/>
      </w:r>
      <w:r>
        <w:rPr>
          <w:noProof/>
        </w:rPr>
        <w:t>67</w:t>
      </w:r>
      <w:r>
        <w:rPr>
          <w:noProof/>
        </w:rPr>
        <w:fldChar w:fldCharType="end"/>
      </w:r>
    </w:p>
    <w:p w14:paraId="09D49017" w14:textId="77777777" w:rsidR="009F452F" w:rsidRPr="009F4045" w:rsidRDefault="009F452F">
      <w:pPr>
        <w:pStyle w:val="TOC3"/>
        <w:rPr>
          <w:rFonts w:ascii="Aptos" w:hAnsi="Aptos"/>
          <w:noProof/>
          <w:kern w:val="2"/>
          <w:sz w:val="24"/>
          <w:szCs w:val="24"/>
          <w:lang w:eastAsia="en-GB"/>
        </w:rPr>
      </w:pPr>
      <w:r w:rsidRPr="00A42F02">
        <w:rPr>
          <w:rFonts w:eastAsia="Malgun Gothic"/>
          <w:noProof/>
        </w:rPr>
        <w:t>6.1.1</w:t>
      </w:r>
      <w:r w:rsidRPr="009F4045">
        <w:rPr>
          <w:rFonts w:ascii="Aptos" w:hAnsi="Aptos"/>
          <w:noProof/>
          <w:kern w:val="2"/>
          <w:sz w:val="24"/>
          <w:szCs w:val="24"/>
          <w:lang w:eastAsia="en-GB"/>
        </w:rPr>
        <w:tab/>
      </w:r>
      <w:r w:rsidRPr="00A42F02">
        <w:rPr>
          <w:rFonts w:eastAsia="Malgun Gothic"/>
          <w:noProof/>
        </w:rPr>
        <w:t>Authentication for HTTP-1 interface</w:t>
      </w:r>
      <w:r>
        <w:rPr>
          <w:noProof/>
        </w:rPr>
        <w:tab/>
      </w:r>
      <w:r>
        <w:rPr>
          <w:noProof/>
        </w:rPr>
        <w:fldChar w:fldCharType="begin" w:fldLock="1"/>
      </w:r>
      <w:r>
        <w:rPr>
          <w:noProof/>
        </w:rPr>
        <w:instrText xml:space="preserve"> PAGEREF _Toc201658756 \h </w:instrText>
      </w:r>
      <w:r>
        <w:rPr>
          <w:noProof/>
        </w:rPr>
      </w:r>
      <w:r>
        <w:rPr>
          <w:noProof/>
        </w:rPr>
        <w:fldChar w:fldCharType="separate"/>
      </w:r>
      <w:r>
        <w:rPr>
          <w:noProof/>
        </w:rPr>
        <w:t>67</w:t>
      </w:r>
      <w:r>
        <w:rPr>
          <w:noProof/>
        </w:rPr>
        <w:fldChar w:fldCharType="end"/>
      </w:r>
    </w:p>
    <w:p w14:paraId="3AA888F0" w14:textId="77777777" w:rsidR="009F452F" w:rsidRPr="009F4045" w:rsidRDefault="009F452F">
      <w:pPr>
        <w:pStyle w:val="TOC3"/>
        <w:rPr>
          <w:rFonts w:ascii="Aptos" w:hAnsi="Aptos"/>
          <w:noProof/>
          <w:kern w:val="2"/>
          <w:sz w:val="24"/>
          <w:szCs w:val="24"/>
          <w:lang w:eastAsia="en-GB"/>
        </w:rPr>
      </w:pPr>
      <w:r w:rsidRPr="00A42F02">
        <w:rPr>
          <w:rFonts w:eastAsia="Malgun Gothic"/>
          <w:noProof/>
        </w:rPr>
        <w:t>6.1.2</w:t>
      </w:r>
      <w:r w:rsidRPr="009F4045">
        <w:rPr>
          <w:rFonts w:ascii="Aptos" w:hAnsi="Aptos"/>
          <w:noProof/>
          <w:kern w:val="2"/>
          <w:sz w:val="24"/>
          <w:szCs w:val="24"/>
          <w:lang w:eastAsia="en-GB"/>
        </w:rPr>
        <w:tab/>
      </w:r>
      <w:r w:rsidRPr="00A42F02">
        <w:rPr>
          <w:rFonts w:eastAsia="Malgun Gothic"/>
          <w:noProof/>
        </w:rPr>
        <w:t>HTTP-1 interface security</w:t>
      </w:r>
      <w:r>
        <w:rPr>
          <w:noProof/>
        </w:rPr>
        <w:tab/>
      </w:r>
      <w:r>
        <w:rPr>
          <w:noProof/>
        </w:rPr>
        <w:fldChar w:fldCharType="begin" w:fldLock="1"/>
      </w:r>
      <w:r>
        <w:rPr>
          <w:noProof/>
        </w:rPr>
        <w:instrText xml:space="preserve"> PAGEREF _Toc201658757 \h </w:instrText>
      </w:r>
      <w:r>
        <w:rPr>
          <w:noProof/>
        </w:rPr>
      </w:r>
      <w:r>
        <w:rPr>
          <w:noProof/>
        </w:rPr>
        <w:fldChar w:fldCharType="separate"/>
      </w:r>
      <w:r>
        <w:rPr>
          <w:noProof/>
        </w:rPr>
        <w:t>67</w:t>
      </w:r>
      <w:r>
        <w:rPr>
          <w:noProof/>
        </w:rPr>
        <w:fldChar w:fldCharType="end"/>
      </w:r>
    </w:p>
    <w:p w14:paraId="6E9A3D12" w14:textId="77777777" w:rsidR="009F452F" w:rsidRPr="009F4045" w:rsidRDefault="009F452F">
      <w:pPr>
        <w:pStyle w:val="TOC3"/>
        <w:rPr>
          <w:rFonts w:ascii="Aptos" w:hAnsi="Aptos"/>
          <w:noProof/>
          <w:kern w:val="2"/>
          <w:sz w:val="24"/>
          <w:szCs w:val="24"/>
          <w:lang w:eastAsia="en-GB"/>
        </w:rPr>
      </w:pPr>
      <w:r w:rsidRPr="00A42F02">
        <w:rPr>
          <w:rFonts w:eastAsia="Malgun Gothic"/>
          <w:noProof/>
        </w:rPr>
        <w:t>6.1.3</w:t>
      </w:r>
      <w:r w:rsidRPr="009F4045">
        <w:rPr>
          <w:rFonts w:ascii="Aptos" w:hAnsi="Aptos"/>
          <w:noProof/>
          <w:kern w:val="2"/>
          <w:sz w:val="24"/>
          <w:szCs w:val="24"/>
          <w:lang w:eastAsia="en-GB"/>
        </w:rPr>
        <w:tab/>
      </w:r>
      <w:r w:rsidRPr="00A42F02">
        <w:rPr>
          <w:rFonts w:eastAsia="Malgun Gothic"/>
          <w:noProof/>
        </w:rPr>
        <w:t>HTTP-3 interface security</w:t>
      </w:r>
      <w:r>
        <w:rPr>
          <w:noProof/>
        </w:rPr>
        <w:tab/>
      </w:r>
      <w:r>
        <w:rPr>
          <w:noProof/>
        </w:rPr>
        <w:fldChar w:fldCharType="begin" w:fldLock="1"/>
      </w:r>
      <w:r>
        <w:rPr>
          <w:noProof/>
        </w:rPr>
        <w:instrText xml:space="preserve"> PAGEREF _Toc201658758 \h </w:instrText>
      </w:r>
      <w:r>
        <w:rPr>
          <w:noProof/>
        </w:rPr>
      </w:r>
      <w:r>
        <w:rPr>
          <w:noProof/>
        </w:rPr>
        <w:fldChar w:fldCharType="separate"/>
      </w:r>
      <w:r>
        <w:rPr>
          <w:noProof/>
        </w:rPr>
        <w:t>67</w:t>
      </w:r>
      <w:r>
        <w:rPr>
          <w:noProof/>
        </w:rPr>
        <w:fldChar w:fldCharType="end"/>
      </w:r>
    </w:p>
    <w:p w14:paraId="2E25CC3C" w14:textId="77777777" w:rsidR="009F452F" w:rsidRPr="009F4045" w:rsidRDefault="009F452F">
      <w:pPr>
        <w:pStyle w:val="TOC2"/>
        <w:rPr>
          <w:rFonts w:ascii="Aptos" w:hAnsi="Aptos"/>
          <w:noProof/>
          <w:kern w:val="2"/>
          <w:sz w:val="24"/>
          <w:szCs w:val="24"/>
          <w:lang w:eastAsia="en-GB"/>
        </w:rPr>
      </w:pPr>
      <w:r>
        <w:rPr>
          <w:noProof/>
        </w:rPr>
        <w:t>6.2</w:t>
      </w:r>
      <w:r w:rsidRPr="009F4045">
        <w:rPr>
          <w:rFonts w:ascii="Aptos" w:hAnsi="Aptos"/>
          <w:noProof/>
          <w:kern w:val="2"/>
          <w:sz w:val="24"/>
          <w:szCs w:val="24"/>
          <w:lang w:eastAsia="en-GB"/>
        </w:rPr>
        <w:tab/>
      </w:r>
      <w:r>
        <w:rPr>
          <w:noProof/>
        </w:rPr>
        <w:t>SIP</w:t>
      </w:r>
      <w:r>
        <w:rPr>
          <w:noProof/>
        </w:rPr>
        <w:tab/>
      </w:r>
      <w:r>
        <w:rPr>
          <w:noProof/>
        </w:rPr>
        <w:fldChar w:fldCharType="begin" w:fldLock="1"/>
      </w:r>
      <w:r>
        <w:rPr>
          <w:noProof/>
        </w:rPr>
        <w:instrText xml:space="preserve"> PAGEREF _Toc201658759 \h </w:instrText>
      </w:r>
      <w:r>
        <w:rPr>
          <w:noProof/>
        </w:rPr>
      </w:r>
      <w:r>
        <w:rPr>
          <w:noProof/>
        </w:rPr>
        <w:fldChar w:fldCharType="separate"/>
      </w:r>
      <w:r>
        <w:rPr>
          <w:noProof/>
        </w:rPr>
        <w:t>67</w:t>
      </w:r>
      <w:r>
        <w:rPr>
          <w:noProof/>
        </w:rPr>
        <w:fldChar w:fldCharType="end"/>
      </w:r>
    </w:p>
    <w:p w14:paraId="7B18D476" w14:textId="77777777" w:rsidR="009F452F" w:rsidRPr="009F4045" w:rsidRDefault="009F452F">
      <w:pPr>
        <w:pStyle w:val="TOC3"/>
        <w:rPr>
          <w:rFonts w:ascii="Aptos" w:hAnsi="Aptos"/>
          <w:noProof/>
          <w:kern w:val="2"/>
          <w:sz w:val="24"/>
          <w:szCs w:val="24"/>
          <w:lang w:eastAsia="en-GB"/>
        </w:rPr>
      </w:pPr>
      <w:r>
        <w:rPr>
          <w:noProof/>
        </w:rPr>
        <w:t>6.2.1</w:t>
      </w:r>
      <w:r w:rsidRPr="009F4045">
        <w:rPr>
          <w:rFonts w:ascii="Aptos" w:hAnsi="Aptos"/>
          <w:noProof/>
          <w:kern w:val="2"/>
          <w:sz w:val="24"/>
          <w:szCs w:val="24"/>
          <w:lang w:eastAsia="en-GB"/>
        </w:rPr>
        <w:tab/>
      </w:r>
      <w:r>
        <w:rPr>
          <w:noProof/>
        </w:rPr>
        <w:t>Authentication for SIP core access</w:t>
      </w:r>
      <w:r>
        <w:rPr>
          <w:noProof/>
        </w:rPr>
        <w:tab/>
      </w:r>
      <w:r>
        <w:rPr>
          <w:noProof/>
        </w:rPr>
        <w:fldChar w:fldCharType="begin" w:fldLock="1"/>
      </w:r>
      <w:r>
        <w:rPr>
          <w:noProof/>
        </w:rPr>
        <w:instrText xml:space="preserve"> PAGEREF _Toc201658760 \h </w:instrText>
      </w:r>
      <w:r>
        <w:rPr>
          <w:noProof/>
        </w:rPr>
      </w:r>
      <w:r>
        <w:rPr>
          <w:noProof/>
        </w:rPr>
        <w:fldChar w:fldCharType="separate"/>
      </w:r>
      <w:r>
        <w:rPr>
          <w:noProof/>
        </w:rPr>
        <w:t>67</w:t>
      </w:r>
      <w:r>
        <w:rPr>
          <w:noProof/>
        </w:rPr>
        <w:fldChar w:fldCharType="end"/>
      </w:r>
    </w:p>
    <w:p w14:paraId="029BBBB1" w14:textId="77777777" w:rsidR="009F452F" w:rsidRPr="009F4045" w:rsidRDefault="009F452F">
      <w:pPr>
        <w:pStyle w:val="TOC3"/>
        <w:rPr>
          <w:rFonts w:ascii="Aptos" w:hAnsi="Aptos"/>
          <w:noProof/>
          <w:kern w:val="2"/>
          <w:sz w:val="24"/>
          <w:szCs w:val="24"/>
          <w:lang w:eastAsia="en-GB"/>
        </w:rPr>
      </w:pPr>
      <w:r w:rsidRPr="00A42F02">
        <w:rPr>
          <w:rFonts w:eastAsia="Malgun Gothic"/>
          <w:noProof/>
        </w:rPr>
        <w:t>6.2.2</w:t>
      </w:r>
      <w:r w:rsidRPr="009F4045">
        <w:rPr>
          <w:rFonts w:ascii="Aptos" w:hAnsi="Aptos"/>
          <w:noProof/>
          <w:kern w:val="2"/>
          <w:sz w:val="24"/>
          <w:szCs w:val="24"/>
          <w:lang w:eastAsia="en-GB"/>
        </w:rPr>
        <w:tab/>
      </w:r>
      <w:r w:rsidRPr="00A42F02">
        <w:rPr>
          <w:rFonts w:eastAsia="Malgun Gothic"/>
          <w:noProof/>
        </w:rPr>
        <w:t>SIP-1 interface security</w:t>
      </w:r>
      <w:r>
        <w:rPr>
          <w:noProof/>
        </w:rPr>
        <w:tab/>
      </w:r>
      <w:r>
        <w:rPr>
          <w:noProof/>
        </w:rPr>
        <w:fldChar w:fldCharType="begin" w:fldLock="1"/>
      </w:r>
      <w:r>
        <w:rPr>
          <w:noProof/>
        </w:rPr>
        <w:instrText xml:space="preserve"> PAGEREF _Toc201658761 \h </w:instrText>
      </w:r>
      <w:r>
        <w:rPr>
          <w:noProof/>
        </w:rPr>
      </w:r>
      <w:r>
        <w:rPr>
          <w:noProof/>
        </w:rPr>
        <w:fldChar w:fldCharType="separate"/>
      </w:r>
      <w:r>
        <w:rPr>
          <w:noProof/>
        </w:rPr>
        <w:t>68</w:t>
      </w:r>
      <w:r>
        <w:rPr>
          <w:noProof/>
        </w:rPr>
        <w:fldChar w:fldCharType="end"/>
      </w:r>
    </w:p>
    <w:p w14:paraId="2B7C1C7D" w14:textId="77777777" w:rsidR="009F452F" w:rsidRPr="009F4045" w:rsidRDefault="009F452F">
      <w:pPr>
        <w:pStyle w:val="TOC2"/>
        <w:rPr>
          <w:rFonts w:ascii="Aptos" w:hAnsi="Aptos"/>
          <w:noProof/>
          <w:kern w:val="2"/>
          <w:sz w:val="24"/>
          <w:szCs w:val="24"/>
          <w:lang w:eastAsia="en-GB"/>
        </w:rPr>
      </w:pPr>
      <w:r>
        <w:rPr>
          <w:noProof/>
        </w:rPr>
        <w:t>6.3</w:t>
      </w:r>
      <w:r w:rsidRPr="009F4045">
        <w:rPr>
          <w:rFonts w:ascii="Aptos" w:hAnsi="Aptos"/>
          <w:noProof/>
          <w:kern w:val="2"/>
          <w:sz w:val="24"/>
          <w:szCs w:val="24"/>
          <w:lang w:eastAsia="en-GB"/>
        </w:rPr>
        <w:tab/>
      </w:r>
      <w:r>
        <w:rPr>
          <w:noProof/>
        </w:rPr>
        <w:t>Network domain security</w:t>
      </w:r>
      <w:r>
        <w:rPr>
          <w:noProof/>
        </w:rPr>
        <w:tab/>
      </w:r>
      <w:r>
        <w:rPr>
          <w:noProof/>
        </w:rPr>
        <w:fldChar w:fldCharType="begin" w:fldLock="1"/>
      </w:r>
      <w:r>
        <w:rPr>
          <w:noProof/>
        </w:rPr>
        <w:instrText xml:space="preserve"> PAGEREF _Toc201658762 \h </w:instrText>
      </w:r>
      <w:r>
        <w:rPr>
          <w:noProof/>
        </w:rPr>
      </w:r>
      <w:r>
        <w:rPr>
          <w:noProof/>
        </w:rPr>
        <w:fldChar w:fldCharType="separate"/>
      </w:r>
      <w:r>
        <w:rPr>
          <w:noProof/>
        </w:rPr>
        <w:t>68</w:t>
      </w:r>
      <w:r>
        <w:rPr>
          <w:noProof/>
        </w:rPr>
        <w:fldChar w:fldCharType="end"/>
      </w:r>
    </w:p>
    <w:p w14:paraId="535DC12D" w14:textId="77777777" w:rsidR="009F452F" w:rsidRPr="009F4045" w:rsidRDefault="009F452F">
      <w:pPr>
        <w:pStyle w:val="TOC3"/>
        <w:rPr>
          <w:rFonts w:ascii="Aptos" w:hAnsi="Aptos"/>
          <w:noProof/>
          <w:kern w:val="2"/>
          <w:sz w:val="24"/>
          <w:szCs w:val="24"/>
          <w:lang w:eastAsia="en-GB"/>
        </w:rPr>
      </w:pPr>
      <w:r>
        <w:rPr>
          <w:noProof/>
        </w:rPr>
        <w:t>6.3.1</w:t>
      </w:r>
      <w:r w:rsidRPr="009F4045">
        <w:rPr>
          <w:rFonts w:ascii="Aptos" w:hAnsi="Aptos"/>
          <w:noProof/>
          <w:kern w:val="2"/>
          <w:sz w:val="24"/>
          <w:szCs w:val="24"/>
          <w:lang w:eastAsia="en-GB"/>
        </w:rPr>
        <w:tab/>
      </w:r>
      <w:r>
        <w:rPr>
          <w:noProof/>
        </w:rPr>
        <w:t>EPS-LTE/5GS-NR access authentication and security</w:t>
      </w:r>
      <w:r>
        <w:rPr>
          <w:noProof/>
        </w:rPr>
        <w:tab/>
      </w:r>
      <w:r>
        <w:rPr>
          <w:noProof/>
        </w:rPr>
        <w:fldChar w:fldCharType="begin" w:fldLock="1"/>
      </w:r>
      <w:r>
        <w:rPr>
          <w:noProof/>
        </w:rPr>
        <w:instrText xml:space="preserve"> PAGEREF _Toc201658763 \h </w:instrText>
      </w:r>
      <w:r>
        <w:rPr>
          <w:noProof/>
        </w:rPr>
      </w:r>
      <w:r>
        <w:rPr>
          <w:noProof/>
        </w:rPr>
        <w:fldChar w:fldCharType="separate"/>
      </w:r>
      <w:r>
        <w:rPr>
          <w:noProof/>
        </w:rPr>
        <w:t>68</w:t>
      </w:r>
      <w:r>
        <w:rPr>
          <w:noProof/>
        </w:rPr>
        <w:fldChar w:fldCharType="end"/>
      </w:r>
    </w:p>
    <w:p w14:paraId="4EC8BD0E" w14:textId="77777777" w:rsidR="009F452F" w:rsidRPr="009F4045" w:rsidRDefault="009F452F">
      <w:pPr>
        <w:pStyle w:val="TOC3"/>
        <w:rPr>
          <w:rFonts w:ascii="Aptos" w:hAnsi="Aptos"/>
          <w:noProof/>
          <w:kern w:val="2"/>
          <w:sz w:val="24"/>
          <w:szCs w:val="24"/>
          <w:lang w:eastAsia="en-GB"/>
        </w:rPr>
      </w:pPr>
      <w:r>
        <w:rPr>
          <w:noProof/>
        </w:rPr>
        <w:t>6.3.2</w:t>
      </w:r>
      <w:r w:rsidRPr="009F4045">
        <w:rPr>
          <w:rFonts w:ascii="Aptos" w:hAnsi="Aptos"/>
          <w:noProof/>
          <w:kern w:val="2"/>
          <w:sz w:val="24"/>
          <w:szCs w:val="24"/>
          <w:lang w:eastAsia="en-GB"/>
        </w:rPr>
        <w:tab/>
      </w:r>
      <w:r>
        <w:rPr>
          <w:noProof/>
        </w:rPr>
        <w:t>Inter/Intra domain interface security</w:t>
      </w:r>
      <w:r>
        <w:rPr>
          <w:noProof/>
        </w:rPr>
        <w:tab/>
      </w:r>
      <w:r>
        <w:rPr>
          <w:noProof/>
        </w:rPr>
        <w:fldChar w:fldCharType="begin" w:fldLock="1"/>
      </w:r>
      <w:r>
        <w:rPr>
          <w:noProof/>
        </w:rPr>
        <w:instrText xml:space="preserve"> PAGEREF _Toc201658764 \h </w:instrText>
      </w:r>
      <w:r>
        <w:rPr>
          <w:noProof/>
        </w:rPr>
      </w:r>
      <w:r>
        <w:rPr>
          <w:noProof/>
        </w:rPr>
        <w:fldChar w:fldCharType="separate"/>
      </w:r>
      <w:r>
        <w:rPr>
          <w:noProof/>
        </w:rPr>
        <w:t>68</w:t>
      </w:r>
      <w:r>
        <w:rPr>
          <w:noProof/>
        </w:rPr>
        <w:fldChar w:fldCharType="end"/>
      </w:r>
    </w:p>
    <w:p w14:paraId="06099689" w14:textId="77777777" w:rsidR="009F452F" w:rsidRPr="009F4045" w:rsidRDefault="009F452F">
      <w:pPr>
        <w:pStyle w:val="TOC1"/>
        <w:rPr>
          <w:rFonts w:ascii="Aptos" w:hAnsi="Aptos"/>
          <w:noProof/>
          <w:kern w:val="2"/>
          <w:sz w:val="24"/>
          <w:szCs w:val="24"/>
          <w:lang w:eastAsia="en-GB"/>
        </w:rPr>
      </w:pPr>
      <w:r>
        <w:rPr>
          <w:noProof/>
        </w:rPr>
        <w:t>7</w:t>
      </w:r>
      <w:r w:rsidRPr="009F4045">
        <w:rPr>
          <w:rFonts w:ascii="Aptos" w:hAnsi="Aptos"/>
          <w:noProof/>
          <w:kern w:val="2"/>
          <w:sz w:val="24"/>
          <w:szCs w:val="24"/>
          <w:lang w:eastAsia="en-GB"/>
        </w:rPr>
        <w:tab/>
      </w:r>
      <w:r>
        <w:rPr>
          <w:noProof/>
        </w:rPr>
        <w:t>MCPTT and MCVideo</w:t>
      </w:r>
      <w:r>
        <w:rPr>
          <w:noProof/>
        </w:rPr>
        <w:tab/>
      </w:r>
      <w:r>
        <w:rPr>
          <w:noProof/>
        </w:rPr>
        <w:fldChar w:fldCharType="begin" w:fldLock="1"/>
      </w:r>
      <w:r>
        <w:rPr>
          <w:noProof/>
        </w:rPr>
        <w:instrText xml:space="preserve"> PAGEREF _Toc201658765 \h </w:instrText>
      </w:r>
      <w:r>
        <w:rPr>
          <w:noProof/>
        </w:rPr>
      </w:r>
      <w:r>
        <w:rPr>
          <w:noProof/>
        </w:rPr>
        <w:fldChar w:fldCharType="separate"/>
      </w:r>
      <w:r>
        <w:rPr>
          <w:noProof/>
        </w:rPr>
        <w:t>68</w:t>
      </w:r>
      <w:r>
        <w:rPr>
          <w:noProof/>
        </w:rPr>
        <w:fldChar w:fldCharType="end"/>
      </w:r>
    </w:p>
    <w:p w14:paraId="38E0AE15" w14:textId="77777777" w:rsidR="009F452F" w:rsidRPr="009F4045" w:rsidRDefault="009F452F">
      <w:pPr>
        <w:pStyle w:val="TOC2"/>
        <w:rPr>
          <w:rFonts w:ascii="Aptos" w:hAnsi="Aptos"/>
          <w:noProof/>
          <w:kern w:val="2"/>
          <w:sz w:val="24"/>
          <w:szCs w:val="24"/>
          <w:lang w:eastAsia="en-GB"/>
        </w:rPr>
      </w:pPr>
      <w:r>
        <w:rPr>
          <w:noProof/>
        </w:rPr>
        <w:t>7.1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_Toc201658766 \h </w:instrText>
      </w:r>
      <w:r>
        <w:rPr>
          <w:noProof/>
        </w:rPr>
      </w:r>
      <w:r>
        <w:rPr>
          <w:noProof/>
        </w:rPr>
        <w:fldChar w:fldCharType="separate"/>
      </w:r>
      <w:r>
        <w:rPr>
          <w:noProof/>
        </w:rPr>
        <w:t>68</w:t>
      </w:r>
      <w:r>
        <w:rPr>
          <w:noProof/>
        </w:rPr>
        <w:fldChar w:fldCharType="end"/>
      </w:r>
    </w:p>
    <w:p w14:paraId="1E832AD5" w14:textId="77777777" w:rsidR="009F452F" w:rsidRPr="009F4045" w:rsidRDefault="009F452F">
      <w:pPr>
        <w:pStyle w:val="TOC2"/>
        <w:rPr>
          <w:rFonts w:ascii="Aptos" w:hAnsi="Aptos"/>
          <w:noProof/>
          <w:kern w:val="2"/>
          <w:sz w:val="24"/>
          <w:szCs w:val="24"/>
          <w:lang w:eastAsia="en-GB"/>
        </w:rPr>
      </w:pPr>
      <w:r>
        <w:rPr>
          <w:noProof/>
        </w:rPr>
        <w:t>7.2</w:t>
      </w:r>
      <w:r w:rsidRPr="009F4045">
        <w:rPr>
          <w:rFonts w:ascii="Aptos" w:hAnsi="Aptos"/>
          <w:noProof/>
          <w:kern w:val="2"/>
          <w:sz w:val="24"/>
          <w:szCs w:val="24"/>
          <w:lang w:eastAsia="en-GB"/>
        </w:rPr>
        <w:tab/>
      </w:r>
      <w:r>
        <w:rPr>
          <w:noProof/>
        </w:rPr>
        <w:t>Private communications</w:t>
      </w:r>
      <w:r>
        <w:rPr>
          <w:noProof/>
        </w:rPr>
        <w:tab/>
      </w:r>
      <w:r>
        <w:rPr>
          <w:noProof/>
        </w:rPr>
        <w:fldChar w:fldCharType="begin" w:fldLock="1"/>
      </w:r>
      <w:r>
        <w:rPr>
          <w:noProof/>
        </w:rPr>
        <w:instrText xml:space="preserve"> PAGEREF _Toc201658767 \h </w:instrText>
      </w:r>
      <w:r>
        <w:rPr>
          <w:noProof/>
        </w:rPr>
      </w:r>
      <w:r>
        <w:rPr>
          <w:noProof/>
        </w:rPr>
        <w:fldChar w:fldCharType="separate"/>
      </w:r>
      <w:r>
        <w:rPr>
          <w:noProof/>
        </w:rPr>
        <w:t>68</w:t>
      </w:r>
      <w:r>
        <w:rPr>
          <w:noProof/>
        </w:rPr>
        <w:fldChar w:fldCharType="end"/>
      </w:r>
    </w:p>
    <w:p w14:paraId="290EE0A2" w14:textId="77777777" w:rsidR="009F452F" w:rsidRPr="009F4045" w:rsidRDefault="009F452F">
      <w:pPr>
        <w:pStyle w:val="TOC3"/>
        <w:rPr>
          <w:rFonts w:ascii="Aptos" w:hAnsi="Aptos"/>
          <w:noProof/>
          <w:kern w:val="2"/>
          <w:sz w:val="24"/>
          <w:szCs w:val="24"/>
          <w:lang w:eastAsia="en-GB"/>
        </w:rPr>
      </w:pPr>
      <w:r>
        <w:rPr>
          <w:noProof/>
        </w:rPr>
        <w:t>7.2.1</w:t>
      </w:r>
      <w:r w:rsidRPr="009F4045">
        <w:rPr>
          <w:rFonts w:ascii="Aptos" w:hAnsi="Aptos"/>
          <w:noProof/>
          <w:kern w:val="2"/>
          <w:sz w:val="24"/>
          <w:szCs w:val="24"/>
          <w:lang w:eastAsia="en-GB"/>
        </w:rPr>
        <w:tab/>
      </w:r>
      <w:r>
        <w:rPr>
          <w:noProof/>
        </w:rPr>
        <w:t>Key management</w:t>
      </w:r>
      <w:r>
        <w:rPr>
          <w:noProof/>
        </w:rPr>
        <w:tab/>
      </w:r>
      <w:r>
        <w:rPr>
          <w:noProof/>
        </w:rPr>
        <w:fldChar w:fldCharType="begin" w:fldLock="1"/>
      </w:r>
      <w:r>
        <w:rPr>
          <w:noProof/>
        </w:rPr>
        <w:instrText xml:space="preserve"> PAGEREF _Toc201658768 \h </w:instrText>
      </w:r>
      <w:r>
        <w:rPr>
          <w:noProof/>
        </w:rPr>
      </w:r>
      <w:r>
        <w:rPr>
          <w:noProof/>
        </w:rPr>
        <w:fldChar w:fldCharType="separate"/>
      </w:r>
      <w:r>
        <w:rPr>
          <w:noProof/>
        </w:rPr>
        <w:t>68</w:t>
      </w:r>
      <w:r>
        <w:rPr>
          <w:noProof/>
        </w:rPr>
        <w:fldChar w:fldCharType="end"/>
      </w:r>
    </w:p>
    <w:p w14:paraId="3ACC639E" w14:textId="77777777" w:rsidR="009F452F" w:rsidRPr="009F4045" w:rsidRDefault="009F452F">
      <w:pPr>
        <w:pStyle w:val="TOC3"/>
        <w:rPr>
          <w:rFonts w:ascii="Aptos" w:hAnsi="Aptos"/>
          <w:noProof/>
          <w:kern w:val="2"/>
          <w:sz w:val="24"/>
          <w:szCs w:val="24"/>
          <w:lang w:eastAsia="en-GB"/>
        </w:rPr>
      </w:pPr>
      <w:r>
        <w:rPr>
          <w:noProof/>
        </w:rPr>
        <w:t>7.2.2</w:t>
      </w:r>
      <w:r w:rsidRPr="009F4045">
        <w:rPr>
          <w:rFonts w:ascii="Aptos" w:hAnsi="Aptos"/>
          <w:noProof/>
          <w:kern w:val="2"/>
          <w:sz w:val="24"/>
          <w:szCs w:val="24"/>
          <w:lang w:eastAsia="en-GB"/>
        </w:rPr>
        <w:tab/>
      </w:r>
      <w:r>
        <w:rPr>
          <w:noProof/>
        </w:rPr>
        <w:t>Security procedures (on-network)</w:t>
      </w:r>
      <w:r>
        <w:rPr>
          <w:noProof/>
        </w:rPr>
        <w:tab/>
      </w:r>
      <w:r>
        <w:rPr>
          <w:noProof/>
        </w:rPr>
        <w:fldChar w:fldCharType="begin" w:fldLock="1"/>
      </w:r>
      <w:r>
        <w:rPr>
          <w:noProof/>
        </w:rPr>
        <w:instrText xml:space="preserve"> PAGEREF _Toc201658769 \h </w:instrText>
      </w:r>
      <w:r>
        <w:rPr>
          <w:noProof/>
        </w:rPr>
      </w:r>
      <w:r>
        <w:rPr>
          <w:noProof/>
        </w:rPr>
        <w:fldChar w:fldCharType="separate"/>
      </w:r>
      <w:r>
        <w:rPr>
          <w:noProof/>
        </w:rPr>
        <w:t>68</w:t>
      </w:r>
      <w:r>
        <w:rPr>
          <w:noProof/>
        </w:rPr>
        <w:fldChar w:fldCharType="end"/>
      </w:r>
    </w:p>
    <w:p w14:paraId="4E168A27" w14:textId="77777777" w:rsidR="009F452F" w:rsidRPr="009F4045" w:rsidRDefault="009F452F">
      <w:pPr>
        <w:pStyle w:val="TOC3"/>
        <w:rPr>
          <w:rFonts w:ascii="Aptos" w:hAnsi="Aptos"/>
          <w:noProof/>
          <w:kern w:val="2"/>
          <w:sz w:val="24"/>
          <w:szCs w:val="24"/>
          <w:lang w:eastAsia="en-GB"/>
        </w:rPr>
      </w:pPr>
      <w:r>
        <w:rPr>
          <w:noProof/>
        </w:rPr>
        <w:t>7.2.3</w:t>
      </w:r>
      <w:r w:rsidRPr="009F4045">
        <w:rPr>
          <w:rFonts w:ascii="Aptos" w:hAnsi="Aptos"/>
          <w:noProof/>
          <w:kern w:val="2"/>
          <w:sz w:val="24"/>
          <w:szCs w:val="24"/>
          <w:lang w:eastAsia="en-GB"/>
        </w:rPr>
        <w:tab/>
      </w:r>
      <w:r>
        <w:rPr>
          <w:noProof/>
        </w:rPr>
        <w:t>Security procedures (off-network)</w:t>
      </w:r>
      <w:r>
        <w:rPr>
          <w:noProof/>
        </w:rPr>
        <w:tab/>
      </w:r>
      <w:r>
        <w:rPr>
          <w:noProof/>
        </w:rPr>
        <w:fldChar w:fldCharType="begin" w:fldLock="1"/>
      </w:r>
      <w:r>
        <w:rPr>
          <w:noProof/>
        </w:rPr>
        <w:instrText xml:space="preserve"> PAGEREF _Toc201658770 \h </w:instrText>
      </w:r>
      <w:r>
        <w:rPr>
          <w:noProof/>
        </w:rPr>
      </w:r>
      <w:r>
        <w:rPr>
          <w:noProof/>
        </w:rPr>
        <w:fldChar w:fldCharType="separate"/>
      </w:r>
      <w:r>
        <w:rPr>
          <w:noProof/>
        </w:rPr>
        <w:t>70</w:t>
      </w:r>
      <w:r>
        <w:rPr>
          <w:noProof/>
        </w:rPr>
        <w:fldChar w:fldCharType="end"/>
      </w:r>
    </w:p>
    <w:p w14:paraId="51BEC745" w14:textId="77777777" w:rsidR="009F452F" w:rsidRPr="009F4045" w:rsidRDefault="009F452F">
      <w:pPr>
        <w:pStyle w:val="TOC3"/>
        <w:rPr>
          <w:rFonts w:ascii="Aptos" w:hAnsi="Aptos"/>
          <w:noProof/>
          <w:kern w:val="2"/>
          <w:sz w:val="24"/>
          <w:szCs w:val="24"/>
          <w:lang w:eastAsia="en-GB"/>
        </w:rPr>
      </w:pPr>
      <w:r>
        <w:rPr>
          <w:noProof/>
        </w:rPr>
        <w:t>7.2.4</w:t>
      </w:r>
      <w:r w:rsidRPr="009F4045">
        <w:rPr>
          <w:rFonts w:ascii="Aptos" w:hAnsi="Aptos"/>
          <w:noProof/>
          <w:kern w:val="2"/>
          <w:sz w:val="24"/>
          <w:szCs w:val="24"/>
          <w:lang w:eastAsia="en-GB"/>
        </w:rPr>
        <w:tab/>
      </w:r>
      <w:r>
        <w:rPr>
          <w:noProof/>
        </w:rPr>
        <w:t>First-to-answer security and key management</w:t>
      </w:r>
      <w:r>
        <w:rPr>
          <w:noProof/>
        </w:rPr>
        <w:tab/>
      </w:r>
      <w:r>
        <w:rPr>
          <w:noProof/>
        </w:rPr>
        <w:fldChar w:fldCharType="begin" w:fldLock="1"/>
      </w:r>
      <w:r>
        <w:rPr>
          <w:noProof/>
        </w:rPr>
        <w:instrText xml:space="preserve"> PAGEREF _Toc201658771 \h </w:instrText>
      </w:r>
      <w:r>
        <w:rPr>
          <w:noProof/>
        </w:rPr>
      </w:r>
      <w:r>
        <w:rPr>
          <w:noProof/>
        </w:rPr>
        <w:fldChar w:fldCharType="separate"/>
      </w:r>
      <w:r>
        <w:rPr>
          <w:noProof/>
        </w:rPr>
        <w:t>71</w:t>
      </w:r>
      <w:r>
        <w:rPr>
          <w:noProof/>
        </w:rPr>
        <w:fldChar w:fldCharType="end"/>
      </w:r>
    </w:p>
    <w:p w14:paraId="1EEF7863" w14:textId="77777777" w:rsidR="009F452F" w:rsidRPr="009F4045" w:rsidRDefault="009F452F">
      <w:pPr>
        <w:pStyle w:val="TOC4"/>
        <w:rPr>
          <w:rFonts w:ascii="Aptos" w:hAnsi="Aptos"/>
          <w:noProof/>
          <w:kern w:val="2"/>
          <w:sz w:val="24"/>
          <w:szCs w:val="24"/>
          <w:lang w:eastAsia="en-GB"/>
        </w:rPr>
      </w:pPr>
      <w:r>
        <w:rPr>
          <w:noProof/>
        </w:rPr>
        <w:t>7.2.4.1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_Toc201658772 \h </w:instrText>
      </w:r>
      <w:r>
        <w:rPr>
          <w:noProof/>
        </w:rPr>
      </w:r>
      <w:r>
        <w:rPr>
          <w:noProof/>
        </w:rPr>
        <w:fldChar w:fldCharType="separate"/>
      </w:r>
      <w:r>
        <w:rPr>
          <w:noProof/>
        </w:rPr>
        <w:t>71</w:t>
      </w:r>
      <w:r>
        <w:rPr>
          <w:noProof/>
        </w:rPr>
        <w:fldChar w:fldCharType="end"/>
      </w:r>
    </w:p>
    <w:p w14:paraId="63EA2B08" w14:textId="77777777" w:rsidR="009F452F" w:rsidRPr="009F4045" w:rsidRDefault="009F452F">
      <w:pPr>
        <w:pStyle w:val="TOC4"/>
        <w:rPr>
          <w:rFonts w:ascii="Aptos" w:hAnsi="Aptos"/>
          <w:noProof/>
          <w:kern w:val="2"/>
          <w:sz w:val="24"/>
          <w:szCs w:val="24"/>
          <w:lang w:eastAsia="en-GB"/>
        </w:rPr>
      </w:pPr>
      <w:r>
        <w:rPr>
          <w:noProof/>
        </w:rPr>
        <w:t>7.2.4.2</w:t>
      </w:r>
      <w:r w:rsidRPr="009F4045">
        <w:rPr>
          <w:rFonts w:ascii="Aptos" w:hAnsi="Aptos"/>
          <w:noProof/>
          <w:kern w:val="2"/>
          <w:sz w:val="24"/>
          <w:szCs w:val="24"/>
          <w:lang w:eastAsia="en-GB"/>
        </w:rPr>
        <w:tab/>
      </w:r>
      <w:r>
        <w:rPr>
          <w:noProof/>
        </w:rPr>
        <w:t>First-to-answer request and response</w:t>
      </w:r>
      <w:r>
        <w:rPr>
          <w:noProof/>
        </w:rPr>
        <w:tab/>
      </w:r>
      <w:r>
        <w:rPr>
          <w:noProof/>
        </w:rPr>
        <w:fldChar w:fldCharType="begin" w:fldLock="1"/>
      </w:r>
      <w:r>
        <w:rPr>
          <w:noProof/>
        </w:rPr>
        <w:instrText xml:space="preserve"> PAGEREF _Toc201658773 \h </w:instrText>
      </w:r>
      <w:r>
        <w:rPr>
          <w:noProof/>
        </w:rPr>
      </w:r>
      <w:r>
        <w:rPr>
          <w:noProof/>
        </w:rPr>
        <w:fldChar w:fldCharType="separate"/>
      </w:r>
      <w:r>
        <w:rPr>
          <w:noProof/>
        </w:rPr>
        <w:t>72</w:t>
      </w:r>
      <w:r>
        <w:rPr>
          <w:noProof/>
        </w:rPr>
        <w:fldChar w:fldCharType="end"/>
      </w:r>
    </w:p>
    <w:p w14:paraId="2981AD2C" w14:textId="77777777" w:rsidR="009F452F" w:rsidRPr="009F4045" w:rsidRDefault="009F452F">
      <w:pPr>
        <w:pStyle w:val="TOC4"/>
        <w:rPr>
          <w:rFonts w:ascii="Aptos" w:hAnsi="Aptos"/>
          <w:noProof/>
          <w:kern w:val="2"/>
          <w:sz w:val="24"/>
          <w:szCs w:val="24"/>
          <w:lang w:eastAsia="en-GB"/>
        </w:rPr>
      </w:pPr>
      <w:r>
        <w:rPr>
          <w:noProof/>
        </w:rPr>
        <w:t>7.2.4.3</w:t>
      </w:r>
      <w:r w:rsidRPr="009F4045">
        <w:rPr>
          <w:rFonts w:ascii="Aptos" w:hAnsi="Aptos"/>
          <w:noProof/>
          <w:kern w:val="2"/>
          <w:sz w:val="24"/>
          <w:szCs w:val="24"/>
          <w:lang w:eastAsia="en-GB"/>
        </w:rPr>
        <w:tab/>
      </w:r>
      <w:r>
        <w:rPr>
          <w:noProof/>
        </w:rPr>
        <w:t>First-to-answer call setup with security</w:t>
      </w:r>
      <w:r>
        <w:rPr>
          <w:noProof/>
        </w:rPr>
        <w:tab/>
      </w:r>
      <w:r>
        <w:rPr>
          <w:noProof/>
        </w:rPr>
        <w:fldChar w:fldCharType="begin" w:fldLock="1"/>
      </w:r>
      <w:r>
        <w:rPr>
          <w:noProof/>
        </w:rPr>
        <w:instrText xml:space="preserve"> PAGEREF _Toc201658774 \h </w:instrText>
      </w:r>
      <w:r>
        <w:rPr>
          <w:noProof/>
        </w:rPr>
      </w:r>
      <w:r>
        <w:rPr>
          <w:noProof/>
        </w:rPr>
        <w:fldChar w:fldCharType="separate"/>
      </w:r>
      <w:r>
        <w:rPr>
          <w:noProof/>
        </w:rPr>
        <w:t>72</w:t>
      </w:r>
      <w:r>
        <w:rPr>
          <w:noProof/>
        </w:rPr>
        <w:fldChar w:fldCharType="end"/>
      </w:r>
    </w:p>
    <w:p w14:paraId="6EDD2D99" w14:textId="77777777" w:rsidR="009F452F" w:rsidRPr="009F4045" w:rsidRDefault="009F452F">
      <w:pPr>
        <w:pStyle w:val="TOC4"/>
        <w:rPr>
          <w:rFonts w:ascii="Aptos" w:hAnsi="Aptos"/>
          <w:noProof/>
          <w:kern w:val="2"/>
          <w:sz w:val="24"/>
          <w:szCs w:val="24"/>
          <w:lang w:eastAsia="en-GB"/>
        </w:rPr>
      </w:pPr>
      <w:r>
        <w:rPr>
          <w:noProof/>
        </w:rPr>
        <w:t>7.2.4.4</w:t>
      </w:r>
      <w:r w:rsidRPr="009F4045">
        <w:rPr>
          <w:rFonts w:ascii="Aptos" w:hAnsi="Aptos"/>
          <w:noProof/>
          <w:kern w:val="2"/>
          <w:sz w:val="24"/>
          <w:szCs w:val="24"/>
          <w:lang w:eastAsia="en-GB"/>
        </w:rPr>
        <w:tab/>
      </w:r>
      <w:r>
        <w:rPr>
          <w:noProof/>
        </w:rPr>
        <w:t>First-to-answer media protection</w:t>
      </w:r>
      <w:r>
        <w:rPr>
          <w:noProof/>
        </w:rPr>
        <w:tab/>
      </w:r>
      <w:r>
        <w:rPr>
          <w:noProof/>
        </w:rPr>
        <w:fldChar w:fldCharType="begin" w:fldLock="1"/>
      </w:r>
      <w:r>
        <w:rPr>
          <w:noProof/>
        </w:rPr>
        <w:instrText xml:space="preserve"> PAGEREF _Toc201658775 \h </w:instrText>
      </w:r>
      <w:r>
        <w:rPr>
          <w:noProof/>
        </w:rPr>
      </w:r>
      <w:r>
        <w:rPr>
          <w:noProof/>
        </w:rPr>
        <w:fldChar w:fldCharType="separate"/>
      </w:r>
      <w:r>
        <w:rPr>
          <w:noProof/>
        </w:rPr>
        <w:t>74</w:t>
      </w:r>
      <w:r>
        <w:rPr>
          <w:noProof/>
        </w:rPr>
        <w:fldChar w:fldCharType="end"/>
      </w:r>
    </w:p>
    <w:p w14:paraId="362B44C3" w14:textId="77777777" w:rsidR="009F452F" w:rsidRPr="009F4045" w:rsidRDefault="009F452F">
      <w:pPr>
        <w:pStyle w:val="TOC3"/>
        <w:rPr>
          <w:rFonts w:ascii="Aptos" w:hAnsi="Aptos"/>
          <w:noProof/>
          <w:kern w:val="2"/>
          <w:sz w:val="24"/>
          <w:szCs w:val="24"/>
          <w:lang w:eastAsia="en-GB"/>
        </w:rPr>
      </w:pPr>
      <w:r>
        <w:rPr>
          <w:noProof/>
        </w:rPr>
        <w:t>7.2.5</w:t>
      </w:r>
      <w:r w:rsidRPr="009F4045">
        <w:rPr>
          <w:rFonts w:ascii="Aptos" w:hAnsi="Aptos"/>
          <w:noProof/>
          <w:kern w:val="2"/>
          <w:sz w:val="24"/>
          <w:szCs w:val="24"/>
          <w:lang w:eastAsia="en-GB"/>
        </w:rPr>
        <w:tab/>
      </w:r>
      <w:r>
        <w:rPr>
          <w:noProof/>
        </w:rPr>
        <w:t>Ambient listening call</w:t>
      </w:r>
      <w:r>
        <w:rPr>
          <w:noProof/>
        </w:rPr>
        <w:tab/>
      </w:r>
      <w:r>
        <w:rPr>
          <w:noProof/>
        </w:rPr>
        <w:fldChar w:fldCharType="begin" w:fldLock="1"/>
      </w:r>
      <w:r>
        <w:rPr>
          <w:noProof/>
        </w:rPr>
        <w:instrText xml:space="preserve"> PAGEREF _Toc201658776 \h </w:instrText>
      </w:r>
      <w:r>
        <w:rPr>
          <w:noProof/>
        </w:rPr>
      </w:r>
      <w:r>
        <w:rPr>
          <w:noProof/>
        </w:rPr>
        <w:fldChar w:fldCharType="separate"/>
      </w:r>
      <w:r>
        <w:rPr>
          <w:noProof/>
        </w:rPr>
        <w:t>74</w:t>
      </w:r>
      <w:r>
        <w:rPr>
          <w:noProof/>
        </w:rPr>
        <w:fldChar w:fldCharType="end"/>
      </w:r>
    </w:p>
    <w:p w14:paraId="34F9C22F" w14:textId="77777777" w:rsidR="009F452F" w:rsidRPr="009F4045" w:rsidRDefault="009F452F">
      <w:pPr>
        <w:pStyle w:val="TOC3"/>
        <w:rPr>
          <w:rFonts w:ascii="Aptos" w:hAnsi="Aptos"/>
          <w:noProof/>
          <w:kern w:val="2"/>
          <w:sz w:val="24"/>
          <w:szCs w:val="24"/>
          <w:lang w:eastAsia="en-GB"/>
        </w:rPr>
      </w:pPr>
      <w:r>
        <w:rPr>
          <w:noProof/>
        </w:rPr>
        <w:t>7.2.6</w:t>
      </w:r>
      <w:r w:rsidRPr="009F4045">
        <w:rPr>
          <w:rFonts w:ascii="Aptos" w:hAnsi="Aptos"/>
          <w:noProof/>
          <w:kern w:val="2"/>
          <w:sz w:val="24"/>
          <w:szCs w:val="24"/>
          <w:lang w:eastAsia="en-GB"/>
        </w:rPr>
        <w:tab/>
      </w:r>
      <w:r>
        <w:rPr>
          <w:noProof/>
        </w:rPr>
        <w:t>Ambient viewing call</w:t>
      </w:r>
      <w:r>
        <w:rPr>
          <w:noProof/>
        </w:rPr>
        <w:tab/>
      </w:r>
      <w:r>
        <w:rPr>
          <w:noProof/>
        </w:rPr>
        <w:fldChar w:fldCharType="begin" w:fldLock="1"/>
      </w:r>
      <w:r>
        <w:rPr>
          <w:noProof/>
        </w:rPr>
        <w:instrText xml:space="preserve"> PAGEREF _Toc201658777 \h </w:instrText>
      </w:r>
      <w:r>
        <w:rPr>
          <w:noProof/>
        </w:rPr>
      </w:r>
      <w:r>
        <w:rPr>
          <w:noProof/>
        </w:rPr>
        <w:fldChar w:fldCharType="separate"/>
      </w:r>
      <w:r>
        <w:rPr>
          <w:noProof/>
        </w:rPr>
        <w:t>74</w:t>
      </w:r>
      <w:r>
        <w:rPr>
          <w:noProof/>
        </w:rPr>
        <w:fldChar w:fldCharType="end"/>
      </w:r>
    </w:p>
    <w:p w14:paraId="6C9B5AA4" w14:textId="77777777" w:rsidR="009F452F" w:rsidRPr="009F4045" w:rsidRDefault="009F452F">
      <w:pPr>
        <w:pStyle w:val="TOC3"/>
        <w:rPr>
          <w:rFonts w:ascii="Aptos" w:hAnsi="Aptos"/>
          <w:noProof/>
          <w:kern w:val="2"/>
          <w:sz w:val="24"/>
          <w:szCs w:val="24"/>
          <w:lang w:eastAsia="en-GB"/>
        </w:rPr>
      </w:pPr>
      <w:r>
        <w:rPr>
          <w:noProof/>
        </w:rPr>
        <w:t>7.2.7</w:t>
      </w:r>
      <w:r w:rsidRPr="009F4045">
        <w:rPr>
          <w:rFonts w:ascii="Aptos" w:hAnsi="Aptos"/>
          <w:noProof/>
          <w:kern w:val="2"/>
          <w:sz w:val="24"/>
          <w:szCs w:val="24"/>
          <w:lang w:eastAsia="en-GB"/>
        </w:rPr>
        <w:tab/>
      </w:r>
      <w:r>
        <w:rPr>
          <w:noProof/>
        </w:rPr>
        <w:t>Private video pull</w:t>
      </w:r>
      <w:r>
        <w:rPr>
          <w:noProof/>
        </w:rPr>
        <w:tab/>
      </w:r>
      <w:r>
        <w:rPr>
          <w:noProof/>
        </w:rPr>
        <w:fldChar w:fldCharType="begin" w:fldLock="1"/>
      </w:r>
      <w:r>
        <w:rPr>
          <w:noProof/>
        </w:rPr>
        <w:instrText xml:space="preserve"> PAGEREF _Toc201658778 \h </w:instrText>
      </w:r>
      <w:r>
        <w:rPr>
          <w:noProof/>
        </w:rPr>
      </w:r>
      <w:r>
        <w:rPr>
          <w:noProof/>
        </w:rPr>
        <w:fldChar w:fldCharType="separate"/>
      </w:r>
      <w:r>
        <w:rPr>
          <w:noProof/>
        </w:rPr>
        <w:t>75</w:t>
      </w:r>
      <w:r>
        <w:rPr>
          <w:noProof/>
        </w:rPr>
        <w:fldChar w:fldCharType="end"/>
      </w:r>
    </w:p>
    <w:p w14:paraId="1EF1300E" w14:textId="77777777" w:rsidR="009F452F" w:rsidRPr="009F4045" w:rsidRDefault="009F452F">
      <w:pPr>
        <w:pStyle w:val="TOC4"/>
        <w:rPr>
          <w:rFonts w:ascii="Aptos" w:hAnsi="Aptos"/>
          <w:noProof/>
          <w:kern w:val="2"/>
          <w:sz w:val="24"/>
          <w:szCs w:val="24"/>
          <w:lang w:eastAsia="en-GB"/>
        </w:rPr>
      </w:pPr>
      <w:r w:rsidRPr="00A42F02">
        <w:rPr>
          <w:noProof/>
          <w:lang w:val="en-IN"/>
        </w:rPr>
        <w:t>7.2.7.1</w:t>
      </w:r>
      <w:r w:rsidRPr="009F4045">
        <w:rPr>
          <w:rFonts w:ascii="Aptos" w:hAnsi="Aptos"/>
          <w:noProof/>
          <w:kern w:val="2"/>
          <w:sz w:val="24"/>
          <w:szCs w:val="24"/>
          <w:lang w:eastAsia="en-GB"/>
        </w:rPr>
        <w:tab/>
      </w:r>
      <w:r w:rsidRPr="00A42F02">
        <w:rPr>
          <w:noProof/>
          <w:lang w:val="en-IN"/>
        </w:rPr>
        <w:t>One-to-one video pull</w:t>
      </w:r>
      <w:r>
        <w:rPr>
          <w:noProof/>
        </w:rPr>
        <w:tab/>
      </w:r>
      <w:r>
        <w:rPr>
          <w:noProof/>
        </w:rPr>
        <w:fldChar w:fldCharType="begin" w:fldLock="1"/>
      </w:r>
      <w:r>
        <w:rPr>
          <w:noProof/>
        </w:rPr>
        <w:instrText xml:space="preserve"> PAGEREF _Toc201658779 \h </w:instrText>
      </w:r>
      <w:r>
        <w:rPr>
          <w:noProof/>
        </w:rPr>
      </w:r>
      <w:r>
        <w:rPr>
          <w:noProof/>
        </w:rPr>
        <w:fldChar w:fldCharType="separate"/>
      </w:r>
      <w:r>
        <w:rPr>
          <w:noProof/>
        </w:rPr>
        <w:t>75</w:t>
      </w:r>
      <w:r>
        <w:rPr>
          <w:noProof/>
        </w:rPr>
        <w:fldChar w:fldCharType="end"/>
      </w:r>
    </w:p>
    <w:p w14:paraId="25CD40E9" w14:textId="77777777" w:rsidR="009F452F" w:rsidRPr="009F4045" w:rsidRDefault="009F452F">
      <w:pPr>
        <w:pStyle w:val="TOC4"/>
        <w:rPr>
          <w:rFonts w:ascii="Aptos" w:hAnsi="Aptos"/>
          <w:noProof/>
          <w:kern w:val="2"/>
          <w:sz w:val="24"/>
          <w:szCs w:val="24"/>
          <w:lang w:eastAsia="en-GB"/>
        </w:rPr>
      </w:pPr>
      <w:r w:rsidRPr="00A42F02">
        <w:rPr>
          <w:noProof/>
          <w:lang w:val="en-IN"/>
        </w:rPr>
        <w:t>7.2.7.2</w:t>
      </w:r>
      <w:r w:rsidRPr="009F4045">
        <w:rPr>
          <w:rFonts w:ascii="Aptos" w:hAnsi="Aptos"/>
          <w:noProof/>
          <w:kern w:val="2"/>
          <w:sz w:val="24"/>
          <w:szCs w:val="24"/>
          <w:lang w:eastAsia="en-GB"/>
        </w:rPr>
        <w:tab/>
      </w:r>
      <w:r w:rsidRPr="00A42F02">
        <w:rPr>
          <w:noProof/>
          <w:lang w:val="en-IN"/>
        </w:rPr>
        <w:t>One-from-server video pull</w:t>
      </w:r>
      <w:r>
        <w:rPr>
          <w:noProof/>
        </w:rPr>
        <w:tab/>
      </w:r>
      <w:r>
        <w:rPr>
          <w:noProof/>
        </w:rPr>
        <w:fldChar w:fldCharType="begin" w:fldLock="1"/>
      </w:r>
      <w:r>
        <w:rPr>
          <w:noProof/>
        </w:rPr>
        <w:instrText xml:space="preserve"> PAGEREF _Toc201658780 \h </w:instrText>
      </w:r>
      <w:r>
        <w:rPr>
          <w:noProof/>
        </w:rPr>
      </w:r>
      <w:r>
        <w:rPr>
          <w:noProof/>
        </w:rPr>
        <w:fldChar w:fldCharType="separate"/>
      </w:r>
      <w:r>
        <w:rPr>
          <w:noProof/>
        </w:rPr>
        <w:t>75</w:t>
      </w:r>
      <w:r>
        <w:rPr>
          <w:noProof/>
        </w:rPr>
        <w:fldChar w:fldCharType="end"/>
      </w:r>
    </w:p>
    <w:p w14:paraId="4E3FEA7C" w14:textId="77777777" w:rsidR="009F452F" w:rsidRPr="009F4045" w:rsidRDefault="009F452F">
      <w:pPr>
        <w:pStyle w:val="TOC3"/>
        <w:rPr>
          <w:rFonts w:ascii="Aptos" w:hAnsi="Aptos"/>
          <w:noProof/>
          <w:kern w:val="2"/>
          <w:sz w:val="24"/>
          <w:szCs w:val="24"/>
          <w:lang w:eastAsia="en-GB"/>
        </w:rPr>
      </w:pPr>
      <w:r>
        <w:rPr>
          <w:noProof/>
        </w:rPr>
        <w:t>7.2.8</w:t>
      </w:r>
      <w:r w:rsidRPr="009F4045">
        <w:rPr>
          <w:rFonts w:ascii="Aptos" w:hAnsi="Aptos"/>
          <w:noProof/>
          <w:kern w:val="2"/>
          <w:sz w:val="24"/>
          <w:szCs w:val="24"/>
          <w:lang w:eastAsia="en-GB"/>
        </w:rPr>
        <w:tab/>
      </w:r>
      <w:r>
        <w:rPr>
          <w:noProof/>
        </w:rPr>
        <w:t>Private video push</w:t>
      </w:r>
      <w:r>
        <w:rPr>
          <w:noProof/>
        </w:rPr>
        <w:tab/>
      </w:r>
      <w:r>
        <w:rPr>
          <w:noProof/>
        </w:rPr>
        <w:fldChar w:fldCharType="begin" w:fldLock="1"/>
      </w:r>
      <w:r>
        <w:rPr>
          <w:noProof/>
        </w:rPr>
        <w:instrText xml:space="preserve"> PAGEREF _Toc201658781 \h </w:instrText>
      </w:r>
      <w:r>
        <w:rPr>
          <w:noProof/>
        </w:rPr>
      </w:r>
      <w:r>
        <w:rPr>
          <w:noProof/>
        </w:rPr>
        <w:fldChar w:fldCharType="separate"/>
      </w:r>
      <w:r>
        <w:rPr>
          <w:noProof/>
        </w:rPr>
        <w:t>76</w:t>
      </w:r>
      <w:r>
        <w:rPr>
          <w:noProof/>
        </w:rPr>
        <w:fldChar w:fldCharType="end"/>
      </w:r>
    </w:p>
    <w:p w14:paraId="05136799" w14:textId="77777777" w:rsidR="009F452F" w:rsidRPr="009F4045" w:rsidRDefault="009F452F">
      <w:pPr>
        <w:pStyle w:val="TOC4"/>
        <w:rPr>
          <w:rFonts w:ascii="Aptos" w:hAnsi="Aptos"/>
          <w:noProof/>
          <w:kern w:val="2"/>
          <w:sz w:val="24"/>
          <w:szCs w:val="24"/>
          <w:lang w:eastAsia="en-GB"/>
        </w:rPr>
      </w:pPr>
      <w:r w:rsidRPr="00A42F02">
        <w:rPr>
          <w:noProof/>
          <w:lang w:val="en-IN"/>
        </w:rPr>
        <w:t>7.2.8.1</w:t>
      </w:r>
      <w:r w:rsidRPr="009F4045">
        <w:rPr>
          <w:rFonts w:ascii="Aptos" w:hAnsi="Aptos"/>
          <w:noProof/>
          <w:kern w:val="2"/>
          <w:sz w:val="24"/>
          <w:szCs w:val="24"/>
          <w:lang w:eastAsia="en-GB"/>
        </w:rPr>
        <w:tab/>
      </w:r>
      <w:r w:rsidRPr="00A42F02">
        <w:rPr>
          <w:noProof/>
          <w:lang w:val="en-IN"/>
        </w:rPr>
        <w:t>One-to-one video push</w:t>
      </w:r>
      <w:r>
        <w:rPr>
          <w:noProof/>
        </w:rPr>
        <w:tab/>
      </w:r>
      <w:r>
        <w:rPr>
          <w:noProof/>
        </w:rPr>
        <w:fldChar w:fldCharType="begin" w:fldLock="1"/>
      </w:r>
      <w:r>
        <w:rPr>
          <w:noProof/>
        </w:rPr>
        <w:instrText xml:space="preserve"> PAGEREF _Toc201658782 \h </w:instrText>
      </w:r>
      <w:r>
        <w:rPr>
          <w:noProof/>
        </w:rPr>
      </w:r>
      <w:r>
        <w:rPr>
          <w:noProof/>
        </w:rPr>
        <w:fldChar w:fldCharType="separate"/>
      </w:r>
      <w:r>
        <w:rPr>
          <w:noProof/>
        </w:rPr>
        <w:t>76</w:t>
      </w:r>
      <w:r>
        <w:rPr>
          <w:noProof/>
        </w:rPr>
        <w:fldChar w:fldCharType="end"/>
      </w:r>
    </w:p>
    <w:p w14:paraId="547A162C" w14:textId="77777777" w:rsidR="009F452F" w:rsidRPr="009F4045" w:rsidRDefault="009F452F">
      <w:pPr>
        <w:pStyle w:val="TOC4"/>
        <w:rPr>
          <w:rFonts w:ascii="Aptos" w:hAnsi="Aptos"/>
          <w:noProof/>
          <w:kern w:val="2"/>
          <w:sz w:val="24"/>
          <w:szCs w:val="24"/>
          <w:lang w:eastAsia="en-GB"/>
        </w:rPr>
      </w:pPr>
      <w:r w:rsidRPr="00A42F02">
        <w:rPr>
          <w:noProof/>
          <w:lang w:val="en-IN"/>
        </w:rPr>
        <w:t>7.2.8.2</w:t>
      </w:r>
      <w:r w:rsidRPr="009F4045">
        <w:rPr>
          <w:rFonts w:ascii="Aptos" w:hAnsi="Aptos"/>
          <w:noProof/>
          <w:kern w:val="2"/>
          <w:sz w:val="24"/>
          <w:szCs w:val="24"/>
          <w:lang w:eastAsia="en-GB"/>
        </w:rPr>
        <w:tab/>
      </w:r>
      <w:r w:rsidRPr="00A42F02">
        <w:rPr>
          <w:noProof/>
          <w:lang w:val="en-IN"/>
        </w:rPr>
        <w:t>One-to-server video push</w:t>
      </w:r>
      <w:r>
        <w:rPr>
          <w:noProof/>
        </w:rPr>
        <w:tab/>
      </w:r>
      <w:r>
        <w:rPr>
          <w:noProof/>
        </w:rPr>
        <w:fldChar w:fldCharType="begin" w:fldLock="1"/>
      </w:r>
      <w:r>
        <w:rPr>
          <w:noProof/>
        </w:rPr>
        <w:instrText xml:space="preserve"> PAGEREF _Toc201658783 \h </w:instrText>
      </w:r>
      <w:r>
        <w:rPr>
          <w:noProof/>
        </w:rPr>
      </w:r>
      <w:r>
        <w:rPr>
          <w:noProof/>
        </w:rPr>
        <w:fldChar w:fldCharType="separate"/>
      </w:r>
      <w:r>
        <w:rPr>
          <w:noProof/>
        </w:rPr>
        <w:t>77</w:t>
      </w:r>
      <w:r>
        <w:rPr>
          <w:noProof/>
        </w:rPr>
        <w:fldChar w:fldCharType="end"/>
      </w:r>
    </w:p>
    <w:p w14:paraId="6AB17BA9" w14:textId="77777777" w:rsidR="009F452F" w:rsidRPr="009F4045" w:rsidRDefault="009F452F">
      <w:pPr>
        <w:pStyle w:val="TOC4"/>
        <w:rPr>
          <w:rFonts w:ascii="Aptos" w:hAnsi="Aptos"/>
          <w:noProof/>
          <w:kern w:val="2"/>
          <w:sz w:val="24"/>
          <w:szCs w:val="24"/>
          <w:lang w:eastAsia="en-GB"/>
        </w:rPr>
      </w:pPr>
      <w:r w:rsidRPr="00A42F02">
        <w:rPr>
          <w:noProof/>
          <w:lang w:val="en-IN"/>
        </w:rPr>
        <w:t>7.2.8.3</w:t>
      </w:r>
      <w:r w:rsidRPr="009F4045">
        <w:rPr>
          <w:rFonts w:ascii="Aptos" w:hAnsi="Aptos"/>
          <w:noProof/>
          <w:kern w:val="2"/>
          <w:sz w:val="24"/>
          <w:szCs w:val="24"/>
          <w:lang w:eastAsia="en-GB"/>
        </w:rPr>
        <w:tab/>
      </w:r>
      <w:r w:rsidRPr="00A42F02">
        <w:rPr>
          <w:noProof/>
          <w:lang w:val="en-IN"/>
        </w:rPr>
        <w:t>Remotely initiated video push</w:t>
      </w:r>
      <w:r>
        <w:rPr>
          <w:noProof/>
        </w:rPr>
        <w:tab/>
      </w:r>
      <w:r>
        <w:rPr>
          <w:noProof/>
        </w:rPr>
        <w:fldChar w:fldCharType="begin" w:fldLock="1"/>
      </w:r>
      <w:r>
        <w:rPr>
          <w:noProof/>
        </w:rPr>
        <w:instrText xml:space="preserve"> PAGEREF _Toc201658784 \h </w:instrText>
      </w:r>
      <w:r>
        <w:rPr>
          <w:noProof/>
        </w:rPr>
      </w:r>
      <w:r>
        <w:rPr>
          <w:noProof/>
        </w:rPr>
        <w:fldChar w:fldCharType="separate"/>
      </w:r>
      <w:r>
        <w:rPr>
          <w:noProof/>
        </w:rPr>
        <w:t>77</w:t>
      </w:r>
      <w:r>
        <w:rPr>
          <w:noProof/>
        </w:rPr>
        <w:fldChar w:fldCharType="end"/>
      </w:r>
    </w:p>
    <w:p w14:paraId="35E1EEE4" w14:textId="77777777" w:rsidR="009F452F" w:rsidRPr="009F4045" w:rsidRDefault="009F452F">
      <w:pPr>
        <w:pStyle w:val="TOC2"/>
        <w:rPr>
          <w:rFonts w:ascii="Aptos" w:hAnsi="Aptos"/>
          <w:noProof/>
          <w:kern w:val="2"/>
          <w:sz w:val="24"/>
          <w:szCs w:val="24"/>
          <w:lang w:eastAsia="en-GB"/>
        </w:rPr>
      </w:pPr>
      <w:r>
        <w:rPr>
          <w:noProof/>
        </w:rPr>
        <w:t>7.3</w:t>
      </w:r>
      <w:r w:rsidRPr="009F4045">
        <w:rPr>
          <w:rFonts w:ascii="Aptos" w:hAnsi="Aptos"/>
          <w:noProof/>
          <w:kern w:val="2"/>
          <w:sz w:val="24"/>
          <w:szCs w:val="24"/>
          <w:lang w:eastAsia="en-GB"/>
        </w:rPr>
        <w:tab/>
      </w:r>
      <w:r>
        <w:rPr>
          <w:noProof/>
        </w:rPr>
        <w:t>Group communications</w:t>
      </w:r>
      <w:r>
        <w:rPr>
          <w:noProof/>
        </w:rPr>
        <w:tab/>
      </w:r>
      <w:r>
        <w:rPr>
          <w:noProof/>
        </w:rPr>
        <w:fldChar w:fldCharType="begin" w:fldLock="1"/>
      </w:r>
      <w:r>
        <w:rPr>
          <w:noProof/>
        </w:rPr>
        <w:instrText xml:space="preserve"> PAGEREF _Toc201658785 \h </w:instrText>
      </w:r>
      <w:r>
        <w:rPr>
          <w:noProof/>
        </w:rPr>
      </w:r>
      <w:r>
        <w:rPr>
          <w:noProof/>
        </w:rPr>
        <w:fldChar w:fldCharType="separate"/>
      </w:r>
      <w:r>
        <w:rPr>
          <w:noProof/>
        </w:rPr>
        <w:t>79</w:t>
      </w:r>
      <w:r>
        <w:rPr>
          <w:noProof/>
        </w:rPr>
        <w:fldChar w:fldCharType="end"/>
      </w:r>
    </w:p>
    <w:p w14:paraId="37967B44" w14:textId="77777777" w:rsidR="009F452F" w:rsidRPr="009F4045" w:rsidRDefault="009F452F">
      <w:pPr>
        <w:pStyle w:val="TOC3"/>
        <w:rPr>
          <w:rFonts w:ascii="Aptos" w:hAnsi="Aptos"/>
          <w:noProof/>
          <w:kern w:val="2"/>
          <w:sz w:val="24"/>
          <w:szCs w:val="24"/>
          <w:lang w:eastAsia="en-GB"/>
        </w:rPr>
      </w:pPr>
      <w:r>
        <w:rPr>
          <w:noProof/>
        </w:rPr>
        <w:t>7.3.1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_Toc201658786 \h </w:instrText>
      </w:r>
      <w:r>
        <w:rPr>
          <w:noProof/>
        </w:rPr>
      </w:r>
      <w:r>
        <w:rPr>
          <w:noProof/>
        </w:rPr>
        <w:fldChar w:fldCharType="separate"/>
      </w:r>
      <w:r>
        <w:rPr>
          <w:noProof/>
        </w:rPr>
        <w:t>79</w:t>
      </w:r>
      <w:r>
        <w:rPr>
          <w:noProof/>
        </w:rPr>
        <w:fldChar w:fldCharType="end"/>
      </w:r>
    </w:p>
    <w:p w14:paraId="2303C2C3" w14:textId="77777777" w:rsidR="009F452F" w:rsidRPr="009F4045" w:rsidRDefault="009F452F">
      <w:pPr>
        <w:pStyle w:val="TOC3"/>
        <w:rPr>
          <w:rFonts w:ascii="Aptos" w:hAnsi="Aptos"/>
          <w:noProof/>
          <w:kern w:val="2"/>
          <w:sz w:val="24"/>
          <w:szCs w:val="24"/>
          <w:lang w:eastAsia="en-GB"/>
        </w:rPr>
      </w:pPr>
      <w:r>
        <w:rPr>
          <w:noProof/>
        </w:rPr>
        <w:t>7.3.2</w:t>
      </w:r>
      <w:r w:rsidRPr="009F4045">
        <w:rPr>
          <w:rFonts w:ascii="Aptos" w:hAnsi="Aptos"/>
          <w:noProof/>
          <w:kern w:val="2"/>
          <w:sz w:val="24"/>
          <w:szCs w:val="24"/>
          <w:lang w:eastAsia="en-GB"/>
        </w:rPr>
        <w:tab/>
      </w:r>
      <w:r>
        <w:rPr>
          <w:noProof/>
        </w:rPr>
        <w:t xml:space="preserve">Group </w:t>
      </w:r>
      <w:r>
        <w:rPr>
          <w:noProof/>
          <w:lang w:eastAsia="zh-CN"/>
        </w:rPr>
        <w:t>creation</w:t>
      </w:r>
      <w:r>
        <w:rPr>
          <w:noProof/>
        </w:rPr>
        <w:t xml:space="preserve"> security procedure</w:t>
      </w:r>
      <w:r>
        <w:rPr>
          <w:noProof/>
        </w:rPr>
        <w:tab/>
      </w:r>
      <w:r>
        <w:rPr>
          <w:noProof/>
        </w:rPr>
        <w:fldChar w:fldCharType="begin" w:fldLock="1"/>
      </w:r>
      <w:r>
        <w:rPr>
          <w:noProof/>
        </w:rPr>
        <w:instrText xml:space="preserve"> PAGEREF _Toc201658787 \h </w:instrText>
      </w:r>
      <w:r>
        <w:rPr>
          <w:noProof/>
        </w:rPr>
      </w:r>
      <w:r>
        <w:rPr>
          <w:noProof/>
        </w:rPr>
        <w:fldChar w:fldCharType="separate"/>
      </w:r>
      <w:r>
        <w:rPr>
          <w:noProof/>
        </w:rPr>
        <w:t>79</w:t>
      </w:r>
      <w:r>
        <w:rPr>
          <w:noProof/>
        </w:rPr>
        <w:fldChar w:fldCharType="end"/>
      </w:r>
    </w:p>
    <w:p w14:paraId="62536B42" w14:textId="77777777" w:rsidR="009F452F" w:rsidRPr="009F4045" w:rsidRDefault="009F452F">
      <w:pPr>
        <w:pStyle w:val="TOC3"/>
        <w:rPr>
          <w:rFonts w:ascii="Aptos" w:hAnsi="Aptos"/>
          <w:noProof/>
          <w:kern w:val="2"/>
          <w:sz w:val="24"/>
          <w:szCs w:val="24"/>
          <w:lang w:eastAsia="en-GB"/>
        </w:rPr>
      </w:pPr>
      <w:r>
        <w:rPr>
          <w:noProof/>
        </w:rPr>
        <w:t>7.3.3</w:t>
      </w:r>
      <w:r w:rsidRPr="009F4045">
        <w:rPr>
          <w:rFonts w:ascii="Aptos" w:hAnsi="Aptos"/>
          <w:noProof/>
          <w:kern w:val="2"/>
          <w:sz w:val="24"/>
          <w:szCs w:val="24"/>
          <w:lang w:eastAsia="en-GB"/>
        </w:rPr>
        <w:tab/>
      </w:r>
      <w:r>
        <w:rPr>
          <w:noProof/>
        </w:rPr>
        <w:t>Dynamic group keying</w:t>
      </w:r>
      <w:r>
        <w:rPr>
          <w:noProof/>
        </w:rPr>
        <w:tab/>
      </w:r>
      <w:r>
        <w:rPr>
          <w:noProof/>
        </w:rPr>
        <w:fldChar w:fldCharType="begin" w:fldLock="1"/>
      </w:r>
      <w:r>
        <w:rPr>
          <w:noProof/>
        </w:rPr>
        <w:instrText xml:space="preserve"> PAGEREF _Toc201658788 \h </w:instrText>
      </w:r>
      <w:r>
        <w:rPr>
          <w:noProof/>
        </w:rPr>
      </w:r>
      <w:r>
        <w:rPr>
          <w:noProof/>
        </w:rPr>
        <w:fldChar w:fldCharType="separate"/>
      </w:r>
      <w:r>
        <w:rPr>
          <w:noProof/>
        </w:rPr>
        <w:t>79</w:t>
      </w:r>
      <w:r>
        <w:rPr>
          <w:noProof/>
        </w:rPr>
        <w:fldChar w:fldCharType="end"/>
      </w:r>
    </w:p>
    <w:p w14:paraId="3546BA90" w14:textId="77777777" w:rsidR="009F452F" w:rsidRPr="009F4045" w:rsidRDefault="009F452F">
      <w:pPr>
        <w:pStyle w:val="TOC4"/>
        <w:rPr>
          <w:rFonts w:ascii="Aptos" w:hAnsi="Aptos"/>
          <w:noProof/>
          <w:kern w:val="2"/>
          <w:sz w:val="24"/>
          <w:szCs w:val="24"/>
          <w:lang w:eastAsia="en-GB"/>
        </w:rPr>
      </w:pPr>
      <w:r>
        <w:rPr>
          <w:noProof/>
        </w:rPr>
        <w:t>7.3.3.1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_Toc201658789 \h </w:instrText>
      </w:r>
      <w:r>
        <w:rPr>
          <w:noProof/>
        </w:rPr>
      </w:r>
      <w:r>
        <w:rPr>
          <w:noProof/>
        </w:rPr>
        <w:fldChar w:fldCharType="separate"/>
      </w:r>
      <w:r>
        <w:rPr>
          <w:noProof/>
        </w:rPr>
        <w:t>79</w:t>
      </w:r>
      <w:r>
        <w:rPr>
          <w:noProof/>
        </w:rPr>
        <w:fldChar w:fldCharType="end"/>
      </w:r>
    </w:p>
    <w:p w14:paraId="756FFC41" w14:textId="77777777" w:rsidR="009F452F" w:rsidRPr="009F4045" w:rsidRDefault="009F452F">
      <w:pPr>
        <w:pStyle w:val="TOC4"/>
        <w:rPr>
          <w:rFonts w:ascii="Aptos" w:hAnsi="Aptos"/>
          <w:noProof/>
          <w:kern w:val="2"/>
          <w:sz w:val="24"/>
          <w:szCs w:val="24"/>
          <w:lang w:eastAsia="en-GB"/>
        </w:rPr>
      </w:pPr>
      <w:r>
        <w:rPr>
          <w:noProof/>
        </w:rPr>
        <w:t>7.3.3.2</w:t>
      </w:r>
      <w:r w:rsidRPr="009F4045">
        <w:rPr>
          <w:rFonts w:ascii="Aptos" w:hAnsi="Aptos"/>
          <w:noProof/>
          <w:kern w:val="2"/>
          <w:sz w:val="24"/>
          <w:szCs w:val="24"/>
          <w:lang w:eastAsia="en-GB"/>
        </w:rPr>
        <w:tab/>
      </w:r>
      <w:r>
        <w:rPr>
          <w:noProof/>
        </w:rPr>
        <w:t>Group regrouping security procedure (within a single MC domain)</w:t>
      </w:r>
      <w:r>
        <w:rPr>
          <w:noProof/>
        </w:rPr>
        <w:tab/>
      </w:r>
      <w:r>
        <w:rPr>
          <w:noProof/>
        </w:rPr>
        <w:fldChar w:fldCharType="begin" w:fldLock="1"/>
      </w:r>
      <w:r>
        <w:rPr>
          <w:noProof/>
        </w:rPr>
        <w:instrText xml:space="preserve"> PAGEREF _Toc201658790 \h </w:instrText>
      </w:r>
      <w:r>
        <w:rPr>
          <w:noProof/>
        </w:rPr>
      </w:r>
      <w:r>
        <w:rPr>
          <w:noProof/>
        </w:rPr>
        <w:fldChar w:fldCharType="separate"/>
      </w:r>
      <w:r>
        <w:rPr>
          <w:noProof/>
        </w:rPr>
        <w:t>80</w:t>
      </w:r>
      <w:r>
        <w:rPr>
          <w:noProof/>
        </w:rPr>
        <w:fldChar w:fldCharType="end"/>
      </w:r>
    </w:p>
    <w:p w14:paraId="642D3090" w14:textId="77777777" w:rsidR="009F452F" w:rsidRPr="009F4045" w:rsidRDefault="009F452F">
      <w:pPr>
        <w:pStyle w:val="TOC4"/>
        <w:rPr>
          <w:rFonts w:ascii="Aptos" w:hAnsi="Aptos"/>
          <w:noProof/>
          <w:kern w:val="2"/>
          <w:sz w:val="24"/>
          <w:szCs w:val="24"/>
          <w:lang w:eastAsia="en-GB"/>
        </w:rPr>
      </w:pPr>
      <w:r>
        <w:rPr>
          <w:noProof/>
        </w:rPr>
        <w:t>7.3.3.3</w:t>
      </w:r>
      <w:r w:rsidRPr="009F4045">
        <w:rPr>
          <w:rFonts w:ascii="Aptos" w:hAnsi="Aptos"/>
          <w:noProof/>
          <w:kern w:val="2"/>
          <w:sz w:val="24"/>
          <w:szCs w:val="24"/>
          <w:lang w:eastAsia="en-GB"/>
        </w:rPr>
        <w:tab/>
      </w:r>
      <w:r>
        <w:rPr>
          <w:noProof/>
        </w:rPr>
        <w:t>Group regrouping security procedure (involving multiple MC domains)</w:t>
      </w:r>
      <w:r>
        <w:rPr>
          <w:noProof/>
        </w:rPr>
        <w:tab/>
      </w:r>
      <w:r>
        <w:rPr>
          <w:noProof/>
        </w:rPr>
        <w:fldChar w:fldCharType="begin" w:fldLock="1"/>
      </w:r>
      <w:r>
        <w:rPr>
          <w:noProof/>
        </w:rPr>
        <w:instrText xml:space="preserve"> PAGEREF _Toc201658791 \h </w:instrText>
      </w:r>
      <w:r>
        <w:rPr>
          <w:noProof/>
        </w:rPr>
      </w:r>
      <w:r>
        <w:rPr>
          <w:noProof/>
        </w:rPr>
        <w:fldChar w:fldCharType="separate"/>
      </w:r>
      <w:r>
        <w:rPr>
          <w:noProof/>
        </w:rPr>
        <w:t>80</w:t>
      </w:r>
      <w:r>
        <w:rPr>
          <w:noProof/>
        </w:rPr>
        <w:fldChar w:fldCharType="end"/>
      </w:r>
    </w:p>
    <w:p w14:paraId="34ACF455" w14:textId="77777777" w:rsidR="009F452F" w:rsidRPr="009F4045" w:rsidRDefault="009F452F">
      <w:pPr>
        <w:pStyle w:val="TOC3"/>
        <w:rPr>
          <w:rFonts w:ascii="Aptos" w:hAnsi="Aptos"/>
          <w:noProof/>
          <w:kern w:val="2"/>
          <w:sz w:val="24"/>
          <w:szCs w:val="24"/>
          <w:lang w:eastAsia="en-GB"/>
        </w:rPr>
      </w:pPr>
      <w:r>
        <w:rPr>
          <w:noProof/>
        </w:rPr>
        <w:t>7.3.4</w:t>
      </w:r>
      <w:r w:rsidRPr="009F4045">
        <w:rPr>
          <w:rFonts w:ascii="Aptos" w:hAnsi="Aptos"/>
          <w:noProof/>
          <w:kern w:val="2"/>
          <w:sz w:val="24"/>
          <w:szCs w:val="24"/>
          <w:lang w:eastAsia="en-GB"/>
        </w:rPr>
        <w:tab/>
      </w:r>
      <w:r>
        <w:rPr>
          <w:noProof/>
        </w:rPr>
        <w:t>Broadcast group call</w:t>
      </w:r>
      <w:r>
        <w:rPr>
          <w:noProof/>
        </w:rPr>
        <w:tab/>
      </w:r>
      <w:r>
        <w:rPr>
          <w:noProof/>
        </w:rPr>
        <w:fldChar w:fldCharType="begin" w:fldLock="1"/>
      </w:r>
      <w:r>
        <w:rPr>
          <w:noProof/>
        </w:rPr>
        <w:instrText xml:space="preserve"> PAGEREF _Toc201658792 \h </w:instrText>
      </w:r>
      <w:r>
        <w:rPr>
          <w:noProof/>
        </w:rPr>
      </w:r>
      <w:r>
        <w:rPr>
          <w:noProof/>
        </w:rPr>
        <w:fldChar w:fldCharType="separate"/>
      </w:r>
      <w:r>
        <w:rPr>
          <w:noProof/>
        </w:rPr>
        <w:t>81</w:t>
      </w:r>
      <w:r>
        <w:rPr>
          <w:noProof/>
        </w:rPr>
        <w:fldChar w:fldCharType="end"/>
      </w:r>
    </w:p>
    <w:p w14:paraId="6A26298F" w14:textId="77777777" w:rsidR="009F452F" w:rsidRPr="009F4045" w:rsidRDefault="009F452F">
      <w:pPr>
        <w:pStyle w:val="TOC3"/>
        <w:rPr>
          <w:rFonts w:ascii="Aptos" w:hAnsi="Aptos"/>
          <w:noProof/>
          <w:kern w:val="2"/>
          <w:sz w:val="24"/>
          <w:szCs w:val="24"/>
          <w:lang w:eastAsia="en-GB"/>
        </w:rPr>
      </w:pPr>
      <w:r>
        <w:rPr>
          <w:noProof/>
        </w:rPr>
        <w:t>7.3.5</w:t>
      </w:r>
      <w:r w:rsidRPr="009F4045">
        <w:rPr>
          <w:rFonts w:ascii="Aptos" w:hAnsi="Aptos"/>
          <w:noProof/>
          <w:kern w:val="2"/>
          <w:sz w:val="24"/>
          <w:szCs w:val="24"/>
          <w:lang w:eastAsia="en-GB"/>
        </w:rPr>
        <w:tab/>
      </w:r>
      <w:r>
        <w:rPr>
          <w:noProof/>
        </w:rPr>
        <w:t>Group-broadcast group call</w:t>
      </w:r>
      <w:r>
        <w:rPr>
          <w:noProof/>
        </w:rPr>
        <w:tab/>
      </w:r>
      <w:r>
        <w:rPr>
          <w:noProof/>
        </w:rPr>
        <w:fldChar w:fldCharType="begin" w:fldLock="1"/>
      </w:r>
      <w:r>
        <w:rPr>
          <w:noProof/>
        </w:rPr>
        <w:instrText xml:space="preserve"> PAGEREF _Toc201658793 \h </w:instrText>
      </w:r>
      <w:r>
        <w:rPr>
          <w:noProof/>
        </w:rPr>
      </w:r>
      <w:r>
        <w:rPr>
          <w:noProof/>
        </w:rPr>
        <w:fldChar w:fldCharType="separate"/>
      </w:r>
      <w:r>
        <w:rPr>
          <w:noProof/>
        </w:rPr>
        <w:t>81</w:t>
      </w:r>
      <w:r>
        <w:rPr>
          <w:noProof/>
        </w:rPr>
        <w:fldChar w:fldCharType="end"/>
      </w:r>
    </w:p>
    <w:p w14:paraId="55153421" w14:textId="77777777" w:rsidR="009F452F" w:rsidRPr="009F4045" w:rsidRDefault="009F452F">
      <w:pPr>
        <w:pStyle w:val="TOC3"/>
        <w:rPr>
          <w:rFonts w:ascii="Aptos" w:hAnsi="Aptos"/>
          <w:noProof/>
          <w:kern w:val="2"/>
          <w:sz w:val="24"/>
          <w:szCs w:val="24"/>
          <w:lang w:eastAsia="en-GB"/>
        </w:rPr>
      </w:pPr>
      <w:r>
        <w:rPr>
          <w:noProof/>
        </w:rPr>
        <w:t>7.3.6</w:t>
      </w:r>
      <w:r w:rsidRPr="009F4045">
        <w:rPr>
          <w:rFonts w:ascii="Aptos" w:hAnsi="Aptos"/>
          <w:noProof/>
          <w:kern w:val="2"/>
          <w:sz w:val="24"/>
          <w:szCs w:val="24"/>
          <w:lang w:eastAsia="en-GB"/>
        </w:rPr>
        <w:tab/>
      </w:r>
      <w:r>
        <w:rPr>
          <w:noProof/>
        </w:rPr>
        <w:t>Emergency group call</w:t>
      </w:r>
      <w:r>
        <w:rPr>
          <w:noProof/>
        </w:rPr>
        <w:tab/>
      </w:r>
      <w:r>
        <w:rPr>
          <w:noProof/>
        </w:rPr>
        <w:fldChar w:fldCharType="begin" w:fldLock="1"/>
      </w:r>
      <w:r>
        <w:rPr>
          <w:noProof/>
        </w:rPr>
        <w:instrText xml:space="preserve"> PAGEREF _Toc201658794 \h </w:instrText>
      </w:r>
      <w:r>
        <w:rPr>
          <w:noProof/>
        </w:rPr>
      </w:r>
      <w:r>
        <w:rPr>
          <w:noProof/>
        </w:rPr>
        <w:fldChar w:fldCharType="separate"/>
      </w:r>
      <w:r>
        <w:rPr>
          <w:noProof/>
        </w:rPr>
        <w:t>82</w:t>
      </w:r>
      <w:r>
        <w:rPr>
          <w:noProof/>
        </w:rPr>
        <w:fldChar w:fldCharType="end"/>
      </w:r>
    </w:p>
    <w:p w14:paraId="297DC662" w14:textId="77777777" w:rsidR="009F452F" w:rsidRPr="009F4045" w:rsidRDefault="009F452F">
      <w:pPr>
        <w:pStyle w:val="TOC3"/>
        <w:rPr>
          <w:rFonts w:ascii="Aptos" w:hAnsi="Aptos"/>
          <w:noProof/>
          <w:kern w:val="2"/>
          <w:sz w:val="24"/>
          <w:szCs w:val="24"/>
          <w:lang w:eastAsia="en-GB"/>
        </w:rPr>
      </w:pPr>
      <w:r>
        <w:rPr>
          <w:noProof/>
        </w:rPr>
        <w:t>7.3.7</w:t>
      </w:r>
      <w:r w:rsidRPr="009F4045">
        <w:rPr>
          <w:rFonts w:ascii="Aptos" w:hAnsi="Aptos"/>
          <w:noProof/>
          <w:kern w:val="2"/>
          <w:sz w:val="24"/>
          <w:szCs w:val="24"/>
          <w:lang w:eastAsia="en-GB"/>
        </w:rPr>
        <w:tab/>
      </w:r>
      <w:r>
        <w:rPr>
          <w:noProof/>
        </w:rPr>
        <w:t>Imminent peril group call</w:t>
      </w:r>
      <w:r>
        <w:rPr>
          <w:noProof/>
        </w:rPr>
        <w:tab/>
      </w:r>
      <w:r>
        <w:rPr>
          <w:noProof/>
        </w:rPr>
        <w:fldChar w:fldCharType="begin" w:fldLock="1"/>
      </w:r>
      <w:r>
        <w:rPr>
          <w:noProof/>
        </w:rPr>
        <w:instrText xml:space="preserve"> PAGEREF _Toc201658795 \h </w:instrText>
      </w:r>
      <w:r>
        <w:rPr>
          <w:noProof/>
        </w:rPr>
      </w:r>
      <w:r>
        <w:rPr>
          <w:noProof/>
        </w:rPr>
        <w:fldChar w:fldCharType="separate"/>
      </w:r>
      <w:r>
        <w:rPr>
          <w:noProof/>
        </w:rPr>
        <w:t>82</w:t>
      </w:r>
      <w:r>
        <w:rPr>
          <w:noProof/>
        </w:rPr>
        <w:fldChar w:fldCharType="end"/>
      </w:r>
    </w:p>
    <w:p w14:paraId="593062C2" w14:textId="77777777" w:rsidR="009F452F" w:rsidRPr="009F4045" w:rsidRDefault="009F452F">
      <w:pPr>
        <w:pStyle w:val="TOC3"/>
        <w:rPr>
          <w:rFonts w:ascii="Aptos" w:hAnsi="Aptos"/>
          <w:noProof/>
          <w:kern w:val="2"/>
          <w:sz w:val="24"/>
          <w:szCs w:val="24"/>
          <w:lang w:eastAsia="en-GB"/>
        </w:rPr>
      </w:pPr>
      <w:r>
        <w:rPr>
          <w:noProof/>
        </w:rPr>
        <w:t>7.3.8</w:t>
      </w:r>
      <w:r w:rsidRPr="009F4045">
        <w:rPr>
          <w:rFonts w:ascii="Aptos" w:hAnsi="Aptos"/>
          <w:noProof/>
          <w:kern w:val="2"/>
          <w:sz w:val="24"/>
          <w:szCs w:val="24"/>
          <w:lang w:eastAsia="en-GB"/>
        </w:rPr>
        <w:tab/>
      </w:r>
      <w:r>
        <w:rPr>
          <w:noProof/>
        </w:rPr>
        <w:t>Emergency Alert</w:t>
      </w:r>
      <w:r>
        <w:rPr>
          <w:noProof/>
        </w:rPr>
        <w:tab/>
      </w:r>
      <w:r>
        <w:rPr>
          <w:noProof/>
        </w:rPr>
        <w:fldChar w:fldCharType="begin" w:fldLock="1"/>
      </w:r>
      <w:r>
        <w:rPr>
          <w:noProof/>
        </w:rPr>
        <w:instrText xml:space="preserve"> PAGEREF _Toc201658796 \h </w:instrText>
      </w:r>
      <w:r>
        <w:rPr>
          <w:noProof/>
        </w:rPr>
      </w:r>
      <w:r>
        <w:rPr>
          <w:noProof/>
        </w:rPr>
        <w:fldChar w:fldCharType="separate"/>
      </w:r>
      <w:r>
        <w:rPr>
          <w:noProof/>
        </w:rPr>
        <w:t>82</w:t>
      </w:r>
      <w:r>
        <w:rPr>
          <w:noProof/>
        </w:rPr>
        <w:fldChar w:fldCharType="end"/>
      </w:r>
    </w:p>
    <w:p w14:paraId="30499F6B" w14:textId="77777777" w:rsidR="009F452F" w:rsidRPr="009F4045" w:rsidRDefault="009F452F">
      <w:pPr>
        <w:pStyle w:val="TOC3"/>
        <w:rPr>
          <w:rFonts w:ascii="Aptos" w:hAnsi="Aptos"/>
          <w:noProof/>
          <w:kern w:val="2"/>
          <w:sz w:val="24"/>
          <w:szCs w:val="24"/>
          <w:lang w:eastAsia="en-GB"/>
        </w:rPr>
      </w:pPr>
      <w:r>
        <w:rPr>
          <w:noProof/>
        </w:rPr>
        <w:t>7.3.9</w:t>
      </w:r>
      <w:r w:rsidRPr="009F4045">
        <w:rPr>
          <w:rFonts w:ascii="Aptos" w:hAnsi="Aptos"/>
          <w:noProof/>
          <w:kern w:val="2"/>
          <w:sz w:val="24"/>
          <w:szCs w:val="24"/>
          <w:lang w:eastAsia="en-GB"/>
        </w:rPr>
        <w:tab/>
      </w:r>
      <w:r w:rsidRPr="00A42F02">
        <w:rPr>
          <w:noProof/>
          <w:lang w:val="en-IN"/>
        </w:rPr>
        <w:t>Remotely initiated video push to group</w:t>
      </w:r>
      <w:r>
        <w:rPr>
          <w:noProof/>
        </w:rPr>
        <w:tab/>
      </w:r>
      <w:r>
        <w:rPr>
          <w:noProof/>
        </w:rPr>
        <w:fldChar w:fldCharType="begin" w:fldLock="1"/>
      </w:r>
      <w:r>
        <w:rPr>
          <w:noProof/>
        </w:rPr>
        <w:instrText xml:space="preserve"> PAGEREF _Toc201658797 \h </w:instrText>
      </w:r>
      <w:r>
        <w:rPr>
          <w:noProof/>
        </w:rPr>
      </w:r>
      <w:r>
        <w:rPr>
          <w:noProof/>
        </w:rPr>
        <w:fldChar w:fldCharType="separate"/>
      </w:r>
      <w:r>
        <w:rPr>
          <w:noProof/>
        </w:rPr>
        <w:t>83</w:t>
      </w:r>
      <w:r>
        <w:rPr>
          <w:noProof/>
        </w:rPr>
        <w:fldChar w:fldCharType="end"/>
      </w:r>
    </w:p>
    <w:p w14:paraId="137597C7" w14:textId="77777777" w:rsidR="009F452F" w:rsidRPr="009F4045" w:rsidRDefault="009F452F">
      <w:pPr>
        <w:pStyle w:val="TOC3"/>
        <w:rPr>
          <w:rFonts w:ascii="Aptos" w:hAnsi="Aptos"/>
          <w:noProof/>
          <w:kern w:val="2"/>
          <w:sz w:val="24"/>
          <w:szCs w:val="24"/>
          <w:lang w:eastAsia="en-GB"/>
        </w:rPr>
      </w:pPr>
      <w:r>
        <w:rPr>
          <w:noProof/>
        </w:rPr>
        <w:t>7.3.10</w:t>
      </w:r>
      <w:r w:rsidRPr="009F4045">
        <w:rPr>
          <w:rFonts w:ascii="Aptos" w:hAnsi="Aptos"/>
          <w:noProof/>
          <w:kern w:val="2"/>
          <w:sz w:val="24"/>
          <w:szCs w:val="24"/>
          <w:lang w:eastAsia="en-GB"/>
        </w:rPr>
        <w:tab/>
      </w:r>
      <w:r>
        <w:rPr>
          <w:noProof/>
        </w:rPr>
        <w:t>Multi-talker configured MCPTT group</w:t>
      </w:r>
      <w:r>
        <w:rPr>
          <w:noProof/>
        </w:rPr>
        <w:tab/>
      </w:r>
      <w:r>
        <w:rPr>
          <w:noProof/>
        </w:rPr>
        <w:fldChar w:fldCharType="begin" w:fldLock="1"/>
      </w:r>
      <w:r>
        <w:rPr>
          <w:noProof/>
        </w:rPr>
        <w:instrText xml:space="preserve"> PAGEREF _Toc201658798 \h </w:instrText>
      </w:r>
      <w:r>
        <w:rPr>
          <w:noProof/>
        </w:rPr>
      </w:r>
      <w:r>
        <w:rPr>
          <w:noProof/>
        </w:rPr>
        <w:fldChar w:fldCharType="separate"/>
      </w:r>
      <w:r>
        <w:rPr>
          <w:noProof/>
        </w:rPr>
        <w:t>84</w:t>
      </w:r>
      <w:r>
        <w:rPr>
          <w:noProof/>
        </w:rPr>
        <w:fldChar w:fldCharType="end"/>
      </w:r>
    </w:p>
    <w:p w14:paraId="214C60D9" w14:textId="77777777" w:rsidR="009F452F" w:rsidRPr="009F4045" w:rsidRDefault="009F452F">
      <w:pPr>
        <w:pStyle w:val="TOC3"/>
        <w:rPr>
          <w:rFonts w:ascii="Aptos" w:hAnsi="Aptos"/>
          <w:noProof/>
          <w:kern w:val="2"/>
          <w:sz w:val="24"/>
          <w:szCs w:val="24"/>
          <w:lang w:eastAsia="en-GB"/>
        </w:rPr>
      </w:pPr>
      <w:r>
        <w:rPr>
          <w:noProof/>
        </w:rPr>
        <w:t>7.3.11</w:t>
      </w:r>
      <w:r w:rsidRPr="009F4045">
        <w:rPr>
          <w:rFonts w:ascii="Aptos" w:hAnsi="Aptos"/>
          <w:noProof/>
          <w:kern w:val="2"/>
          <w:sz w:val="24"/>
          <w:szCs w:val="24"/>
          <w:lang w:eastAsia="en-GB"/>
        </w:rPr>
        <w:tab/>
      </w:r>
      <w:r>
        <w:rPr>
          <w:noProof/>
        </w:rPr>
        <w:t>Group regroup with preconfigured group</w:t>
      </w:r>
      <w:r>
        <w:rPr>
          <w:noProof/>
        </w:rPr>
        <w:tab/>
      </w:r>
      <w:r>
        <w:rPr>
          <w:noProof/>
        </w:rPr>
        <w:fldChar w:fldCharType="begin" w:fldLock="1"/>
      </w:r>
      <w:r>
        <w:rPr>
          <w:noProof/>
        </w:rPr>
        <w:instrText xml:space="preserve"> PAGEREF _Toc201658799 \h </w:instrText>
      </w:r>
      <w:r>
        <w:rPr>
          <w:noProof/>
        </w:rPr>
      </w:r>
      <w:r>
        <w:rPr>
          <w:noProof/>
        </w:rPr>
        <w:fldChar w:fldCharType="separate"/>
      </w:r>
      <w:r>
        <w:rPr>
          <w:noProof/>
        </w:rPr>
        <w:t>85</w:t>
      </w:r>
      <w:r>
        <w:rPr>
          <w:noProof/>
        </w:rPr>
        <w:fldChar w:fldCharType="end"/>
      </w:r>
    </w:p>
    <w:p w14:paraId="0A2C171D" w14:textId="77777777" w:rsidR="009F452F" w:rsidRPr="009F4045" w:rsidRDefault="009F452F">
      <w:pPr>
        <w:pStyle w:val="TOC3"/>
        <w:rPr>
          <w:rFonts w:ascii="Aptos" w:hAnsi="Aptos"/>
          <w:noProof/>
          <w:kern w:val="2"/>
          <w:sz w:val="24"/>
          <w:szCs w:val="24"/>
          <w:lang w:eastAsia="en-GB"/>
        </w:rPr>
      </w:pPr>
      <w:r>
        <w:rPr>
          <w:noProof/>
        </w:rPr>
        <w:t>7.3.12</w:t>
      </w:r>
      <w:r w:rsidRPr="009F4045">
        <w:rPr>
          <w:rFonts w:ascii="Aptos" w:hAnsi="Aptos"/>
          <w:noProof/>
          <w:kern w:val="2"/>
          <w:sz w:val="24"/>
          <w:szCs w:val="24"/>
          <w:lang w:eastAsia="en-GB"/>
        </w:rPr>
        <w:tab/>
      </w:r>
      <w:r>
        <w:rPr>
          <w:noProof/>
        </w:rPr>
        <w:t>User regroup with preconfigured group</w:t>
      </w:r>
      <w:r>
        <w:rPr>
          <w:noProof/>
        </w:rPr>
        <w:tab/>
      </w:r>
      <w:r>
        <w:rPr>
          <w:noProof/>
        </w:rPr>
        <w:fldChar w:fldCharType="begin" w:fldLock="1"/>
      </w:r>
      <w:r>
        <w:rPr>
          <w:noProof/>
        </w:rPr>
        <w:instrText xml:space="preserve"> PAGEREF _Toc201658800 \h </w:instrText>
      </w:r>
      <w:r>
        <w:rPr>
          <w:noProof/>
        </w:rPr>
      </w:r>
      <w:r>
        <w:rPr>
          <w:noProof/>
        </w:rPr>
        <w:fldChar w:fldCharType="separate"/>
      </w:r>
      <w:r>
        <w:rPr>
          <w:noProof/>
        </w:rPr>
        <w:t>85</w:t>
      </w:r>
      <w:r>
        <w:rPr>
          <w:noProof/>
        </w:rPr>
        <w:fldChar w:fldCharType="end"/>
      </w:r>
    </w:p>
    <w:p w14:paraId="587F6270" w14:textId="77777777" w:rsidR="009F452F" w:rsidRPr="009F4045" w:rsidRDefault="009F452F">
      <w:pPr>
        <w:pStyle w:val="TOC2"/>
        <w:rPr>
          <w:rFonts w:ascii="Aptos" w:hAnsi="Aptos"/>
          <w:noProof/>
          <w:kern w:val="2"/>
          <w:sz w:val="24"/>
          <w:szCs w:val="24"/>
          <w:lang w:eastAsia="en-GB"/>
        </w:rPr>
      </w:pPr>
      <w:r>
        <w:rPr>
          <w:noProof/>
        </w:rPr>
        <w:t>7.4</w:t>
      </w:r>
      <w:r w:rsidRPr="009F4045">
        <w:rPr>
          <w:rFonts w:ascii="Aptos" w:hAnsi="Aptos"/>
          <w:noProof/>
          <w:kern w:val="2"/>
          <w:sz w:val="24"/>
          <w:szCs w:val="24"/>
          <w:lang w:eastAsia="en-GB"/>
        </w:rPr>
        <w:tab/>
      </w:r>
      <w:r>
        <w:rPr>
          <w:noProof/>
        </w:rPr>
        <w:t>Key derivation for media</w:t>
      </w:r>
      <w:r>
        <w:rPr>
          <w:noProof/>
        </w:rPr>
        <w:tab/>
      </w:r>
      <w:r>
        <w:rPr>
          <w:noProof/>
        </w:rPr>
        <w:fldChar w:fldCharType="begin" w:fldLock="1"/>
      </w:r>
      <w:r>
        <w:rPr>
          <w:noProof/>
        </w:rPr>
        <w:instrText xml:space="preserve"> PAGEREF _Toc201658801 \h </w:instrText>
      </w:r>
      <w:r>
        <w:rPr>
          <w:noProof/>
        </w:rPr>
      </w:r>
      <w:r>
        <w:rPr>
          <w:noProof/>
        </w:rPr>
        <w:fldChar w:fldCharType="separate"/>
      </w:r>
      <w:r>
        <w:rPr>
          <w:noProof/>
        </w:rPr>
        <w:t>85</w:t>
      </w:r>
      <w:r>
        <w:rPr>
          <w:noProof/>
        </w:rPr>
        <w:fldChar w:fldCharType="end"/>
      </w:r>
    </w:p>
    <w:p w14:paraId="29F057A7" w14:textId="77777777" w:rsidR="009F452F" w:rsidRPr="009F4045" w:rsidRDefault="009F452F">
      <w:pPr>
        <w:pStyle w:val="TOC3"/>
        <w:rPr>
          <w:rFonts w:ascii="Aptos" w:hAnsi="Aptos"/>
          <w:noProof/>
          <w:kern w:val="2"/>
          <w:sz w:val="24"/>
          <w:szCs w:val="24"/>
          <w:lang w:eastAsia="en-GB"/>
        </w:rPr>
      </w:pPr>
      <w:r>
        <w:rPr>
          <w:noProof/>
        </w:rPr>
        <w:t>7.4.1</w:t>
      </w:r>
      <w:r w:rsidRPr="009F4045">
        <w:rPr>
          <w:rFonts w:ascii="Aptos" w:hAnsi="Aptos"/>
          <w:noProof/>
          <w:kern w:val="2"/>
          <w:sz w:val="24"/>
          <w:szCs w:val="24"/>
          <w:lang w:eastAsia="en-GB"/>
        </w:rPr>
        <w:tab/>
      </w:r>
      <w:r>
        <w:rPr>
          <w:noProof/>
        </w:rPr>
        <w:t>Derivation of SRTP master keys for private call</w:t>
      </w:r>
      <w:r>
        <w:rPr>
          <w:noProof/>
        </w:rPr>
        <w:tab/>
      </w:r>
      <w:r>
        <w:rPr>
          <w:noProof/>
        </w:rPr>
        <w:fldChar w:fldCharType="begin" w:fldLock="1"/>
      </w:r>
      <w:r>
        <w:rPr>
          <w:noProof/>
        </w:rPr>
        <w:instrText xml:space="preserve"> PAGEREF _Toc201658802 \h </w:instrText>
      </w:r>
      <w:r>
        <w:rPr>
          <w:noProof/>
        </w:rPr>
      </w:r>
      <w:r>
        <w:rPr>
          <w:noProof/>
        </w:rPr>
        <w:fldChar w:fldCharType="separate"/>
      </w:r>
      <w:r>
        <w:rPr>
          <w:noProof/>
        </w:rPr>
        <w:t>85</w:t>
      </w:r>
      <w:r>
        <w:rPr>
          <w:noProof/>
        </w:rPr>
        <w:fldChar w:fldCharType="end"/>
      </w:r>
    </w:p>
    <w:p w14:paraId="045F69E7" w14:textId="77777777" w:rsidR="009F452F" w:rsidRPr="009F4045" w:rsidRDefault="009F452F">
      <w:pPr>
        <w:pStyle w:val="TOC3"/>
        <w:rPr>
          <w:rFonts w:ascii="Aptos" w:hAnsi="Aptos"/>
          <w:noProof/>
          <w:kern w:val="2"/>
          <w:sz w:val="24"/>
          <w:szCs w:val="24"/>
          <w:lang w:eastAsia="en-GB"/>
        </w:rPr>
      </w:pPr>
      <w:r>
        <w:rPr>
          <w:noProof/>
        </w:rPr>
        <w:t>7.4.2</w:t>
      </w:r>
      <w:r w:rsidRPr="009F4045">
        <w:rPr>
          <w:rFonts w:ascii="Aptos" w:hAnsi="Aptos"/>
          <w:noProof/>
          <w:kern w:val="2"/>
          <w:sz w:val="24"/>
          <w:szCs w:val="24"/>
          <w:lang w:eastAsia="en-GB"/>
        </w:rPr>
        <w:tab/>
      </w:r>
      <w:r>
        <w:rPr>
          <w:noProof/>
        </w:rPr>
        <w:t>Derivation of SRTP master keys for group media</w:t>
      </w:r>
      <w:r>
        <w:rPr>
          <w:noProof/>
        </w:rPr>
        <w:tab/>
      </w:r>
      <w:r>
        <w:rPr>
          <w:noProof/>
        </w:rPr>
        <w:fldChar w:fldCharType="begin" w:fldLock="1"/>
      </w:r>
      <w:r>
        <w:rPr>
          <w:noProof/>
        </w:rPr>
        <w:instrText xml:space="preserve"> PAGEREF _Toc201658803 \h </w:instrText>
      </w:r>
      <w:r>
        <w:rPr>
          <w:noProof/>
        </w:rPr>
      </w:r>
      <w:r>
        <w:rPr>
          <w:noProof/>
        </w:rPr>
        <w:fldChar w:fldCharType="separate"/>
      </w:r>
      <w:r>
        <w:rPr>
          <w:noProof/>
        </w:rPr>
        <w:t>86</w:t>
      </w:r>
      <w:r>
        <w:rPr>
          <w:noProof/>
        </w:rPr>
        <w:fldChar w:fldCharType="end"/>
      </w:r>
    </w:p>
    <w:p w14:paraId="5B6E7A4A" w14:textId="77777777" w:rsidR="009F452F" w:rsidRPr="009F4045" w:rsidRDefault="009F452F">
      <w:pPr>
        <w:pStyle w:val="TOC2"/>
        <w:rPr>
          <w:rFonts w:ascii="Aptos" w:hAnsi="Aptos"/>
          <w:noProof/>
          <w:kern w:val="2"/>
          <w:sz w:val="24"/>
          <w:szCs w:val="24"/>
          <w:lang w:eastAsia="en-GB"/>
        </w:rPr>
      </w:pPr>
      <w:r w:rsidRPr="00A42F02">
        <w:rPr>
          <w:noProof/>
          <w:lang w:val="de-DE"/>
        </w:rPr>
        <w:t>7.5</w:t>
      </w:r>
      <w:r w:rsidRPr="009F4045">
        <w:rPr>
          <w:rFonts w:ascii="Aptos" w:hAnsi="Aptos"/>
          <w:noProof/>
          <w:kern w:val="2"/>
          <w:sz w:val="24"/>
          <w:szCs w:val="24"/>
          <w:lang w:eastAsia="en-GB"/>
        </w:rPr>
        <w:tab/>
      </w:r>
      <w:r w:rsidRPr="00A42F02">
        <w:rPr>
          <w:noProof/>
          <w:lang w:val="de-DE"/>
        </w:rPr>
        <w:t>Media protection profile</w:t>
      </w:r>
      <w:r>
        <w:rPr>
          <w:noProof/>
        </w:rPr>
        <w:tab/>
      </w:r>
      <w:r>
        <w:rPr>
          <w:noProof/>
        </w:rPr>
        <w:fldChar w:fldCharType="begin" w:fldLock="1"/>
      </w:r>
      <w:r>
        <w:rPr>
          <w:noProof/>
        </w:rPr>
        <w:instrText xml:space="preserve"> PAGEREF _Toc201658804 \h </w:instrText>
      </w:r>
      <w:r>
        <w:rPr>
          <w:noProof/>
        </w:rPr>
      </w:r>
      <w:r>
        <w:rPr>
          <w:noProof/>
        </w:rPr>
        <w:fldChar w:fldCharType="separate"/>
      </w:r>
      <w:r>
        <w:rPr>
          <w:noProof/>
        </w:rPr>
        <w:t>87</w:t>
      </w:r>
      <w:r>
        <w:rPr>
          <w:noProof/>
        </w:rPr>
        <w:fldChar w:fldCharType="end"/>
      </w:r>
    </w:p>
    <w:p w14:paraId="38564BA4" w14:textId="77777777" w:rsidR="009F452F" w:rsidRPr="009F4045" w:rsidRDefault="009F452F">
      <w:pPr>
        <w:pStyle w:val="TOC3"/>
        <w:rPr>
          <w:rFonts w:ascii="Aptos" w:hAnsi="Aptos"/>
          <w:noProof/>
          <w:kern w:val="2"/>
          <w:sz w:val="24"/>
          <w:szCs w:val="24"/>
          <w:lang w:eastAsia="en-GB"/>
        </w:rPr>
      </w:pPr>
      <w:r>
        <w:rPr>
          <w:noProof/>
        </w:rPr>
        <w:t>7.5.1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_Toc201658805 \h </w:instrText>
      </w:r>
      <w:r>
        <w:rPr>
          <w:noProof/>
        </w:rPr>
      </w:r>
      <w:r>
        <w:rPr>
          <w:noProof/>
        </w:rPr>
        <w:fldChar w:fldCharType="separate"/>
      </w:r>
      <w:r>
        <w:rPr>
          <w:noProof/>
        </w:rPr>
        <w:t>87</w:t>
      </w:r>
      <w:r>
        <w:rPr>
          <w:noProof/>
        </w:rPr>
        <w:fldChar w:fldCharType="end"/>
      </w:r>
    </w:p>
    <w:p w14:paraId="61A0957D" w14:textId="77777777" w:rsidR="009F452F" w:rsidRPr="009F4045" w:rsidRDefault="009F452F">
      <w:pPr>
        <w:pStyle w:val="TOC3"/>
        <w:rPr>
          <w:rFonts w:ascii="Aptos" w:hAnsi="Aptos"/>
          <w:noProof/>
          <w:kern w:val="2"/>
          <w:sz w:val="24"/>
          <w:szCs w:val="24"/>
          <w:lang w:eastAsia="en-GB"/>
        </w:rPr>
      </w:pPr>
      <w:r>
        <w:rPr>
          <w:noProof/>
        </w:rPr>
        <w:t>7.5.2</w:t>
      </w:r>
      <w:r w:rsidRPr="009F4045">
        <w:rPr>
          <w:rFonts w:ascii="Aptos" w:hAnsi="Aptos"/>
          <w:noProof/>
          <w:kern w:val="2"/>
          <w:sz w:val="24"/>
          <w:szCs w:val="24"/>
          <w:lang w:eastAsia="en-GB"/>
        </w:rPr>
        <w:tab/>
      </w:r>
      <w:r>
        <w:rPr>
          <w:noProof/>
        </w:rPr>
        <w:t>Security procedures for media stream protection</w:t>
      </w:r>
      <w:r>
        <w:rPr>
          <w:noProof/>
        </w:rPr>
        <w:tab/>
      </w:r>
      <w:r>
        <w:rPr>
          <w:noProof/>
        </w:rPr>
        <w:fldChar w:fldCharType="begin" w:fldLock="1"/>
      </w:r>
      <w:r>
        <w:rPr>
          <w:noProof/>
        </w:rPr>
        <w:instrText xml:space="preserve"> PAGEREF _Toc201658806 \h </w:instrText>
      </w:r>
      <w:r>
        <w:rPr>
          <w:noProof/>
        </w:rPr>
      </w:r>
      <w:r>
        <w:rPr>
          <w:noProof/>
        </w:rPr>
        <w:fldChar w:fldCharType="separate"/>
      </w:r>
      <w:r>
        <w:rPr>
          <w:noProof/>
        </w:rPr>
        <w:t>88</w:t>
      </w:r>
      <w:r>
        <w:rPr>
          <w:noProof/>
        </w:rPr>
        <w:fldChar w:fldCharType="end"/>
      </w:r>
    </w:p>
    <w:p w14:paraId="6893BE1D" w14:textId="77777777" w:rsidR="009F452F" w:rsidRPr="009F4045" w:rsidRDefault="009F452F">
      <w:pPr>
        <w:pStyle w:val="TOC1"/>
        <w:rPr>
          <w:rFonts w:ascii="Aptos" w:hAnsi="Aptos"/>
          <w:noProof/>
          <w:kern w:val="2"/>
          <w:sz w:val="24"/>
          <w:szCs w:val="24"/>
          <w:lang w:eastAsia="en-GB"/>
        </w:rPr>
      </w:pPr>
      <w:r>
        <w:rPr>
          <w:noProof/>
        </w:rPr>
        <w:t>8</w:t>
      </w:r>
      <w:r w:rsidRPr="009F4045">
        <w:rPr>
          <w:rFonts w:ascii="Aptos" w:hAnsi="Aptos"/>
          <w:noProof/>
          <w:kern w:val="2"/>
          <w:sz w:val="24"/>
          <w:szCs w:val="24"/>
          <w:lang w:eastAsia="en-GB"/>
        </w:rPr>
        <w:tab/>
      </w:r>
      <w:r>
        <w:rPr>
          <w:noProof/>
        </w:rPr>
        <w:t>MCData</w:t>
      </w:r>
      <w:r>
        <w:rPr>
          <w:noProof/>
        </w:rPr>
        <w:tab/>
      </w:r>
      <w:r>
        <w:rPr>
          <w:noProof/>
        </w:rPr>
        <w:fldChar w:fldCharType="begin" w:fldLock="1"/>
      </w:r>
      <w:r>
        <w:rPr>
          <w:noProof/>
        </w:rPr>
        <w:instrText xml:space="preserve"> PAGEREF _Toc201658807 \h </w:instrText>
      </w:r>
      <w:r>
        <w:rPr>
          <w:noProof/>
        </w:rPr>
      </w:r>
      <w:r>
        <w:rPr>
          <w:noProof/>
        </w:rPr>
        <w:fldChar w:fldCharType="separate"/>
      </w:r>
      <w:r>
        <w:rPr>
          <w:noProof/>
        </w:rPr>
        <w:t>89</w:t>
      </w:r>
      <w:r>
        <w:rPr>
          <w:noProof/>
        </w:rPr>
        <w:fldChar w:fldCharType="end"/>
      </w:r>
    </w:p>
    <w:p w14:paraId="06F15959" w14:textId="77777777" w:rsidR="009F452F" w:rsidRPr="009F4045" w:rsidRDefault="009F452F">
      <w:pPr>
        <w:pStyle w:val="TOC2"/>
        <w:rPr>
          <w:rFonts w:ascii="Aptos" w:hAnsi="Aptos"/>
          <w:noProof/>
          <w:kern w:val="2"/>
          <w:sz w:val="24"/>
          <w:szCs w:val="24"/>
          <w:lang w:eastAsia="en-GB"/>
        </w:rPr>
      </w:pPr>
      <w:r>
        <w:rPr>
          <w:noProof/>
        </w:rPr>
        <w:t>8.1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_Toc201658808 \h </w:instrText>
      </w:r>
      <w:r>
        <w:rPr>
          <w:noProof/>
        </w:rPr>
      </w:r>
      <w:r>
        <w:rPr>
          <w:noProof/>
        </w:rPr>
        <w:fldChar w:fldCharType="separate"/>
      </w:r>
      <w:r>
        <w:rPr>
          <w:noProof/>
        </w:rPr>
        <w:t>89</w:t>
      </w:r>
      <w:r>
        <w:rPr>
          <w:noProof/>
        </w:rPr>
        <w:fldChar w:fldCharType="end"/>
      </w:r>
    </w:p>
    <w:p w14:paraId="73FD53A4" w14:textId="77777777" w:rsidR="009F452F" w:rsidRPr="009F4045" w:rsidRDefault="009F452F">
      <w:pPr>
        <w:pStyle w:val="TOC2"/>
        <w:rPr>
          <w:rFonts w:ascii="Aptos" w:hAnsi="Aptos"/>
          <w:noProof/>
          <w:kern w:val="2"/>
          <w:sz w:val="24"/>
          <w:szCs w:val="24"/>
          <w:lang w:eastAsia="en-GB"/>
        </w:rPr>
      </w:pPr>
      <w:r>
        <w:rPr>
          <w:noProof/>
        </w:rPr>
        <w:t>8.2</w:t>
      </w:r>
      <w:r w:rsidRPr="009F4045">
        <w:rPr>
          <w:rFonts w:ascii="Aptos" w:hAnsi="Aptos"/>
          <w:noProof/>
          <w:kern w:val="2"/>
          <w:sz w:val="24"/>
          <w:szCs w:val="24"/>
          <w:lang w:eastAsia="en-GB"/>
        </w:rPr>
        <w:tab/>
      </w:r>
      <w:r>
        <w:rPr>
          <w:noProof/>
        </w:rPr>
        <w:t>Key Management</w:t>
      </w:r>
      <w:r>
        <w:rPr>
          <w:noProof/>
        </w:rPr>
        <w:tab/>
      </w:r>
      <w:r>
        <w:rPr>
          <w:noProof/>
        </w:rPr>
        <w:fldChar w:fldCharType="begin" w:fldLock="1"/>
      </w:r>
      <w:r>
        <w:rPr>
          <w:noProof/>
        </w:rPr>
        <w:instrText xml:space="preserve"> PAGEREF _Toc201658809 \h </w:instrText>
      </w:r>
      <w:r>
        <w:rPr>
          <w:noProof/>
        </w:rPr>
      </w:r>
      <w:r>
        <w:rPr>
          <w:noProof/>
        </w:rPr>
        <w:fldChar w:fldCharType="separate"/>
      </w:r>
      <w:r>
        <w:rPr>
          <w:noProof/>
        </w:rPr>
        <w:t>90</w:t>
      </w:r>
      <w:r>
        <w:rPr>
          <w:noProof/>
        </w:rPr>
        <w:fldChar w:fldCharType="end"/>
      </w:r>
    </w:p>
    <w:p w14:paraId="587EB024" w14:textId="77777777" w:rsidR="009F452F" w:rsidRPr="009F4045" w:rsidRDefault="009F452F">
      <w:pPr>
        <w:pStyle w:val="TOC2"/>
        <w:rPr>
          <w:rFonts w:ascii="Aptos" w:hAnsi="Aptos"/>
          <w:noProof/>
          <w:kern w:val="2"/>
          <w:sz w:val="24"/>
          <w:szCs w:val="24"/>
          <w:lang w:eastAsia="en-GB"/>
        </w:rPr>
      </w:pPr>
      <w:r>
        <w:rPr>
          <w:noProof/>
        </w:rPr>
        <w:t>8.3</w:t>
      </w:r>
      <w:r w:rsidRPr="009F4045">
        <w:rPr>
          <w:rFonts w:ascii="Aptos" w:hAnsi="Aptos"/>
          <w:noProof/>
          <w:kern w:val="2"/>
          <w:sz w:val="24"/>
          <w:szCs w:val="24"/>
          <w:lang w:eastAsia="en-GB"/>
        </w:rPr>
        <w:tab/>
      </w:r>
      <w:r>
        <w:rPr>
          <w:noProof/>
        </w:rPr>
        <w:t>One-to-one communications</w:t>
      </w:r>
      <w:r>
        <w:rPr>
          <w:noProof/>
        </w:rPr>
        <w:tab/>
      </w:r>
      <w:r>
        <w:rPr>
          <w:noProof/>
        </w:rPr>
        <w:fldChar w:fldCharType="begin" w:fldLock="1"/>
      </w:r>
      <w:r>
        <w:rPr>
          <w:noProof/>
        </w:rPr>
        <w:instrText xml:space="preserve"> PAGEREF _Toc201658810 \h </w:instrText>
      </w:r>
      <w:r>
        <w:rPr>
          <w:noProof/>
        </w:rPr>
      </w:r>
      <w:r>
        <w:rPr>
          <w:noProof/>
        </w:rPr>
        <w:fldChar w:fldCharType="separate"/>
      </w:r>
      <w:r>
        <w:rPr>
          <w:noProof/>
        </w:rPr>
        <w:t>91</w:t>
      </w:r>
      <w:r>
        <w:rPr>
          <w:noProof/>
        </w:rPr>
        <w:fldChar w:fldCharType="end"/>
      </w:r>
    </w:p>
    <w:p w14:paraId="0F382EC5" w14:textId="77777777" w:rsidR="009F452F" w:rsidRPr="009F4045" w:rsidRDefault="009F452F">
      <w:pPr>
        <w:pStyle w:val="TOC2"/>
        <w:rPr>
          <w:rFonts w:ascii="Aptos" w:hAnsi="Aptos"/>
          <w:noProof/>
          <w:kern w:val="2"/>
          <w:sz w:val="24"/>
          <w:szCs w:val="24"/>
          <w:lang w:eastAsia="en-GB"/>
        </w:rPr>
      </w:pPr>
      <w:r>
        <w:rPr>
          <w:noProof/>
        </w:rPr>
        <w:t>8.4</w:t>
      </w:r>
      <w:r w:rsidRPr="009F4045">
        <w:rPr>
          <w:rFonts w:ascii="Aptos" w:hAnsi="Aptos"/>
          <w:noProof/>
          <w:kern w:val="2"/>
          <w:sz w:val="24"/>
          <w:szCs w:val="24"/>
          <w:lang w:eastAsia="en-GB"/>
        </w:rPr>
        <w:tab/>
      </w:r>
      <w:r>
        <w:rPr>
          <w:noProof/>
        </w:rPr>
        <w:t>Group communications</w:t>
      </w:r>
      <w:r>
        <w:rPr>
          <w:noProof/>
        </w:rPr>
        <w:tab/>
      </w:r>
      <w:r>
        <w:rPr>
          <w:noProof/>
        </w:rPr>
        <w:fldChar w:fldCharType="begin" w:fldLock="1"/>
      </w:r>
      <w:r>
        <w:rPr>
          <w:noProof/>
        </w:rPr>
        <w:instrText xml:space="preserve"> PAGEREF _Toc201658811 \h </w:instrText>
      </w:r>
      <w:r>
        <w:rPr>
          <w:noProof/>
        </w:rPr>
      </w:r>
      <w:r>
        <w:rPr>
          <w:noProof/>
        </w:rPr>
        <w:fldChar w:fldCharType="separate"/>
      </w:r>
      <w:r>
        <w:rPr>
          <w:noProof/>
        </w:rPr>
        <w:t>92</w:t>
      </w:r>
      <w:r>
        <w:rPr>
          <w:noProof/>
        </w:rPr>
        <w:fldChar w:fldCharType="end"/>
      </w:r>
    </w:p>
    <w:p w14:paraId="7966FF4C" w14:textId="77777777" w:rsidR="009F452F" w:rsidRPr="009F4045" w:rsidRDefault="009F452F">
      <w:pPr>
        <w:pStyle w:val="TOC2"/>
        <w:rPr>
          <w:rFonts w:ascii="Aptos" w:hAnsi="Aptos"/>
          <w:noProof/>
          <w:kern w:val="2"/>
          <w:sz w:val="24"/>
          <w:szCs w:val="24"/>
          <w:lang w:eastAsia="en-GB"/>
        </w:rPr>
      </w:pPr>
      <w:r>
        <w:rPr>
          <w:noProof/>
        </w:rPr>
        <w:t>8.5</w:t>
      </w:r>
      <w:r w:rsidRPr="009F4045">
        <w:rPr>
          <w:rFonts w:ascii="Aptos" w:hAnsi="Aptos"/>
          <w:noProof/>
          <w:kern w:val="2"/>
          <w:sz w:val="24"/>
          <w:szCs w:val="24"/>
          <w:lang w:eastAsia="en-GB"/>
        </w:rPr>
        <w:tab/>
      </w:r>
      <w:r>
        <w:rPr>
          <w:noProof/>
        </w:rPr>
        <w:t>MCData payload protection</w:t>
      </w:r>
      <w:r>
        <w:rPr>
          <w:noProof/>
        </w:rPr>
        <w:tab/>
      </w:r>
      <w:r>
        <w:rPr>
          <w:noProof/>
        </w:rPr>
        <w:fldChar w:fldCharType="begin" w:fldLock="1"/>
      </w:r>
      <w:r>
        <w:rPr>
          <w:noProof/>
        </w:rPr>
        <w:instrText xml:space="preserve"> PAGEREF _Toc201658812 \h </w:instrText>
      </w:r>
      <w:r>
        <w:rPr>
          <w:noProof/>
        </w:rPr>
      </w:r>
      <w:r>
        <w:rPr>
          <w:noProof/>
        </w:rPr>
        <w:fldChar w:fldCharType="separate"/>
      </w:r>
      <w:r>
        <w:rPr>
          <w:noProof/>
        </w:rPr>
        <w:t>92</w:t>
      </w:r>
      <w:r>
        <w:rPr>
          <w:noProof/>
        </w:rPr>
        <w:fldChar w:fldCharType="end"/>
      </w:r>
    </w:p>
    <w:p w14:paraId="7F5D0E9A" w14:textId="77777777" w:rsidR="009F452F" w:rsidRPr="009F4045" w:rsidRDefault="009F452F">
      <w:pPr>
        <w:pStyle w:val="TOC3"/>
        <w:rPr>
          <w:rFonts w:ascii="Aptos" w:hAnsi="Aptos"/>
          <w:noProof/>
          <w:kern w:val="2"/>
          <w:sz w:val="24"/>
          <w:szCs w:val="24"/>
          <w:lang w:eastAsia="en-GB"/>
        </w:rPr>
      </w:pPr>
      <w:r>
        <w:rPr>
          <w:noProof/>
        </w:rPr>
        <w:t>8.5.1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_Toc201658813 \h </w:instrText>
      </w:r>
      <w:r>
        <w:rPr>
          <w:noProof/>
        </w:rPr>
      </w:r>
      <w:r>
        <w:rPr>
          <w:noProof/>
        </w:rPr>
        <w:fldChar w:fldCharType="separate"/>
      </w:r>
      <w:r>
        <w:rPr>
          <w:noProof/>
        </w:rPr>
        <w:t>92</w:t>
      </w:r>
      <w:r>
        <w:rPr>
          <w:noProof/>
        </w:rPr>
        <w:fldChar w:fldCharType="end"/>
      </w:r>
    </w:p>
    <w:p w14:paraId="30061DDC" w14:textId="77777777" w:rsidR="009F452F" w:rsidRPr="009F4045" w:rsidRDefault="009F452F">
      <w:pPr>
        <w:pStyle w:val="TOC3"/>
        <w:rPr>
          <w:rFonts w:ascii="Aptos" w:hAnsi="Aptos"/>
          <w:noProof/>
          <w:kern w:val="2"/>
          <w:sz w:val="24"/>
          <w:szCs w:val="24"/>
          <w:lang w:eastAsia="en-GB"/>
        </w:rPr>
      </w:pPr>
      <w:r>
        <w:rPr>
          <w:noProof/>
        </w:rPr>
        <w:t>8.5.2</w:t>
      </w:r>
      <w:r w:rsidRPr="009F4045">
        <w:rPr>
          <w:rFonts w:ascii="Aptos" w:hAnsi="Aptos"/>
          <w:noProof/>
          <w:kern w:val="2"/>
          <w:sz w:val="24"/>
          <w:szCs w:val="24"/>
          <w:lang w:eastAsia="en-GB"/>
        </w:rPr>
        <w:tab/>
      </w:r>
      <w:r>
        <w:rPr>
          <w:noProof/>
        </w:rPr>
        <w:t>Prequisites</w:t>
      </w:r>
      <w:r>
        <w:rPr>
          <w:noProof/>
        </w:rPr>
        <w:tab/>
      </w:r>
      <w:r>
        <w:rPr>
          <w:noProof/>
        </w:rPr>
        <w:fldChar w:fldCharType="begin" w:fldLock="1"/>
      </w:r>
      <w:r>
        <w:rPr>
          <w:noProof/>
        </w:rPr>
        <w:instrText xml:space="preserve"> PAGEREF _Toc201658814 \h </w:instrText>
      </w:r>
      <w:r>
        <w:rPr>
          <w:noProof/>
        </w:rPr>
      </w:r>
      <w:r>
        <w:rPr>
          <w:noProof/>
        </w:rPr>
        <w:fldChar w:fldCharType="separate"/>
      </w:r>
      <w:r>
        <w:rPr>
          <w:noProof/>
        </w:rPr>
        <w:t>92</w:t>
      </w:r>
      <w:r>
        <w:rPr>
          <w:noProof/>
        </w:rPr>
        <w:fldChar w:fldCharType="end"/>
      </w:r>
    </w:p>
    <w:p w14:paraId="75B45AC2" w14:textId="77777777" w:rsidR="009F452F" w:rsidRPr="009F4045" w:rsidRDefault="009F452F">
      <w:pPr>
        <w:pStyle w:val="TOC4"/>
        <w:rPr>
          <w:rFonts w:ascii="Aptos" w:hAnsi="Aptos"/>
          <w:noProof/>
          <w:kern w:val="2"/>
          <w:sz w:val="24"/>
          <w:szCs w:val="24"/>
          <w:lang w:eastAsia="en-GB"/>
        </w:rPr>
      </w:pPr>
      <w:r>
        <w:rPr>
          <w:noProof/>
        </w:rPr>
        <w:t>8.5.2.1</w:t>
      </w:r>
      <w:r w:rsidRPr="009F4045">
        <w:rPr>
          <w:rFonts w:ascii="Aptos" w:hAnsi="Aptos"/>
          <w:noProof/>
          <w:kern w:val="2"/>
          <w:sz w:val="24"/>
          <w:szCs w:val="24"/>
          <w:lang w:eastAsia="en-GB"/>
        </w:rPr>
        <w:tab/>
      </w:r>
      <w:r>
        <w:rPr>
          <w:noProof/>
        </w:rPr>
        <w:t>Prequisites for protected payloads</w:t>
      </w:r>
      <w:r>
        <w:rPr>
          <w:noProof/>
        </w:rPr>
        <w:tab/>
      </w:r>
      <w:r>
        <w:rPr>
          <w:noProof/>
        </w:rPr>
        <w:fldChar w:fldCharType="begin" w:fldLock="1"/>
      </w:r>
      <w:r>
        <w:rPr>
          <w:noProof/>
        </w:rPr>
        <w:instrText xml:space="preserve"> PAGEREF _Toc201658815 \h </w:instrText>
      </w:r>
      <w:r>
        <w:rPr>
          <w:noProof/>
        </w:rPr>
      </w:r>
      <w:r>
        <w:rPr>
          <w:noProof/>
        </w:rPr>
        <w:fldChar w:fldCharType="separate"/>
      </w:r>
      <w:r>
        <w:rPr>
          <w:noProof/>
        </w:rPr>
        <w:t>92</w:t>
      </w:r>
      <w:r>
        <w:rPr>
          <w:noProof/>
        </w:rPr>
        <w:fldChar w:fldCharType="end"/>
      </w:r>
    </w:p>
    <w:p w14:paraId="230ABC84" w14:textId="77777777" w:rsidR="009F452F" w:rsidRPr="009F4045" w:rsidRDefault="009F452F">
      <w:pPr>
        <w:pStyle w:val="TOC4"/>
        <w:rPr>
          <w:rFonts w:ascii="Aptos" w:hAnsi="Aptos"/>
          <w:noProof/>
          <w:kern w:val="2"/>
          <w:sz w:val="24"/>
          <w:szCs w:val="24"/>
          <w:lang w:eastAsia="en-GB"/>
        </w:rPr>
      </w:pPr>
      <w:r>
        <w:rPr>
          <w:noProof/>
        </w:rPr>
        <w:t>8.5.2.2</w:t>
      </w:r>
      <w:r w:rsidRPr="009F4045">
        <w:rPr>
          <w:rFonts w:ascii="Aptos" w:hAnsi="Aptos"/>
          <w:noProof/>
          <w:kern w:val="2"/>
          <w:sz w:val="24"/>
          <w:szCs w:val="24"/>
          <w:lang w:eastAsia="en-GB"/>
        </w:rPr>
        <w:tab/>
      </w:r>
      <w:r>
        <w:rPr>
          <w:noProof/>
        </w:rPr>
        <w:t>Prequisites for authenticated payloads</w:t>
      </w:r>
      <w:r>
        <w:rPr>
          <w:noProof/>
        </w:rPr>
        <w:tab/>
      </w:r>
      <w:r>
        <w:rPr>
          <w:noProof/>
        </w:rPr>
        <w:fldChar w:fldCharType="begin" w:fldLock="1"/>
      </w:r>
      <w:r>
        <w:rPr>
          <w:noProof/>
        </w:rPr>
        <w:instrText xml:space="preserve"> PAGEREF _Toc201658816 \h </w:instrText>
      </w:r>
      <w:r>
        <w:rPr>
          <w:noProof/>
        </w:rPr>
      </w:r>
      <w:r>
        <w:rPr>
          <w:noProof/>
        </w:rPr>
        <w:fldChar w:fldCharType="separate"/>
      </w:r>
      <w:r>
        <w:rPr>
          <w:noProof/>
        </w:rPr>
        <w:t>92</w:t>
      </w:r>
      <w:r>
        <w:rPr>
          <w:noProof/>
        </w:rPr>
        <w:fldChar w:fldCharType="end"/>
      </w:r>
    </w:p>
    <w:p w14:paraId="6DEEC720" w14:textId="77777777" w:rsidR="009F452F" w:rsidRPr="009F4045" w:rsidRDefault="009F452F">
      <w:pPr>
        <w:pStyle w:val="TOC3"/>
        <w:rPr>
          <w:rFonts w:ascii="Aptos" w:hAnsi="Aptos"/>
          <w:noProof/>
          <w:kern w:val="2"/>
          <w:sz w:val="24"/>
          <w:szCs w:val="24"/>
          <w:lang w:eastAsia="en-GB"/>
        </w:rPr>
      </w:pPr>
      <w:r>
        <w:rPr>
          <w:noProof/>
        </w:rPr>
        <w:t>8.5.3</w:t>
      </w:r>
      <w:r w:rsidRPr="009F4045">
        <w:rPr>
          <w:rFonts w:ascii="Aptos" w:hAnsi="Aptos"/>
          <w:noProof/>
          <w:kern w:val="2"/>
          <w:sz w:val="24"/>
          <w:szCs w:val="24"/>
          <w:lang w:eastAsia="en-GB"/>
        </w:rPr>
        <w:tab/>
      </w:r>
      <w:r>
        <w:rPr>
          <w:noProof/>
        </w:rPr>
        <w:t>Key derivation for protected payloads</w:t>
      </w:r>
      <w:r>
        <w:rPr>
          <w:noProof/>
        </w:rPr>
        <w:tab/>
      </w:r>
      <w:r>
        <w:rPr>
          <w:noProof/>
        </w:rPr>
        <w:fldChar w:fldCharType="begin" w:fldLock="1"/>
      </w:r>
      <w:r>
        <w:rPr>
          <w:noProof/>
        </w:rPr>
        <w:instrText xml:space="preserve"> PAGEREF _Toc201658817 \h </w:instrText>
      </w:r>
      <w:r>
        <w:rPr>
          <w:noProof/>
        </w:rPr>
      </w:r>
      <w:r>
        <w:rPr>
          <w:noProof/>
        </w:rPr>
        <w:fldChar w:fldCharType="separate"/>
      </w:r>
      <w:r>
        <w:rPr>
          <w:noProof/>
        </w:rPr>
        <w:t>93</w:t>
      </w:r>
      <w:r>
        <w:rPr>
          <w:noProof/>
        </w:rPr>
        <w:fldChar w:fldCharType="end"/>
      </w:r>
    </w:p>
    <w:p w14:paraId="7C5A1926" w14:textId="77777777" w:rsidR="009F452F" w:rsidRPr="009F4045" w:rsidRDefault="009F452F">
      <w:pPr>
        <w:pStyle w:val="TOC3"/>
        <w:rPr>
          <w:rFonts w:ascii="Aptos" w:hAnsi="Aptos"/>
          <w:noProof/>
          <w:kern w:val="2"/>
          <w:sz w:val="24"/>
          <w:szCs w:val="24"/>
          <w:lang w:eastAsia="en-GB"/>
        </w:rPr>
      </w:pPr>
      <w:r>
        <w:rPr>
          <w:noProof/>
        </w:rPr>
        <w:t>8.5.4</w:t>
      </w:r>
      <w:r w:rsidRPr="009F4045">
        <w:rPr>
          <w:rFonts w:ascii="Aptos" w:hAnsi="Aptos"/>
          <w:noProof/>
          <w:kern w:val="2"/>
          <w:sz w:val="24"/>
          <w:szCs w:val="24"/>
          <w:lang w:eastAsia="en-GB"/>
        </w:rPr>
        <w:tab/>
      </w:r>
      <w:r>
        <w:rPr>
          <w:noProof/>
        </w:rPr>
        <w:t>Payload protection</w:t>
      </w:r>
      <w:r>
        <w:rPr>
          <w:noProof/>
        </w:rPr>
        <w:tab/>
      </w:r>
      <w:r>
        <w:rPr>
          <w:noProof/>
        </w:rPr>
        <w:fldChar w:fldCharType="begin" w:fldLock="1"/>
      </w:r>
      <w:r>
        <w:rPr>
          <w:noProof/>
        </w:rPr>
        <w:instrText xml:space="preserve"> PAGEREF _Toc201658818 \h </w:instrText>
      </w:r>
      <w:r>
        <w:rPr>
          <w:noProof/>
        </w:rPr>
      </w:r>
      <w:r>
        <w:rPr>
          <w:noProof/>
        </w:rPr>
        <w:fldChar w:fldCharType="separate"/>
      </w:r>
      <w:r>
        <w:rPr>
          <w:noProof/>
        </w:rPr>
        <w:t>93</w:t>
      </w:r>
      <w:r>
        <w:rPr>
          <w:noProof/>
        </w:rPr>
        <w:fldChar w:fldCharType="end"/>
      </w:r>
    </w:p>
    <w:p w14:paraId="2783B0D4" w14:textId="77777777" w:rsidR="009F452F" w:rsidRPr="009F4045" w:rsidRDefault="009F452F">
      <w:pPr>
        <w:pStyle w:val="TOC4"/>
        <w:rPr>
          <w:rFonts w:ascii="Aptos" w:hAnsi="Aptos"/>
          <w:noProof/>
          <w:kern w:val="2"/>
          <w:sz w:val="24"/>
          <w:szCs w:val="24"/>
          <w:lang w:eastAsia="en-GB"/>
        </w:rPr>
      </w:pPr>
      <w:r>
        <w:rPr>
          <w:noProof/>
        </w:rPr>
        <w:t>8.5.4.1</w:t>
      </w:r>
      <w:r w:rsidRPr="009F4045">
        <w:rPr>
          <w:rFonts w:ascii="Aptos" w:hAnsi="Aptos"/>
          <w:noProof/>
          <w:kern w:val="2"/>
          <w:sz w:val="24"/>
          <w:szCs w:val="24"/>
          <w:lang w:eastAsia="en-GB"/>
        </w:rPr>
        <w:tab/>
      </w:r>
      <w:r>
        <w:rPr>
          <w:noProof/>
        </w:rPr>
        <w:t>Format of protected payloads</w:t>
      </w:r>
      <w:r>
        <w:rPr>
          <w:noProof/>
        </w:rPr>
        <w:tab/>
      </w:r>
      <w:r>
        <w:rPr>
          <w:noProof/>
        </w:rPr>
        <w:fldChar w:fldCharType="begin" w:fldLock="1"/>
      </w:r>
      <w:r>
        <w:rPr>
          <w:noProof/>
        </w:rPr>
        <w:instrText xml:space="preserve"> PAGEREF _Toc201658819 \h </w:instrText>
      </w:r>
      <w:r>
        <w:rPr>
          <w:noProof/>
        </w:rPr>
      </w:r>
      <w:r>
        <w:rPr>
          <w:noProof/>
        </w:rPr>
        <w:fldChar w:fldCharType="separate"/>
      </w:r>
      <w:r>
        <w:rPr>
          <w:noProof/>
        </w:rPr>
        <w:t>93</w:t>
      </w:r>
      <w:r>
        <w:rPr>
          <w:noProof/>
        </w:rPr>
        <w:fldChar w:fldCharType="end"/>
      </w:r>
    </w:p>
    <w:p w14:paraId="02238FC2" w14:textId="77777777" w:rsidR="009F452F" w:rsidRPr="009F4045" w:rsidRDefault="009F452F">
      <w:pPr>
        <w:pStyle w:val="TOC4"/>
        <w:rPr>
          <w:rFonts w:ascii="Aptos" w:hAnsi="Aptos"/>
          <w:noProof/>
          <w:kern w:val="2"/>
          <w:sz w:val="24"/>
          <w:szCs w:val="24"/>
          <w:lang w:eastAsia="en-GB"/>
        </w:rPr>
      </w:pPr>
      <w:r>
        <w:rPr>
          <w:noProof/>
        </w:rPr>
        <w:t>8.5.4.2</w:t>
      </w:r>
      <w:r w:rsidRPr="009F4045">
        <w:rPr>
          <w:rFonts w:ascii="Aptos" w:hAnsi="Aptos"/>
          <w:noProof/>
          <w:kern w:val="2"/>
          <w:sz w:val="24"/>
          <w:szCs w:val="24"/>
          <w:lang w:eastAsia="en-GB"/>
        </w:rPr>
        <w:tab/>
      </w:r>
      <w:r>
        <w:rPr>
          <w:noProof/>
        </w:rPr>
        <w:t>Encryption of protected payloads</w:t>
      </w:r>
      <w:r>
        <w:rPr>
          <w:noProof/>
        </w:rPr>
        <w:tab/>
      </w:r>
      <w:r>
        <w:rPr>
          <w:noProof/>
        </w:rPr>
        <w:fldChar w:fldCharType="begin" w:fldLock="1"/>
      </w:r>
      <w:r>
        <w:rPr>
          <w:noProof/>
        </w:rPr>
        <w:instrText xml:space="preserve"> PAGEREF _Toc201658820 \h </w:instrText>
      </w:r>
      <w:r>
        <w:rPr>
          <w:noProof/>
        </w:rPr>
      </w:r>
      <w:r>
        <w:rPr>
          <w:noProof/>
        </w:rPr>
        <w:fldChar w:fldCharType="separate"/>
      </w:r>
      <w:r>
        <w:rPr>
          <w:noProof/>
        </w:rPr>
        <w:t>93</w:t>
      </w:r>
      <w:r>
        <w:rPr>
          <w:noProof/>
        </w:rPr>
        <w:fldChar w:fldCharType="end"/>
      </w:r>
    </w:p>
    <w:p w14:paraId="294EB7AE" w14:textId="77777777" w:rsidR="009F452F" w:rsidRPr="009F4045" w:rsidRDefault="009F452F">
      <w:pPr>
        <w:pStyle w:val="TOC3"/>
        <w:rPr>
          <w:rFonts w:ascii="Aptos" w:hAnsi="Aptos"/>
          <w:noProof/>
          <w:kern w:val="2"/>
          <w:sz w:val="24"/>
          <w:szCs w:val="24"/>
          <w:lang w:eastAsia="en-GB"/>
        </w:rPr>
      </w:pPr>
      <w:r>
        <w:rPr>
          <w:noProof/>
        </w:rPr>
        <w:t>8.5.5</w:t>
      </w:r>
      <w:r w:rsidRPr="009F4045">
        <w:rPr>
          <w:rFonts w:ascii="Aptos" w:hAnsi="Aptos"/>
          <w:noProof/>
          <w:kern w:val="2"/>
          <w:sz w:val="24"/>
          <w:szCs w:val="24"/>
          <w:lang w:eastAsia="en-GB"/>
        </w:rPr>
        <w:tab/>
      </w:r>
      <w:r>
        <w:rPr>
          <w:noProof/>
        </w:rPr>
        <w:t>Payload authentication</w:t>
      </w:r>
      <w:r>
        <w:rPr>
          <w:noProof/>
        </w:rPr>
        <w:tab/>
      </w:r>
      <w:r>
        <w:rPr>
          <w:noProof/>
        </w:rPr>
        <w:fldChar w:fldCharType="begin" w:fldLock="1"/>
      </w:r>
      <w:r>
        <w:rPr>
          <w:noProof/>
        </w:rPr>
        <w:instrText xml:space="preserve"> PAGEREF _Toc201658821 \h </w:instrText>
      </w:r>
      <w:r>
        <w:rPr>
          <w:noProof/>
        </w:rPr>
      </w:r>
      <w:r>
        <w:rPr>
          <w:noProof/>
        </w:rPr>
        <w:fldChar w:fldCharType="separate"/>
      </w:r>
      <w:r>
        <w:rPr>
          <w:noProof/>
        </w:rPr>
        <w:t>94</w:t>
      </w:r>
      <w:r>
        <w:rPr>
          <w:noProof/>
        </w:rPr>
        <w:fldChar w:fldCharType="end"/>
      </w:r>
    </w:p>
    <w:p w14:paraId="4BE95C83" w14:textId="77777777" w:rsidR="009F452F" w:rsidRPr="009F4045" w:rsidRDefault="009F452F">
      <w:pPr>
        <w:pStyle w:val="TOC2"/>
        <w:rPr>
          <w:rFonts w:ascii="Aptos" w:hAnsi="Aptos"/>
          <w:noProof/>
          <w:kern w:val="2"/>
          <w:sz w:val="24"/>
          <w:szCs w:val="24"/>
          <w:lang w:eastAsia="en-GB"/>
        </w:rPr>
      </w:pPr>
      <w:r>
        <w:rPr>
          <w:noProof/>
        </w:rPr>
        <w:t>8.6</w:t>
      </w:r>
      <w:r w:rsidRPr="009F4045">
        <w:rPr>
          <w:rFonts w:ascii="Aptos" w:hAnsi="Aptos"/>
          <w:noProof/>
          <w:kern w:val="2"/>
          <w:sz w:val="24"/>
          <w:szCs w:val="24"/>
          <w:lang w:eastAsia="en-GB"/>
        </w:rPr>
        <w:tab/>
      </w:r>
      <w:r>
        <w:rPr>
          <w:noProof/>
        </w:rPr>
        <w:t>MCData message store security</w:t>
      </w:r>
      <w:r>
        <w:rPr>
          <w:noProof/>
        </w:rPr>
        <w:tab/>
      </w:r>
      <w:r>
        <w:rPr>
          <w:noProof/>
        </w:rPr>
        <w:fldChar w:fldCharType="begin" w:fldLock="1"/>
      </w:r>
      <w:r>
        <w:rPr>
          <w:noProof/>
        </w:rPr>
        <w:instrText xml:space="preserve"> PAGEREF _Toc201658822 \h </w:instrText>
      </w:r>
      <w:r>
        <w:rPr>
          <w:noProof/>
        </w:rPr>
      </w:r>
      <w:r>
        <w:rPr>
          <w:noProof/>
        </w:rPr>
        <w:fldChar w:fldCharType="separate"/>
      </w:r>
      <w:r>
        <w:rPr>
          <w:noProof/>
        </w:rPr>
        <w:t>95</w:t>
      </w:r>
      <w:r>
        <w:rPr>
          <w:noProof/>
        </w:rPr>
        <w:fldChar w:fldCharType="end"/>
      </w:r>
    </w:p>
    <w:p w14:paraId="528EF750" w14:textId="77777777" w:rsidR="009F452F" w:rsidRPr="009F4045" w:rsidRDefault="009F452F">
      <w:pPr>
        <w:pStyle w:val="TOC3"/>
        <w:rPr>
          <w:rFonts w:ascii="Aptos" w:hAnsi="Aptos"/>
          <w:noProof/>
          <w:kern w:val="2"/>
          <w:sz w:val="24"/>
          <w:szCs w:val="24"/>
          <w:lang w:eastAsia="en-GB"/>
        </w:rPr>
      </w:pPr>
      <w:r>
        <w:rPr>
          <w:noProof/>
        </w:rPr>
        <w:t>8.6.0</w:t>
      </w:r>
      <w:r w:rsidRPr="009F4045">
        <w:rPr>
          <w:rFonts w:ascii="Aptos" w:hAnsi="Aptos"/>
          <w:noProof/>
          <w:kern w:val="2"/>
          <w:sz w:val="24"/>
          <w:szCs w:val="24"/>
          <w:lang w:eastAsia="en-GB"/>
        </w:rPr>
        <w:tab/>
      </w:r>
      <w:r>
        <w:rPr>
          <w:noProof/>
        </w:rPr>
        <w:t>Functional model</w:t>
      </w:r>
      <w:r>
        <w:rPr>
          <w:noProof/>
        </w:rPr>
        <w:tab/>
      </w:r>
      <w:r>
        <w:rPr>
          <w:noProof/>
        </w:rPr>
        <w:fldChar w:fldCharType="begin" w:fldLock="1"/>
      </w:r>
      <w:r>
        <w:rPr>
          <w:noProof/>
        </w:rPr>
        <w:instrText xml:space="preserve"> PAGEREF _Toc201658823 \h </w:instrText>
      </w:r>
      <w:r>
        <w:rPr>
          <w:noProof/>
        </w:rPr>
      </w:r>
      <w:r>
        <w:rPr>
          <w:noProof/>
        </w:rPr>
        <w:fldChar w:fldCharType="separate"/>
      </w:r>
      <w:r>
        <w:rPr>
          <w:noProof/>
        </w:rPr>
        <w:t>95</w:t>
      </w:r>
      <w:r>
        <w:rPr>
          <w:noProof/>
        </w:rPr>
        <w:fldChar w:fldCharType="end"/>
      </w:r>
    </w:p>
    <w:p w14:paraId="51B29D37" w14:textId="77777777" w:rsidR="009F452F" w:rsidRPr="009F4045" w:rsidRDefault="009F452F">
      <w:pPr>
        <w:pStyle w:val="TOC3"/>
        <w:rPr>
          <w:rFonts w:ascii="Aptos" w:hAnsi="Aptos"/>
          <w:noProof/>
          <w:kern w:val="2"/>
          <w:sz w:val="24"/>
          <w:szCs w:val="24"/>
          <w:lang w:eastAsia="en-GB"/>
        </w:rPr>
      </w:pPr>
      <w:r>
        <w:rPr>
          <w:noProof/>
        </w:rPr>
        <w:t>8.6.1</w:t>
      </w:r>
      <w:r w:rsidRPr="009F4045">
        <w:rPr>
          <w:rFonts w:ascii="Aptos" w:hAnsi="Aptos"/>
          <w:noProof/>
          <w:kern w:val="2"/>
          <w:sz w:val="24"/>
          <w:szCs w:val="24"/>
          <w:lang w:eastAsia="en-GB"/>
        </w:rPr>
        <w:tab/>
      </w:r>
      <w:r>
        <w:rPr>
          <w:noProof/>
        </w:rPr>
        <w:t>MCData message store reference points</w:t>
      </w:r>
      <w:r>
        <w:rPr>
          <w:noProof/>
        </w:rPr>
        <w:tab/>
      </w:r>
      <w:r>
        <w:rPr>
          <w:noProof/>
        </w:rPr>
        <w:fldChar w:fldCharType="begin" w:fldLock="1"/>
      </w:r>
      <w:r>
        <w:rPr>
          <w:noProof/>
        </w:rPr>
        <w:instrText xml:space="preserve"> PAGEREF _Toc201658824 \h </w:instrText>
      </w:r>
      <w:r>
        <w:rPr>
          <w:noProof/>
        </w:rPr>
      </w:r>
      <w:r>
        <w:rPr>
          <w:noProof/>
        </w:rPr>
        <w:fldChar w:fldCharType="separate"/>
      </w:r>
      <w:r>
        <w:rPr>
          <w:noProof/>
        </w:rPr>
        <w:t>96</w:t>
      </w:r>
      <w:r>
        <w:rPr>
          <w:noProof/>
        </w:rPr>
        <w:fldChar w:fldCharType="end"/>
      </w:r>
    </w:p>
    <w:p w14:paraId="4C462910" w14:textId="77777777" w:rsidR="009F452F" w:rsidRPr="009F4045" w:rsidRDefault="009F452F">
      <w:pPr>
        <w:pStyle w:val="TOC4"/>
        <w:rPr>
          <w:rFonts w:ascii="Aptos" w:hAnsi="Aptos"/>
          <w:noProof/>
          <w:kern w:val="2"/>
          <w:sz w:val="24"/>
          <w:szCs w:val="24"/>
          <w:lang w:eastAsia="en-GB"/>
        </w:rPr>
      </w:pPr>
      <w:r>
        <w:rPr>
          <w:noProof/>
        </w:rPr>
        <w:t>8.6.1.1</w:t>
      </w:r>
      <w:r w:rsidRPr="009F4045">
        <w:rPr>
          <w:rFonts w:ascii="Aptos" w:hAnsi="Aptos"/>
          <w:noProof/>
          <w:kern w:val="2"/>
          <w:sz w:val="24"/>
          <w:szCs w:val="24"/>
          <w:lang w:eastAsia="en-GB"/>
        </w:rPr>
        <w:tab/>
      </w:r>
      <w:r>
        <w:rPr>
          <w:noProof/>
        </w:rPr>
        <w:t>Reference point MCData-7 (between the Message store client and MCData message store)</w:t>
      </w:r>
      <w:r>
        <w:rPr>
          <w:noProof/>
        </w:rPr>
        <w:tab/>
      </w:r>
      <w:r>
        <w:rPr>
          <w:noProof/>
        </w:rPr>
        <w:fldChar w:fldCharType="begin" w:fldLock="1"/>
      </w:r>
      <w:r>
        <w:rPr>
          <w:noProof/>
        </w:rPr>
        <w:instrText xml:space="preserve"> PAGEREF _Toc201658825 \h </w:instrText>
      </w:r>
      <w:r>
        <w:rPr>
          <w:noProof/>
        </w:rPr>
      </w:r>
      <w:r>
        <w:rPr>
          <w:noProof/>
        </w:rPr>
        <w:fldChar w:fldCharType="separate"/>
      </w:r>
      <w:r>
        <w:rPr>
          <w:noProof/>
        </w:rPr>
        <w:t>96</w:t>
      </w:r>
      <w:r>
        <w:rPr>
          <w:noProof/>
        </w:rPr>
        <w:fldChar w:fldCharType="end"/>
      </w:r>
    </w:p>
    <w:p w14:paraId="3AA21BBC" w14:textId="77777777" w:rsidR="009F452F" w:rsidRPr="009F4045" w:rsidRDefault="009F452F">
      <w:pPr>
        <w:pStyle w:val="TOC4"/>
        <w:rPr>
          <w:rFonts w:ascii="Aptos" w:hAnsi="Aptos"/>
          <w:noProof/>
          <w:kern w:val="2"/>
          <w:sz w:val="24"/>
          <w:szCs w:val="24"/>
          <w:lang w:eastAsia="en-GB"/>
        </w:rPr>
      </w:pPr>
      <w:r>
        <w:rPr>
          <w:noProof/>
        </w:rPr>
        <w:t>8.6.1.2</w:t>
      </w:r>
      <w:r w:rsidRPr="009F4045">
        <w:rPr>
          <w:rFonts w:ascii="Aptos" w:hAnsi="Aptos"/>
          <w:noProof/>
          <w:kern w:val="2"/>
          <w:sz w:val="24"/>
          <w:szCs w:val="24"/>
          <w:lang w:eastAsia="en-GB"/>
        </w:rPr>
        <w:tab/>
      </w:r>
      <w:r>
        <w:rPr>
          <w:noProof/>
        </w:rPr>
        <w:t>Reference point MCData-8 (between the MCData message store and MCData server)</w:t>
      </w:r>
      <w:r>
        <w:rPr>
          <w:noProof/>
        </w:rPr>
        <w:tab/>
      </w:r>
      <w:r>
        <w:rPr>
          <w:noProof/>
        </w:rPr>
        <w:fldChar w:fldCharType="begin" w:fldLock="1"/>
      </w:r>
      <w:r>
        <w:rPr>
          <w:noProof/>
        </w:rPr>
        <w:instrText xml:space="preserve"> PAGEREF _Toc201658826 \h </w:instrText>
      </w:r>
      <w:r>
        <w:rPr>
          <w:noProof/>
        </w:rPr>
      </w:r>
      <w:r>
        <w:rPr>
          <w:noProof/>
        </w:rPr>
        <w:fldChar w:fldCharType="separate"/>
      </w:r>
      <w:r>
        <w:rPr>
          <w:noProof/>
        </w:rPr>
        <w:t>96</w:t>
      </w:r>
      <w:r>
        <w:rPr>
          <w:noProof/>
        </w:rPr>
        <w:fldChar w:fldCharType="end"/>
      </w:r>
    </w:p>
    <w:p w14:paraId="780EDBBA" w14:textId="77777777" w:rsidR="009F452F" w:rsidRPr="009F4045" w:rsidRDefault="009F452F">
      <w:pPr>
        <w:pStyle w:val="TOC4"/>
        <w:rPr>
          <w:rFonts w:ascii="Aptos" w:hAnsi="Aptos"/>
          <w:noProof/>
          <w:kern w:val="2"/>
          <w:sz w:val="24"/>
          <w:szCs w:val="24"/>
          <w:lang w:eastAsia="en-GB"/>
        </w:rPr>
      </w:pPr>
      <w:r>
        <w:rPr>
          <w:noProof/>
        </w:rPr>
        <w:t>8.6.1.3</w:t>
      </w:r>
      <w:r w:rsidRPr="009F4045">
        <w:rPr>
          <w:rFonts w:ascii="Aptos" w:hAnsi="Aptos"/>
          <w:noProof/>
          <w:kern w:val="2"/>
          <w:sz w:val="24"/>
          <w:szCs w:val="24"/>
          <w:lang w:eastAsia="en-GB"/>
        </w:rPr>
        <w:tab/>
      </w:r>
      <w:r>
        <w:rPr>
          <w:noProof/>
        </w:rPr>
        <w:t>Reference point MCData-cap-n (between the MCData server and the MCData client)</w:t>
      </w:r>
      <w:r>
        <w:rPr>
          <w:noProof/>
        </w:rPr>
        <w:tab/>
      </w:r>
      <w:r>
        <w:rPr>
          <w:noProof/>
        </w:rPr>
        <w:fldChar w:fldCharType="begin" w:fldLock="1"/>
      </w:r>
      <w:r>
        <w:rPr>
          <w:noProof/>
        </w:rPr>
        <w:instrText xml:space="preserve"> PAGEREF _Toc201658827 \h </w:instrText>
      </w:r>
      <w:r>
        <w:rPr>
          <w:noProof/>
        </w:rPr>
      </w:r>
      <w:r>
        <w:rPr>
          <w:noProof/>
        </w:rPr>
        <w:fldChar w:fldCharType="separate"/>
      </w:r>
      <w:r>
        <w:rPr>
          <w:noProof/>
        </w:rPr>
        <w:t>96</w:t>
      </w:r>
      <w:r>
        <w:rPr>
          <w:noProof/>
        </w:rPr>
        <w:fldChar w:fldCharType="end"/>
      </w:r>
    </w:p>
    <w:p w14:paraId="6D106601" w14:textId="77777777" w:rsidR="009F452F" w:rsidRPr="009F4045" w:rsidRDefault="009F452F">
      <w:pPr>
        <w:pStyle w:val="TOC1"/>
        <w:rPr>
          <w:rFonts w:ascii="Aptos" w:hAnsi="Aptos"/>
          <w:noProof/>
          <w:kern w:val="2"/>
          <w:sz w:val="24"/>
          <w:szCs w:val="24"/>
          <w:lang w:eastAsia="en-GB"/>
        </w:rPr>
      </w:pPr>
      <w:r>
        <w:rPr>
          <w:noProof/>
        </w:rPr>
        <w:t>9</w:t>
      </w:r>
      <w:r w:rsidRPr="009F4045">
        <w:rPr>
          <w:rFonts w:ascii="Aptos" w:hAnsi="Aptos"/>
          <w:noProof/>
          <w:kern w:val="2"/>
          <w:sz w:val="24"/>
          <w:szCs w:val="24"/>
          <w:lang w:eastAsia="en-GB"/>
        </w:rPr>
        <w:tab/>
      </w:r>
      <w:r>
        <w:rPr>
          <w:noProof/>
        </w:rPr>
        <w:t>Signalling protection</w:t>
      </w:r>
      <w:r>
        <w:rPr>
          <w:noProof/>
        </w:rPr>
        <w:tab/>
      </w:r>
      <w:r>
        <w:rPr>
          <w:noProof/>
        </w:rPr>
        <w:fldChar w:fldCharType="begin" w:fldLock="1"/>
      </w:r>
      <w:r>
        <w:rPr>
          <w:noProof/>
        </w:rPr>
        <w:instrText xml:space="preserve"> PAGEREF _Toc201658828 \h </w:instrText>
      </w:r>
      <w:r>
        <w:rPr>
          <w:noProof/>
        </w:rPr>
      </w:r>
      <w:r>
        <w:rPr>
          <w:noProof/>
        </w:rPr>
        <w:fldChar w:fldCharType="separate"/>
      </w:r>
      <w:r>
        <w:rPr>
          <w:noProof/>
        </w:rPr>
        <w:t>96</w:t>
      </w:r>
      <w:r>
        <w:rPr>
          <w:noProof/>
        </w:rPr>
        <w:fldChar w:fldCharType="end"/>
      </w:r>
    </w:p>
    <w:p w14:paraId="292622E2" w14:textId="77777777" w:rsidR="009F452F" w:rsidRPr="009F4045" w:rsidRDefault="009F452F">
      <w:pPr>
        <w:pStyle w:val="TOC2"/>
        <w:rPr>
          <w:rFonts w:ascii="Aptos" w:hAnsi="Aptos"/>
          <w:noProof/>
          <w:kern w:val="2"/>
          <w:sz w:val="24"/>
          <w:szCs w:val="24"/>
          <w:lang w:eastAsia="en-GB"/>
        </w:rPr>
      </w:pPr>
      <w:r>
        <w:rPr>
          <w:noProof/>
        </w:rPr>
        <w:t>9.1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_Toc201658829 \h </w:instrText>
      </w:r>
      <w:r>
        <w:rPr>
          <w:noProof/>
        </w:rPr>
      </w:r>
      <w:r>
        <w:rPr>
          <w:noProof/>
        </w:rPr>
        <w:fldChar w:fldCharType="separate"/>
      </w:r>
      <w:r>
        <w:rPr>
          <w:noProof/>
        </w:rPr>
        <w:t>96</w:t>
      </w:r>
      <w:r>
        <w:rPr>
          <w:noProof/>
        </w:rPr>
        <w:fldChar w:fldCharType="end"/>
      </w:r>
    </w:p>
    <w:p w14:paraId="37150EF2" w14:textId="77777777" w:rsidR="009F452F" w:rsidRPr="009F4045" w:rsidRDefault="009F452F">
      <w:pPr>
        <w:pStyle w:val="TOC2"/>
        <w:rPr>
          <w:rFonts w:ascii="Aptos" w:hAnsi="Aptos"/>
          <w:noProof/>
          <w:kern w:val="2"/>
          <w:sz w:val="24"/>
          <w:szCs w:val="24"/>
          <w:lang w:eastAsia="en-GB"/>
        </w:rPr>
      </w:pPr>
      <w:r>
        <w:rPr>
          <w:noProof/>
        </w:rPr>
        <w:t>9.2</w:t>
      </w:r>
      <w:r w:rsidRPr="009F4045">
        <w:rPr>
          <w:rFonts w:ascii="Aptos" w:hAnsi="Aptos"/>
          <w:noProof/>
          <w:kern w:val="2"/>
          <w:sz w:val="24"/>
          <w:szCs w:val="24"/>
          <w:lang w:eastAsia="en-GB"/>
        </w:rPr>
        <w:tab/>
      </w:r>
      <w:r>
        <w:rPr>
          <w:noProof/>
        </w:rPr>
        <w:t>Key distribution for signalling protection</w:t>
      </w:r>
      <w:r>
        <w:rPr>
          <w:noProof/>
        </w:rPr>
        <w:tab/>
      </w:r>
      <w:r>
        <w:rPr>
          <w:noProof/>
        </w:rPr>
        <w:fldChar w:fldCharType="begin" w:fldLock="1"/>
      </w:r>
      <w:r>
        <w:rPr>
          <w:noProof/>
        </w:rPr>
        <w:instrText xml:space="preserve"> PAGEREF _Toc201658830 \h </w:instrText>
      </w:r>
      <w:r>
        <w:rPr>
          <w:noProof/>
        </w:rPr>
      </w:r>
      <w:r>
        <w:rPr>
          <w:noProof/>
        </w:rPr>
        <w:fldChar w:fldCharType="separate"/>
      </w:r>
      <w:r>
        <w:rPr>
          <w:noProof/>
        </w:rPr>
        <w:t>97</w:t>
      </w:r>
      <w:r>
        <w:rPr>
          <w:noProof/>
        </w:rPr>
        <w:fldChar w:fldCharType="end"/>
      </w:r>
    </w:p>
    <w:p w14:paraId="3DEB2165" w14:textId="77777777" w:rsidR="009F452F" w:rsidRPr="009F4045" w:rsidRDefault="009F452F">
      <w:pPr>
        <w:pStyle w:val="TOC3"/>
        <w:rPr>
          <w:rFonts w:ascii="Aptos" w:hAnsi="Aptos"/>
          <w:noProof/>
          <w:kern w:val="2"/>
          <w:sz w:val="24"/>
          <w:szCs w:val="24"/>
          <w:lang w:eastAsia="en-GB"/>
        </w:rPr>
      </w:pPr>
      <w:r>
        <w:rPr>
          <w:noProof/>
        </w:rPr>
        <w:t>9.2.1</w:t>
      </w:r>
      <w:r w:rsidRPr="009F4045">
        <w:rPr>
          <w:rFonts w:ascii="Aptos" w:hAnsi="Aptos"/>
          <w:noProof/>
          <w:kern w:val="2"/>
          <w:sz w:val="24"/>
          <w:szCs w:val="24"/>
          <w:lang w:eastAsia="en-GB"/>
        </w:rPr>
        <w:tab/>
      </w:r>
      <w:r>
        <w:rPr>
          <w:noProof/>
        </w:rPr>
        <w:t>Client-Server Key (CSK)</w:t>
      </w:r>
      <w:r>
        <w:rPr>
          <w:noProof/>
        </w:rPr>
        <w:tab/>
      </w:r>
      <w:r>
        <w:rPr>
          <w:noProof/>
        </w:rPr>
        <w:fldChar w:fldCharType="begin" w:fldLock="1"/>
      </w:r>
      <w:r>
        <w:rPr>
          <w:noProof/>
        </w:rPr>
        <w:instrText xml:space="preserve"> PAGEREF _Toc201658831 \h </w:instrText>
      </w:r>
      <w:r>
        <w:rPr>
          <w:noProof/>
        </w:rPr>
      </w:r>
      <w:r>
        <w:rPr>
          <w:noProof/>
        </w:rPr>
        <w:fldChar w:fldCharType="separate"/>
      </w:r>
      <w:r>
        <w:rPr>
          <w:noProof/>
        </w:rPr>
        <w:t>97</w:t>
      </w:r>
      <w:r>
        <w:rPr>
          <w:noProof/>
        </w:rPr>
        <w:fldChar w:fldCharType="end"/>
      </w:r>
    </w:p>
    <w:p w14:paraId="006D0479" w14:textId="77777777" w:rsidR="009F452F" w:rsidRPr="009F4045" w:rsidRDefault="009F452F">
      <w:pPr>
        <w:pStyle w:val="TOC4"/>
        <w:rPr>
          <w:rFonts w:ascii="Aptos" w:hAnsi="Aptos"/>
          <w:noProof/>
          <w:kern w:val="2"/>
          <w:sz w:val="24"/>
          <w:szCs w:val="24"/>
          <w:lang w:eastAsia="en-GB"/>
        </w:rPr>
      </w:pPr>
      <w:r>
        <w:rPr>
          <w:noProof/>
        </w:rPr>
        <w:t>9.2.1.1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_Toc201658832 \h </w:instrText>
      </w:r>
      <w:r>
        <w:rPr>
          <w:noProof/>
        </w:rPr>
      </w:r>
      <w:r>
        <w:rPr>
          <w:noProof/>
        </w:rPr>
        <w:fldChar w:fldCharType="separate"/>
      </w:r>
      <w:r>
        <w:rPr>
          <w:noProof/>
        </w:rPr>
        <w:t>97</w:t>
      </w:r>
      <w:r>
        <w:rPr>
          <w:noProof/>
        </w:rPr>
        <w:fldChar w:fldCharType="end"/>
      </w:r>
    </w:p>
    <w:p w14:paraId="71515532" w14:textId="77777777" w:rsidR="009F452F" w:rsidRPr="009F4045" w:rsidRDefault="009F452F">
      <w:pPr>
        <w:pStyle w:val="TOC4"/>
        <w:rPr>
          <w:rFonts w:ascii="Aptos" w:hAnsi="Aptos"/>
          <w:noProof/>
          <w:kern w:val="2"/>
          <w:sz w:val="24"/>
          <w:szCs w:val="24"/>
          <w:lang w:eastAsia="en-GB"/>
        </w:rPr>
      </w:pPr>
      <w:r>
        <w:rPr>
          <w:noProof/>
        </w:rPr>
        <w:t>9.2.1.2</w:t>
      </w:r>
      <w:r w:rsidRPr="009F4045">
        <w:rPr>
          <w:rFonts w:ascii="Aptos" w:hAnsi="Aptos"/>
          <w:noProof/>
          <w:kern w:val="2"/>
          <w:sz w:val="24"/>
          <w:szCs w:val="24"/>
          <w:lang w:eastAsia="en-GB"/>
        </w:rPr>
        <w:tab/>
      </w:r>
      <w:r>
        <w:rPr>
          <w:noProof/>
        </w:rPr>
        <w:t>Creation of the CSK</w:t>
      </w:r>
      <w:r>
        <w:rPr>
          <w:noProof/>
        </w:rPr>
        <w:tab/>
      </w:r>
      <w:r>
        <w:rPr>
          <w:noProof/>
        </w:rPr>
        <w:fldChar w:fldCharType="begin" w:fldLock="1"/>
      </w:r>
      <w:r>
        <w:rPr>
          <w:noProof/>
        </w:rPr>
        <w:instrText xml:space="preserve"> PAGEREF _Toc201658833 \h </w:instrText>
      </w:r>
      <w:r>
        <w:rPr>
          <w:noProof/>
        </w:rPr>
      </w:r>
      <w:r>
        <w:rPr>
          <w:noProof/>
        </w:rPr>
        <w:fldChar w:fldCharType="separate"/>
      </w:r>
      <w:r>
        <w:rPr>
          <w:noProof/>
        </w:rPr>
        <w:t>97</w:t>
      </w:r>
      <w:r>
        <w:rPr>
          <w:noProof/>
        </w:rPr>
        <w:fldChar w:fldCharType="end"/>
      </w:r>
    </w:p>
    <w:p w14:paraId="583E44B1" w14:textId="77777777" w:rsidR="009F452F" w:rsidRPr="009F4045" w:rsidRDefault="009F452F">
      <w:pPr>
        <w:pStyle w:val="TOC4"/>
        <w:rPr>
          <w:rFonts w:ascii="Aptos" w:hAnsi="Aptos"/>
          <w:noProof/>
          <w:kern w:val="2"/>
          <w:sz w:val="24"/>
          <w:szCs w:val="24"/>
          <w:lang w:eastAsia="en-GB"/>
        </w:rPr>
      </w:pPr>
      <w:r>
        <w:rPr>
          <w:noProof/>
        </w:rPr>
        <w:t>9.2.1.3</w:t>
      </w:r>
      <w:r w:rsidRPr="009F4045">
        <w:rPr>
          <w:rFonts w:ascii="Aptos" w:hAnsi="Aptos"/>
          <w:noProof/>
          <w:kern w:val="2"/>
          <w:sz w:val="24"/>
          <w:szCs w:val="24"/>
          <w:lang w:eastAsia="en-GB"/>
        </w:rPr>
        <w:tab/>
      </w:r>
      <w:r>
        <w:rPr>
          <w:noProof/>
        </w:rPr>
        <w:t>Initial 'CSK Upload' Procedure</w:t>
      </w:r>
      <w:r>
        <w:rPr>
          <w:noProof/>
        </w:rPr>
        <w:tab/>
      </w:r>
      <w:r>
        <w:rPr>
          <w:noProof/>
        </w:rPr>
        <w:fldChar w:fldCharType="begin" w:fldLock="1"/>
      </w:r>
      <w:r>
        <w:rPr>
          <w:noProof/>
        </w:rPr>
        <w:instrText xml:space="preserve"> PAGEREF _Toc201658834 \h </w:instrText>
      </w:r>
      <w:r>
        <w:rPr>
          <w:noProof/>
        </w:rPr>
      </w:r>
      <w:r>
        <w:rPr>
          <w:noProof/>
        </w:rPr>
        <w:fldChar w:fldCharType="separate"/>
      </w:r>
      <w:r>
        <w:rPr>
          <w:noProof/>
        </w:rPr>
        <w:t>98</w:t>
      </w:r>
      <w:r>
        <w:rPr>
          <w:noProof/>
        </w:rPr>
        <w:fldChar w:fldCharType="end"/>
      </w:r>
    </w:p>
    <w:p w14:paraId="67DE2479" w14:textId="77777777" w:rsidR="009F452F" w:rsidRPr="009F4045" w:rsidRDefault="009F452F">
      <w:pPr>
        <w:pStyle w:val="TOC4"/>
        <w:rPr>
          <w:rFonts w:ascii="Aptos" w:hAnsi="Aptos"/>
          <w:noProof/>
          <w:kern w:val="2"/>
          <w:sz w:val="24"/>
          <w:szCs w:val="24"/>
          <w:lang w:eastAsia="en-GB"/>
        </w:rPr>
      </w:pPr>
      <w:r>
        <w:rPr>
          <w:noProof/>
        </w:rPr>
        <w:t>9.2.1.4</w:t>
      </w:r>
      <w:r w:rsidRPr="009F4045">
        <w:rPr>
          <w:rFonts w:ascii="Aptos" w:hAnsi="Aptos"/>
          <w:noProof/>
          <w:kern w:val="2"/>
          <w:sz w:val="24"/>
          <w:szCs w:val="24"/>
          <w:lang w:eastAsia="en-GB"/>
        </w:rPr>
        <w:tab/>
      </w:r>
      <w:r>
        <w:rPr>
          <w:noProof/>
        </w:rPr>
        <w:t>CSK update via 'key download'</w:t>
      </w:r>
      <w:r>
        <w:rPr>
          <w:noProof/>
        </w:rPr>
        <w:tab/>
      </w:r>
      <w:r>
        <w:rPr>
          <w:noProof/>
        </w:rPr>
        <w:fldChar w:fldCharType="begin" w:fldLock="1"/>
      </w:r>
      <w:r>
        <w:rPr>
          <w:noProof/>
        </w:rPr>
        <w:instrText xml:space="preserve"> PAGEREF _Toc201658835 \h </w:instrText>
      </w:r>
      <w:r>
        <w:rPr>
          <w:noProof/>
        </w:rPr>
      </w:r>
      <w:r>
        <w:rPr>
          <w:noProof/>
        </w:rPr>
        <w:fldChar w:fldCharType="separate"/>
      </w:r>
      <w:r>
        <w:rPr>
          <w:noProof/>
        </w:rPr>
        <w:t>98</w:t>
      </w:r>
      <w:r>
        <w:rPr>
          <w:noProof/>
        </w:rPr>
        <w:fldChar w:fldCharType="end"/>
      </w:r>
    </w:p>
    <w:p w14:paraId="502A1E8E" w14:textId="77777777" w:rsidR="009F452F" w:rsidRPr="009F4045" w:rsidRDefault="009F452F">
      <w:pPr>
        <w:pStyle w:val="TOC3"/>
        <w:rPr>
          <w:rFonts w:ascii="Aptos" w:hAnsi="Aptos"/>
          <w:noProof/>
          <w:kern w:val="2"/>
          <w:sz w:val="24"/>
          <w:szCs w:val="24"/>
          <w:lang w:eastAsia="en-GB"/>
        </w:rPr>
      </w:pPr>
      <w:r>
        <w:rPr>
          <w:noProof/>
        </w:rPr>
        <w:t>9.2.2</w:t>
      </w:r>
      <w:r w:rsidRPr="009F4045">
        <w:rPr>
          <w:rFonts w:ascii="Aptos" w:hAnsi="Aptos"/>
          <w:noProof/>
          <w:kern w:val="2"/>
          <w:sz w:val="24"/>
          <w:szCs w:val="24"/>
          <w:lang w:eastAsia="en-GB"/>
        </w:rPr>
        <w:tab/>
      </w:r>
      <w:r>
        <w:rPr>
          <w:noProof/>
        </w:rPr>
        <w:t>Multicast Signalling Key (MuSiK)</w:t>
      </w:r>
      <w:r>
        <w:rPr>
          <w:noProof/>
        </w:rPr>
        <w:tab/>
      </w:r>
      <w:r>
        <w:rPr>
          <w:noProof/>
        </w:rPr>
        <w:fldChar w:fldCharType="begin" w:fldLock="1"/>
      </w:r>
      <w:r>
        <w:rPr>
          <w:noProof/>
        </w:rPr>
        <w:instrText xml:space="preserve"> PAGEREF _Toc201658836 \h </w:instrText>
      </w:r>
      <w:r>
        <w:rPr>
          <w:noProof/>
        </w:rPr>
      </w:r>
      <w:r>
        <w:rPr>
          <w:noProof/>
        </w:rPr>
        <w:fldChar w:fldCharType="separate"/>
      </w:r>
      <w:r>
        <w:rPr>
          <w:noProof/>
        </w:rPr>
        <w:t>98</w:t>
      </w:r>
      <w:r>
        <w:rPr>
          <w:noProof/>
        </w:rPr>
        <w:fldChar w:fldCharType="end"/>
      </w:r>
    </w:p>
    <w:p w14:paraId="7AE31D4D" w14:textId="77777777" w:rsidR="009F452F" w:rsidRPr="009F4045" w:rsidRDefault="009F452F">
      <w:pPr>
        <w:pStyle w:val="TOC3"/>
        <w:rPr>
          <w:rFonts w:ascii="Aptos" w:hAnsi="Aptos"/>
          <w:noProof/>
          <w:kern w:val="2"/>
          <w:sz w:val="24"/>
          <w:szCs w:val="24"/>
          <w:lang w:eastAsia="en-GB"/>
        </w:rPr>
      </w:pPr>
      <w:r>
        <w:rPr>
          <w:noProof/>
        </w:rPr>
        <w:t>9.2.3</w:t>
      </w:r>
      <w:r w:rsidRPr="009F4045">
        <w:rPr>
          <w:rFonts w:ascii="Aptos" w:hAnsi="Aptos"/>
          <w:noProof/>
          <w:kern w:val="2"/>
          <w:sz w:val="24"/>
          <w:szCs w:val="24"/>
          <w:lang w:eastAsia="en-GB"/>
        </w:rPr>
        <w:tab/>
      </w:r>
      <w:r>
        <w:rPr>
          <w:noProof/>
        </w:rPr>
        <w:t>Signalling Protection Key (SPK)</w:t>
      </w:r>
      <w:r>
        <w:rPr>
          <w:noProof/>
        </w:rPr>
        <w:tab/>
      </w:r>
      <w:r>
        <w:rPr>
          <w:noProof/>
        </w:rPr>
        <w:fldChar w:fldCharType="begin" w:fldLock="1"/>
      </w:r>
      <w:r>
        <w:rPr>
          <w:noProof/>
        </w:rPr>
        <w:instrText xml:space="preserve"> PAGEREF _Toc201658837 \h </w:instrText>
      </w:r>
      <w:r>
        <w:rPr>
          <w:noProof/>
        </w:rPr>
      </w:r>
      <w:r>
        <w:rPr>
          <w:noProof/>
        </w:rPr>
        <w:fldChar w:fldCharType="separate"/>
      </w:r>
      <w:r>
        <w:rPr>
          <w:noProof/>
        </w:rPr>
        <w:t>99</w:t>
      </w:r>
      <w:r>
        <w:rPr>
          <w:noProof/>
        </w:rPr>
        <w:fldChar w:fldCharType="end"/>
      </w:r>
    </w:p>
    <w:p w14:paraId="75E80C81" w14:textId="77777777" w:rsidR="009F452F" w:rsidRPr="009F4045" w:rsidRDefault="009F452F">
      <w:pPr>
        <w:pStyle w:val="TOC2"/>
        <w:rPr>
          <w:rFonts w:ascii="Aptos" w:hAnsi="Aptos"/>
          <w:noProof/>
          <w:kern w:val="2"/>
          <w:sz w:val="24"/>
          <w:szCs w:val="24"/>
          <w:lang w:eastAsia="en-GB"/>
        </w:rPr>
      </w:pPr>
      <w:r>
        <w:rPr>
          <w:noProof/>
        </w:rPr>
        <w:t>9.3</w:t>
      </w:r>
      <w:r w:rsidRPr="009F4045">
        <w:rPr>
          <w:rFonts w:ascii="Aptos" w:hAnsi="Aptos"/>
          <w:noProof/>
          <w:kern w:val="2"/>
          <w:sz w:val="24"/>
          <w:szCs w:val="24"/>
          <w:lang w:eastAsia="en-GB"/>
        </w:rPr>
        <w:tab/>
      </w:r>
      <w:r>
        <w:rPr>
          <w:noProof/>
        </w:rPr>
        <w:t>Application signalling security (XML protection)</w:t>
      </w:r>
      <w:r>
        <w:rPr>
          <w:noProof/>
        </w:rPr>
        <w:tab/>
      </w:r>
      <w:r>
        <w:rPr>
          <w:noProof/>
        </w:rPr>
        <w:fldChar w:fldCharType="begin" w:fldLock="1"/>
      </w:r>
      <w:r>
        <w:rPr>
          <w:noProof/>
        </w:rPr>
        <w:instrText xml:space="preserve"> PAGEREF _Toc201658838 \h </w:instrText>
      </w:r>
      <w:r>
        <w:rPr>
          <w:noProof/>
        </w:rPr>
      </w:r>
      <w:r>
        <w:rPr>
          <w:noProof/>
        </w:rPr>
        <w:fldChar w:fldCharType="separate"/>
      </w:r>
      <w:r>
        <w:rPr>
          <w:noProof/>
        </w:rPr>
        <w:t>100</w:t>
      </w:r>
      <w:r>
        <w:rPr>
          <w:noProof/>
        </w:rPr>
        <w:fldChar w:fldCharType="end"/>
      </w:r>
    </w:p>
    <w:p w14:paraId="6234A2AD" w14:textId="77777777" w:rsidR="009F452F" w:rsidRPr="009F4045" w:rsidRDefault="009F452F">
      <w:pPr>
        <w:pStyle w:val="TOC3"/>
        <w:rPr>
          <w:rFonts w:ascii="Aptos" w:hAnsi="Aptos"/>
          <w:noProof/>
          <w:kern w:val="2"/>
          <w:sz w:val="24"/>
          <w:szCs w:val="24"/>
          <w:lang w:eastAsia="en-GB"/>
        </w:rPr>
      </w:pPr>
      <w:r>
        <w:rPr>
          <w:noProof/>
          <w:lang w:eastAsia="en-GB"/>
        </w:rPr>
        <w:t>9.3.1</w:t>
      </w:r>
      <w:r w:rsidRPr="009F4045">
        <w:rPr>
          <w:rFonts w:ascii="Aptos" w:hAnsi="Aptos"/>
          <w:noProof/>
          <w:kern w:val="2"/>
          <w:sz w:val="24"/>
          <w:szCs w:val="24"/>
          <w:lang w:eastAsia="en-GB"/>
        </w:rPr>
        <w:tab/>
      </w:r>
      <w:r>
        <w:rPr>
          <w:noProof/>
          <w:lang w:eastAsia="en-GB"/>
        </w:rPr>
        <w:t>General</w:t>
      </w:r>
      <w:r>
        <w:rPr>
          <w:noProof/>
        </w:rPr>
        <w:tab/>
      </w:r>
      <w:r>
        <w:rPr>
          <w:noProof/>
        </w:rPr>
        <w:fldChar w:fldCharType="begin" w:fldLock="1"/>
      </w:r>
      <w:r>
        <w:rPr>
          <w:noProof/>
        </w:rPr>
        <w:instrText xml:space="preserve"> PAGEREF _Toc201658839 \h </w:instrText>
      </w:r>
      <w:r>
        <w:rPr>
          <w:noProof/>
        </w:rPr>
      </w:r>
      <w:r>
        <w:rPr>
          <w:noProof/>
        </w:rPr>
        <w:fldChar w:fldCharType="separate"/>
      </w:r>
      <w:r>
        <w:rPr>
          <w:noProof/>
        </w:rPr>
        <w:t>100</w:t>
      </w:r>
      <w:r>
        <w:rPr>
          <w:noProof/>
        </w:rPr>
        <w:fldChar w:fldCharType="end"/>
      </w:r>
    </w:p>
    <w:p w14:paraId="1851C3C2" w14:textId="77777777" w:rsidR="009F452F" w:rsidRPr="009F4045" w:rsidRDefault="009F452F">
      <w:pPr>
        <w:pStyle w:val="TOC3"/>
        <w:rPr>
          <w:rFonts w:ascii="Aptos" w:hAnsi="Aptos"/>
          <w:noProof/>
          <w:kern w:val="2"/>
          <w:sz w:val="24"/>
          <w:szCs w:val="24"/>
          <w:lang w:eastAsia="en-GB"/>
        </w:rPr>
      </w:pPr>
      <w:r>
        <w:rPr>
          <w:noProof/>
          <w:lang w:eastAsia="en-GB"/>
        </w:rPr>
        <w:t>9.3.2</w:t>
      </w:r>
      <w:r w:rsidRPr="009F4045">
        <w:rPr>
          <w:rFonts w:ascii="Aptos" w:hAnsi="Aptos"/>
          <w:noProof/>
          <w:kern w:val="2"/>
          <w:sz w:val="24"/>
          <w:szCs w:val="24"/>
          <w:lang w:eastAsia="en-GB"/>
        </w:rPr>
        <w:tab/>
      </w:r>
      <w:r>
        <w:rPr>
          <w:noProof/>
          <w:lang w:eastAsia="en-GB"/>
        </w:rPr>
        <w:t>Protected content</w:t>
      </w:r>
      <w:r>
        <w:rPr>
          <w:noProof/>
        </w:rPr>
        <w:tab/>
      </w:r>
      <w:r>
        <w:rPr>
          <w:noProof/>
        </w:rPr>
        <w:fldChar w:fldCharType="begin" w:fldLock="1"/>
      </w:r>
      <w:r>
        <w:rPr>
          <w:noProof/>
        </w:rPr>
        <w:instrText xml:space="preserve"> PAGEREF _Toc201658840 \h </w:instrText>
      </w:r>
      <w:r>
        <w:rPr>
          <w:noProof/>
        </w:rPr>
      </w:r>
      <w:r>
        <w:rPr>
          <w:noProof/>
        </w:rPr>
        <w:fldChar w:fldCharType="separate"/>
      </w:r>
      <w:r>
        <w:rPr>
          <w:noProof/>
        </w:rPr>
        <w:t>100</w:t>
      </w:r>
      <w:r>
        <w:rPr>
          <w:noProof/>
        </w:rPr>
        <w:fldChar w:fldCharType="end"/>
      </w:r>
    </w:p>
    <w:p w14:paraId="13CF9516" w14:textId="77777777" w:rsidR="009F452F" w:rsidRPr="009F4045" w:rsidRDefault="009F452F">
      <w:pPr>
        <w:pStyle w:val="TOC3"/>
        <w:rPr>
          <w:rFonts w:ascii="Aptos" w:hAnsi="Aptos"/>
          <w:noProof/>
          <w:kern w:val="2"/>
          <w:sz w:val="24"/>
          <w:szCs w:val="24"/>
          <w:lang w:eastAsia="en-GB"/>
        </w:rPr>
      </w:pPr>
      <w:r>
        <w:rPr>
          <w:noProof/>
          <w:lang w:eastAsia="en-GB"/>
        </w:rPr>
        <w:t>9.3.3</w:t>
      </w:r>
      <w:r w:rsidRPr="009F4045">
        <w:rPr>
          <w:rFonts w:ascii="Aptos" w:hAnsi="Aptos"/>
          <w:noProof/>
          <w:kern w:val="2"/>
          <w:sz w:val="24"/>
          <w:szCs w:val="24"/>
          <w:lang w:eastAsia="en-GB"/>
        </w:rPr>
        <w:tab/>
      </w:r>
      <w:r>
        <w:rPr>
          <w:noProof/>
          <w:lang w:eastAsia="en-GB"/>
        </w:rPr>
        <w:t>Key agreement</w:t>
      </w:r>
      <w:r>
        <w:rPr>
          <w:noProof/>
        </w:rPr>
        <w:tab/>
      </w:r>
      <w:r>
        <w:rPr>
          <w:noProof/>
        </w:rPr>
        <w:fldChar w:fldCharType="begin" w:fldLock="1"/>
      </w:r>
      <w:r>
        <w:rPr>
          <w:noProof/>
        </w:rPr>
        <w:instrText xml:space="preserve"> PAGEREF _Toc201658841 \h </w:instrText>
      </w:r>
      <w:r>
        <w:rPr>
          <w:noProof/>
        </w:rPr>
      </w:r>
      <w:r>
        <w:rPr>
          <w:noProof/>
        </w:rPr>
        <w:fldChar w:fldCharType="separate"/>
      </w:r>
      <w:r>
        <w:rPr>
          <w:noProof/>
        </w:rPr>
        <w:t>101</w:t>
      </w:r>
      <w:r>
        <w:rPr>
          <w:noProof/>
        </w:rPr>
        <w:fldChar w:fldCharType="end"/>
      </w:r>
    </w:p>
    <w:p w14:paraId="1D973BE5" w14:textId="77777777" w:rsidR="009F452F" w:rsidRPr="009F4045" w:rsidRDefault="009F452F">
      <w:pPr>
        <w:pStyle w:val="TOC3"/>
        <w:rPr>
          <w:rFonts w:ascii="Aptos" w:hAnsi="Aptos"/>
          <w:noProof/>
          <w:kern w:val="2"/>
          <w:sz w:val="24"/>
          <w:szCs w:val="24"/>
          <w:lang w:eastAsia="en-GB"/>
        </w:rPr>
      </w:pPr>
      <w:r>
        <w:rPr>
          <w:noProof/>
          <w:lang w:eastAsia="en-GB"/>
        </w:rPr>
        <w:t>9.3.4</w:t>
      </w:r>
      <w:r w:rsidRPr="009F4045">
        <w:rPr>
          <w:rFonts w:ascii="Aptos" w:hAnsi="Aptos"/>
          <w:noProof/>
          <w:kern w:val="2"/>
          <w:sz w:val="24"/>
          <w:szCs w:val="24"/>
          <w:lang w:eastAsia="en-GB"/>
        </w:rPr>
        <w:tab/>
      </w:r>
      <w:r>
        <w:rPr>
          <w:noProof/>
          <w:lang w:eastAsia="en-GB"/>
        </w:rPr>
        <w:t>Confidentiality protection using XML encryption (xmlenc)</w:t>
      </w:r>
      <w:r>
        <w:rPr>
          <w:noProof/>
        </w:rPr>
        <w:tab/>
      </w:r>
      <w:r>
        <w:rPr>
          <w:noProof/>
        </w:rPr>
        <w:fldChar w:fldCharType="begin" w:fldLock="1"/>
      </w:r>
      <w:r>
        <w:rPr>
          <w:noProof/>
        </w:rPr>
        <w:instrText xml:space="preserve"> PAGEREF _Toc201658842 \h </w:instrText>
      </w:r>
      <w:r>
        <w:rPr>
          <w:noProof/>
        </w:rPr>
      </w:r>
      <w:r>
        <w:rPr>
          <w:noProof/>
        </w:rPr>
        <w:fldChar w:fldCharType="separate"/>
      </w:r>
      <w:r>
        <w:rPr>
          <w:noProof/>
        </w:rPr>
        <w:t>101</w:t>
      </w:r>
      <w:r>
        <w:rPr>
          <w:noProof/>
        </w:rPr>
        <w:fldChar w:fldCharType="end"/>
      </w:r>
    </w:p>
    <w:p w14:paraId="4DE17DEF" w14:textId="77777777" w:rsidR="009F452F" w:rsidRPr="009F4045" w:rsidRDefault="009F452F">
      <w:pPr>
        <w:pStyle w:val="TOC4"/>
        <w:rPr>
          <w:rFonts w:ascii="Aptos" w:hAnsi="Aptos"/>
          <w:noProof/>
          <w:kern w:val="2"/>
          <w:sz w:val="24"/>
          <w:szCs w:val="24"/>
          <w:lang w:val="fr-FR" w:eastAsia="en-GB"/>
        </w:rPr>
      </w:pPr>
      <w:r w:rsidRPr="009F452F">
        <w:rPr>
          <w:noProof/>
          <w:lang w:val="fr-FR" w:eastAsia="en-GB"/>
        </w:rPr>
        <w:t>9.3.4.1</w:t>
      </w:r>
      <w:r w:rsidRPr="009F4045">
        <w:rPr>
          <w:rFonts w:ascii="Aptos" w:hAnsi="Aptos"/>
          <w:noProof/>
          <w:kern w:val="2"/>
          <w:sz w:val="24"/>
          <w:szCs w:val="24"/>
          <w:lang w:val="fr-FR" w:eastAsia="en-GB"/>
        </w:rPr>
        <w:tab/>
      </w:r>
      <w:r w:rsidRPr="009F452F">
        <w:rPr>
          <w:noProof/>
          <w:lang w:val="fr-FR" w:eastAsia="en-GB"/>
        </w:rPr>
        <w:t>General</w:t>
      </w:r>
      <w:r w:rsidRPr="009F452F">
        <w:rPr>
          <w:noProof/>
          <w:lang w:val="fr-FR"/>
        </w:rPr>
        <w:tab/>
      </w:r>
      <w:r>
        <w:rPr>
          <w:noProof/>
        </w:rPr>
        <w:fldChar w:fldCharType="begin" w:fldLock="1"/>
      </w:r>
      <w:r w:rsidRPr="009F452F">
        <w:rPr>
          <w:noProof/>
          <w:lang w:val="fr-FR"/>
        </w:rPr>
        <w:instrText xml:space="preserve"> PAGEREF _Toc201658843 \h </w:instrText>
      </w:r>
      <w:r>
        <w:rPr>
          <w:noProof/>
        </w:rPr>
      </w:r>
      <w:r>
        <w:rPr>
          <w:noProof/>
        </w:rPr>
        <w:fldChar w:fldCharType="separate"/>
      </w:r>
      <w:r w:rsidRPr="009F452F">
        <w:rPr>
          <w:noProof/>
          <w:lang w:val="fr-FR"/>
        </w:rPr>
        <w:t>101</w:t>
      </w:r>
      <w:r>
        <w:rPr>
          <w:noProof/>
        </w:rPr>
        <w:fldChar w:fldCharType="end"/>
      </w:r>
    </w:p>
    <w:p w14:paraId="5EA90713" w14:textId="77777777" w:rsidR="009F452F" w:rsidRPr="009F4045" w:rsidRDefault="009F452F">
      <w:pPr>
        <w:pStyle w:val="TOC4"/>
        <w:rPr>
          <w:rFonts w:ascii="Aptos" w:hAnsi="Aptos"/>
          <w:noProof/>
          <w:kern w:val="2"/>
          <w:sz w:val="24"/>
          <w:szCs w:val="24"/>
          <w:lang w:val="fr-FR" w:eastAsia="en-GB"/>
        </w:rPr>
      </w:pPr>
      <w:r w:rsidRPr="009F452F">
        <w:rPr>
          <w:noProof/>
          <w:lang w:val="fr-FR" w:eastAsia="en-GB"/>
        </w:rPr>
        <w:t>9.3.4.2</w:t>
      </w:r>
      <w:r w:rsidRPr="009F4045">
        <w:rPr>
          <w:rFonts w:ascii="Aptos" w:hAnsi="Aptos"/>
          <w:noProof/>
          <w:kern w:val="2"/>
          <w:sz w:val="24"/>
          <w:szCs w:val="24"/>
          <w:lang w:val="fr-FR" w:eastAsia="en-GB"/>
        </w:rPr>
        <w:tab/>
      </w:r>
      <w:r w:rsidRPr="009F452F">
        <w:rPr>
          <w:noProof/>
          <w:lang w:val="fr-FR" w:eastAsia="en-GB"/>
        </w:rPr>
        <w:t>XML content encryption</w:t>
      </w:r>
      <w:r w:rsidRPr="009F452F">
        <w:rPr>
          <w:noProof/>
          <w:lang w:val="fr-FR"/>
        </w:rPr>
        <w:tab/>
      </w:r>
      <w:r>
        <w:rPr>
          <w:noProof/>
        </w:rPr>
        <w:fldChar w:fldCharType="begin" w:fldLock="1"/>
      </w:r>
      <w:r w:rsidRPr="009F452F">
        <w:rPr>
          <w:noProof/>
          <w:lang w:val="fr-FR"/>
        </w:rPr>
        <w:instrText xml:space="preserve"> PAGEREF _Toc201658844 \h </w:instrText>
      </w:r>
      <w:r>
        <w:rPr>
          <w:noProof/>
        </w:rPr>
      </w:r>
      <w:r>
        <w:rPr>
          <w:noProof/>
        </w:rPr>
        <w:fldChar w:fldCharType="separate"/>
      </w:r>
      <w:r w:rsidRPr="009F452F">
        <w:rPr>
          <w:noProof/>
          <w:lang w:val="fr-FR"/>
        </w:rPr>
        <w:t>101</w:t>
      </w:r>
      <w:r>
        <w:rPr>
          <w:noProof/>
        </w:rPr>
        <w:fldChar w:fldCharType="end"/>
      </w:r>
    </w:p>
    <w:p w14:paraId="15814829" w14:textId="77777777" w:rsidR="009F452F" w:rsidRPr="009F4045" w:rsidRDefault="009F452F">
      <w:pPr>
        <w:pStyle w:val="TOC4"/>
        <w:rPr>
          <w:rFonts w:ascii="Aptos" w:hAnsi="Aptos"/>
          <w:noProof/>
          <w:kern w:val="2"/>
          <w:sz w:val="24"/>
          <w:szCs w:val="24"/>
          <w:lang w:val="fr-FR" w:eastAsia="en-GB"/>
        </w:rPr>
      </w:pPr>
      <w:r w:rsidRPr="009F452F">
        <w:rPr>
          <w:noProof/>
          <w:lang w:val="fr-FR" w:eastAsia="en-GB"/>
        </w:rPr>
        <w:t>9.3.4.3</w:t>
      </w:r>
      <w:r w:rsidRPr="009F4045">
        <w:rPr>
          <w:rFonts w:ascii="Aptos" w:hAnsi="Aptos"/>
          <w:noProof/>
          <w:kern w:val="2"/>
          <w:sz w:val="24"/>
          <w:szCs w:val="24"/>
          <w:lang w:val="fr-FR" w:eastAsia="en-GB"/>
        </w:rPr>
        <w:tab/>
      </w:r>
      <w:r w:rsidRPr="009F452F">
        <w:rPr>
          <w:noProof/>
          <w:lang w:val="fr-FR" w:eastAsia="en-GB"/>
        </w:rPr>
        <w:t>XML URI attribute encryption</w:t>
      </w:r>
      <w:r w:rsidRPr="009F452F">
        <w:rPr>
          <w:noProof/>
          <w:lang w:val="fr-FR"/>
        </w:rPr>
        <w:tab/>
      </w:r>
      <w:r>
        <w:rPr>
          <w:noProof/>
        </w:rPr>
        <w:fldChar w:fldCharType="begin" w:fldLock="1"/>
      </w:r>
      <w:r w:rsidRPr="009F452F">
        <w:rPr>
          <w:noProof/>
          <w:lang w:val="fr-FR"/>
        </w:rPr>
        <w:instrText xml:space="preserve"> PAGEREF _Toc201658845 \h </w:instrText>
      </w:r>
      <w:r>
        <w:rPr>
          <w:noProof/>
        </w:rPr>
      </w:r>
      <w:r>
        <w:rPr>
          <w:noProof/>
        </w:rPr>
        <w:fldChar w:fldCharType="separate"/>
      </w:r>
      <w:r w:rsidRPr="009F452F">
        <w:rPr>
          <w:noProof/>
          <w:lang w:val="fr-FR"/>
        </w:rPr>
        <w:t>102</w:t>
      </w:r>
      <w:r>
        <w:rPr>
          <w:noProof/>
        </w:rPr>
        <w:fldChar w:fldCharType="end"/>
      </w:r>
    </w:p>
    <w:p w14:paraId="1BBA01B9" w14:textId="77777777" w:rsidR="009F452F" w:rsidRPr="009F4045" w:rsidRDefault="009F452F">
      <w:pPr>
        <w:pStyle w:val="TOC3"/>
        <w:rPr>
          <w:rFonts w:ascii="Aptos" w:hAnsi="Aptos"/>
          <w:noProof/>
          <w:kern w:val="2"/>
          <w:sz w:val="24"/>
          <w:szCs w:val="24"/>
          <w:lang w:eastAsia="en-GB"/>
        </w:rPr>
      </w:pPr>
      <w:r>
        <w:rPr>
          <w:noProof/>
          <w:lang w:eastAsia="en-GB"/>
        </w:rPr>
        <w:t>9.3.5</w:t>
      </w:r>
      <w:r w:rsidRPr="009F4045">
        <w:rPr>
          <w:rFonts w:ascii="Aptos" w:hAnsi="Aptos"/>
          <w:noProof/>
          <w:kern w:val="2"/>
          <w:sz w:val="24"/>
          <w:szCs w:val="24"/>
          <w:lang w:eastAsia="en-GB"/>
        </w:rPr>
        <w:tab/>
      </w:r>
      <w:r>
        <w:rPr>
          <w:noProof/>
          <w:lang w:eastAsia="en-GB"/>
        </w:rPr>
        <w:t>Integrity protection using XML signature (xmlsig)</w:t>
      </w:r>
      <w:r>
        <w:rPr>
          <w:noProof/>
        </w:rPr>
        <w:tab/>
      </w:r>
      <w:r>
        <w:rPr>
          <w:noProof/>
        </w:rPr>
        <w:fldChar w:fldCharType="begin" w:fldLock="1"/>
      </w:r>
      <w:r>
        <w:rPr>
          <w:noProof/>
        </w:rPr>
        <w:instrText xml:space="preserve"> PAGEREF _Toc201658846 \h </w:instrText>
      </w:r>
      <w:r>
        <w:rPr>
          <w:noProof/>
        </w:rPr>
      </w:r>
      <w:r>
        <w:rPr>
          <w:noProof/>
        </w:rPr>
        <w:fldChar w:fldCharType="separate"/>
      </w:r>
      <w:r>
        <w:rPr>
          <w:noProof/>
        </w:rPr>
        <w:t>103</w:t>
      </w:r>
      <w:r>
        <w:rPr>
          <w:noProof/>
        </w:rPr>
        <w:fldChar w:fldCharType="end"/>
      </w:r>
    </w:p>
    <w:p w14:paraId="49E0CBDB" w14:textId="77777777" w:rsidR="009F452F" w:rsidRPr="009F4045" w:rsidRDefault="009F452F">
      <w:pPr>
        <w:pStyle w:val="TOC2"/>
        <w:rPr>
          <w:rFonts w:ascii="Aptos" w:hAnsi="Aptos"/>
          <w:noProof/>
          <w:kern w:val="2"/>
          <w:sz w:val="24"/>
          <w:szCs w:val="24"/>
          <w:lang w:eastAsia="en-GB"/>
        </w:rPr>
      </w:pPr>
      <w:r>
        <w:rPr>
          <w:noProof/>
        </w:rPr>
        <w:t>9.4</w:t>
      </w:r>
      <w:r w:rsidRPr="009F4045">
        <w:rPr>
          <w:rFonts w:ascii="Aptos" w:hAnsi="Aptos"/>
          <w:noProof/>
          <w:kern w:val="2"/>
          <w:sz w:val="24"/>
          <w:szCs w:val="24"/>
          <w:lang w:eastAsia="en-GB"/>
        </w:rPr>
        <w:tab/>
      </w:r>
      <w:r>
        <w:rPr>
          <w:noProof/>
        </w:rPr>
        <w:t>RTCP signalling protection (SRTCP)</w:t>
      </w:r>
      <w:r>
        <w:rPr>
          <w:noProof/>
        </w:rPr>
        <w:tab/>
      </w:r>
      <w:r>
        <w:rPr>
          <w:noProof/>
        </w:rPr>
        <w:fldChar w:fldCharType="begin" w:fldLock="1"/>
      </w:r>
      <w:r>
        <w:rPr>
          <w:noProof/>
        </w:rPr>
        <w:instrText xml:space="preserve"> PAGEREF _Toc201658847 \h </w:instrText>
      </w:r>
      <w:r>
        <w:rPr>
          <w:noProof/>
        </w:rPr>
      </w:r>
      <w:r>
        <w:rPr>
          <w:noProof/>
        </w:rPr>
        <w:fldChar w:fldCharType="separate"/>
      </w:r>
      <w:r>
        <w:rPr>
          <w:noProof/>
        </w:rPr>
        <w:t>104</w:t>
      </w:r>
      <w:r>
        <w:rPr>
          <w:noProof/>
        </w:rPr>
        <w:fldChar w:fldCharType="end"/>
      </w:r>
    </w:p>
    <w:p w14:paraId="4FF96C7F" w14:textId="77777777" w:rsidR="009F452F" w:rsidRPr="009F4045" w:rsidRDefault="009F452F">
      <w:pPr>
        <w:pStyle w:val="TOC3"/>
        <w:rPr>
          <w:rFonts w:ascii="Aptos" w:hAnsi="Aptos"/>
          <w:noProof/>
          <w:kern w:val="2"/>
          <w:sz w:val="24"/>
          <w:szCs w:val="24"/>
          <w:lang w:eastAsia="en-GB"/>
        </w:rPr>
      </w:pPr>
      <w:r>
        <w:rPr>
          <w:noProof/>
        </w:rPr>
        <w:t>9.4.1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_Toc201658848 \h </w:instrText>
      </w:r>
      <w:r>
        <w:rPr>
          <w:noProof/>
        </w:rPr>
      </w:r>
      <w:r>
        <w:rPr>
          <w:noProof/>
        </w:rPr>
        <w:fldChar w:fldCharType="separate"/>
      </w:r>
      <w:r>
        <w:rPr>
          <w:noProof/>
        </w:rPr>
        <w:t>104</w:t>
      </w:r>
      <w:r>
        <w:rPr>
          <w:noProof/>
        </w:rPr>
        <w:fldChar w:fldCharType="end"/>
      </w:r>
    </w:p>
    <w:p w14:paraId="2EC4191B" w14:textId="77777777" w:rsidR="009F452F" w:rsidRPr="009F4045" w:rsidRDefault="009F452F">
      <w:pPr>
        <w:pStyle w:val="TOC3"/>
        <w:rPr>
          <w:rFonts w:ascii="Aptos" w:hAnsi="Aptos"/>
          <w:noProof/>
          <w:kern w:val="2"/>
          <w:sz w:val="24"/>
          <w:szCs w:val="24"/>
          <w:lang w:eastAsia="en-GB"/>
        </w:rPr>
      </w:pPr>
      <w:r>
        <w:rPr>
          <w:noProof/>
        </w:rPr>
        <w:t>9.4.2</w:t>
      </w:r>
      <w:r w:rsidRPr="009F4045">
        <w:rPr>
          <w:rFonts w:ascii="Aptos" w:hAnsi="Aptos"/>
          <w:noProof/>
          <w:kern w:val="2"/>
          <w:sz w:val="24"/>
          <w:szCs w:val="24"/>
          <w:lang w:eastAsia="en-GB"/>
        </w:rPr>
        <w:tab/>
      </w:r>
      <w:r>
        <w:rPr>
          <w:noProof/>
        </w:rPr>
        <w:t>Unicast RTCP protection between client and server</w:t>
      </w:r>
      <w:r>
        <w:rPr>
          <w:noProof/>
        </w:rPr>
        <w:tab/>
      </w:r>
      <w:r>
        <w:rPr>
          <w:noProof/>
        </w:rPr>
        <w:fldChar w:fldCharType="begin" w:fldLock="1"/>
      </w:r>
      <w:r>
        <w:rPr>
          <w:noProof/>
        </w:rPr>
        <w:instrText xml:space="preserve"> PAGEREF _Toc201658849 \h </w:instrText>
      </w:r>
      <w:r>
        <w:rPr>
          <w:noProof/>
        </w:rPr>
      </w:r>
      <w:r>
        <w:rPr>
          <w:noProof/>
        </w:rPr>
        <w:fldChar w:fldCharType="separate"/>
      </w:r>
      <w:r>
        <w:rPr>
          <w:noProof/>
        </w:rPr>
        <w:t>105</w:t>
      </w:r>
      <w:r>
        <w:rPr>
          <w:noProof/>
        </w:rPr>
        <w:fldChar w:fldCharType="end"/>
      </w:r>
    </w:p>
    <w:p w14:paraId="3403F9E6" w14:textId="77777777" w:rsidR="009F452F" w:rsidRPr="009F4045" w:rsidRDefault="009F452F">
      <w:pPr>
        <w:pStyle w:val="TOC3"/>
        <w:rPr>
          <w:rFonts w:ascii="Aptos" w:hAnsi="Aptos"/>
          <w:noProof/>
          <w:kern w:val="2"/>
          <w:sz w:val="24"/>
          <w:szCs w:val="24"/>
          <w:lang w:eastAsia="en-GB"/>
        </w:rPr>
      </w:pPr>
      <w:r>
        <w:rPr>
          <w:noProof/>
        </w:rPr>
        <w:t>9.4.3</w:t>
      </w:r>
      <w:r w:rsidRPr="009F4045">
        <w:rPr>
          <w:rFonts w:ascii="Aptos" w:hAnsi="Aptos"/>
          <w:noProof/>
          <w:kern w:val="2"/>
          <w:sz w:val="24"/>
          <w:szCs w:val="24"/>
          <w:lang w:eastAsia="en-GB"/>
        </w:rPr>
        <w:tab/>
      </w:r>
      <w:r>
        <w:rPr>
          <w:noProof/>
        </w:rPr>
        <w:t>Multicast RTCP protection between client and server</w:t>
      </w:r>
      <w:r>
        <w:rPr>
          <w:noProof/>
        </w:rPr>
        <w:tab/>
      </w:r>
      <w:r>
        <w:rPr>
          <w:noProof/>
        </w:rPr>
        <w:fldChar w:fldCharType="begin" w:fldLock="1"/>
      </w:r>
      <w:r>
        <w:rPr>
          <w:noProof/>
        </w:rPr>
        <w:instrText xml:space="preserve"> PAGEREF _Toc201658850 \h </w:instrText>
      </w:r>
      <w:r>
        <w:rPr>
          <w:noProof/>
        </w:rPr>
      </w:r>
      <w:r>
        <w:rPr>
          <w:noProof/>
        </w:rPr>
        <w:fldChar w:fldCharType="separate"/>
      </w:r>
      <w:r>
        <w:rPr>
          <w:noProof/>
        </w:rPr>
        <w:t>105</w:t>
      </w:r>
      <w:r>
        <w:rPr>
          <w:noProof/>
        </w:rPr>
        <w:fldChar w:fldCharType="end"/>
      </w:r>
    </w:p>
    <w:p w14:paraId="1796C546" w14:textId="77777777" w:rsidR="009F452F" w:rsidRPr="009F4045" w:rsidRDefault="009F452F">
      <w:pPr>
        <w:pStyle w:val="TOC3"/>
        <w:rPr>
          <w:rFonts w:ascii="Aptos" w:hAnsi="Aptos"/>
          <w:noProof/>
          <w:kern w:val="2"/>
          <w:sz w:val="24"/>
          <w:szCs w:val="24"/>
          <w:lang w:eastAsia="en-GB"/>
        </w:rPr>
      </w:pPr>
      <w:r>
        <w:rPr>
          <w:noProof/>
        </w:rPr>
        <w:t>9.4.4</w:t>
      </w:r>
      <w:r w:rsidRPr="009F4045">
        <w:rPr>
          <w:rFonts w:ascii="Aptos" w:hAnsi="Aptos"/>
          <w:noProof/>
          <w:kern w:val="2"/>
          <w:sz w:val="24"/>
          <w:szCs w:val="24"/>
          <w:lang w:eastAsia="en-GB"/>
        </w:rPr>
        <w:tab/>
      </w:r>
      <w:r>
        <w:rPr>
          <w:noProof/>
        </w:rPr>
        <w:t>Off-network floor and transmission control protection</w:t>
      </w:r>
      <w:r>
        <w:rPr>
          <w:noProof/>
        </w:rPr>
        <w:tab/>
      </w:r>
      <w:r>
        <w:rPr>
          <w:noProof/>
        </w:rPr>
        <w:fldChar w:fldCharType="begin" w:fldLock="1"/>
      </w:r>
      <w:r>
        <w:rPr>
          <w:noProof/>
        </w:rPr>
        <w:instrText xml:space="preserve"> PAGEREF _Toc201658851 \h </w:instrText>
      </w:r>
      <w:r>
        <w:rPr>
          <w:noProof/>
        </w:rPr>
      </w:r>
      <w:r>
        <w:rPr>
          <w:noProof/>
        </w:rPr>
        <w:fldChar w:fldCharType="separate"/>
      </w:r>
      <w:r>
        <w:rPr>
          <w:noProof/>
        </w:rPr>
        <w:t>105</w:t>
      </w:r>
      <w:r>
        <w:rPr>
          <w:noProof/>
        </w:rPr>
        <w:fldChar w:fldCharType="end"/>
      </w:r>
    </w:p>
    <w:p w14:paraId="0E1AC44E" w14:textId="77777777" w:rsidR="009F452F" w:rsidRPr="009F4045" w:rsidRDefault="009F452F">
      <w:pPr>
        <w:pStyle w:val="TOC3"/>
        <w:rPr>
          <w:rFonts w:ascii="Aptos" w:hAnsi="Aptos"/>
          <w:noProof/>
          <w:kern w:val="2"/>
          <w:sz w:val="24"/>
          <w:szCs w:val="24"/>
          <w:lang w:eastAsia="en-GB"/>
        </w:rPr>
      </w:pPr>
      <w:r>
        <w:rPr>
          <w:noProof/>
        </w:rPr>
        <w:t>9.4.5</w:t>
      </w:r>
      <w:r w:rsidRPr="009F4045">
        <w:rPr>
          <w:rFonts w:ascii="Aptos" w:hAnsi="Aptos"/>
          <w:noProof/>
          <w:kern w:val="2"/>
          <w:sz w:val="24"/>
          <w:szCs w:val="24"/>
          <w:lang w:eastAsia="en-GB"/>
        </w:rPr>
        <w:tab/>
      </w:r>
      <w:r>
        <w:rPr>
          <w:noProof/>
        </w:rPr>
        <w:t>RTCP protection between servers</w:t>
      </w:r>
      <w:r>
        <w:rPr>
          <w:noProof/>
        </w:rPr>
        <w:tab/>
      </w:r>
      <w:r>
        <w:rPr>
          <w:noProof/>
        </w:rPr>
        <w:fldChar w:fldCharType="begin" w:fldLock="1"/>
      </w:r>
      <w:r>
        <w:rPr>
          <w:noProof/>
        </w:rPr>
        <w:instrText xml:space="preserve"> PAGEREF _Toc201658852 \h </w:instrText>
      </w:r>
      <w:r>
        <w:rPr>
          <w:noProof/>
        </w:rPr>
      </w:r>
      <w:r>
        <w:rPr>
          <w:noProof/>
        </w:rPr>
        <w:fldChar w:fldCharType="separate"/>
      </w:r>
      <w:r>
        <w:rPr>
          <w:noProof/>
        </w:rPr>
        <w:t>105</w:t>
      </w:r>
      <w:r>
        <w:rPr>
          <w:noProof/>
        </w:rPr>
        <w:fldChar w:fldCharType="end"/>
      </w:r>
    </w:p>
    <w:p w14:paraId="33E9AED1" w14:textId="77777777" w:rsidR="009F452F" w:rsidRPr="009F4045" w:rsidRDefault="009F452F">
      <w:pPr>
        <w:pStyle w:val="TOC3"/>
        <w:rPr>
          <w:rFonts w:ascii="Aptos" w:hAnsi="Aptos"/>
          <w:noProof/>
          <w:kern w:val="2"/>
          <w:sz w:val="24"/>
          <w:szCs w:val="24"/>
          <w:lang w:eastAsia="en-GB"/>
        </w:rPr>
      </w:pPr>
      <w:r>
        <w:rPr>
          <w:noProof/>
        </w:rPr>
        <w:t>9.4.6</w:t>
      </w:r>
      <w:r w:rsidRPr="009F4045">
        <w:rPr>
          <w:rFonts w:ascii="Aptos" w:hAnsi="Aptos"/>
          <w:noProof/>
          <w:kern w:val="2"/>
          <w:sz w:val="24"/>
          <w:szCs w:val="24"/>
          <w:lang w:eastAsia="en-GB"/>
        </w:rPr>
        <w:tab/>
      </w:r>
      <w:r>
        <w:rPr>
          <w:noProof/>
        </w:rPr>
        <w:t>Key derivation for SRTCP</w:t>
      </w:r>
      <w:r>
        <w:rPr>
          <w:noProof/>
        </w:rPr>
        <w:tab/>
      </w:r>
      <w:r>
        <w:rPr>
          <w:noProof/>
        </w:rPr>
        <w:fldChar w:fldCharType="begin" w:fldLock="1"/>
      </w:r>
      <w:r>
        <w:rPr>
          <w:noProof/>
        </w:rPr>
        <w:instrText xml:space="preserve"> PAGEREF _Toc201658853 \h </w:instrText>
      </w:r>
      <w:r>
        <w:rPr>
          <w:noProof/>
        </w:rPr>
      </w:r>
      <w:r>
        <w:rPr>
          <w:noProof/>
        </w:rPr>
        <w:fldChar w:fldCharType="separate"/>
      </w:r>
      <w:r>
        <w:rPr>
          <w:noProof/>
        </w:rPr>
        <w:t>105</w:t>
      </w:r>
      <w:r>
        <w:rPr>
          <w:noProof/>
        </w:rPr>
        <w:fldChar w:fldCharType="end"/>
      </w:r>
    </w:p>
    <w:p w14:paraId="26E45088" w14:textId="77777777" w:rsidR="009F452F" w:rsidRPr="009F4045" w:rsidRDefault="009F452F">
      <w:pPr>
        <w:pStyle w:val="TOC3"/>
        <w:rPr>
          <w:rFonts w:ascii="Aptos" w:hAnsi="Aptos"/>
          <w:noProof/>
          <w:kern w:val="2"/>
          <w:sz w:val="24"/>
          <w:szCs w:val="24"/>
          <w:lang w:eastAsia="en-GB"/>
        </w:rPr>
      </w:pPr>
      <w:r>
        <w:rPr>
          <w:noProof/>
        </w:rPr>
        <w:t>9.4.7</w:t>
      </w:r>
      <w:r w:rsidRPr="009F4045">
        <w:rPr>
          <w:rFonts w:ascii="Aptos" w:hAnsi="Aptos"/>
          <w:noProof/>
          <w:kern w:val="2"/>
          <w:sz w:val="24"/>
          <w:szCs w:val="24"/>
          <w:lang w:eastAsia="en-GB"/>
        </w:rPr>
        <w:tab/>
      </w:r>
      <w:r>
        <w:rPr>
          <w:noProof/>
        </w:rPr>
        <w:t>Security procedures for transmission of RTCP content</w:t>
      </w:r>
      <w:r>
        <w:rPr>
          <w:noProof/>
        </w:rPr>
        <w:tab/>
      </w:r>
      <w:r>
        <w:rPr>
          <w:noProof/>
        </w:rPr>
        <w:fldChar w:fldCharType="begin" w:fldLock="1"/>
      </w:r>
      <w:r>
        <w:rPr>
          <w:noProof/>
        </w:rPr>
        <w:instrText xml:space="preserve"> PAGEREF _Toc201658854 \h </w:instrText>
      </w:r>
      <w:r>
        <w:rPr>
          <w:noProof/>
        </w:rPr>
      </w:r>
      <w:r>
        <w:rPr>
          <w:noProof/>
        </w:rPr>
        <w:fldChar w:fldCharType="separate"/>
      </w:r>
      <w:r>
        <w:rPr>
          <w:noProof/>
        </w:rPr>
        <w:t>106</w:t>
      </w:r>
      <w:r>
        <w:rPr>
          <w:noProof/>
        </w:rPr>
        <w:fldChar w:fldCharType="end"/>
      </w:r>
    </w:p>
    <w:p w14:paraId="1FF24B9F" w14:textId="77777777" w:rsidR="009F452F" w:rsidRPr="009F4045" w:rsidRDefault="009F452F">
      <w:pPr>
        <w:pStyle w:val="TOC3"/>
        <w:rPr>
          <w:rFonts w:ascii="Aptos" w:hAnsi="Aptos"/>
          <w:noProof/>
          <w:kern w:val="2"/>
          <w:sz w:val="24"/>
          <w:szCs w:val="24"/>
          <w:lang w:eastAsia="en-GB"/>
        </w:rPr>
      </w:pPr>
      <w:r w:rsidRPr="00A42F02">
        <w:rPr>
          <w:noProof/>
          <w:lang w:val="de-DE"/>
        </w:rPr>
        <w:t>9.4.8</w:t>
      </w:r>
      <w:r w:rsidRPr="009F4045">
        <w:rPr>
          <w:rFonts w:ascii="Aptos" w:hAnsi="Aptos"/>
          <w:noProof/>
          <w:kern w:val="2"/>
          <w:sz w:val="24"/>
          <w:szCs w:val="24"/>
          <w:lang w:eastAsia="en-GB"/>
        </w:rPr>
        <w:tab/>
      </w:r>
      <w:r w:rsidRPr="00A42F02">
        <w:rPr>
          <w:noProof/>
          <w:lang w:val="de-DE"/>
        </w:rPr>
        <w:t>RTCP protection profile</w:t>
      </w:r>
      <w:r>
        <w:rPr>
          <w:noProof/>
        </w:rPr>
        <w:tab/>
      </w:r>
      <w:r>
        <w:rPr>
          <w:noProof/>
        </w:rPr>
        <w:fldChar w:fldCharType="begin" w:fldLock="1"/>
      </w:r>
      <w:r>
        <w:rPr>
          <w:noProof/>
        </w:rPr>
        <w:instrText xml:space="preserve"> PAGEREF _Toc201658855 \h </w:instrText>
      </w:r>
      <w:r>
        <w:rPr>
          <w:noProof/>
        </w:rPr>
      </w:r>
      <w:r>
        <w:rPr>
          <w:noProof/>
        </w:rPr>
        <w:fldChar w:fldCharType="separate"/>
      </w:r>
      <w:r>
        <w:rPr>
          <w:noProof/>
        </w:rPr>
        <w:t>107</w:t>
      </w:r>
      <w:r>
        <w:rPr>
          <w:noProof/>
        </w:rPr>
        <w:fldChar w:fldCharType="end"/>
      </w:r>
    </w:p>
    <w:p w14:paraId="2D4BE0EA" w14:textId="77777777" w:rsidR="009F452F" w:rsidRPr="009F4045" w:rsidRDefault="009F452F">
      <w:pPr>
        <w:pStyle w:val="TOC2"/>
        <w:rPr>
          <w:rFonts w:ascii="Aptos" w:hAnsi="Aptos"/>
          <w:noProof/>
          <w:kern w:val="2"/>
          <w:sz w:val="24"/>
          <w:szCs w:val="24"/>
          <w:lang w:eastAsia="en-GB"/>
        </w:rPr>
      </w:pPr>
      <w:r>
        <w:rPr>
          <w:noProof/>
        </w:rPr>
        <w:t>9.5</w:t>
      </w:r>
      <w:r w:rsidRPr="009F4045">
        <w:rPr>
          <w:rFonts w:ascii="Aptos" w:hAnsi="Aptos"/>
          <w:noProof/>
          <w:kern w:val="2"/>
          <w:sz w:val="24"/>
          <w:szCs w:val="24"/>
          <w:lang w:eastAsia="en-GB"/>
        </w:rPr>
        <w:tab/>
      </w:r>
      <w:r>
        <w:rPr>
          <w:noProof/>
        </w:rPr>
        <w:t>MCData signalling protection</w:t>
      </w:r>
      <w:r>
        <w:rPr>
          <w:noProof/>
        </w:rPr>
        <w:tab/>
      </w:r>
      <w:r>
        <w:rPr>
          <w:noProof/>
        </w:rPr>
        <w:fldChar w:fldCharType="begin" w:fldLock="1"/>
      </w:r>
      <w:r>
        <w:rPr>
          <w:noProof/>
        </w:rPr>
        <w:instrText xml:space="preserve"> PAGEREF _Toc201658856 \h </w:instrText>
      </w:r>
      <w:r>
        <w:rPr>
          <w:noProof/>
        </w:rPr>
      </w:r>
      <w:r>
        <w:rPr>
          <w:noProof/>
        </w:rPr>
        <w:fldChar w:fldCharType="separate"/>
      </w:r>
      <w:r>
        <w:rPr>
          <w:noProof/>
        </w:rPr>
        <w:t>108</w:t>
      </w:r>
      <w:r>
        <w:rPr>
          <w:noProof/>
        </w:rPr>
        <w:fldChar w:fldCharType="end"/>
      </w:r>
    </w:p>
    <w:p w14:paraId="530035CB" w14:textId="77777777" w:rsidR="009F452F" w:rsidRPr="009F4045" w:rsidRDefault="009F452F">
      <w:pPr>
        <w:pStyle w:val="TOC3"/>
        <w:rPr>
          <w:rFonts w:ascii="Aptos" w:hAnsi="Aptos"/>
          <w:noProof/>
          <w:kern w:val="2"/>
          <w:sz w:val="24"/>
          <w:szCs w:val="24"/>
          <w:lang w:eastAsia="en-GB"/>
        </w:rPr>
      </w:pPr>
      <w:r>
        <w:rPr>
          <w:noProof/>
        </w:rPr>
        <w:t>9.5.1</w:t>
      </w:r>
      <w:r w:rsidRPr="009F4045">
        <w:rPr>
          <w:rFonts w:ascii="Aptos" w:hAnsi="Aptos"/>
          <w:noProof/>
          <w:kern w:val="2"/>
          <w:sz w:val="24"/>
          <w:szCs w:val="24"/>
          <w:lang w:eastAsia="en-GB"/>
        </w:rPr>
        <w:tab/>
      </w:r>
      <w:r>
        <w:rPr>
          <w:noProof/>
        </w:rPr>
        <w:t>Key distribution for signalling protection</w:t>
      </w:r>
      <w:r>
        <w:rPr>
          <w:noProof/>
        </w:rPr>
        <w:tab/>
      </w:r>
      <w:r>
        <w:rPr>
          <w:noProof/>
        </w:rPr>
        <w:fldChar w:fldCharType="begin" w:fldLock="1"/>
      </w:r>
      <w:r>
        <w:rPr>
          <w:noProof/>
        </w:rPr>
        <w:instrText xml:space="preserve"> PAGEREF _Toc201658857 \h </w:instrText>
      </w:r>
      <w:r>
        <w:rPr>
          <w:noProof/>
        </w:rPr>
      </w:r>
      <w:r>
        <w:rPr>
          <w:noProof/>
        </w:rPr>
        <w:fldChar w:fldCharType="separate"/>
      </w:r>
      <w:r>
        <w:rPr>
          <w:noProof/>
        </w:rPr>
        <w:t>108</w:t>
      </w:r>
      <w:r>
        <w:rPr>
          <w:noProof/>
        </w:rPr>
        <w:fldChar w:fldCharType="end"/>
      </w:r>
    </w:p>
    <w:p w14:paraId="4A1C7CD8" w14:textId="77777777" w:rsidR="009F452F" w:rsidRPr="009F4045" w:rsidRDefault="009F452F">
      <w:pPr>
        <w:pStyle w:val="TOC3"/>
        <w:rPr>
          <w:rFonts w:ascii="Aptos" w:hAnsi="Aptos"/>
          <w:noProof/>
          <w:kern w:val="2"/>
          <w:sz w:val="24"/>
          <w:szCs w:val="24"/>
          <w:lang w:eastAsia="en-GB"/>
        </w:rPr>
      </w:pPr>
      <w:r>
        <w:rPr>
          <w:noProof/>
        </w:rPr>
        <w:t>9.5.2</w:t>
      </w:r>
      <w:r w:rsidRPr="009F4045">
        <w:rPr>
          <w:rFonts w:ascii="Aptos" w:hAnsi="Aptos"/>
          <w:noProof/>
          <w:kern w:val="2"/>
          <w:sz w:val="24"/>
          <w:szCs w:val="24"/>
          <w:lang w:eastAsia="en-GB"/>
        </w:rPr>
        <w:tab/>
      </w:r>
      <w:r>
        <w:rPr>
          <w:noProof/>
        </w:rPr>
        <w:t>Protection of MCData application signalling payloads (XML)</w:t>
      </w:r>
      <w:r>
        <w:rPr>
          <w:noProof/>
        </w:rPr>
        <w:tab/>
      </w:r>
      <w:r>
        <w:rPr>
          <w:noProof/>
        </w:rPr>
        <w:fldChar w:fldCharType="begin" w:fldLock="1"/>
      </w:r>
      <w:r>
        <w:rPr>
          <w:noProof/>
        </w:rPr>
        <w:instrText xml:space="preserve"> PAGEREF _Toc201658858 \h </w:instrText>
      </w:r>
      <w:r>
        <w:rPr>
          <w:noProof/>
        </w:rPr>
      </w:r>
      <w:r>
        <w:rPr>
          <w:noProof/>
        </w:rPr>
        <w:fldChar w:fldCharType="separate"/>
      </w:r>
      <w:r>
        <w:rPr>
          <w:noProof/>
        </w:rPr>
        <w:t>108</w:t>
      </w:r>
      <w:r>
        <w:rPr>
          <w:noProof/>
        </w:rPr>
        <w:fldChar w:fldCharType="end"/>
      </w:r>
    </w:p>
    <w:p w14:paraId="41EE4AFA" w14:textId="77777777" w:rsidR="009F452F" w:rsidRPr="009F4045" w:rsidRDefault="009F452F">
      <w:pPr>
        <w:pStyle w:val="TOC3"/>
        <w:rPr>
          <w:rFonts w:ascii="Aptos" w:hAnsi="Aptos"/>
          <w:noProof/>
          <w:kern w:val="2"/>
          <w:sz w:val="24"/>
          <w:szCs w:val="24"/>
          <w:lang w:eastAsia="en-GB"/>
        </w:rPr>
      </w:pPr>
      <w:r>
        <w:rPr>
          <w:noProof/>
        </w:rPr>
        <w:t>9.5.3</w:t>
      </w:r>
      <w:r w:rsidRPr="009F4045">
        <w:rPr>
          <w:rFonts w:ascii="Aptos" w:hAnsi="Aptos"/>
          <w:noProof/>
          <w:kern w:val="2"/>
          <w:sz w:val="24"/>
          <w:szCs w:val="24"/>
          <w:lang w:eastAsia="en-GB"/>
        </w:rPr>
        <w:tab/>
      </w:r>
      <w:r>
        <w:rPr>
          <w:noProof/>
        </w:rPr>
        <w:t>Protection of MCData signalling payloads</w:t>
      </w:r>
      <w:r>
        <w:rPr>
          <w:noProof/>
        </w:rPr>
        <w:tab/>
      </w:r>
      <w:r>
        <w:rPr>
          <w:noProof/>
        </w:rPr>
        <w:fldChar w:fldCharType="begin" w:fldLock="1"/>
      </w:r>
      <w:r>
        <w:rPr>
          <w:noProof/>
        </w:rPr>
        <w:instrText xml:space="preserve"> PAGEREF _Toc201658859 \h </w:instrText>
      </w:r>
      <w:r>
        <w:rPr>
          <w:noProof/>
        </w:rPr>
      </w:r>
      <w:r>
        <w:rPr>
          <w:noProof/>
        </w:rPr>
        <w:fldChar w:fldCharType="separate"/>
      </w:r>
      <w:r>
        <w:rPr>
          <w:noProof/>
        </w:rPr>
        <w:t>108</w:t>
      </w:r>
      <w:r>
        <w:rPr>
          <w:noProof/>
        </w:rPr>
        <w:fldChar w:fldCharType="end"/>
      </w:r>
    </w:p>
    <w:p w14:paraId="6DBF30DC" w14:textId="77777777" w:rsidR="009F452F" w:rsidRPr="009F4045" w:rsidRDefault="009F452F">
      <w:pPr>
        <w:pStyle w:val="TOC2"/>
        <w:rPr>
          <w:rFonts w:ascii="Aptos" w:hAnsi="Aptos"/>
          <w:noProof/>
          <w:kern w:val="2"/>
          <w:sz w:val="24"/>
          <w:szCs w:val="24"/>
          <w:lang w:eastAsia="en-GB"/>
        </w:rPr>
      </w:pPr>
      <w:r>
        <w:rPr>
          <w:noProof/>
        </w:rPr>
        <w:t>9.6</w:t>
      </w:r>
      <w:r w:rsidRPr="009F4045">
        <w:rPr>
          <w:rFonts w:ascii="Aptos" w:hAnsi="Aptos"/>
          <w:noProof/>
          <w:kern w:val="2"/>
          <w:sz w:val="24"/>
          <w:szCs w:val="24"/>
          <w:lang w:eastAsia="en-GB"/>
        </w:rPr>
        <w:tab/>
      </w:r>
      <w:r>
        <w:rPr>
          <w:noProof/>
        </w:rPr>
        <w:t>Message origin authentication and authorisation</w:t>
      </w:r>
      <w:r>
        <w:rPr>
          <w:noProof/>
        </w:rPr>
        <w:tab/>
      </w:r>
      <w:r>
        <w:rPr>
          <w:noProof/>
        </w:rPr>
        <w:fldChar w:fldCharType="begin" w:fldLock="1"/>
      </w:r>
      <w:r>
        <w:rPr>
          <w:noProof/>
        </w:rPr>
        <w:instrText xml:space="preserve"> PAGEREF _Toc201658860 \h </w:instrText>
      </w:r>
      <w:r>
        <w:rPr>
          <w:noProof/>
        </w:rPr>
      </w:r>
      <w:r>
        <w:rPr>
          <w:noProof/>
        </w:rPr>
        <w:fldChar w:fldCharType="separate"/>
      </w:r>
      <w:r>
        <w:rPr>
          <w:noProof/>
        </w:rPr>
        <w:t>108</w:t>
      </w:r>
      <w:r>
        <w:rPr>
          <w:noProof/>
        </w:rPr>
        <w:fldChar w:fldCharType="end"/>
      </w:r>
    </w:p>
    <w:p w14:paraId="5AC2522B" w14:textId="77777777" w:rsidR="009F452F" w:rsidRPr="009F4045" w:rsidRDefault="009F452F">
      <w:pPr>
        <w:pStyle w:val="TOC3"/>
        <w:rPr>
          <w:rFonts w:ascii="Aptos" w:hAnsi="Aptos"/>
          <w:noProof/>
          <w:kern w:val="2"/>
          <w:sz w:val="24"/>
          <w:szCs w:val="24"/>
          <w:lang w:eastAsia="en-GB"/>
        </w:rPr>
      </w:pPr>
      <w:r>
        <w:rPr>
          <w:noProof/>
        </w:rPr>
        <w:t>9.6.1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_Toc201658861 \h </w:instrText>
      </w:r>
      <w:r>
        <w:rPr>
          <w:noProof/>
        </w:rPr>
      </w:r>
      <w:r>
        <w:rPr>
          <w:noProof/>
        </w:rPr>
        <w:fldChar w:fldCharType="separate"/>
      </w:r>
      <w:r>
        <w:rPr>
          <w:noProof/>
        </w:rPr>
        <w:t>108</w:t>
      </w:r>
      <w:r>
        <w:rPr>
          <w:noProof/>
        </w:rPr>
        <w:fldChar w:fldCharType="end"/>
      </w:r>
    </w:p>
    <w:p w14:paraId="6BD72B56" w14:textId="77777777" w:rsidR="009F452F" w:rsidRPr="009F4045" w:rsidRDefault="009F452F">
      <w:pPr>
        <w:pStyle w:val="TOC3"/>
        <w:rPr>
          <w:rFonts w:ascii="Aptos" w:hAnsi="Aptos"/>
          <w:noProof/>
          <w:kern w:val="2"/>
          <w:sz w:val="24"/>
          <w:szCs w:val="24"/>
          <w:lang w:eastAsia="en-GB"/>
        </w:rPr>
      </w:pPr>
      <w:r>
        <w:rPr>
          <w:noProof/>
        </w:rPr>
        <w:t>9.6.2</w:t>
      </w:r>
      <w:r w:rsidRPr="009F4045">
        <w:rPr>
          <w:rFonts w:ascii="Aptos" w:hAnsi="Aptos"/>
          <w:noProof/>
          <w:kern w:val="2"/>
          <w:sz w:val="24"/>
          <w:szCs w:val="24"/>
          <w:lang w:eastAsia="en-GB"/>
        </w:rPr>
        <w:tab/>
      </w:r>
      <w:r>
        <w:rPr>
          <w:noProof/>
        </w:rPr>
        <w:t>Origin authentication and authorisation in the MC System</w:t>
      </w:r>
      <w:r>
        <w:rPr>
          <w:noProof/>
        </w:rPr>
        <w:tab/>
      </w:r>
      <w:r>
        <w:rPr>
          <w:noProof/>
        </w:rPr>
        <w:fldChar w:fldCharType="begin" w:fldLock="1"/>
      </w:r>
      <w:r>
        <w:rPr>
          <w:noProof/>
        </w:rPr>
        <w:instrText xml:space="preserve"> PAGEREF _Toc201658862 \h </w:instrText>
      </w:r>
      <w:r>
        <w:rPr>
          <w:noProof/>
        </w:rPr>
      </w:r>
      <w:r>
        <w:rPr>
          <w:noProof/>
        </w:rPr>
        <w:fldChar w:fldCharType="separate"/>
      </w:r>
      <w:r>
        <w:rPr>
          <w:noProof/>
        </w:rPr>
        <w:t>109</w:t>
      </w:r>
      <w:r>
        <w:rPr>
          <w:noProof/>
        </w:rPr>
        <w:fldChar w:fldCharType="end"/>
      </w:r>
    </w:p>
    <w:p w14:paraId="38A67BC7" w14:textId="77777777" w:rsidR="009F452F" w:rsidRPr="009F4045" w:rsidRDefault="009F452F">
      <w:pPr>
        <w:pStyle w:val="TOC4"/>
        <w:rPr>
          <w:rFonts w:ascii="Aptos" w:hAnsi="Aptos"/>
          <w:noProof/>
          <w:kern w:val="2"/>
          <w:sz w:val="24"/>
          <w:szCs w:val="24"/>
          <w:lang w:eastAsia="en-GB"/>
        </w:rPr>
      </w:pPr>
      <w:r>
        <w:rPr>
          <w:noProof/>
        </w:rPr>
        <w:t>9.6.2.1</w:t>
      </w:r>
      <w:r w:rsidRPr="009F4045">
        <w:rPr>
          <w:rFonts w:ascii="Aptos" w:hAnsi="Aptos"/>
          <w:noProof/>
          <w:kern w:val="2"/>
          <w:sz w:val="24"/>
          <w:szCs w:val="24"/>
          <w:lang w:eastAsia="en-GB"/>
        </w:rPr>
        <w:tab/>
      </w:r>
      <w:r>
        <w:rPr>
          <w:noProof/>
        </w:rPr>
        <w:t>Types of signalling</w:t>
      </w:r>
      <w:r>
        <w:rPr>
          <w:noProof/>
        </w:rPr>
        <w:tab/>
      </w:r>
      <w:r>
        <w:rPr>
          <w:noProof/>
        </w:rPr>
        <w:fldChar w:fldCharType="begin" w:fldLock="1"/>
      </w:r>
      <w:r>
        <w:rPr>
          <w:noProof/>
        </w:rPr>
        <w:instrText xml:space="preserve"> PAGEREF _Toc201658863 \h </w:instrText>
      </w:r>
      <w:r>
        <w:rPr>
          <w:noProof/>
        </w:rPr>
      </w:r>
      <w:r>
        <w:rPr>
          <w:noProof/>
        </w:rPr>
        <w:fldChar w:fldCharType="separate"/>
      </w:r>
      <w:r>
        <w:rPr>
          <w:noProof/>
        </w:rPr>
        <w:t>109</w:t>
      </w:r>
      <w:r>
        <w:rPr>
          <w:noProof/>
        </w:rPr>
        <w:fldChar w:fldCharType="end"/>
      </w:r>
    </w:p>
    <w:p w14:paraId="65E74CBE" w14:textId="77777777" w:rsidR="009F452F" w:rsidRPr="009F4045" w:rsidRDefault="009F452F">
      <w:pPr>
        <w:pStyle w:val="TOC4"/>
        <w:rPr>
          <w:rFonts w:ascii="Aptos" w:hAnsi="Aptos"/>
          <w:noProof/>
          <w:kern w:val="2"/>
          <w:sz w:val="24"/>
          <w:szCs w:val="24"/>
          <w:lang w:eastAsia="en-GB"/>
        </w:rPr>
      </w:pPr>
      <w:r>
        <w:rPr>
          <w:noProof/>
        </w:rPr>
        <w:t>9.6.2.2</w:t>
      </w:r>
      <w:r w:rsidRPr="009F4045">
        <w:rPr>
          <w:rFonts w:ascii="Aptos" w:hAnsi="Aptos"/>
          <w:noProof/>
          <w:kern w:val="2"/>
          <w:sz w:val="24"/>
          <w:szCs w:val="24"/>
          <w:lang w:eastAsia="en-GB"/>
        </w:rPr>
        <w:tab/>
      </w:r>
      <w:r>
        <w:rPr>
          <w:noProof/>
        </w:rPr>
        <w:t>Privileged Signalling</w:t>
      </w:r>
      <w:r>
        <w:rPr>
          <w:noProof/>
        </w:rPr>
        <w:tab/>
      </w:r>
      <w:r>
        <w:rPr>
          <w:noProof/>
        </w:rPr>
        <w:fldChar w:fldCharType="begin" w:fldLock="1"/>
      </w:r>
      <w:r>
        <w:rPr>
          <w:noProof/>
        </w:rPr>
        <w:instrText xml:space="preserve"> PAGEREF _Toc201658864 \h </w:instrText>
      </w:r>
      <w:r>
        <w:rPr>
          <w:noProof/>
        </w:rPr>
      </w:r>
      <w:r>
        <w:rPr>
          <w:noProof/>
        </w:rPr>
        <w:fldChar w:fldCharType="separate"/>
      </w:r>
      <w:r>
        <w:rPr>
          <w:noProof/>
        </w:rPr>
        <w:t>110</w:t>
      </w:r>
      <w:r>
        <w:rPr>
          <w:noProof/>
        </w:rPr>
        <w:fldChar w:fldCharType="end"/>
      </w:r>
    </w:p>
    <w:p w14:paraId="757811DA" w14:textId="77777777" w:rsidR="009F452F" w:rsidRPr="009F4045" w:rsidRDefault="009F452F">
      <w:pPr>
        <w:pStyle w:val="TOC4"/>
        <w:rPr>
          <w:rFonts w:ascii="Aptos" w:hAnsi="Aptos"/>
          <w:noProof/>
          <w:kern w:val="2"/>
          <w:sz w:val="24"/>
          <w:szCs w:val="24"/>
          <w:lang w:eastAsia="en-GB"/>
        </w:rPr>
      </w:pPr>
      <w:r>
        <w:rPr>
          <w:noProof/>
        </w:rPr>
        <w:t>9.6.2.3</w:t>
      </w:r>
      <w:r w:rsidRPr="009F4045">
        <w:rPr>
          <w:rFonts w:ascii="Aptos" w:hAnsi="Aptos"/>
          <w:noProof/>
          <w:kern w:val="2"/>
          <w:sz w:val="24"/>
          <w:szCs w:val="24"/>
          <w:lang w:eastAsia="en-GB"/>
        </w:rPr>
        <w:tab/>
      </w:r>
      <w:r>
        <w:rPr>
          <w:noProof/>
        </w:rPr>
        <w:t>Signalling between network entities across domains</w:t>
      </w:r>
      <w:r>
        <w:rPr>
          <w:noProof/>
        </w:rPr>
        <w:tab/>
      </w:r>
      <w:r>
        <w:rPr>
          <w:noProof/>
        </w:rPr>
        <w:fldChar w:fldCharType="begin" w:fldLock="1"/>
      </w:r>
      <w:r>
        <w:rPr>
          <w:noProof/>
        </w:rPr>
        <w:instrText xml:space="preserve"> PAGEREF _Toc201658865 \h </w:instrText>
      </w:r>
      <w:r>
        <w:rPr>
          <w:noProof/>
        </w:rPr>
      </w:r>
      <w:r>
        <w:rPr>
          <w:noProof/>
        </w:rPr>
        <w:fldChar w:fldCharType="separate"/>
      </w:r>
      <w:r>
        <w:rPr>
          <w:noProof/>
        </w:rPr>
        <w:t>110</w:t>
      </w:r>
      <w:r>
        <w:rPr>
          <w:noProof/>
        </w:rPr>
        <w:fldChar w:fldCharType="end"/>
      </w:r>
    </w:p>
    <w:p w14:paraId="1A51C990" w14:textId="77777777" w:rsidR="009F452F" w:rsidRPr="009F4045" w:rsidRDefault="009F452F">
      <w:pPr>
        <w:pStyle w:val="TOC4"/>
        <w:rPr>
          <w:rFonts w:ascii="Aptos" w:hAnsi="Aptos"/>
          <w:noProof/>
          <w:kern w:val="2"/>
          <w:sz w:val="24"/>
          <w:szCs w:val="24"/>
          <w:lang w:eastAsia="en-GB"/>
        </w:rPr>
      </w:pPr>
      <w:r>
        <w:rPr>
          <w:noProof/>
        </w:rPr>
        <w:t>9.6.2.4</w:t>
      </w:r>
      <w:r w:rsidRPr="009F4045">
        <w:rPr>
          <w:rFonts w:ascii="Aptos" w:hAnsi="Aptos"/>
          <w:noProof/>
          <w:kern w:val="2"/>
          <w:sz w:val="24"/>
          <w:szCs w:val="24"/>
          <w:lang w:eastAsia="en-GB"/>
        </w:rPr>
        <w:tab/>
      </w:r>
      <w:r>
        <w:rPr>
          <w:noProof/>
        </w:rPr>
        <w:t>Signalling between the GMS and the GMC</w:t>
      </w:r>
      <w:r>
        <w:rPr>
          <w:noProof/>
        </w:rPr>
        <w:tab/>
      </w:r>
      <w:r>
        <w:rPr>
          <w:noProof/>
        </w:rPr>
        <w:fldChar w:fldCharType="begin" w:fldLock="1"/>
      </w:r>
      <w:r>
        <w:rPr>
          <w:noProof/>
        </w:rPr>
        <w:instrText xml:space="preserve"> PAGEREF _Toc201658866 \h </w:instrText>
      </w:r>
      <w:r>
        <w:rPr>
          <w:noProof/>
        </w:rPr>
      </w:r>
      <w:r>
        <w:rPr>
          <w:noProof/>
        </w:rPr>
        <w:fldChar w:fldCharType="separate"/>
      </w:r>
      <w:r>
        <w:rPr>
          <w:noProof/>
        </w:rPr>
        <w:t>110</w:t>
      </w:r>
      <w:r>
        <w:rPr>
          <w:noProof/>
        </w:rPr>
        <w:fldChar w:fldCharType="end"/>
      </w:r>
    </w:p>
    <w:p w14:paraId="4EAE6C68" w14:textId="77777777" w:rsidR="009F452F" w:rsidRPr="009F4045" w:rsidRDefault="009F452F">
      <w:pPr>
        <w:pStyle w:val="TOC4"/>
        <w:rPr>
          <w:rFonts w:ascii="Aptos" w:hAnsi="Aptos"/>
          <w:noProof/>
          <w:kern w:val="2"/>
          <w:sz w:val="24"/>
          <w:szCs w:val="24"/>
          <w:lang w:eastAsia="en-GB"/>
        </w:rPr>
      </w:pPr>
      <w:r>
        <w:rPr>
          <w:noProof/>
        </w:rPr>
        <w:t>9.6.2.5</w:t>
      </w:r>
      <w:r w:rsidRPr="009F4045">
        <w:rPr>
          <w:rFonts w:ascii="Aptos" w:hAnsi="Aptos"/>
          <w:noProof/>
          <w:kern w:val="2"/>
          <w:sz w:val="24"/>
          <w:szCs w:val="24"/>
          <w:lang w:eastAsia="en-GB"/>
        </w:rPr>
        <w:tab/>
      </w:r>
      <w:r>
        <w:rPr>
          <w:noProof/>
        </w:rPr>
        <w:t>Signalling between the MC domain and a migrated user</w:t>
      </w:r>
      <w:r>
        <w:rPr>
          <w:noProof/>
        </w:rPr>
        <w:tab/>
      </w:r>
      <w:r>
        <w:rPr>
          <w:noProof/>
        </w:rPr>
        <w:fldChar w:fldCharType="begin" w:fldLock="1"/>
      </w:r>
      <w:r>
        <w:rPr>
          <w:noProof/>
        </w:rPr>
        <w:instrText xml:space="preserve"> PAGEREF _Toc201658867 \h </w:instrText>
      </w:r>
      <w:r>
        <w:rPr>
          <w:noProof/>
        </w:rPr>
      </w:r>
      <w:r>
        <w:rPr>
          <w:noProof/>
        </w:rPr>
        <w:fldChar w:fldCharType="separate"/>
      </w:r>
      <w:r>
        <w:rPr>
          <w:noProof/>
        </w:rPr>
        <w:t>111</w:t>
      </w:r>
      <w:r>
        <w:rPr>
          <w:noProof/>
        </w:rPr>
        <w:fldChar w:fldCharType="end"/>
      </w:r>
    </w:p>
    <w:p w14:paraId="1481BC7B" w14:textId="77777777" w:rsidR="009F452F" w:rsidRPr="009F4045" w:rsidRDefault="009F452F">
      <w:pPr>
        <w:pStyle w:val="TOC4"/>
        <w:rPr>
          <w:rFonts w:ascii="Aptos" w:hAnsi="Aptos"/>
          <w:noProof/>
          <w:kern w:val="2"/>
          <w:sz w:val="24"/>
          <w:szCs w:val="24"/>
          <w:lang w:eastAsia="en-GB"/>
        </w:rPr>
      </w:pPr>
      <w:r>
        <w:rPr>
          <w:noProof/>
        </w:rPr>
        <w:t>9.6.2.6</w:t>
      </w:r>
      <w:r w:rsidRPr="009F4045">
        <w:rPr>
          <w:rFonts w:ascii="Aptos" w:hAnsi="Aptos"/>
          <w:noProof/>
          <w:kern w:val="2"/>
          <w:sz w:val="24"/>
          <w:szCs w:val="24"/>
          <w:lang w:eastAsia="en-GB"/>
        </w:rPr>
        <w:tab/>
      </w:r>
      <w:r>
        <w:rPr>
          <w:noProof/>
        </w:rPr>
        <w:t>Off-network signalling</w:t>
      </w:r>
      <w:r>
        <w:rPr>
          <w:noProof/>
        </w:rPr>
        <w:tab/>
      </w:r>
      <w:r>
        <w:rPr>
          <w:noProof/>
        </w:rPr>
        <w:fldChar w:fldCharType="begin" w:fldLock="1"/>
      </w:r>
      <w:r>
        <w:rPr>
          <w:noProof/>
        </w:rPr>
        <w:instrText xml:space="preserve"> PAGEREF _Toc201658868 \h </w:instrText>
      </w:r>
      <w:r>
        <w:rPr>
          <w:noProof/>
        </w:rPr>
      </w:r>
      <w:r>
        <w:rPr>
          <w:noProof/>
        </w:rPr>
        <w:fldChar w:fldCharType="separate"/>
      </w:r>
      <w:r>
        <w:rPr>
          <w:noProof/>
        </w:rPr>
        <w:t>111</w:t>
      </w:r>
      <w:r>
        <w:rPr>
          <w:noProof/>
        </w:rPr>
        <w:fldChar w:fldCharType="end"/>
      </w:r>
    </w:p>
    <w:p w14:paraId="50288756" w14:textId="77777777" w:rsidR="009F452F" w:rsidRPr="009F4045" w:rsidRDefault="009F452F">
      <w:pPr>
        <w:pStyle w:val="TOC3"/>
        <w:rPr>
          <w:rFonts w:ascii="Aptos" w:hAnsi="Aptos"/>
          <w:noProof/>
          <w:kern w:val="2"/>
          <w:sz w:val="24"/>
          <w:szCs w:val="24"/>
          <w:lang w:eastAsia="en-GB"/>
        </w:rPr>
      </w:pPr>
      <w:r>
        <w:rPr>
          <w:noProof/>
        </w:rPr>
        <w:t>9.6.3</w:t>
      </w:r>
      <w:r w:rsidRPr="009F4045">
        <w:rPr>
          <w:rFonts w:ascii="Aptos" w:hAnsi="Aptos"/>
          <w:noProof/>
          <w:kern w:val="2"/>
          <w:sz w:val="24"/>
          <w:szCs w:val="24"/>
          <w:lang w:eastAsia="en-GB"/>
        </w:rPr>
        <w:tab/>
      </w:r>
      <w:r>
        <w:rPr>
          <w:noProof/>
        </w:rPr>
        <w:t>Authorised Identities</w:t>
      </w:r>
      <w:r>
        <w:rPr>
          <w:noProof/>
        </w:rPr>
        <w:tab/>
      </w:r>
      <w:r>
        <w:rPr>
          <w:noProof/>
        </w:rPr>
        <w:fldChar w:fldCharType="begin" w:fldLock="1"/>
      </w:r>
      <w:r>
        <w:rPr>
          <w:noProof/>
        </w:rPr>
        <w:instrText xml:space="preserve"> PAGEREF _Toc201658869 \h </w:instrText>
      </w:r>
      <w:r>
        <w:rPr>
          <w:noProof/>
        </w:rPr>
      </w:r>
      <w:r>
        <w:rPr>
          <w:noProof/>
        </w:rPr>
        <w:fldChar w:fldCharType="separate"/>
      </w:r>
      <w:r>
        <w:rPr>
          <w:noProof/>
        </w:rPr>
        <w:t>111</w:t>
      </w:r>
      <w:r>
        <w:rPr>
          <w:noProof/>
        </w:rPr>
        <w:fldChar w:fldCharType="end"/>
      </w:r>
    </w:p>
    <w:p w14:paraId="3DDCC11D" w14:textId="77777777" w:rsidR="009F452F" w:rsidRPr="009F4045" w:rsidRDefault="009F452F">
      <w:pPr>
        <w:pStyle w:val="TOC4"/>
        <w:rPr>
          <w:rFonts w:ascii="Aptos" w:hAnsi="Aptos"/>
          <w:noProof/>
          <w:kern w:val="2"/>
          <w:sz w:val="24"/>
          <w:szCs w:val="24"/>
          <w:lang w:eastAsia="en-GB"/>
        </w:rPr>
      </w:pPr>
      <w:r>
        <w:rPr>
          <w:noProof/>
        </w:rPr>
        <w:t>9.6.3.1</w:t>
      </w:r>
      <w:r w:rsidRPr="009F4045">
        <w:rPr>
          <w:rFonts w:ascii="Aptos" w:hAnsi="Aptos"/>
          <w:noProof/>
          <w:kern w:val="2"/>
          <w:sz w:val="24"/>
          <w:szCs w:val="24"/>
          <w:lang w:eastAsia="en-GB"/>
        </w:rPr>
        <w:tab/>
      </w:r>
      <w:r>
        <w:rPr>
          <w:noProof/>
        </w:rPr>
        <w:t>Format of an Authorised Identity</w:t>
      </w:r>
      <w:r>
        <w:rPr>
          <w:noProof/>
        </w:rPr>
        <w:tab/>
      </w:r>
      <w:r>
        <w:rPr>
          <w:noProof/>
        </w:rPr>
        <w:fldChar w:fldCharType="begin" w:fldLock="1"/>
      </w:r>
      <w:r>
        <w:rPr>
          <w:noProof/>
        </w:rPr>
        <w:instrText xml:space="preserve"> PAGEREF _Toc201658870 \h </w:instrText>
      </w:r>
      <w:r>
        <w:rPr>
          <w:noProof/>
        </w:rPr>
      </w:r>
      <w:r>
        <w:rPr>
          <w:noProof/>
        </w:rPr>
        <w:fldChar w:fldCharType="separate"/>
      </w:r>
      <w:r>
        <w:rPr>
          <w:noProof/>
        </w:rPr>
        <w:t>111</w:t>
      </w:r>
      <w:r>
        <w:rPr>
          <w:noProof/>
        </w:rPr>
        <w:fldChar w:fldCharType="end"/>
      </w:r>
    </w:p>
    <w:p w14:paraId="58E94B54" w14:textId="77777777" w:rsidR="009F452F" w:rsidRPr="009F4045" w:rsidRDefault="009F452F">
      <w:pPr>
        <w:pStyle w:val="TOC4"/>
        <w:rPr>
          <w:rFonts w:ascii="Aptos" w:hAnsi="Aptos"/>
          <w:noProof/>
          <w:kern w:val="2"/>
          <w:sz w:val="24"/>
          <w:szCs w:val="24"/>
          <w:lang w:eastAsia="en-GB"/>
        </w:rPr>
      </w:pPr>
      <w:r>
        <w:rPr>
          <w:noProof/>
        </w:rPr>
        <w:t>9.6.3.2</w:t>
      </w:r>
      <w:r w:rsidRPr="009F4045">
        <w:rPr>
          <w:rFonts w:ascii="Aptos" w:hAnsi="Aptos"/>
          <w:noProof/>
          <w:kern w:val="2"/>
          <w:sz w:val="24"/>
          <w:szCs w:val="24"/>
          <w:lang w:eastAsia="en-GB"/>
        </w:rPr>
        <w:tab/>
      </w:r>
      <w:r>
        <w:rPr>
          <w:noProof/>
        </w:rPr>
        <w:t>Obtaining an Authorised Identity</w:t>
      </w:r>
      <w:r>
        <w:rPr>
          <w:noProof/>
        </w:rPr>
        <w:tab/>
      </w:r>
      <w:r>
        <w:rPr>
          <w:noProof/>
        </w:rPr>
        <w:fldChar w:fldCharType="begin" w:fldLock="1"/>
      </w:r>
      <w:r>
        <w:rPr>
          <w:noProof/>
        </w:rPr>
        <w:instrText xml:space="preserve"> PAGEREF _Toc201658871 \h </w:instrText>
      </w:r>
      <w:r>
        <w:rPr>
          <w:noProof/>
        </w:rPr>
      </w:r>
      <w:r>
        <w:rPr>
          <w:noProof/>
        </w:rPr>
        <w:fldChar w:fldCharType="separate"/>
      </w:r>
      <w:r>
        <w:rPr>
          <w:noProof/>
        </w:rPr>
        <w:t>112</w:t>
      </w:r>
      <w:r>
        <w:rPr>
          <w:noProof/>
        </w:rPr>
        <w:fldChar w:fldCharType="end"/>
      </w:r>
    </w:p>
    <w:p w14:paraId="08FBAE89" w14:textId="77777777" w:rsidR="009F452F" w:rsidRPr="009F4045" w:rsidRDefault="009F452F">
      <w:pPr>
        <w:pStyle w:val="TOC3"/>
        <w:rPr>
          <w:rFonts w:ascii="Aptos" w:hAnsi="Aptos"/>
          <w:noProof/>
          <w:kern w:val="2"/>
          <w:sz w:val="24"/>
          <w:szCs w:val="24"/>
          <w:lang w:eastAsia="en-GB"/>
        </w:rPr>
      </w:pPr>
      <w:r>
        <w:rPr>
          <w:noProof/>
        </w:rPr>
        <w:t>9.6.4</w:t>
      </w:r>
      <w:r w:rsidRPr="009F4045">
        <w:rPr>
          <w:rFonts w:ascii="Aptos" w:hAnsi="Aptos"/>
          <w:noProof/>
          <w:kern w:val="2"/>
          <w:sz w:val="24"/>
          <w:szCs w:val="24"/>
          <w:lang w:eastAsia="en-GB"/>
        </w:rPr>
        <w:tab/>
      </w:r>
      <w:r>
        <w:rPr>
          <w:noProof/>
        </w:rPr>
        <w:t>Element for Authenticating Requests (EARs)</w:t>
      </w:r>
      <w:r>
        <w:rPr>
          <w:noProof/>
        </w:rPr>
        <w:tab/>
      </w:r>
      <w:r>
        <w:rPr>
          <w:noProof/>
        </w:rPr>
        <w:fldChar w:fldCharType="begin" w:fldLock="1"/>
      </w:r>
      <w:r>
        <w:rPr>
          <w:noProof/>
        </w:rPr>
        <w:instrText xml:space="preserve"> PAGEREF _Toc201658872 \h </w:instrText>
      </w:r>
      <w:r>
        <w:rPr>
          <w:noProof/>
        </w:rPr>
      </w:r>
      <w:r>
        <w:rPr>
          <w:noProof/>
        </w:rPr>
        <w:fldChar w:fldCharType="separate"/>
      </w:r>
      <w:r>
        <w:rPr>
          <w:noProof/>
        </w:rPr>
        <w:t>112</w:t>
      </w:r>
      <w:r>
        <w:rPr>
          <w:noProof/>
        </w:rPr>
        <w:fldChar w:fldCharType="end"/>
      </w:r>
    </w:p>
    <w:p w14:paraId="3A636927" w14:textId="77777777" w:rsidR="009F452F" w:rsidRPr="009F4045" w:rsidRDefault="009F452F">
      <w:pPr>
        <w:pStyle w:val="TOC4"/>
        <w:rPr>
          <w:rFonts w:ascii="Aptos" w:hAnsi="Aptos"/>
          <w:noProof/>
          <w:kern w:val="2"/>
          <w:sz w:val="24"/>
          <w:szCs w:val="24"/>
          <w:lang w:eastAsia="en-GB"/>
        </w:rPr>
      </w:pPr>
      <w:r>
        <w:rPr>
          <w:noProof/>
        </w:rPr>
        <w:t>9.6.4.1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_Toc201658873 \h </w:instrText>
      </w:r>
      <w:r>
        <w:rPr>
          <w:noProof/>
        </w:rPr>
      </w:r>
      <w:r>
        <w:rPr>
          <w:noProof/>
        </w:rPr>
        <w:fldChar w:fldCharType="separate"/>
      </w:r>
      <w:r>
        <w:rPr>
          <w:noProof/>
        </w:rPr>
        <w:t>112</w:t>
      </w:r>
      <w:r>
        <w:rPr>
          <w:noProof/>
        </w:rPr>
        <w:fldChar w:fldCharType="end"/>
      </w:r>
    </w:p>
    <w:p w14:paraId="12C5DD87" w14:textId="77777777" w:rsidR="009F452F" w:rsidRPr="009F4045" w:rsidRDefault="009F452F">
      <w:pPr>
        <w:pStyle w:val="TOC4"/>
        <w:rPr>
          <w:rFonts w:ascii="Aptos" w:hAnsi="Aptos"/>
          <w:noProof/>
          <w:kern w:val="2"/>
          <w:sz w:val="24"/>
          <w:szCs w:val="24"/>
          <w:lang w:eastAsia="en-GB"/>
        </w:rPr>
      </w:pPr>
      <w:r>
        <w:rPr>
          <w:noProof/>
        </w:rPr>
        <w:t>9.6.4.2</w:t>
      </w:r>
      <w:r w:rsidRPr="009F4045">
        <w:rPr>
          <w:rFonts w:ascii="Aptos" w:hAnsi="Aptos"/>
          <w:noProof/>
          <w:kern w:val="2"/>
          <w:sz w:val="24"/>
          <w:szCs w:val="24"/>
          <w:lang w:eastAsia="en-GB"/>
        </w:rPr>
        <w:tab/>
      </w:r>
      <w:r>
        <w:rPr>
          <w:noProof/>
        </w:rPr>
        <w:t>The EAR information element</w:t>
      </w:r>
      <w:r>
        <w:rPr>
          <w:noProof/>
        </w:rPr>
        <w:tab/>
      </w:r>
      <w:r>
        <w:rPr>
          <w:noProof/>
        </w:rPr>
        <w:fldChar w:fldCharType="begin" w:fldLock="1"/>
      </w:r>
      <w:r>
        <w:rPr>
          <w:noProof/>
        </w:rPr>
        <w:instrText xml:space="preserve"> PAGEREF _Toc201658874 \h </w:instrText>
      </w:r>
      <w:r>
        <w:rPr>
          <w:noProof/>
        </w:rPr>
      </w:r>
      <w:r>
        <w:rPr>
          <w:noProof/>
        </w:rPr>
        <w:fldChar w:fldCharType="separate"/>
      </w:r>
      <w:r>
        <w:rPr>
          <w:noProof/>
        </w:rPr>
        <w:t>112</w:t>
      </w:r>
      <w:r>
        <w:rPr>
          <w:noProof/>
        </w:rPr>
        <w:fldChar w:fldCharType="end"/>
      </w:r>
    </w:p>
    <w:p w14:paraId="4BD04E26" w14:textId="77777777" w:rsidR="009F452F" w:rsidRPr="009F4045" w:rsidRDefault="009F452F">
      <w:pPr>
        <w:pStyle w:val="TOC4"/>
        <w:rPr>
          <w:rFonts w:ascii="Aptos" w:hAnsi="Aptos"/>
          <w:noProof/>
          <w:kern w:val="2"/>
          <w:sz w:val="24"/>
          <w:szCs w:val="24"/>
          <w:lang w:eastAsia="en-GB"/>
        </w:rPr>
      </w:pPr>
      <w:r>
        <w:rPr>
          <w:noProof/>
        </w:rPr>
        <w:t>9.6.4.3</w:t>
      </w:r>
      <w:r w:rsidRPr="009F4045">
        <w:rPr>
          <w:rFonts w:ascii="Aptos" w:hAnsi="Aptos"/>
          <w:noProof/>
          <w:kern w:val="2"/>
          <w:sz w:val="24"/>
          <w:szCs w:val="24"/>
          <w:lang w:eastAsia="en-GB"/>
        </w:rPr>
        <w:tab/>
      </w:r>
      <w:r>
        <w:rPr>
          <w:noProof/>
        </w:rPr>
        <w:t>EAR authorisation</w:t>
      </w:r>
      <w:r>
        <w:rPr>
          <w:noProof/>
        </w:rPr>
        <w:tab/>
      </w:r>
      <w:r>
        <w:rPr>
          <w:noProof/>
        </w:rPr>
        <w:fldChar w:fldCharType="begin" w:fldLock="1"/>
      </w:r>
      <w:r>
        <w:rPr>
          <w:noProof/>
        </w:rPr>
        <w:instrText xml:space="preserve"> PAGEREF _Toc201658875 \h </w:instrText>
      </w:r>
      <w:r>
        <w:rPr>
          <w:noProof/>
        </w:rPr>
      </w:r>
      <w:r>
        <w:rPr>
          <w:noProof/>
        </w:rPr>
        <w:fldChar w:fldCharType="separate"/>
      </w:r>
      <w:r>
        <w:rPr>
          <w:noProof/>
        </w:rPr>
        <w:t>112</w:t>
      </w:r>
      <w:r>
        <w:rPr>
          <w:noProof/>
        </w:rPr>
        <w:fldChar w:fldCharType="end"/>
      </w:r>
    </w:p>
    <w:p w14:paraId="1152D3EF" w14:textId="77777777" w:rsidR="009F452F" w:rsidRPr="009F4045" w:rsidRDefault="009F452F">
      <w:pPr>
        <w:pStyle w:val="TOC3"/>
        <w:rPr>
          <w:rFonts w:ascii="Aptos" w:hAnsi="Aptos"/>
          <w:noProof/>
          <w:kern w:val="2"/>
          <w:sz w:val="24"/>
          <w:szCs w:val="24"/>
          <w:lang w:eastAsia="en-GB"/>
        </w:rPr>
      </w:pPr>
      <w:r>
        <w:rPr>
          <w:noProof/>
        </w:rPr>
        <w:t>9.6.5</w:t>
      </w:r>
      <w:r w:rsidRPr="009F4045">
        <w:rPr>
          <w:rFonts w:ascii="Aptos" w:hAnsi="Aptos"/>
          <w:noProof/>
          <w:kern w:val="2"/>
          <w:sz w:val="24"/>
          <w:szCs w:val="24"/>
          <w:lang w:eastAsia="en-GB"/>
        </w:rPr>
        <w:tab/>
      </w:r>
      <w:r>
        <w:rPr>
          <w:noProof/>
        </w:rPr>
        <w:t>Security procedures for origin authentication</w:t>
      </w:r>
      <w:r>
        <w:rPr>
          <w:noProof/>
        </w:rPr>
        <w:tab/>
      </w:r>
      <w:r>
        <w:rPr>
          <w:noProof/>
        </w:rPr>
        <w:fldChar w:fldCharType="begin" w:fldLock="1"/>
      </w:r>
      <w:r>
        <w:rPr>
          <w:noProof/>
        </w:rPr>
        <w:instrText xml:space="preserve"> PAGEREF _Toc201658876 \h </w:instrText>
      </w:r>
      <w:r>
        <w:rPr>
          <w:noProof/>
        </w:rPr>
      </w:r>
      <w:r>
        <w:rPr>
          <w:noProof/>
        </w:rPr>
        <w:fldChar w:fldCharType="separate"/>
      </w:r>
      <w:r>
        <w:rPr>
          <w:noProof/>
        </w:rPr>
        <w:t>113</w:t>
      </w:r>
      <w:r>
        <w:rPr>
          <w:noProof/>
        </w:rPr>
        <w:fldChar w:fldCharType="end"/>
      </w:r>
    </w:p>
    <w:p w14:paraId="31994048" w14:textId="77777777" w:rsidR="009F452F" w:rsidRPr="009F4045" w:rsidRDefault="009F452F">
      <w:pPr>
        <w:pStyle w:val="TOC4"/>
        <w:rPr>
          <w:rFonts w:ascii="Aptos" w:hAnsi="Aptos"/>
          <w:noProof/>
          <w:kern w:val="2"/>
          <w:sz w:val="24"/>
          <w:szCs w:val="24"/>
          <w:lang w:eastAsia="en-GB"/>
        </w:rPr>
      </w:pPr>
      <w:r>
        <w:rPr>
          <w:noProof/>
        </w:rPr>
        <w:t>9.6.5.1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_Toc201658877 \h </w:instrText>
      </w:r>
      <w:r>
        <w:rPr>
          <w:noProof/>
        </w:rPr>
      </w:r>
      <w:r>
        <w:rPr>
          <w:noProof/>
        </w:rPr>
        <w:fldChar w:fldCharType="separate"/>
      </w:r>
      <w:r>
        <w:rPr>
          <w:noProof/>
        </w:rPr>
        <w:t>113</w:t>
      </w:r>
      <w:r>
        <w:rPr>
          <w:noProof/>
        </w:rPr>
        <w:fldChar w:fldCharType="end"/>
      </w:r>
    </w:p>
    <w:p w14:paraId="5F43D66F" w14:textId="77777777" w:rsidR="009F452F" w:rsidRPr="009F4045" w:rsidRDefault="009F452F">
      <w:pPr>
        <w:pStyle w:val="TOC4"/>
        <w:rPr>
          <w:rFonts w:ascii="Aptos" w:hAnsi="Aptos"/>
          <w:noProof/>
          <w:kern w:val="2"/>
          <w:sz w:val="24"/>
          <w:szCs w:val="24"/>
          <w:lang w:eastAsia="en-GB"/>
        </w:rPr>
      </w:pPr>
      <w:r>
        <w:rPr>
          <w:noProof/>
        </w:rPr>
        <w:t>9.6.5.2</w:t>
      </w:r>
      <w:r w:rsidRPr="009F4045">
        <w:rPr>
          <w:rFonts w:ascii="Aptos" w:hAnsi="Aptos"/>
          <w:noProof/>
          <w:kern w:val="2"/>
          <w:sz w:val="24"/>
          <w:szCs w:val="24"/>
          <w:lang w:eastAsia="en-GB"/>
        </w:rPr>
        <w:tab/>
      </w:r>
      <w:r>
        <w:rPr>
          <w:noProof/>
        </w:rPr>
        <w:t>SIP signalling</w:t>
      </w:r>
      <w:r>
        <w:rPr>
          <w:noProof/>
        </w:rPr>
        <w:tab/>
      </w:r>
      <w:r>
        <w:rPr>
          <w:noProof/>
        </w:rPr>
        <w:fldChar w:fldCharType="begin" w:fldLock="1"/>
      </w:r>
      <w:r>
        <w:rPr>
          <w:noProof/>
        </w:rPr>
        <w:instrText xml:space="preserve"> PAGEREF _Toc201658878 \h </w:instrText>
      </w:r>
      <w:r>
        <w:rPr>
          <w:noProof/>
        </w:rPr>
      </w:r>
      <w:r>
        <w:rPr>
          <w:noProof/>
        </w:rPr>
        <w:fldChar w:fldCharType="separate"/>
      </w:r>
      <w:r>
        <w:rPr>
          <w:noProof/>
        </w:rPr>
        <w:t>113</w:t>
      </w:r>
      <w:r>
        <w:rPr>
          <w:noProof/>
        </w:rPr>
        <w:fldChar w:fldCharType="end"/>
      </w:r>
    </w:p>
    <w:p w14:paraId="488636B7" w14:textId="77777777" w:rsidR="009F452F" w:rsidRPr="009F4045" w:rsidRDefault="009F452F">
      <w:pPr>
        <w:pStyle w:val="TOC5"/>
        <w:rPr>
          <w:rFonts w:ascii="Aptos" w:hAnsi="Aptos"/>
          <w:noProof/>
          <w:kern w:val="2"/>
          <w:sz w:val="24"/>
          <w:szCs w:val="24"/>
          <w:lang w:eastAsia="en-GB"/>
        </w:rPr>
      </w:pPr>
      <w:r>
        <w:rPr>
          <w:noProof/>
        </w:rPr>
        <w:t>9.6.5.2.1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_Toc201658879 \h </w:instrText>
      </w:r>
      <w:r>
        <w:rPr>
          <w:noProof/>
        </w:rPr>
      </w:r>
      <w:r>
        <w:rPr>
          <w:noProof/>
        </w:rPr>
        <w:fldChar w:fldCharType="separate"/>
      </w:r>
      <w:r>
        <w:rPr>
          <w:noProof/>
        </w:rPr>
        <w:t>113</w:t>
      </w:r>
      <w:r>
        <w:rPr>
          <w:noProof/>
        </w:rPr>
        <w:fldChar w:fldCharType="end"/>
      </w:r>
    </w:p>
    <w:p w14:paraId="5FEDF4E1" w14:textId="77777777" w:rsidR="009F452F" w:rsidRPr="009F4045" w:rsidRDefault="009F452F">
      <w:pPr>
        <w:pStyle w:val="TOC5"/>
        <w:rPr>
          <w:rFonts w:ascii="Aptos" w:hAnsi="Aptos"/>
          <w:noProof/>
          <w:kern w:val="2"/>
          <w:sz w:val="24"/>
          <w:szCs w:val="24"/>
          <w:lang w:eastAsia="en-GB"/>
        </w:rPr>
      </w:pPr>
      <w:r>
        <w:rPr>
          <w:noProof/>
        </w:rPr>
        <w:t>9.6.5.2.2</w:t>
      </w:r>
      <w:r w:rsidRPr="009F4045">
        <w:rPr>
          <w:rFonts w:ascii="Aptos" w:hAnsi="Aptos"/>
          <w:noProof/>
          <w:kern w:val="2"/>
          <w:sz w:val="24"/>
          <w:szCs w:val="24"/>
          <w:lang w:eastAsia="en-GB"/>
        </w:rPr>
        <w:tab/>
      </w:r>
      <w:r>
        <w:rPr>
          <w:noProof/>
        </w:rPr>
        <w:t>Group affiliation and deaffiliation signalling</w:t>
      </w:r>
      <w:r>
        <w:rPr>
          <w:noProof/>
        </w:rPr>
        <w:tab/>
      </w:r>
      <w:r>
        <w:rPr>
          <w:noProof/>
        </w:rPr>
        <w:fldChar w:fldCharType="begin" w:fldLock="1"/>
      </w:r>
      <w:r>
        <w:rPr>
          <w:noProof/>
        </w:rPr>
        <w:instrText xml:space="preserve"> PAGEREF _Toc201658880 \h </w:instrText>
      </w:r>
      <w:r>
        <w:rPr>
          <w:noProof/>
        </w:rPr>
      </w:r>
      <w:r>
        <w:rPr>
          <w:noProof/>
        </w:rPr>
        <w:fldChar w:fldCharType="separate"/>
      </w:r>
      <w:r>
        <w:rPr>
          <w:noProof/>
        </w:rPr>
        <w:t>113</w:t>
      </w:r>
      <w:r>
        <w:rPr>
          <w:noProof/>
        </w:rPr>
        <w:fldChar w:fldCharType="end"/>
      </w:r>
    </w:p>
    <w:p w14:paraId="46D832E1" w14:textId="77777777" w:rsidR="009F452F" w:rsidRPr="009F4045" w:rsidRDefault="009F452F">
      <w:pPr>
        <w:pStyle w:val="TOC4"/>
        <w:rPr>
          <w:rFonts w:ascii="Aptos" w:hAnsi="Aptos"/>
          <w:noProof/>
          <w:kern w:val="2"/>
          <w:sz w:val="24"/>
          <w:szCs w:val="24"/>
          <w:lang w:eastAsia="en-GB"/>
        </w:rPr>
      </w:pPr>
      <w:r>
        <w:rPr>
          <w:noProof/>
        </w:rPr>
        <w:t>9.6.5.3</w:t>
      </w:r>
      <w:r w:rsidRPr="009F4045">
        <w:rPr>
          <w:rFonts w:ascii="Aptos" w:hAnsi="Aptos"/>
          <w:noProof/>
          <w:kern w:val="2"/>
          <w:sz w:val="24"/>
          <w:szCs w:val="24"/>
          <w:lang w:eastAsia="en-GB"/>
        </w:rPr>
        <w:tab/>
      </w:r>
      <w:r>
        <w:rPr>
          <w:noProof/>
        </w:rPr>
        <w:t>Off-network signalling</w:t>
      </w:r>
      <w:r>
        <w:rPr>
          <w:noProof/>
        </w:rPr>
        <w:tab/>
      </w:r>
      <w:r>
        <w:rPr>
          <w:noProof/>
        </w:rPr>
        <w:fldChar w:fldCharType="begin" w:fldLock="1"/>
      </w:r>
      <w:r>
        <w:rPr>
          <w:noProof/>
        </w:rPr>
        <w:instrText xml:space="preserve"> PAGEREF _Toc201658881 \h </w:instrText>
      </w:r>
      <w:r>
        <w:rPr>
          <w:noProof/>
        </w:rPr>
      </w:r>
      <w:r>
        <w:rPr>
          <w:noProof/>
        </w:rPr>
        <w:fldChar w:fldCharType="separate"/>
      </w:r>
      <w:r>
        <w:rPr>
          <w:noProof/>
        </w:rPr>
        <w:t>114</w:t>
      </w:r>
      <w:r>
        <w:rPr>
          <w:noProof/>
        </w:rPr>
        <w:fldChar w:fldCharType="end"/>
      </w:r>
    </w:p>
    <w:p w14:paraId="6F24C517" w14:textId="77777777" w:rsidR="009F452F" w:rsidRPr="009F4045" w:rsidRDefault="009F452F">
      <w:pPr>
        <w:pStyle w:val="TOC4"/>
        <w:rPr>
          <w:rFonts w:ascii="Aptos" w:hAnsi="Aptos"/>
          <w:noProof/>
          <w:kern w:val="2"/>
          <w:sz w:val="24"/>
          <w:szCs w:val="24"/>
          <w:lang w:eastAsia="en-GB"/>
        </w:rPr>
      </w:pPr>
      <w:r>
        <w:rPr>
          <w:noProof/>
        </w:rPr>
        <w:t>9.6.5.4</w:t>
      </w:r>
      <w:r w:rsidRPr="009F4045">
        <w:rPr>
          <w:rFonts w:ascii="Aptos" w:hAnsi="Aptos"/>
          <w:noProof/>
          <w:kern w:val="2"/>
          <w:sz w:val="24"/>
          <w:szCs w:val="24"/>
          <w:lang w:eastAsia="en-GB"/>
        </w:rPr>
        <w:tab/>
      </w:r>
      <w:r>
        <w:rPr>
          <w:noProof/>
        </w:rPr>
        <w:t>Processing a received EAR</w:t>
      </w:r>
      <w:r>
        <w:rPr>
          <w:noProof/>
        </w:rPr>
        <w:tab/>
      </w:r>
      <w:r>
        <w:rPr>
          <w:noProof/>
        </w:rPr>
        <w:fldChar w:fldCharType="begin" w:fldLock="1"/>
      </w:r>
      <w:r>
        <w:rPr>
          <w:noProof/>
        </w:rPr>
        <w:instrText xml:space="preserve"> PAGEREF _Toc201658882 \h </w:instrText>
      </w:r>
      <w:r>
        <w:rPr>
          <w:noProof/>
        </w:rPr>
      </w:r>
      <w:r>
        <w:rPr>
          <w:noProof/>
        </w:rPr>
        <w:fldChar w:fldCharType="separate"/>
      </w:r>
      <w:r>
        <w:rPr>
          <w:noProof/>
        </w:rPr>
        <w:t>114</w:t>
      </w:r>
      <w:r>
        <w:rPr>
          <w:noProof/>
        </w:rPr>
        <w:fldChar w:fldCharType="end"/>
      </w:r>
    </w:p>
    <w:p w14:paraId="70A9FE03" w14:textId="77777777" w:rsidR="009F452F" w:rsidRPr="009F4045" w:rsidRDefault="009F452F">
      <w:pPr>
        <w:pStyle w:val="TOC1"/>
        <w:rPr>
          <w:rFonts w:ascii="Aptos" w:hAnsi="Aptos"/>
          <w:noProof/>
          <w:kern w:val="2"/>
          <w:sz w:val="24"/>
          <w:szCs w:val="24"/>
          <w:lang w:eastAsia="en-GB"/>
        </w:rPr>
      </w:pPr>
      <w:r>
        <w:rPr>
          <w:noProof/>
        </w:rPr>
        <w:t>10</w:t>
      </w:r>
      <w:r w:rsidRPr="009F4045">
        <w:rPr>
          <w:rFonts w:ascii="Aptos" w:hAnsi="Aptos"/>
          <w:noProof/>
          <w:kern w:val="2"/>
          <w:sz w:val="24"/>
          <w:szCs w:val="24"/>
          <w:lang w:eastAsia="en-GB"/>
        </w:rPr>
        <w:tab/>
      </w:r>
      <w:r>
        <w:rPr>
          <w:noProof/>
        </w:rPr>
        <w:t>Logging, Recording, Audit and Discreet Monitoring</w:t>
      </w:r>
      <w:r>
        <w:rPr>
          <w:noProof/>
        </w:rPr>
        <w:tab/>
      </w:r>
      <w:r>
        <w:rPr>
          <w:noProof/>
        </w:rPr>
        <w:fldChar w:fldCharType="begin" w:fldLock="1"/>
      </w:r>
      <w:r>
        <w:rPr>
          <w:noProof/>
        </w:rPr>
        <w:instrText xml:space="preserve"> PAGEREF _Toc201658883 \h </w:instrText>
      </w:r>
      <w:r>
        <w:rPr>
          <w:noProof/>
        </w:rPr>
      </w:r>
      <w:r>
        <w:rPr>
          <w:noProof/>
        </w:rPr>
        <w:fldChar w:fldCharType="separate"/>
      </w:r>
      <w:r>
        <w:rPr>
          <w:noProof/>
        </w:rPr>
        <w:t>114</w:t>
      </w:r>
      <w:r>
        <w:rPr>
          <w:noProof/>
        </w:rPr>
        <w:fldChar w:fldCharType="end"/>
      </w:r>
    </w:p>
    <w:p w14:paraId="4482A044" w14:textId="77777777" w:rsidR="009F452F" w:rsidRPr="009F4045" w:rsidRDefault="009F452F">
      <w:pPr>
        <w:pStyle w:val="TOC2"/>
        <w:rPr>
          <w:rFonts w:ascii="Aptos" w:hAnsi="Aptos"/>
          <w:noProof/>
          <w:kern w:val="2"/>
          <w:sz w:val="24"/>
          <w:szCs w:val="24"/>
          <w:lang w:eastAsia="en-GB"/>
        </w:rPr>
      </w:pPr>
      <w:r>
        <w:rPr>
          <w:noProof/>
        </w:rPr>
        <w:t>10.1</w:t>
      </w:r>
      <w:r w:rsidRPr="009F4045">
        <w:rPr>
          <w:rFonts w:ascii="Aptos" w:hAnsi="Aptos"/>
          <w:noProof/>
          <w:kern w:val="2"/>
          <w:sz w:val="24"/>
          <w:szCs w:val="24"/>
          <w:lang w:eastAsia="en-GB"/>
        </w:rPr>
        <w:tab/>
      </w:r>
      <w:r>
        <w:rPr>
          <w:noProof/>
        </w:rPr>
        <w:t>Logging and audit of service metadata</w:t>
      </w:r>
      <w:r>
        <w:rPr>
          <w:noProof/>
        </w:rPr>
        <w:tab/>
      </w:r>
      <w:r>
        <w:rPr>
          <w:noProof/>
        </w:rPr>
        <w:fldChar w:fldCharType="begin" w:fldLock="1"/>
      </w:r>
      <w:r>
        <w:rPr>
          <w:noProof/>
        </w:rPr>
        <w:instrText xml:space="preserve"> PAGEREF _Toc201658884 \h </w:instrText>
      </w:r>
      <w:r>
        <w:rPr>
          <w:noProof/>
        </w:rPr>
      </w:r>
      <w:r>
        <w:rPr>
          <w:noProof/>
        </w:rPr>
        <w:fldChar w:fldCharType="separate"/>
      </w:r>
      <w:r>
        <w:rPr>
          <w:noProof/>
        </w:rPr>
        <w:t>114</w:t>
      </w:r>
      <w:r>
        <w:rPr>
          <w:noProof/>
        </w:rPr>
        <w:fldChar w:fldCharType="end"/>
      </w:r>
    </w:p>
    <w:p w14:paraId="624B2F30" w14:textId="77777777" w:rsidR="009F452F" w:rsidRPr="009F4045" w:rsidRDefault="009F452F">
      <w:pPr>
        <w:pStyle w:val="TOC3"/>
        <w:rPr>
          <w:rFonts w:ascii="Aptos" w:hAnsi="Aptos"/>
          <w:noProof/>
          <w:kern w:val="2"/>
          <w:sz w:val="24"/>
          <w:szCs w:val="24"/>
          <w:lang w:eastAsia="en-GB"/>
        </w:rPr>
      </w:pPr>
      <w:r>
        <w:rPr>
          <w:noProof/>
        </w:rPr>
        <w:t>10.1.1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_Toc201658885 \h </w:instrText>
      </w:r>
      <w:r>
        <w:rPr>
          <w:noProof/>
        </w:rPr>
      </w:r>
      <w:r>
        <w:rPr>
          <w:noProof/>
        </w:rPr>
        <w:fldChar w:fldCharType="separate"/>
      </w:r>
      <w:r>
        <w:rPr>
          <w:noProof/>
        </w:rPr>
        <w:t>114</w:t>
      </w:r>
      <w:r>
        <w:rPr>
          <w:noProof/>
        </w:rPr>
        <w:fldChar w:fldCharType="end"/>
      </w:r>
    </w:p>
    <w:p w14:paraId="795E2026" w14:textId="77777777" w:rsidR="009F452F" w:rsidRPr="009F4045" w:rsidRDefault="009F452F">
      <w:pPr>
        <w:pStyle w:val="TOC3"/>
        <w:rPr>
          <w:rFonts w:ascii="Aptos" w:hAnsi="Aptos"/>
          <w:noProof/>
          <w:kern w:val="2"/>
          <w:sz w:val="24"/>
          <w:szCs w:val="24"/>
          <w:lang w:eastAsia="en-GB"/>
        </w:rPr>
      </w:pPr>
      <w:r>
        <w:rPr>
          <w:noProof/>
        </w:rPr>
        <w:t>10.1.2</w:t>
      </w:r>
      <w:r w:rsidRPr="009F4045">
        <w:rPr>
          <w:rFonts w:ascii="Aptos" w:hAnsi="Aptos"/>
          <w:noProof/>
          <w:kern w:val="2"/>
          <w:sz w:val="24"/>
          <w:szCs w:val="24"/>
          <w:lang w:eastAsia="en-GB"/>
        </w:rPr>
        <w:tab/>
      </w:r>
      <w:r>
        <w:rPr>
          <w:noProof/>
        </w:rPr>
        <w:t>User events</w:t>
      </w:r>
      <w:r>
        <w:rPr>
          <w:noProof/>
        </w:rPr>
        <w:tab/>
      </w:r>
      <w:r>
        <w:rPr>
          <w:noProof/>
        </w:rPr>
        <w:fldChar w:fldCharType="begin" w:fldLock="1"/>
      </w:r>
      <w:r>
        <w:rPr>
          <w:noProof/>
        </w:rPr>
        <w:instrText xml:space="preserve"> PAGEREF _Toc201658886 \h </w:instrText>
      </w:r>
      <w:r>
        <w:rPr>
          <w:noProof/>
        </w:rPr>
      </w:r>
      <w:r>
        <w:rPr>
          <w:noProof/>
        </w:rPr>
        <w:fldChar w:fldCharType="separate"/>
      </w:r>
      <w:r>
        <w:rPr>
          <w:noProof/>
        </w:rPr>
        <w:t>115</w:t>
      </w:r>
      <w:r>
        <w:rPr>
          <w:noProof/>
        </w:rPr>
        <w:fldChar w:fldCharType="end"/>
      </w:r>
    </w:p>
    <w:p w14:paraId="2B04383C" w14:textId="77777777" w:rsidR="009F452F" w:rsidRPr="009F4045" w:rsidRDefault="009F452F">
      <w:pPr>
        <w:pStyle w:val="TOC4"/>
        <w:rPr>
          <w:rFonts w:ascii="Aptos" w:hAnsi="Aptos"/>
          <w:noProof/>
          <w:kern w:val="2"/>
          <w:sz w:val="24"/>
          <w:szCs w:val="24"/>
          <w:lang w:eastAsia="en-GB"/>
        </w:rPr>
      </w:pPr>
      <w:r>
        <w:rPr>
          <w:noProof/>
        </w:rPr>
        <w:t>10.1.2.1</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_Toc201658887 \h </w:instrText>
      </w:r>
      <w:r>
        <w:rPr>
          <w:noProof/>
        </w:rPr>
      </w:r>
      <w:r>
        <w:rPr>
          <w:noProof/>
        </w:rPr>
        <w:fldChar w:fldCharType="separate"/>
      </w:r>
      <w:r>
        <w:rPr>
          <w:noProof/>
        </w:rPr>
        <w:t>115</w:t>
      </w:r>
      <w:r>
        <w:rPr>
          <w:noProof/>
        </w:rPr>
        <w:fldChar w:fldCharType="end"/>
      </w:r>
    </w:p>
    <w:p w14:paraId="5BEE14F6" w14:textId="77777777" w:rsidR="009F452F" w:rsidRPr="009F4045" w:rsidRDefault="009F452F">
      <w:pPr>
        <w:pStyle w:val="TOC4"/>
        <w:rPr>
          <w:rFonts w:ascii="Aptos" w:hAnsi="Aptos"/>
          <w:noProof/>
          <w:kern w:val="2"/>
          <w:sz w:val="24"/>
          <w:szCs w:val="24"/>
          <w:lang w:eastAsia="en-GB"/>
        </w:rPr>
      </w:pPr>
      <w:r>
        <w:rPr>
          <w:noProof/>
        </w:rPr>
        <w:t>10.1.2.2</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_Toc201658888 \h </w:instrText>
      </w:r>
      <w:r>
        <w:rPr>
          <w:noProof/>
        </w:rPr>
      </w:r>
      <w:r>
        <w:rPr>
          <w:noProof/>
        </w:rPr>
        <w:fldChar w:fldCharType="separate"/>
      </w:r>
      <w:r>
        <w:rPr>
          <w:noProof/>
        </w:rPr>
        <w:t>115</w:t>
      </w:r>
      <w:r>
        <w:rPr>
          <w:noProof/>
        </w:rPr>
        <w:fldChar w:fldCharType="end"/>
      </w:r>
    </w:p>
    <w:p w14:paraId="57A6FFED" w14:textId="77777777" w:rsidR="009F452F" w:rsidRPr="009F4045" w:rsidRDefault="009F452F">
      <w:pPr>
        <w:pStyle w:val="TOC4"/>
        <w:rPr>
          <w:rFonts w:ascii="Aptos" w:hAnsi="Aptos"/>
          <w:noProof/>
          <w:kern w:val="2"/>
          <w:sz w:val="24"/>
          <w:szCs w:val="24"/>
          <w:lang w:eastAsia="en-GB"/>
        </w:rPr>
      </w:pPr>
      <w:r>
        <w:rPr>
          <w:noProof/>
        </w:rPr>
        <w:t>10.1.2.3</w:t>
      </w:r>
      <w:r w:rsidRPr="009F4045">
        <w:rPr>
          <w:rFonts w:ascii="Aptos" w:hAnsi="Aptos"/>
          <w:noProof/>
          <w:kern w:val="2"/>
          <w:sz w:val="24"/>
          <w:szCs w:val="24"/>
          <w:lang w:eastAsia="en-GB"/>
        </w:rPr>
        <w:tab/>
      </w:r>
      <w:r>
        <w:rPr>
          <w:noProof/>
        </w:rPr>
        <w:t>Security content within user event logs</w:t>
      </w:r>
      <w:r>
        <w:rPr>
          <w:noProof/>
        </w:rPr>
        <w:tab/>
      </w:r>
      <w:r>
        <w:rPr>
          <w:noProof/>
        </w:rPr>
        <w:fldChar w:fldCharType="begin" w:fldLock="1"/>
      </w:r>
      <w:r>
        <w:rPr>
          <w:noProof/>
        </w:rPr>
        <w:instrText xml:space="preserve"> PAGEREF _Toc201658889 \h </w:instrText>
      </w:r>
      <w:r>
        <w:rPr>
          <w:noProof/>
        </w:rPr>
      </w:r>
      <w:r>
        <w:rPr>
          <w:noProof/>
        </w:rPr>
        <w:fldChar w:fldCharType="separate"/>
      </w:r>
      <w:r>
        <w:rPr>
          <w:noProof/>
        </w:rPr>
        <w:t>115</w:t>
      </w:r>
      <w:r>
        <w:rPr>
          <w:noProof/>
        </w:rPr>
        <w:fldChar w:fldCharType="end"/>
      </w:r>
    </w:p>
    <w:p w14:paraId="3CB509C7" w14:textId="77777777" w:rsidR="009F452F" w:rsidRPr="009F4045" w:rsidRDefault="009F452F">
      <w:pPr>
        <w:pStyle w:val="TOC4"/>
        <w:rPr>
          <w:rFonts w:ascii="Aptos" w:hAnsi="Aptos"/>
          <w:noProof/>
          <w:kern w:val="2"/>
          <w:sz w:val="24"/>
          <w:szCs w:val="24"/>
          <w:lang w:eastAsia="en-GB"/>
        </w:rPr>
      </w:pPr>
      <w:r>
        <w:rPr>
          <w:noProof/>
        </w:rPr>
        <w:t>10.1.2.4</w:t>
      </w:r>
      <w:r w:rsidRPr="009F4045">
        <w:rPr>
          <w:rFonts w:ascii="Aptos" w:hAnsi="Aptos"/>
          <w:noProof/>
          <w:kern w:val="2"/>
          <w:sz w:val="24"/>
          <w:szCs w:val="24"/>
          <w:lang w:eastAsia="en-GB"/>
        </w:rPr>
        <w:tab/>
      </w:r>
      <w:r>
        <w:rPr>
          <w:noProof/>
        </w:rPr>
        <w:t>Protection of user event logs</w:t>
      </w:r>
      <w:r>
        <w:rPr>
          <w:noProof/>
        </w:rPr>
        <w:tab/>
      </w:r>
      <w:r>
        <w:rPr>
          <w:noProof/>
        </w:rPr>
        <w:fldChar w:fldCharType="begin" w:fldLock="1"/>
      </w:r>
      <w:r>
        <w:rPr>
          <w:noProof/>
        </w:rPr>
        <w:instrText xml:space="preserve"> PAGEREF _Toc201658890 \h </w:instrText>
      </w:r>
      <w:r>
        <w:rPr>
          <w:noProof/>
        </w:rPr>
      </w:r>
      <w:r>
        <w:rPr>
          <w:noProof/>
        </w:rPr>
        <w:fldChar w:fldCharType="separate"/>
      </w:r>
      <w:r>
        <w:rPr>
          <w:noProof/>
        </w:rPr>
        <w:t>116</w:t>
      </w:r>
      <w:r>
        <w:rPr>
          <w:noProof/>
        </w:rPr>
        <w:fldChar w:fldCharType="end"/>
      </w:r>
    </w:p>
    <w:p w14:paraId="0844F99A" w14:textId="77777777" w:rsidR="009F452F" w:rsidRPr="009F4045" w:rsidRDefault="009F452F">
      <w:pPr>
        <w:pStyle w:val="TOC2"/>
        <w:rPr>
          <w:rFonts w:ascii="Aptos" w:hAnsi="Aptos"/>
          <w:noProof/>
          <w:kern w:val="2"/>
          <w:sz w:val="24"/>
          <w:szCs w:val="24"/>
          <w:lang w:eastAsia="en-GB"/>
        </w:rPr>
      </w:pPr>
      <w:r>
        <w:rPr>
          <w:noProof/>
        </w:rPr>
        <w:t>10.2</w:t>
      </w:r>
      <w:r w:rsidRPr="009F4045">
        <w:rPr>
          <w:rFonts w:ascii="Aptos" w:hAnsi="Aptos"/>
          <w:noProof/>
          <w:kern w:val="2"/>
          <w:sz w:val="24"/>
          <w:szCs w:val="24"/>
          <w:lang w:eastAsia="en-GB"/>
        </w:rPr>
        <w:tab/>
      </w:r>
      <w:r>
        <w:rPr>
          <w:noProof/>
        </w:rPr>
        <w:t>Audit and Discreet Monitoring of Service Media</w:t>
      </w:r>
      <w:r>
        <w:rPr>
          <w:noProof/>
        </w:rPr>
        <w:tab/>
      </w:r>
      <w:r>
        <w:rPr>
          <w:noProof/>
        </w:rPr>
        <w:fldChar w:fldCharType="begin" w:fldLock="1"/>
      </w:r>
      <w:r>
        <w:rPr>
          <w:noProof/>
        </w:rPr>
        <w:instrText xml:space="preserve"> PAGEREF _Toc201658891 \h </w:instrText>
      </w:r>
      <w:r>
        <w:rPr>
          <w:noProof/>
        </w:rPr>
      </w:r>
      <w:r>
        <w:rPr>
          <w:noProof/>
        </w:rPr>
        <w:fldChar w:fldCharType="separate"/>
      </w:r>
      <w:r>
        <w:rPr>
          <w:noProof/>
        </w:rPr>
        <w:t>116</w:t>
      </w:r>
      <w:r>
        <w:rPr>
          <w:noProof/>
        </w:rPr>
        <w:fldChar w:fldCharType="end"/>
      </w:r>
    </w:p>
    <w:p w14:paraId="59284869" w14:textId="77777777" w:rsidR="009F452F" w:rsidRPr="009F4045" w:rsidRDefault="009F452F">
      <w:pPr>
        <w:pStyle w:val="TOC3"/>
        <w:rPr>
          <w:rFonts w:ascii="Aptos" w:hAnsi="Aptos"/>
          <w:noProof/>
          <w:kern w:val="2"/>
          <w:sz w:val="24"/>
          <w:szCs w:val="24"/>
          <w:lang w:eastAsia="en-GB"/>
        </w:rPr>
      </w:pPr>
      <w:r>
        <w:rPr>
          <w:noProof/>
        </w:rPr>
        <w:t>10.2.1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_Toc201658892 \h </w:instrText>
      </w:r>
      <w:r>
        <w:rPr>
          <w:noProof/>
        </w:rPr>
      </w:r>
      <w:r>
        <w:rPr>
          <w:noProof/>
        </w:rPr>
        <w:fldChar w:fldCharType="separate"/>
      </w:r>
      <w:r>
        <w:rPr>
          <w:noProof/>
        </w:rPr>
        <w:t>116</w:t>
      </w:r>
      <w:r>
        <w:rPr>
          <w:noProof/>
        </w:rPr>
        <w:fldChar w:fldCharType="end"/>
      </w:r>
    </w:p>
    <w:p w14:paraId="796EB836" w14:textId="77777777" w:rsidR="009F452F" w:rsidRPr="009F4045" w:rsidRDefault="009F452F">
      <w:pPr>
        <w:pStyle w:val="TOC3"/>
        <w:rPr>
          <w:rFonts w:ascii="Aptos" w:hAnsi="Aptos"/>
          <w:noProof/>
          <w:kern w:val="2"/>
          <w:sz w:val="24"/>
          <w:szCs w:val="24"/>
          <w:lang w:eastAsia="en-GB"/>
        </w:rPr>
      </w:pPr>
      <w:r>
        <w:rPr>
          <w:noProof/>
        </w:rPr>
        <w:t>10.2.2</w:t>
      </w:r>
      <w:r w:rsidRPr="009F4045">
        <w:rPr>
          <w:rFonts w:ascii="Aptos" w:hAnsi="Aptos"/>
          <w:noProof/>
          <w:kern w:val="2"/>
          <w:sz w:val="24"/>
          <w:szCs w:val="24"/>
          <w:lang w:eastAsia="en-GB"/>
        </w:rPr>
        <w:tab/>
      </w:r>
      <w:r>
        <w:rPr>
          <w:noProof/>
        </w:rPr>
        <w:t>Collection of service media</w:t>
      </w:r>
      <w:r>
        <w:rPr>
          <w:noProof/>
        </w:rPr>
        <w:tab/>
      </w:r>
      <w:r>
        <w:rPr>
          <w:noProof/>
        </w:rPr>
        <w:fldChar w:fldCharType="begin" w:fldLock="1"/>
      </w:r>
      <w:r>
        <w:rPr>
          <w:noProof/>
        </w:rPr>
        <w:instrText xml:space="preserve"> PAGEREF _Toc201658893 \h </w:instrText>
      </w:r>
      <w:r>
        <w:rPr>
          <w:noProof/>
        </w:rPr>
      </w:r>
      <w:r>
        <w:rPr>
          <w:noProof/>
        </w:rPr>
        <w:fldChar w:fldCharType="separate"/>
      </w:r>
      <w:r>
        <w:rPr>
          <w:noProof/>
        </w:rPr>
        <w:t>116</w:t>
      </w:r>
      <w:r>
        <w:rPr>
          <w:noProof/>
        </w:rPr>
        <w:fldChar w:fldCharType="end"/>
      </w:r>
    </w:p>
    <w:p w14:paraId="279DE82E" w14:textId="77777777" w:rsidR="009F452F" w:rsidRPr="009F4045" w:rsidRDefault="009F452F">
      <w:pPr>
        <w:pStyle w:val="TOC3"/>
        <w:rPr>
          <w:rFonts w:ascii="Aptos" w:hAnsi="Aptos"/>
          <w:noProof/>
          <w:kern w:val="2"/>
          <w:sz w:val="24"/>
          <w:szCs w:val="24"/>
          <w:lang w:eastAsia="en-GB"/>
        </w:rPr>
      </w:pPr>
      <w:r>
        <w:rPr>
          <w:noProof/>
        </w:rPr>
        <w:t>10.2.3</w:t>
      </w:r>
      <w:r w:rsidRPr="009F4045">
        <w:rPr>
          <w:rFonts w:ascii="Aptos" w:hAnsi="Aptos"/>
          <w:noProof/>
          <w:kern w:val="2"/>
          <w:sz w:val="24"/>
          <w:szCs w:val="24"/>
          <w:lang w:eastAsia="en-GB"/>
        </w:rPr>
        <w:tab/>
      </w:r>
      <w:r>
        <w:rPr>
          <w:noProof/>
        </w:rPr>
        <w:t>Storing of service media</w:t>
      </w:r>
      <w:r>
        <w:rPr>
          <w:noProof/>
        </w:rPr>
        <w:tab/>
      </w:r>
      <w:r>
        <w:rPr>
          <w:noProof/>
        </w:rPr>
        <w:fldChar w:fldCharType="begin" w:fldLock="1"/>
      </w:r>
      <w:r>
        <w:rPr>
          <w:noProof/>
        </w:rPr>
        <w:instrText xml:space="preserve"> PAGEREF _Toc201658894 \h </w:instrText>
      </w:r>
      <w:r>
        <w:rPr>
          <w:noProof/>
        </w:rPr>
      </w:r>
      <w:r>
        <w:rPr>
          <w:noProof/>
        </w:rPr>
        <w:fldChar w:fldCharType="separate"/>
      </w:r>
      <w:r>
        <w:rPr>
          <w:noProof/>
        </w:rPr>
        <w:t>116</w:t>
      </w:r>
      <w:r>
        <w:rPr>
          <w:noProof/>
        </w:rPr>
        <w:fldChar w:fldCharType="end"/>
      </w:r>
    </w:p>
    <w:p w14:paraId="6FE0EA39" w14:textId="77777777" w:rsidR="009F452F" w:rsidRPr="009F4045" w:rsidRDefault="009F452F">
      <w:pPr>
        <w:pStyle w:val="TOC3"/>
        <w:rPr>
          <w:rFonts w:ascii="Aptos" w:hAnsi="Aptos"/>
          <w:noProof/>
          <w:kern w:val="2"/>
          <w:sz w:val="24"/>
          <w:szCs w:val="24"/>
          <w:lang w:eastAsia="en-GB"/>
        </w:rPr>
      </w:pPr>
      <w:r>
        <w:rPr>
          <w:noProof/>
        </w:rPr>
        <w:t>10.2.4</w:t>
      </w:r>
      <w:r w:rsidRPr="009F4045">
        <w:rPr>
          <w:rFonts w:ascii="Aptos" w:hAnsi="Aptos"/>
          <w:noProof/>
          <w:kern w:val="2"/>
          <w:sz w:val="24"/>
          <w:szCs w:val="24"/>
          <w:lang w:eastAsia="en-GB"/>
        </w:rPr>
        <w:tab/>
      </w:r>
      <w:r>
        <w:rPr>
          <w:noProof/>
        </w:rPr>
        <w:t>Decryption of user media</w:t>
      </w:r>
      <w:r>
        <w:rPr>
          <w:noProof/>
        </w:rPr>
        <w:tab/>
      </w:r>
      <w:r>
        <w:rPr>
          <w:noProof/>
        </w:rPr>
        <w:fldChar w:fldCharType="begin" w:fldLock="1"/>
      </w:r>
      <w:r>
        <w:rPr>
          <w:noProof/>
        </w:rPr>
        <w:instrText xml:space="preserve"> PAGEREF _Toc201658895 \h </w:instrText>
      </w:r>
      <w:r>
        <w:rPr>
          <w:noProof/>
        </w:rPr>
      </w:r>
      <w:r>
        <w:rPr>
          <w:noProof/>
        </w:rPr>
        <w:fldChar w:fldCharType="separate"/>
      </w:r>
      <w:r>
        <w:rPr>
          <w:noProof/>
        </w:rPr>
        <w:t>116</w:t>
      </w:r>
      <w:r>
        <w:rPr>
          <w:noProof/>
        </w:rPr>
        <w:fldChar w:fldCharType="end"/>
      </w:r>
    </w:p>
    <w:p w14:paraId="228691C8" w14:textId="77777777" w:rsidR="009F452F" w:rsidRPr="009F4045" w:rsidRDefault="009F452F">
      <w:pPr>
        <w:pStyle w:val="TOC1"/>
        <w:rPr>
          <w:rFonts w:ascii="Aptos" w:hAnsi="Aptos"/>
          <w:noProof/>
          <w:kern w:val="2"/>
          <w:sz w:val="24"/>
          <w:szCs w:val="24"/>
          <w:lang w:eastAsia="en-GB"/>
        </w:rPr>
      </w:pPr>
      <w:r>
        <w:rPr>
          <w:noProof/>
        </w:rPr>
        <w:t>11</w:t>
      </w:r>
      <w:r w:rsidRPr="009F4045">
        <w:rPr>
          <w:rFonts w:ascii="Aptos" w:hAnsi="Aptos"/>
          <w:noProof/>
          <w:kern w:val="2"/>
          <w:sz w:val="24"/>
          <w:szCs w:val="24"/>
          <w:lang w:eastAsia="en-GB"/>
        </w:rPr>
        <w:tab/>
      </w:r>
      <w:r>
        <w:rPr>
          <w:noProof/>
        </w:rPr>
        <w:t>Interconnection, interworking and migration security</w:t>
      </w:r>
      <w:r>
        <w:rPr>
          <w:noProof/>
        </w:rPr>
        <w:tab/>
      </w:r>
      <w:r>
        <w:rPr>
          <w:noProof/>
        </w:rPr>
        <w:fldChar w:fldCharType="begin" w:fldLock="1"/>
      </w:r>
      <w:r>
        <w:rPr>
          <w:noProof/>
        </w:rPr>
        <w:instrText xml:space="preserve"> PAGEREF _Toc201658896 \h </w:instrText>
      </w:r>
      <w:r>
        <w:rPr>
          <w:noProof/>
        </w:rPr>
      </w:r>
      <w:r>
        <w:rPr>
          <w:noProof/>
        </w:rPr>
        <w:fldChar w:fldCharType="separate"/>
      </w:r>
      <w:r>
        <w:rPr>
          <w:noProof/>
        </w:rPr>
        <w:t>117</w:t>
      </w:r>
      <w:r>
        <w:rPr>
          <w:noProof/>
        </w:rPr>
        <w:fldChar w:fldCharType="end"/>
      </w:r>
    </w:p>
    <w:p w14:paraId="1F936FEA" w14:textId="77777777" w:rsidR="009F452F" w:rsidRPr="009F4045" w:rsidRDefault="009F452F">
      <w:pPr>
        <w:pStyle w:val="TOC2"/>
        <w:rPr>
          <w:rFonts w:ascii="Aptos" w:hAnsi="Aptos"/>
          <w:noProof/>
          <w:kern w:val="2"/>
          <w:sz w:val="24"/>
          <w:szCs w:val="24"/>
          <w:lang w:eastAsia="en-GB"/>
        </w:rPr>
      </w:pPr>
      <w:r>
        <w:rPr>
          <w:noProof/>
        </w:rPr>
        <w:t>11.1</w:t>
      </w:r>
      <w:r w:rsidRPr="009F4045">
        <w:rPr>
          <w:rFonts w:ascii="Aptos" w:hAnsi="Aptos"/>
          <w:noProof/>
          <w:kern w:val="2"/>
          <w:sz w:val="24"/>
          <w:szCs w:val="24"/>
          <w:lang w:eastAsia="en-GB"/>
        </w:rPr>
        <w:tab/>
      </w:r>
      <w:r>
        <w:rPr>
          <w:noProof/>
        </w:rPr>
        <w:t>Interconnection</w:t>
      </w:r>
      <w:r>
        <w:rPr>
          <w:noProof/>
        </w:rPr>
        <w:tab/>
      </w:r>
      <w:r>
        <w:rPr>
          <w:noProof/>
        </w:rPr>
        <w:fldChar w:fldCharType="begin" w:fldLock="1"/>
      </w:r>
      <w:r>
        <w:rPr>
          <w:noProof/>
        </w:rPr>
        <w:instrText xml:space="preserve"> PAGEREF _Toc201658897 \h </w:instrText>
      </w:r>
      <w:r>
        <w:rPr>
          <w:noProof/>
        </w:rPr>
      </w:r>
      <w:r>
        <w:rPr>
          <w:noProof/>
        </w:rPr>
        <w:fldChar w:fldCharType="separate"/>
      </w:r>
      <w:r>
        <w:rPr>
          <w:noProof/>
        </w:rPr>
        <w:t>117</w:t>
      </w:r>
      <w:r>
        <w:rPr>
          <w:noProof/>
        </w:rPr>
        <w:fldChar w:fldCharType="end"/>
      </w:r>
    </w:p>
    <w:p w14:paraId="763917B5" w14:textId="77777777" w:rsidR="009F452F" w:rsidRPr="009F4045" w:rsidRDefault="009F452F">
      <w:pPr>
        <w:pStyle w:val="TOC3"/>
        <w:rPr>
          <w:rFonts w:ascii="Aptos" w:hAnsi="Aptos"/>
          <w:noProof/>
          <w:kern w:val="2"/>
          <w:sz w:val="24"/>
          <w:szCs w:val="24"/>
          <w:lang w:eastAsia="en-GB"/>
        </w:rPr>
      </w:pPr>
      <w:r>
        <w:rPr>
          <w:noProof/>
        </w:rPr>
        <w:t>11.1.1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_Toc201658898 \h </w:instrText>
      </w:r>
      <w:r>
        <w:rPr>
          <w:noProof/>
        </w:rPr>
      </w:r>
      <w:r>
        <w:rPr>
          <w:noProof/>
        </w:rPr>
        <w:fldChar w:fldCharType="separate"/>
      </w:r>
      <w:r>
        <w:rPr>
          <w:noProof/>
        </w:rPr>
        <w:t>117</w:t>
      </w:r>
      <w:r>
        <w:rPr>
          <w:noProof/>
        </w:rPr>
        <w:fldChar w:fldCharType="end"/>
      </w:r>
    </w:p>
    <w:p w14:paraId="074F6156" w14:textId="77777777" w:rsidR="009F452F" w:rsidRPr="009F4045" w:rsidRDefault="009F452F">
      <w:pPr>
        <w:pStyle w:val="TOC3"/>
        <w:rPr>
          <w:rFonts w:ascii="Aptos" w:hAnsi="Aptos"/>
          <w:noProof/>
          <w:kern w:val="2"/>
          <w:sz w:val="24"/>
          <w:szCs w:val="24"/>
          <w:lang w:eastAsia="en-GB"/>
        </w:rPr>
      </w:pPr>
      <w:r>
        <w:rPr>
          <w:noProof/>
        </w:rPr>
        <w:t>11.1.2</w:t>
      </w:r>
      <w:r w:rsidRPr="009F4045">
        <w:rPr>
          <w:rFonts w:ascii="Aptos" w:hAnsi="Aptos"/>
          <w:noProof/>
          <w:kern w:val="2"/>
          <w:sz w:val="24"/>
          <w:szCs w:val="24"/>
          <w:lang w:eastAsia="en-GB"/>
        </w:rPr>
        <w:tab/>
      </w:r>
      <w:r>
        <w:rPr>
          <w:noProof/>
        </w:rPr>
        <w:t>Security procedures for interconnection</w:t>
      </w:r>
      <w:r>
        <w:rPr>
          <w:noProof/>
        </w:rPr>
        <w:tab/>
      </w:r>
      <w:r>
        <w:rPr>
          <w:noProof/>
        </w:rPr>
        <w:fldChar w:fldCharType="begin" w:fldLock="1"/>
      </w:r>
      <w:r>
        <w:rPr>
          <w:noProof/>
        </w:rPr>
        <w:instrText xml:space="preserve"> PAGEREF _Toc201658899 \h </w:instrText>
      </w:r>
      <w:r>
        <w:rPr>
          <w:noProof/>
        </w:rPr>
      </w:r>
      <w:r>
        <w:rPr>
          <w:noProof/>
        </w:rPr>
        <w:fldChar w:fldCharType="separate"/>
      </w:r>
      <w:r>
        <w:rPr>
          <w:noProof/>
        </w:rPr>
        <w:t>117</w:t>
      </w:r>
      <w:r>
        <w:rPr>
          <w:noProof/>
        </w:rPr>
        <w:fldChar w:fldCharType="end"/>
      </w:r>
    </w:p>
    <w:p w14:paraId="0B55C6FC" w14:textId="77777777" w:rsidR="009F452F" w:rsidRPr="009F4045" w:rsidRDefault="009F452F">
      <w:pPr>
        <w:pStyle w:val="TOC4"/>
        <w:rPr>
          <w:rFonts w:ascii="Aptos" w:hAnsi="Aptos"/>
          <w:noProof/>
          <w:kern w:val="2"/>
          <w:sz w:val="24"/>
          <w:szCs w:val="24"/>
          <w:lang w:eastAsia="en-GB"/>
        </w:rPr>
      </w:pPr>
      <w:r>
        <w:rPr>
          <w:noProof/>
        </w:rPr>
        <w:t>11.1.2.1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_Toc201658900 \h </w:instrText>
      </w:r>
      <w:r>
        <w:rPr>
          <w:noProof/>
        </w:rPr>
      </w:r>
      <w:r>
        <w:rPr>
          <w:noProof/>
        </w:rPr>
        <w:fldChar w:fldCharType="separate"/>
      </w:r>
      <w:r>
        <w:rPr>
          <w:noProof/>
        </w:rPr>
        <w:t>117</w:t>
      </w:r>
      <w:r>
        <w:rPr>
          <w:noProof/>
        </w:rPr>
        <w:fldChar w:fldCharType="end"/>
      </w:r>
    </w:p>
    <w:p w14:paraId="74BF6180" w14:textId="77777777" w:rsidR="009F452F" w:rsidRPr="009F4045" w:rsidRDefault="009F452F">
      <w:pPr>
        <w:pStyle w:val="TOC4"/>
        <w:rPr>
          <w:rFonts w:ascii="Aptos" w:hAnsi="Aptos"/>
          <w:noProof/>
          <w:kern w:val="2"/>
          <w:sz w:val="24"/>
          <w:szCs w:val="24"/>
          <w:lang w:eastAsia="en-GB"/>
        </w:rPr>
      </w:pPr>
      <w:r>
        <w:rPr>
          <w:noProof/>
        </w:rPr>
        <w:t>11.1.2.2</w:t>
      </w:r>
      <w:r w:rsidRPr="009F4045">
        <w:rPr>
          <w:rFonts w:ascii="Aptos" w:hAnsi="Aptos"/>
          <w:noProof/>
          <w:kern w:val="2"/>
          <w:sz w:val="24"/>
          <w:szCs w:val="24"/>
          <w:lang w:eastAsia="en-GB"/>
        </w:rPr>
        <w:tab/>
      </w:r>
      <w:r>
        <w:rPr>
          <w:noProof/>
        </w:rPr>
        <w:t>GMK transfer between MC systems</w:t>
      </w:r>
      <w:r>
        <w:rPr>
          <w:noProof/>
        </w:rPr>
        <w:tab/>
      </w:r>
      <w:r>
        <w:rPr>
          <w:noProof/>
        </w:rPr>
        <w:fldChar w:fldCharType="begin" w:fldLock="1"/>
      </w:r>
      <w:r>
        <w:rPr>
          <w:noProof/>
        </w:rPr>
        <w:instrText xml:space="preserve"> PAGEREF _Toc201658901 \h </w:instrText>
      </w:r>
      <w:r>
        <w:rPr>
          <w:noProof/>
        </w:rPr>
      </w:r>
      <w:r>
        <w:rPr>
          <w:noProof/>
        </w:rPr>
        <w:fldChar w:fldCharType="separate"/>
      </w:r>
      <w:r>
        <w:rPr>
          <w:noProof/>
        </w:rPr>
        <w:t>118</w:t>
      </w:r>
      <w:r>
        <w:rPr>
          <w:noProof/>
        </w:rPr>
        <w:fldChar w:fldCharType="end"/>
      </w:r>
    </w:p>
    <w:p w14:paraId="6D0C4EED" w14:textId="77777777" w:rsidR="009F452F" w:rsidRPr="009F4045" w:rsidRDefault="009F452F">
      <w:pPr>
        <w:pStyle w:val="TOC3"/>
        <w:rPr>
          <w:rFonts w:ascii="Aptos" w:hAnsi="Aptos"/>
          <w:noProof/>
          <w:kern w:val="2"/>
          <w:sz w:val="24"/>
          <w:szCs w:val="24"/>
          <w:lang w:eastAsia="en-GB"/>
        </w:rPr>
      </w:pPr>
      <w:r>
        <w:rPr>
          <w:noProof/>
        </w:rPr>
        <w:t>11.1.3</w:t>
      </w:r>
      <w:r w:rsidRPr="009F4045">
        <w:rPr>
          <w:rFonts w:ascii="Aptos" w:hAnsi="Aptos"/>
          <w:noProof/>
          <w:kern w:val="2"/>
          <w:sz w:val="24"/>
          <w:szCs w:val="24"/>
          <w:lang w:eastAsia="en-GB"/>
        </w:rPr>
        <w:tab/>
      </w:r>
      <w:r>
        <w:rPr>
          <w:noProof/>
        </w:rPr>
        <w:t>Interconnection security with MC gateway server</w:t>
      </w:r>
      <w:r>
        <w:rPr>
          <w:noProof/>
        </w:rPr>
        <w:tab/>
      </w:r>
      <w:r>
        <w:rPr>
          <w:noProof/>
        </w:rPr>
        <w:fldChar w:fldCharType="begin" w:fldLock="1"/>
      </w:r>
      <w:r>
        <w:rPr>
          <w:noProof/>
        </w:rPr>
        <w:instrText xml:space="preserve"> PAGEREF _Toc201658902 \h </w:instrText>
      </w:r>
      <w:r>
        <w:rPr>
          <w:noProof/>
        </w:rPr>
      </w:r>
      <w:r>
        <w:rPr>
          <w:noProof/>
        </w:rPr>
        <w:fldChar w:fldCharType="separate"/>
      </w:r>
      <w:r>
        <w:rPr>
          <w:noProof/>
        </w:rPr>
        <w:t>118</w:t>
      </w:r>
      <w:r>
        <w:rPr>
          <w:noProof/>
        </w:rPr>
        <w:fldChar w:fldCharType="end"/>
      </w:r>
    </w:p>
    <w:p w14:paraId="0C3CDBCD" w14:textId="77777777" w:rsidR="009F452F" w:rsidRPr="009F4045" w:rsidRDefault="009F452F">
      <w:pPr>
        <w:pStyle w:val="TOC2"/>
        <w:rPr>
          <w:rFonts w:ascii="Aptos" w:hAnsi="Aptos"/>
          <w:noProof/>
          <w:kern w:val="2"/>
          <w:sz w:val="24"/>
          <w:szCs w:val="24"/>
          <w:lang w:eastAsia="en-GB"/>
        </w:rPr>
      </w:pPr>
      <w:r>
        <w:rPr>
          <w:noProof/>
        </w:rPr>
        <w:t>11.2</w:t>
      </w:r>
      <w:r w:rsidRPr="009F4045">
        <w:rPr>
          <w:rFonts w:ascii="Aptos" w:hAnsi="Aptos"/>
          <w:noProof/>
          <w:kern w:val="2"/>
          <w:sz w:val="24"/>
          <w:szCs w:val="24"/>
          <w:lang w:eastAsia="en-GB"/>
        </w:rPr>
        <w:tab/>
      </w:r>
      <w:r>
        <w:rPr>
          <w:noProof/>
        </w:rPr>
        <w:t>Interworking</w:t>
      </w:r>
      <w:r>
        <w:rPr>
          <w:noProof/>
        </w:rPr>
        <w:tab/>
      </w:r>
      <w:r>
        <w:rPr>
          <w:noProof/>
        </w:rPr>
        <w:fldChar w:fldCharType="begin" w:fldLock="1"/>
      </w:r>
      <w:r>
        <w:rPr>
          <w:noProof/>
        </w:rPr>
        <w:instrText xml:space="preserve"> PAGEREF _Toc201658903 \h </w:instrText>
      </w:r>
      <w:r>
        <w:rPr>
          <w:noProof/>
        </w:rPr>
      </w:r>
      <w:r>
        <w:rPr>
          <w:noProof/>
        </w:rPr>
        <w:fldChar w:fldCharType="separate"/>
      </w:r>
      <w:r>
        <w:rPr>
          <w:noProof/>
        </w:rPr>
        <w:t>119</w:t>
      </w:r>
      <w:r>
        <w:rPr>
          <w:noProof/>
        </w:rPr>
        <w:fldChar w:fldCharType="end"/>
      </w:r>
    </w:p>
    <w:p w14:paraId="15C90B23" w14:textId="77777777" w:rsidR="009F452F" w:rsidRPr="009F4045" w:rsidRDefault="009F452F">
      <w:pPr>
        <w:pStyle w:val="TOC3"/>
        <w:rPr>
          <w:rFonts w:ascii="Aptos" w:hAnsi="Aptos"/>
          <w:noProof/>
          <w:kern w:val="2"/>
          <w:sz w:val="24"/>
          <w:szCs w:val="24"/>
          <w:lang w:eastAsia="en-GB"/>
        </w:rPr>
      </w:pPr>
      <w:r>
        <w:rPr>
          <w:noProof/>
        </w:rPr>
        <w:t>11.2.1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_Toc201658904 \h </w:instrText>
      </w:r>
      <w:r>
        <w:rPr>
          <w:noProof/>
        </w:rPr>
      </w:r>
      <w:r>
        <w:rPr>
          <w:noProof/>
        </w:rPr>
        <w:fldChar w:fldCharType="separate"/>
      </w:r>
      <w:r>
        <w:rPr>
          <w:noProof/>
        </w:rPr>
        <w:t>119</w:t>
      </w:r>
      <w:r>
        <w:rPr>
          <w:noProof/>
        </w:rPr>
        <w:fldChar w:fldCharType="end"/>
      </w:r>
    </w:p>
    <w:p w14:paraId="5CBCF203" w14:textId="77777777" w:rsidR="009F452F" w:rsidRPr="009F4045" w:rsidRDefault="009F452F">
      <w:pPr>
        <w:pStyle w:val="TOC3"/>
        <w:rPr>
          <w:rFonts w:ascii="Aptos" w:hAnsi="Aptos"/>
          <w:noProof/>
          <w:kern w:val="2"/>
          <w:sz w:val="24"/>
          <w:szCs w:val="24"/>
          <w:lang w:eastAsia="en-GB"/>
        </w:rPr>
      </w:pPr>
      <w:r>
        <w:rPr>
          <w:noProof/>
        </w:rPr>
        <w:t>11.2.2</w:t>
      </w:r>
      <w:r w:rsidRPr="009F4045">
        <w:rPr>
          <w:rFonts w:ascii="Aptos" w:hAnsi="Aptos"/>
          <w:noProof/>
          <w:kern w:val="2"/>
          <w:sz w:val="24"/>
          <w:szCs w:val="24"/>
          <w:lang w:eastAsia="en-GB"/>
        </w:rPr>
        <w:tab/>
      </w:r>
      <w:r>
        <w:rPr>
          <w:noProof/>
        </w:rPr>
        <w:t>Transport of non-3GPP interworking security data (InterSD)</w:t>
      </w:r>
      <w:r>
        <w:rPr>
          <w:noProof/>
        </w:rPr>
        <w:tab/>
      </w:r>
      <w:r>
        <w:rPr>
          <w:noProof/>
        </w:rPr>
        <w:fldChar w:fldCharType="begin" w:fldLock="1"/>
      </w:r>
      <w:r>
        <w:rPr>
          <w:noProof/>
        </w:rPr>
        <w:instrText xml:space="preserve"> PAGEREF _Toc201658905 \h </w:instrText>
      </w:r>
      <w:r>
        <w:rPr>
          <w:noProof/>
        </w:rPr>
      </w:r>
      <w:r>
        <w:rPr>
          <w:noProof/>
        </w:rPr>
        <w:fldChar w:fldCharType="separate"/>
      </w:r>
      <w:r>
        <w:rPr>
          <w:noProof/>
        </w:rPr>
        <w:t>120</w:t>
      </w:r>
      <w:r>
        <w:rPr>
          <w:noProof/>
        </w:rPr>
        <w:fldChar w:fldCharType="end"/>
      </w:r>
    </w:p>
    <w:p w14:paraId="579D550D" w14:textId="77777777" w:rsidR="009F452F" w:rsidRPr="009F4045" w:rsidRDefault="009F452F">
      <w:pPr>
        <w:pStyle w:val="TOC3"/>
        <w:rPr>
          <w:rFonts w:ascii="Aptos" w:hAnsi="Aptos"/>
          <w:noProof/>
          <w:kern w:val="2"/>
          <w:sz w:val="24"/>
          <w:szCs w:val="24"/>
          <w:lang w:eastAsia="en-GB"/>
        </w:rPr>
      </w:pPr>
      <w:r>
        <w:rPr>
          <w:noProof/>
        </w:rPr>
        <w:t>11.2.3</w:t>
      </w:r>
      <w:r w:rsidRPr="009F4045">
        <w:rPr>
          <w:rFonts w:ascii="Aptos" w:hAnsi="Aptos"/>
          <w:noProof/>
          <w:kern w:val="2"/>
          <w:sz w:val="24"/>
          <w:szCs w:val="24"/>
          <w:lang w:eastAsia="en-GB"/>
        </w:rPr>
        <w:tab/>
      </w:r>
      <w:r>
        <w:rPr>
          <w:noProof/>
        </w:rPr>
        <w:t>Interworking key management enablement</w:t>
      </w:r>
      <w:r>
        <w:rPr>
          <w:noProof/>
        </w:rPr>
        <w:tab/>
      </w:r>
      <w:r>
        <w:rPr>
          <w:noProof/>
        </w:rPr>
        <w:fldChar w:fldCharType="begin" w:fldLock="1"/>
      </w:r>
      <w:r>
        <w:rPr>
          <w:noProof/>
        </w:rPr>
        <w:instrText xml:space="preserve"> PAGEREF _Toc201658906 \h </w:instrText>
      </w:r>
      <w:r>
        <w:rPr>
          <w:noProof/>
        </w:rPr>
      </w:r>
      <w:r>
        <w:rPr>
          <w:noProof/>
        </w:rPr>
        <w:fldChar w:fldCharType="separate"/>
      </w:r>
      <w:r>
        <w:rPr>
          <w:noProof/>
        </w:rPr>
        <w:t>120</w:t>
      </w:r>
      <w:r>
        <w:rPr>
          <w:noProof/>
        </w:rPr>
        <w:fldChar w:fldCharType="end"/>
      </w:r>
    </w:p>
    <w:p w14:paraId="49D4A625" w14:textId="77777777" w:rsidR="009F452F" w:rsidRPr="009F4045" w:rsidRDefault="009F452F" w:rsidP="009F452F">
      <w:pPr>
        <w:pStyle w:val="TOC8"/>
        <w:rPr>
          <w:rFonts w:ascii="Aptos" w:hAnsi="Aptos"/>
          <w:b w:val="0"/>
          <w:noProof/>
          <w:kern w:val="2"/>
          <w:sz w:val="24"/>
          <w:szCs w:val="24"/>
          <w:lang w:eastAsia="en-GB"/>
        </w:rPr>
      </w:pPr>
      <w:r>
        <w:rPr>
          <w:noProof/>
        </w:rPr>
        <w:t>Annex A (normative):</w:t>
      </w:r>
      <w:r>
        <w:rPr>
          <w:noProof/>
        </w:rPr>
        <w:tab/>
        <w:t>Security requirements</w:t>
      </w:r>
      <w:r>
        <w:rPr>
          <w:noProof/>
        </w:rPr>
        <w:tab/>
      </w:r>
      <w:r>
        <w:rPr>
          <w:noProof/>
        </w:rPr>
        <w:fldChar w:fldCharType="begin" w:fldLock="1"/>
      </w:r>
      <w:r>
        <w:rPr>
          <w:noProof/>
        </w:rPr>
        <w:instrText xml:space="preserve"> PAGEREF _Toc201658907 \h </w:instrText>
      </w:r>
      <w:r>
        <w:rPr>
          <w:noProof/>
        </w:rPr>
      </w:r>
      <w:r>
        <w:rPr>
          <w:noProof/>
        </w:rPr>
        <w:fldChar w:fldCharType="separate"/>
      </w:r>
      <w:r>
        <w:rPr>
          <w:noProof/>
        </w:rPr>
        <w:t>122</w:t>
      </w:r>
      <w:r>
        <w:rPr>
          <w:noProof/>
        </w:rPr>
        <w:fldChar w:fldCharType="end"/>
      </w:r>
    </w:p>
    <w:p w14:paraId="7DF6ABC9" w14:textId="77777777" w:rsidR="009F452F" w:rsidRPr="009F4045" w:rsidRDefault="009F452F">
      <w:pPr>
        <w:pStyle w:val="TOC2"/>
        <w:rPr>
          <w:rFonts w:ascii="Aptos" w:hAnsi="Aptos"/>
          <w:noProof/>
          <w:kern w:val="2"/>
          <w:sz w:val="24"/>
          <w:szCs w:val="24"/>
          <w:lang w:eastAsia="en-GB"/>
        </w:rPr>
      </w:pPr>
      <w:r>
        <w:rPr>
          <w:noProof/>
        </w:rPr>
        <w:t>A.1</w:t>
      </w:r>
      <w:r w:rsidRPr="009F4045">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_Toc201658908 \h </w:instrText>
      </w:r>
      <w:r>
        <w:rPr>
          <w:noProof/>
        </w:rPr>
      </w:r>
      <w:r>
        <w:rPr>
          <w:noProof/>
        </w:rPr>
        <w:fldChar w:fldCharType="separate"/>
      </w:r>
      <w:r>
        <w:rPr>
          <w:noProof/>
        </w:rPr>
        <w:t>122</w:t>
      </w:r>
      <w:r>
        <w:rPr>
          <w:noProof/>
        </w:rPr>
        <w:fldChar w:fldCharType="end"/>
      </w:r>
    </w:p>
    <w:p w14:paraId="7B292FC2" w14:textId="77777777" w:rsidR="009F452F" w:rsidRPr="009F4045" w:rsidRDefault="009F452F">
      <w:pPr>
        <w:pStyle w:val="TOC2"/>
        <w:rPr>
          <w:rFonts w:ascii="Aptos" w:hAnsi="Aptos"/>
          <w:noProof/>
          <w:kern w:val="2"/>
          <w:sz w:val="24"/>
          <w:szCs w:val="24"/>
          <w:lang w:eastAsia="en-GB"/>
        </w:rPr>
      </w:pPr>
      <w:r>
        <w:rPr>
          <w:noProof/>
        </w:rPr>
        <w:t>A.2</w:t>
      </w:r>
      <w:r w:rsidRPr="009F4045">
        <w:rPr>
          <w:rFonts w:ascii="Aptos" w:hAnsi="Aptos"/>
          <w:noProof/>
          <w:kern w:val="2"/>
          <w:sz w:val="24"/>
          <w:szCs w:val="24"/>
          <w:lang w:eastAsia="en-GB"/>
        </w:rPr>
        <w:tab/>
      </w:r>
      <w:r w:rsidRPr="00A42F02">
        <w:rPr>
          <w:rFonts w:eastAsia="MS Mincho"/>
          <w:noProof/>
          <w:lang w:eastAsia="ja-JP"/>
        </w:rPr>
        <w:t>Configuration &amp; service access</w:t>
      </w:r>
      <w:r>
        <w:rPr>
          <w:noProof/>
        </w:rPr>
        <w:tab/>
      </w:r>
      <w:r>
        <w:rPr>
          <w:noProof/>
        </w:rPr>
        <w:fldChar w:fldCharType="begin" w:fldLock="1"/>
      </w:r>
      <w:r>
        <w:rPr>
          <w:noProof/>
        </w:rPr>
        <w:instrText xml:space="preserve"> PAGEREF _Toc201658909 \h </w:instrText>
      </w:r>
      <w:r>
        <w:rPr>
          <w:noProof/>
        </w:rPr>
      </w:r>
      <w:r>
        <w:rPr>
          <w:noProof/>
        </w:rPr>
        <w:fldChar w:fldCharType="separate"/>
      </w:r>
      <w:r>
        <w:rPr>
          <w:noProof/>
        </w:rPr>
        <w:t>122</w:t>
      </w:r>
      <w:r>
        <w:rPr>
          <w:noProof/>
        </w:rPr>
        <w:fldChar w:fldCharType="end"/>
      </w:r>
    </w:p>
    <w:p w14:paraId="761A1B7C" w14:textId="77777777" w:rsidR="009F452F" w:rsidRPr="009F4045" w:rsidRDefault="009F452F">
      <w:pPr>
        <w:pStyle w:val="TOC2"/>
        <w:rPr>
          <w:rFonts w:ascii="Aptos" w:hAnsi="Aptos"/>
          <w:noProof/>
          <w:kern w:val="2"/>
          <w:sz w:val="24"/>
          <w:szCs w:val="24"/>
          <w:lang w:eastAsia="en-GB"/>
        </w:rPr>
      </w:pPr>
      <w:r>
        <w:rPr>
          <w:noProof/>
        </w:rPr>
        <w:t>A.3</w:t>
      </w:r>
      <w:r w:rsidRPr="009F4045">
        <w:rPr>
          <w:rFonts w:ascii="Aptos" w:hAnsi="Aptos"/>
          <w:noProof/>
          <w:kern w:val="2"/>
          <w:sz w:val="24"/>
          <w:szCs w:val="24"/>
          <w:lang w:eastAsia="en-GB"/>
        </w:rPr>
        <w:tab/>
      </w:r>
      <w:r>
        <w:rPr>
          <w:noProof/>
        </w:rPr>
        <w:t>Group key management</w:t>
      </w:r>
      <w:r>
        <w:rPr>
          <w:noProof/>
        </w:rPr>
        <w:tab/>
      </w:r>
      <w:r>
        <w:rPr>
          <w:noProof/>
        </w:rPr>
        <w:fldChar w:fldCharType="begin" w:fldLock="1"/>
      </w:r>
      <w:r>
        <w:rPr>
          <w:noProof/>
        </w:rPr>
        <w:instrText xml:space="preserve"> PAGEREF _Toc201658910 \h </w:instrText>
      </w:r>
      <w:r>
        <w:rPr>
          <w:noProof/>
        </w:rPr>
      </w:r>
      <w:r>
        <w:rPr>
          <w:noProof/>
        </w:rPr>
        <w:fldChar w:fldCharType="separate"/>
      </w:r>
      <w:r>
        <w:rPr>
          <w:noProof/>
        </w:rPr>
        <w:t>122</w:t>
      </w:r>
      <w:r>
        <w:rPr>
          <w:noProof/>
        </w:rPr>
        <w:fldChar w:fldCharType="end"/>
      </w:r>
    </w:p>
    <w:p w14:paraId="629D678B" w14:textId="77777777" w:rsidR="009F452F" w:rsidRPr="009F4045" w:rsidRDefault="009F452F">
      <w:pPr>
        <w:pStyle w:val="TOC2"/>
        <w:rPr>
          <w:rFonts w:ascii="Aptos" w:hAnsi="Aptos"/>
          <w:noProof/>
          <w:kern w:val="2"/>
          <w:sz w:val="24"/>
          <w:szCs w:val="24"/>
          <w:lang w:eastAsia="en-GB"/>
        </w:rPr>
      </w:pPr>
      <w:r>
        <w:rPr>
          <w:noProof/>
        </w:rPr>
        <w:t>A.4</w:t>
      </w:r>
      <w:r w:rsidRPr="009F4045">
        <w:rPr>
          <w:rFonts w:ascii="Aptos" w:hAnsi="Aptos"/>
          <w:noProof/>
          <w:kern w:val="2"/>
          <w:sz w:val="24"/>
          <w:szCs w:val="24"/>
          <w:lang w:eastAsia="en-GB"/>
        </w:rPr>
        <w:tab/>
      </w:r>
      <w:r>
        <w:rPr>
          <w:noProof/>
        </w:rPr>
        <w:t>On-network operation</w:t>
      </w:r>
      <w:r>
        <w:rPr>
          <w:noProof/>
        </w:rPr>
        <w:tab/>
      </w:r>
      <w:r>
        <w:rPr>
          <w:noProof/>
        </w:rPr>
        <w:fldChar w:fldCharType="begin" w:fldLock="1"/>
      </w:r>
      <w:r>
        <w:rPr>
          <w:noProof/>
        </w:rPr>
        <w:instrText xml:space="preserve"> PAGEREF _Toc201658911 \h </w:instrText>
      </w:r>
      <w:r>
        <w:rPr>
          <w:noProof/>
        </w:rPr>
      </w:r>
      <w:r>
        <w:rPr>
          <w:noProof/>
        </w:rPr>
        <w:fldChar w:fldCharType="separate"/>
      </w:r>
      <w:r>
        <w:rPr>
          <w:noProof/>
        </w:rPr>
        <w:t>122</w:t>
      </w:r>
      <w:r>
        <w:rPr>
          <w:noProof/>
        </w:rPr>
        <w:fldChar w:fldCharType="end"/>
      </w:r>
    </w:p>
    <w:p w14:paraId="4B9A374E" w14:textId="77777777" w:rsidR="009F452F" w:rsidRPr="009F4045" w:rsidRDefault="009F452F">
      <w:pPr>
        <w:pStyle w:val="TOC2"/>
        <w:rPr>
          <w:rFonts w:ascii="Aptos" w:hAnsi="Aptos"/>
          <w:noProof/>
          <w:kern w:val="2"/>
          <w:sz w:val="24"/>
          <w:szCs w:val="24"/>
          <w:lang w:eastAsia="en-GB"/>
        </w:rPr>
      </w:pPr>
      <w:r>
        <w:rPr>
          <w:noProof/>
        </w:rPr>
        <w:t>A.5</w:t>
      </w:r>
      <w:r w:rsidRPr="009F4045">
        <w:rPr>
          <w:rFonts w:ascii="Aptos" w:hAnsi="Aptos"/>
          <w:noProof/>
          <w:kern w:val="2"/>
          <w:sz w:val="24"/>
          <w:szCs w:val="24"/>
          <w:lang w:eastAsia="en-GB"/>
        </w:rPr>
        <w:tab/>
      </w:r>
      <w:r>
        <w:rPr>
          <w:noProof/>
        </w:rPr>
        <w:t>Ambient listening</w:t>
      </w:r>
      <w:r>
        <w:rPr>
          <w:noProof/>
        </w:rPr>
        <w:tab/>
      </w:r>
      <w:r>
        <w:rPr>
          <w:noProof/>
        </w:rPr>
        <w:fldChar w:fldCharType="begin" w:fldLock="1"/>
      </w:r>
      <w:r>
        <w:rPr>
          <w:noProof/>
        </w:rPr>
        <w:instrText xml:space="preserve"> PAGEREF _Toc201658912 \h </w:instrText>
      </w:r>
      <w:r>
        <w:rPr>
          <w:noProof/>
        </w:rPr>
      </w:r>
      <w:r>
        <w:rPr>
          <w:noProof/>
        </w:rPr>
        <w:fldChar w:fldCharType="separate"/>
      </w:r>
      <w:r>
        <w:rPr>
          <w:noProof/>
        </w:rPr>
        <w:t>123</w:t>
      </w:r>
      <w:r>
        <w:rPr>
          <w:noProof/>
        </w:rPr>
        <w:fldChar w:fldCharType="end"/>
      </w:r>
    </w:p>
    <w:p w14:paraId="7648962E" w14:textId="77777777" w:rsidR="009F452F" w:rsidRPr="009F4045" w:rsidRDefault="009F452F">
      <w:pPr>
        <w:pStyle w:val="TOC2"/>
        <w:rPr>
          <w:rFonts w:ascii="Aptos" w:hAnsi="Aptos"/>
          <w:noProof/>
          <w:kern w:val="2"/>
          <w:sz w:val="24"/>
          <w:szCs w:val="24"/>
          <w:lang w:eastAsia="en-GB"/>
        </w:rPr>
      </w:pPr>
      <w:r>
        <w:rPr>
          <w:noProof/>
        </w:rPr>
        <w:t>A.6</w:t>
      </w:r>
      <w:r w:rsidRPr="009F4045">
        <w:rPr>
          <w:rFonts w:ascii="Aptos" w:hAnsi="Aptos"/>
          <w:noProof/>
          <w:kern w:val="2"/>
          <w:sz w:val="24"/>
          <w:szCs w:val="24"/>
          <w:lang w:eastAsia="en-GB"/>
        </w:rPr>
        <w:tab/>
      </w:r>
      <w:r>
        <w:rPr>
          <w:noProof/>
        </w:rPr>
        <w:t>Data communication between MCX network entities</w:t>
      </w:r>
      <w:r>
        <w:rPr>
          <w:noProof/>
        </w:rPr>
        <w:tab/>
      </w:r>
      <w:r>
        <w:rPr>
          <w:noProof/>
        </w:rPr>
        <w:fldChar w:fldCharType="begin" w:fldLock="1"/>
      </w:r>
      <w:r>
        <w:rPr>
          <w:noProof/>
        </w:rPr>
        <w:instrText xml:space="preserve"> PAGEREF _Toc201658913 \h </w:instrText>
      </w:r>
      <w:r>
        <w:rPr>
          <w:noProof/>
        </w:rPr>
      </w:r>
      <w:r>
        <w:rPr>
          <w:noProof/>
        </w:rPr>
        <w:fldChar w:fldCharType="separate"/>
      </w:r>
      <w:r>
        <w:rPr>
          <w:noProof/>
        </w:rPr>
        <w:t>123</w:t>
      </w:r>
      <w:r>
        <w:rPr>
          <w:noProof/>
        </w:rPr>
        <w:fldChar w:fldCharType="end"/>
      </w:r>
    </w:p>
    <w:p w14:paraId="59B663A9" w14:textId="77777777" w:rsidR="009F452F" w:rsidRPr="009F4045" w:rsidRDefault="009F452F">
      <w:pPr>
        <w:pStyle w:val="TOC2"/>
        <w:rPr>
          <w:rFonts w:ascii="Aptos" w:hAnsi="Aptos"/>
          <w:noProof/>
          <w:kern w:val="2"/>
          <w:sz w:val="24"/>
          <w:szCs w:val="24"/>
          <w:lang w:eastAsia="en-GB"/>
        </w:rPr>
      </w:pPr>
      <w:r>
        <w:rPr>
          <w:noProof/>
        </w:rPr>
        <w:t>A.7</w:t>
      </w:r>
      <w:r w:rsidRPr="009F4045">
        <w:rPr>
          <w:rFonts w:ascii="Aptos" w:hAnsi="Aptos"/>
          <w:noProof/>
          <w:kern w:val="2"/>
          <w:sz w:val="24"/>
          <w:szCs w:val="24"/>
          <w:lang w:eastAsia="en-GB"/>
        </w:rPr>
        <w:tab/>
      </w:r>
      <w:r>
        <w:rPr>
          <w:noProof/>
        </w:rPr>
        <w:t>Key stream re-use</w:t>
      </w:r>
      <w:r>
        <w:rPr>
          <w:noProof/>
        </w:rPr>
        <w:tab/>
      </w:r>
      <w:r>
        <w:rPr>
          <w:noProof/>
        </w:rPr>
        <w:fldChar w:fldCharType="begin" w:fldLock="1"/>
      </w:r>
      <w:r>
        <w:rPr>
          <w:noProof/>
        </w:rPr>
        <w:instrText xml:space="preserve"> PAGEREF _Toc201658914 \h </w:instrText>
      </w:r>
      <w:r>
        <w:rPr>
          <w:noProof/>
        </w:rPr>
      </w:r>
      <w:r>
        <w:rPr>
          <w:noProof/>
        </w:rPr>
        <w:fldChar w:fldCharType="separate"/>
      </w:r>
      <w:r>
        <w:rPr>
          <w:noProof/>
        </w:rPr>
        <w:t>123</w:t>
      </w:r>
      <w:r>
        <w:rPr>
          <w:noProof/>
        </w:rPr>
        <w:fldChar w:fldCharType="end"/>
      </w:r>
    </w:p>
    <w:p w14:paraId="451A3B76" w14:textId="77777777" w:rsidR="009F452F" w:rsidRPr="009F4045" w:rsidRDefault="009F452F">
      <w:pPr>
        <w:pStyle w:val="TOC2"/>
        <w:rPr>
          <w:rFonts w:ascii="Aptos" w:hAnsi="Aptos"/>
          <w:noProof/>
          <w:kern w:val="2"/>
          <w:sz w:val="24"/>
          <w:szCs w:val="24"/>
          <w:lang w:eastAsia="en-GB"/>
        </w:rPr>
      </w:pPr>
      <w:r>
        <w:rPr>
          <w:noProof/>
        </w:rPr>
        <w:t>A.8</w:t>
      </w:r>
      <w:r w:rsidRPr="009F4045">
        <w:rPr>
          <w:rFonts w:ascii="Aptos" w:hAnsi="Aptos"/>
          <w:noProof/>
          <w:kern w:val="2"/>
          <w:sz w:val="24"/>
          <w:szCs w:val="24"/>
          <w:lang w:eastAsia="en-GB"/>
        </w:rPr>
        <w:tab/>
      </w:r>
      <w:r>
        <w:rPr>
          <w:noProof/>
        </w:rPr>
        <w:t>Late entry to group communication</w:t>
      </w:r>
      <w:r>
        <w:rPr>
          <w:noProof/>
        </w:rPr>
        <w:tab/>
      </w:r>
      <w:r>
        <w:rPr>
          <w:noProof/>
        </w:rPr>
        <w:fldChar w:fldCharType="begin" w:fldLock="1"/>
      </w:r>
      <w:r>
        <w:rPr>
          <w:noProof/>
        </w:rPr>
        <w:instrText xml:space="preserve"> PAGEREF _Toc201658915 \h </w:instrText>
      </w:r>
      <w:r>
        <w:rPr>
          <w:noProof/>
        </w:rPr>
      </w:r>
      <w:r>
        <w:rPr>
          <w:noProof/>
        </w:rPr>
        <w:fldChar w:fldCharType="separate"/>
      </w:r>
      <w:r>
        <w:rPr>
          <w:noProof/>
        </w:rPr>
        <w:t>123</w:t>
      </w:r>
      <w:r>
        <w:rPr>
          <w:noProof/>
        </w:rPr>
        <w:fldChar w:fldCharType="end"/>
      </w:r>
    </w:p>
    <w:p w14:paraId="1A67FB61" w14:textId="77777777" w:rsidR="009F452F" w:rsidRPr="009F4045" w:rsidRDefault="009F452F">
      <w:pPr>
        <w:pStyle w:val="TOC2"/>
        <w:rPr>
          <w:rFonts w:ascii="Aptos" w:hAnsi="Aptos"/>
          <w:noProof/>
          <w:kern w:val="2"/>
          <w:sz w:val="24"/>
          <w:szCs w:val="24"/>
          <w:lang w:eastAsia="en-GB"/>
        </w:rPr>
      </w:pPr>
      <w:r>
        <w:rPr>
          <w:noProof/>
        </w:rPr>
        <w:t>A.9</w:t>
      </w:r>
      <w:r w:rsidRPr="009F4045">
        <w:rPr>
          <w:rFonts w:ascii="Aptos" w:hAnsi="Aptos"/>
          <w:noProof/>
          <w:kern w:val="2"/>
          <w:sz w:val="24"/>
          <w:szCs w:val="24"/>
          <w:lang w:eastAsia="en-GB"/>
        </w:rPr>
        <w:tab/>
      </w:r>
      <w:r>
        <w:rPr>
          <w:noProof/>
        </w:rPr>
        <w:t>Private call confidentiality</w:t>
      </w:r>
      <w:r>
        <w:rPr>
          <w:noProof/>
        </w:rPr>
        <w:tab/>
      </w:r>
      <w:r>
        <w:rPr>
          <w:noProof/>
        </w:rPr>
        <w:fldChar w:fldCharType="begin" w:fldLock="1"/>
      </w:r>
      <w:r>
        <w:rPr>
          <w:noProof/>
        </w:rPr>
        <w:instrText xml:space="preserve"> PAGEREF _Toc201658916 \h </w:instrText>
      </w:r>
      <w:r>
        <w:rPr>
          <w:noProof/>
        </w:rPr>
      </w:r>
      <w:r>
        <w:rPr>
          <w:noProof/>
        </w:rPr>
        <w:fldChar w:fldCharType="separate"/>
      </w:r>
      <w:r>
        <w:rPr>
          <w:noProof/>
        </w:rPr>
        <w:t>123</w:t>
      </w:r>
      <w:r>
        <w:rPr>
          <w:noProof/>
        </w:rPr>
        <w:fldChar w:fldCharType="end"/>
      </w:r>
    </w:p>
    <w:p w14:paraId="22238617" w14:textId="77777777" w:rsidR="009F452F" w:rsidRPr="009F4045" w:rsidRDefault="009F452F">
      <w:pPr>
        <w:pStyle w:val="TOC2"/>
        <w:rPr>
          <w:rFonts w:ascii="Aptos" w:hAnsi="Aptos"/>
          <w:noProof/>
          <w:kern w:val="2"/>
          <w:sz w:val="24"/>
          <w:szCs w:val="24"/>
          <w:lang w:eastAsia="en-GB"/>
        </w:rPr>
      </w:pPr>
      <w:r>
        <w:rPr>
          <w:noProof/>
        </w:rPr>
        <w:t>A.10</w:t>
      </w:r>
      <w:r w:rsidRPr="009F4045">
        <w:rPr>
          <w:rFonts w:ascii="Aptos" w:hAnsi="Aptos"/>
          <w:noProof/>
          <w:kern w:val="2"/>
          <w:sz w:val="24"/>
          <w:szCs w:val="24"/>
          <w:lang w:eastAsia="en-GB"/>
        </w:rPr>
        <w:tab/>
      </w:r>
      <w:r>
        <w:rPr>
          <w:noProof/>
        </w:rPr>
        <w:t>Off-network operation</w:t>
      </w:r>
      <w:r>
        <w:rPr>
          <w:noProof/>
        </w:rPr>
        <w:tab/>
      </w:r>
      <w:r>
        <w:rPr>
          <w:noProof/>
        </w:rPr>
        <w:fldChar w:fldCharType="begin" w:fldLock="1"/>
      </w:r>
      <w:r>
        <w:rPr>
          <w:noProof/>
        </w:rPr>
        <w:instrText xml:space="preserve"> PAGEREF _Toc201658917 \h </w:instrText>
      </w:r>
      <w:r>
        <w:rPr>
          <w:noProof/>
        </w:rPr>
      </w:r>
      <w:r>
        <w:rPr>
          <w:noProof/>
        </w:rPr>
        <w:fldChar w:fldCharType="separate"/>
      </w:r>
      <w:r>
        <w:rPr>
          <w:noProof/>
        </w:rPr>
        <w:t>124</w:t>
      </w:r>
      <w:r>
        <w:rPr>
          <w:noProof/>
        </w:rPr>
        <w:fldChar w:fldCharType="end"/>
      </w:r>
    </w:p>
    <w:p w14:paraId="47DBEFA1" w14:textId="77777777" w:rsidR="009F452F" w:rsidRPr="009F4045" w:rsidRDefault="009F452F">
      <w:pPr>
        <w:pStyle w:val="TOC2"/>
        <w:rPr>
          <w:rFonts w:ascii="Aptos" w:hAnsi="Aptos"/>
          <w:noProof/>
          <w:kern w:val="2"/>
          <w:sz w:val="24"/>
          <w:szCs w:val="24"/>
          <w:lang w:eastAsia="en-GB"/>
        </w:rPr>
      </w:pPr>
      <w:r>
        <w:rPr>
          <w:noProof/>
        </w:rPr>
        <w:t>A.11</w:t>
      </w:r>
      <w:r w:rsidRPr="009F4045">
        <w:rPr>
          <w:rFonts w:ascii="Aptos" w:hAnsi="Aptos"/>
          <w:noProof/>
          <w:kern w:val="2"/>
          <w:sz w:val="24"/>
          <w:szCs w:val="24"/>
          <w:lang w:eastAsia="en-GB"/>
        </w:rPr>
        <w:tab/>
      </w:r>
      <w:r>
        <w:rPr>
          <w:noProof/>
        </w:rPr>
        <w:t xml:space="preserve">Privacy of MCX </w:t>
      </w:r>
      <w:r w:rsidRPr="00A42F02">
        <w:rPr>
          <w:rFonts w:eastAsia="Malgun Gothic"/>
          <w:noProof/>
        </w:rPr>
        <w:t>service</w:t>
      </w:r>
      <w:r>
        <w:rPr>
          <w:noProof/>
        </w:rPr>
        <w:t xml:space="preserve"> identities</w:t>
      </w:r>
      <w:r>
        <w:rPr>
          <w:noProof/>
        </w:rPr>
        <w:tab/>
      </w:r>
      <w:r>
        <w:rPr>
          <w:noProof/>
        </w:rPr>
        <w:fldChar w:fldCharType="begin" w:fldLock="1"/>
      </w:r>
      <w:r>
        <w:rPr>
          <w:noProof/>
        </w:rPr>
        <w:instrText xml:space="preserve"> PAGEREF _Toc201658918 \h </w:instrText>
      </w:r>
      <w:r>
        <w:rPr>
          <w:noProof/>
        </w:rPr>
      </w:r>
      <w:r>
        <w:rPr>
          <w:noProof/>
        </w:rPr>
        <w:fldChar w:fldCharType="separate"/>
      </w:r>
      <w:r>
        <w:rPr>
          <w:noProof/>
        </w:rPr>
        <w:t>124</w:t>
      </w:r>
      <w:r>
        <w:rPr>
          <w:noProof/>
        </w:rPr>
        <w:fldChar w:fldCharType="end"/>
      </w:r>
    </w:p>
    <w:p w14:paraId="5B84D412" w14:textId="77777777" w:rsidR="009F452F" w:rsidRPr="009F4045" w:rsidRDefault="009F452F">
      <w:pPr>
        <w:pStyle w:val="TOC2"/>
        <w:rPr>
          <w:rFonts w:ascii="Aptos" w:hAnsi="Aptos"/>
          <w:noProof/>
          <w:kern w:val="2"/>
          <w:sz w:val="24"/>
          <w:szCs w:val="24"/>
          <w:lang w:eastAsia="en-GB"/>
        </w:rPr>
      </w:pPr>
      <w:r>
        <w:rPr>
          <w:noProof/>
        </w:rPr>
        <w:t>A.12</w:t>
      </w:r>
      <w:r w:rsidRPr="009F4045">
        <w:rPr>
          <w:rFonts w:ascii="Aptos" w:hAnsi="Aptos"/>
          <w:noProof/>
          <w:kern w:val="2"/>
          <w:sz w:val="24"/>
          <w:szCs w:val="24"/>
          <w:lang w:eastAsia="en-GB"/>
        </w:rPr>
        <w:tab/>
      </w:r>
      <w:r>
        <w:rPr>
          <w:noProof/>
        </w:rPr>
        <w:t>User authentication and authorization</w:t>
      </w:r>
      <w:r>
        <w:rPr>
          <w:noProof/>
        </w:rPr>
        <w:tab/>
      </w:r>
      <w:r>
        <w:rPr>
          <w:noProof/>
        </w:rPr>
        <w:fldChar w:fldCharType="begin" w:fldLock="1"/>
      </w:r>
      <w:r>
        <w:rPr>
          <w:noProof/>
        </w:rPr>
        <w:instrText xml:space="preserve"> PAGEREF _Toc201658919 \h </w:instrText>
      </w:r>
      <w:r>
        <w:rPr>
          <w:noProof/>
        </w:rPr>
      </w:r>
      <w:r>
        <w:rPr>
          <w:noProof/>
        </w:rPr>
        <w:fldChar w:fldCharType="separate"/>
      </w:r>
      <w:r>
        <w:rPr>
          <w:noProof/>
        </w:rPr>
        <w:t>124</w:t>
      </w:r>
      <w:r>
        <w:rPr>
          <w:noProof/>
        </w:rPr>
        <w:fldChar w:fldCharType="end"/>
      </w:r>
    </w:p>
    <w:p w14:paraId="11C8958D" w14:textId="77777777" w:rsidR="009F452F" w:rsidRPr="009F4045" w:rsidRDefault="009F452F">
      <w:pPr>
        <w:pStyle w:val="TOC2"/>
        <w:rPr>
          <w:rFonts w:ascii="Aptos" w:hAnsi="Aptos"/>
          <w:noProof/>
          <w:kern w:val="2"/>
          <w:sz w:val="24"/>
          <w:szCs w:val="24"/>
          <w:lang w:eastAsia="en-GB"/>
        </w:rPr>
      </w:pPr>
      <w:r>
        <w:rPr>
          <w:noProof/>
        </w:rPr>
        <w:t>A.13</w:t>
      </w:r>
      <w:r w:rsidRPr="009F4045">
        <w:rPr>
          <w:rFonts w:ascii="Aptos" w:hAnsi="Aptos"/>
          <w:noProof/>
          <w:kern w:val="2"/>
          <w:sz w:val="24"/>
          <w:szCs w:val="24"/>
          <w:lang w:eastAsia="en-GB"/>
        </w:rPr>
        <w:tab/>
      </w:r>
      <w:r>
        <w:rPr>
          <w:noProof/>
        </w:rPr>
        <w:t>Inter-domain</w:t>
      </w:r>
      <w:r>
        <w:rPr>
          <w:noProof/>
        </w:rPr>
        <w:tab/>
      </w:r>
      <w:r>
        <w:rPr>
          <w:noProof/>
        </w:rPr>
        <w:fldChar w:fldCharType="begin" w:fldLock="1"/>
      </w:r>
      <w:r>
        <w:rPr>
          <w:noProof/>
        </w:rPr>
        <w:instrText xml:space="preserve"> PAGEREF _Toc201658920 \h </w:instrText>
      </w:r>
      <w:r>
        <w:rPr>
          <w:noProof/>
        </w:rPr>
      </w:r>
      <w:r>
        <w:rPr>
          <w:noProof/>
        </w:rPr>
        <w:fldChar w:fldCharType="separate"/>
      </w:r>
      <w:r>
        <w:rPr>
          <w:noProof/>
        </w:rPr>
        <w:t>125</w:t>
      </w:r>
      <w:r>
        <w:rPr>
          <w:noProof/>
        </w:rPr>
        <w:fldChar w:fldCharType="end"/>
      </w:r>
    </w:p>
    <w:p w14:paraId="571E01FC" w14:textId="77777777" w:rsidR="009F452F" w:rsidRPr="009F4045" w:rsidRDefault="009F452F">
      <w:pPr>
        <w:pStyle w:val="TOC2"/>
        <w:rPr>
          <w:rFonts w:ascii="Aptos" w:hAnsi="Aptos"/>
          <w:noProof/>
          <w:kern w:val="2"/>
          <w:sz w:val="24"/>
          <w:szCs w:val="24"/>
          <w:lang w:eastAsia="en-GB"/>
        </w:rPr>
      </w:pPr>
      <w:r>
        <w:rPr>
          <w:noProof/>
        </w:rPr>
        <w:t>A.14</w:t>
      </w:r>
      <w:r w:rsidRPr="009F4045">
        <w:rPr>
          <w:rFonts w:ascii="Aptos" w:hAnsi="Aptos"/>
          <w:noProof/>
          <w:kern w:val="2"/>
          <w:sz w:val="24"/>
          <w:szCs w:val="24"/>
          <w:lang w:eastAsia="en-GB"/>
        </w:rPr>
        <w:tab/>
      </w:r>
      <w:r>
        <w:rPr>
          <w:noProof/>
        </w:rPr>
        <w:t>MCData</w:t>
      </w:r>
      <w:r>
        <w:rPr>
          <w:noProof/>
        </w:rPr>
        <w:tab/>
      </w:r>
      <w:r>
        <w:rPr>
          <w:noProof/>
        </w:rPr>
        <w:fldChar w:fldCharType="begin" w:fldLock="1"/>
      </w:r>
      <w:r>
        <w:rPr>
          <w:noProof/>
        </w:rPr>
        <w:instrText xml:space="preserve"> PAGEREF _Toc201658921 \h </w:instrText>
      </w:r>
      <w:r>
        <w:rPr>
          <w:noProof/>
        </w:rPr>
      </w:r>
      <w:r>
        <w:rPr>
          <w:noProof/>
        </w:rPr>
        <w:fldChar w:fldCharType="separate"/>
      </w:r>
      <w:r>
        <w:rPr>
          <w:noProof/>
        </w:rPr>
        <w:t>126</w:t>
      </w:r>
      <w:r>
        <w:rPr>
          <w:noProof/>
        </w:rPr>
        <w:fldChar w:fldCharType="end"/>
      </w:r>
    </w:p>
    <w:p w14:paraId="353F107E" w14:textId="77777777" w:rsidR="009F452F" w:rsidRPr="009F4045" w:rsidRDefault="009F452F">
      <w:pPr>
        <w:pStyle w:val="TOC2"/>
        <w:rPr>
          <w:rFonts w:ascii="Aptos" w:hAnsi="Aptos"/>
          <w:noProof/>
          <w:kern w:val="2"/>
          <w:sz w:val="24"/>
          <w:szCs w:val="24"/>
          <w:lang w:eastAsia="en-GB"/>
        </w:rPr>
      </w:pPr>
      <w:r>
        <w:rPr>
          <w:noProof/>
        </w:rPr>
        <w:t>A.15</w:t>
      </w:r>
      <w:r w:rsidRPr="009F4045">
        <w:rPr>
          <w:rFonts w:ascii="Aptos" w:hAnsi="Aptos"/>
          <w:noProof/>
          <w:kern w:val="2"/>
          <w:sz w:val="24"/>
          <w:szCs w:val="24"/>
          <w:lang w:eastAsia="en-GB"/>
        </w:rPr>
        <w:tab/>
      </w:r>
      <w:r>
        <w:rPr>
          <w:noProof/>
        </w:rPr>
        <w:t>Multimedia Broadcast/Multicast Service</w:t>
      </w:r>
      <w:r>
        <w:rPr>
          <w:noProof/>
        </w:rPr>
        <w:tab/>
      </w:r>
      <w:r>
        <w:rPr>
          <w:noProof/>
        </w:rPr>
        <w:fldChar w:fldCharType="begin" w:fldLock="1"/>
      </w:r>
      <w:r>
        <w:rPr>
          <w:noProof/>
        </w:rPr>
        <w:instrText xml:space="preserve"> PAGEREF _Toc201658922 \h </w:instrText>
      </w:r>
      <w:r>
        <w:rPr>
          <w:noProof/>
        </w:rPr>
      </w:r>
      <w:r>
        <w:rPr>
          <w:noProof/>
        </w:rPr>
        <w:fldChar w:fldCharType="separate"/>
      </w:r>
      <w:r>
        <w:rPr>
          <w:noProof/>
        </w:rPr>
        <w:t>126</w:t>
      </w:r>
      <w:r>
        <w:rPr>
          <w:noProof/>
        </w:rPr>
        <w:fldChar w:fldCharType="end"/>
      </w:r>
    </w:p>
    <w:p w14:paraId="4F68737C" w14:textId="77777777" w:rsidR="009F452F" w:rsidRPr="009F4045" w:rsidRDefault="009F452F" w:rsidP="009F452F">
      <w:pPr>
        <w:pStyle w:val="TOC8"/>
        <w:rPr>
          <w:rFonts w:ascii="Aptos" w:hAnsi="Aptos"/>
          <w:b w:val="0"/>
          <w:noProof/>
          <w:kern w:val="2"/>
          <w:sz w:val="24"/>
          <w:szCs w:val="24"/>
          <w:lang w:eastAsia="en-GB"/>
        </w:rPr>
      </w:pPr>
      <w:r>
        <w:rPr>
          <w:noProof/>
        </w:rPr>
        <w:t>Annex B (normative):</w:t>
      </w:r>
      <w:r>
        <w:rPr>
          <w:noProof/>
        </w:rPr>
        <w:tab/>
        <w:t>OpenID connect profile for MC</w:t>
      </w:r>
      <w:r w:rsidRPr="00A42F02">
        <w:rPr>
          <w:noProof/>
          <w:lang w:val="en-US"/>
        </w:rPr>
        <w:t>X</w:t>
      </w:r>
      <w:r>
        <w:rPr>
          <w:noProof/>
        </w:rPr>
        <w:tab/>
      </w:r>
      <w:r>
        <w:rPr>
          <w:noProof/>
        </w:rPr>
        <w:fldChar w:fldCharType="begin" w:fldLock="1"/>
      </w:r>
      <w:r>
        <w:rPr>
          <w:noProof/>
        </w:rPr>
        <w:instrText xml:space="preserve"> PAGEREF _Toc201658923 \h </w:instrText>
      </w:r>
      <w:r>
        <w:rPr>
          <w:noProof/>
        </w:rPr>
      </w:r>
      <w:r>
        <w:rPr>
          <w:noProof/>
        </w:rPr>
        <w:fldChar w:fldCharType="separate"/>
      </w:r>
      <w:r>
        <w:rPr>
          <w:noProof/>
        </w:rPr>
        <w:t>127</w:t>
      </w:r>
      <w:r>
        <w:rPr>
          <w:noProof/>
        </w:rPr>
        <w:fldChar w:fldCharType="end"/>
      </w:r>
    </w:p>
    <w:p w14:paraId="75234159" w14:textId="77777777" w:rsidR="009F452F" w:rsidRPr="009F4045" w:rsidRDefault="009F452F">
      <w:pPr>
        <w:pStyle w:val="TOC1"/>
        <w:rPr>
          <w:rFonts w:ascii="Aptos" w:hAnsi="Aptos"/>
          <w:noProof/>
          <w:kern w:val="2"/>
          <w:sz w:val="24"/>
          <w:szCs w:val="24"/>
          <w:lang w:val="sv-SE" w:eastAsia="en-GB"/>
        </w:rPr>
      </w:pPr>
      <w:r w:rsidRPr="009F452F">
        <w:rPr>
          <w:noProof/>
          <w:lang w:val="sv-SE"/>
        </w:rPr>
        <w:t>B.1</w:t>
      </w:r>
      <w:r w:rsidRPr="009F4045">
        <w:rPr>
          <w:rFonts w:ascii="Aptos" w:hAnsi="Aptos"/>
          <w:noProof/>
          <w:kern w:val="2"/>
          <w:sz w:val="24"/>
          <w:szCs w:val="24"/>
          <w:lang w:val="sv-SE" w:eastAsia="en-GB"/>
        </w:rPr>
        <w:tab/>
      </w:r>
      <w:r w:rsidRPr="009F452F">
        <w:rPr>
          <w:noProof/>
          <w:lang w:val="sv-SE"/>
        </w:rPr>
        <w:t>General</w:t>
      </w:r>
      <w:r w:rsidRPr="009F452F">
        <w:rPr>
          <w:noProof/>
          <w:lang w:val="sv-SE"/>
        </w:rPr>
        <w:tab/>
      </w:r>
      <w:r>
        <w:rPr>
          <w:noProof/>
        </w:rPr>
        <w:fldChar w:fldCharType="begin" w:fldLock="1"/>
      </w:r>
      <w:r w:rsidRPr="009F452F">
        <w:rPr>
          <w:noProof/>
          <w:lang w:val="sv-SE"/>
        </w:rPr>
        <w:instrText xml:space="preserve"> PAGEREF _Toc201658924 \h </w:instrText>
      </w:r>
      <w:r>
        <w:rPr>
          <w:noProof/>
        </w:rPr>
      </w:r>
      <w:r>
        <w:rPr>
          <w:noProof/>
        </w:rPr>
        <w:fldChar w:fldCharType="separate"/>
      </w:r>
      <w:r w:rsidRPr="009F452F">
        <w:rPr>
          <w:noProof/>
          <w:lang w:val="sv-SE"/>
        </w:rPr>
        <w:t>127</w:t>
      </w:r>
      <w:r>
        <w:rPr>
          <w:noProof/>
        </w:rPr>
        <w:fldChar w:fldCharType="end"/>
      </w:r>
    </w:p>
    <w:p w14:paraId="648EE359" w14:textId="77777777" w:rsidR="009F452F" w:rsidRPr="009F4045" w:rsidRDefault="009F452F">
      <w:pPr>
        <w:pStyle w:val="TOC1"/>
        <w:rPr>
          <w:rFonts w:ascii="Aptos" w:hAnsi="Aptos"/>
          <w:noProof/>
          <w:kern w:val="2"/>
          <w:sz w:val="24"/>
          <w:szCs w:val="24"/>
          <w:lang w:val="sv-SE" w:eastAsia="en-GB"/>
        </w:rPr>
      </w:pPr>
      <w:r w:rsidRPr="009F452F">
        <w:rPr>
          <w:noProof/>
          <w:lang w:val="sv-SE"/>
        </w:rPr>
        <w:t>B.2</w:t>
      </w:r>
      <w:r w:rsidRPr="009F4045">
        <w:rPr>
          <w:rFonts w:ascii="Aptos" w:hAnsi="Aptos"/>
          <w:noProof/>
          <w:kern w:val="2"/>
          <w:sz w:val="24"/>
          <w:szCs w:val="24"/>
          <w:lang w:val="sv-SE" w:eastAsia="en-GB"/>
        </w:rPr>
        <w:tab/>
      </w:r>
      <w:r w:rsidRPr="009F452F">
        <w:rPr>
          <w:noProof/>
          <w:lang w:val="sv-SE"/>
        </w:rPr>
        <w:t>MCX tokens</w:t>
      </w:r>
      <w:r w:rsidRPr="009F452F">
        <w:rPr>
          <w:noProof/>
          <w:lang w:val="sv-SE"/>
        </w:rPr>
        <w:tab/>
      </w:r>
      <w:r>
        <w:rPr>
          <w:noProof/>
        </w:rPr>
        <w:fldChar w:fldCharType="begin" w:fldLock="1"/>
      </w:r>
      <w:r w:rsidRPr="009F452F">
        <w:rPr>
          <w:noProof/>
          <w:lang w:val="sv-SE"/>
        </w:rPr>
        <w:instrText xml:space="preserve"> PAGEREF _Toc201658925 \h </w:instrText>
      </w:r>
      <w:r>
        <w:rPr>
          <w:noProof/>
        </w:rPr>
      </w:r>
      <w:r>
        <w:rPr>
          <w:noProof/>
        </w:rPr>
        <w:fldChar w:fldCharType="separate"/>
      </w:r>
      <w:r w:rsidRPr="009F452F">
        <w:rPr>
          <w:noProof/>
          <w:lang w:val="sv-SE"/>
        </w:rPr>
        <w:t>127</w:t>
      </w:r>
      <w:r>
        <w:rPr>
          <w:noProof/>
        </w:rPr>
        <w:fldChar w:fldCharType="end"/>
      </w:r>
    </w:p>
    <w:p w14:paraId="58B4BC73" w14:textId="77777777" w:rsidR="009F452F" w:rsidRPr="009F4045" w:rsidRDefault="009F452F">
      <w:pPr>
        <w:pStyle w:val="TOC2"/>
        <w:rPr>
          <w:rFonts w:ascii="Aptos" w:hAnsi="Aptos"/>
          <w:noProof/>
          <w:kern w:val="2"/>
          <w:sz w:val="24"/>
          <w:szCs w:val="24"/>
          <w:lang w:eastAsia="en-GB"/>
        </w:rPr>
      </w:pPr>
      <w:r>
        <w:rPr>
          <w:noProof/>
        </w:rPr>
        <w:t>B.2.1</w:t>
      </w:r>
      <w:r w:rsidRPr="009F4045">
        <w:rPr>
          <w:rFonts w:ascii="Aptos" w:hAnsi="Aptos"/>
          <w:noProof/>
          <w:kern w:val="2"/>
          <w:sz w:val="24"/>
          <w:szCs w:val="24"/>
          <w:lang w:eastAsia="en-GB"/>
        </w:rPr>
        <w:tab/>
      </w:r>
      <w:r>
        <w:rPr>
          <w:noProof/>
        </w:rPr>
        <w:t>ID token</w:t>
      </w:r>
      <w:r>
        <w:rPr>
          <w:noProof/>
        </w:rPr>
        <w:tab/>
      </w:r>
      <w:r>
        <w:rPr>
          <w:noProof/>
        </w:rPr>
        <w:fldChar w:fldCharType="begin" w:fldLock="1"/>
      </w:r>
      <w:r>
        <w:rPr>
          <w:noProof/>
        </w:rPr>
        <w:instrText xml:space="preserve"> PAGEREF _Toc201658926 \h </w:instrText>
      </w:r>
      <w:r>
        <w:rPr>
          <w:noProof/>
        </w:rPr>
      </w:r>
      <w:r>
        <w:rPr>
          <w:noProof/>
        </w:rPr>
        <w:fldChar w:fldCharType="separate"/>
      </w:r>
      <w:r>
        <w:rPr>
          <w:noProof/>
        </w:rPr>
        <w:t>127</w:t>
      </w:r>
      <w:r>
        <w:rPr>
          <w:noProof/>
        </w:rPr>
        <w:fldChar w:fldCharType="end"/>
      </w:r>
    </w:p>
    <w:p w14:paraId="28AE6FEE" w14:textId="77777777" w:rsidR="009F452F" w:rsidRPr="009F4045" w:rsidRDefault="009F452F">
      <w:pPr>
        <w:pStyle w:val="TOC3"/>
        <w:rPr>
          <w:rFonts w:ascii="Aptos" w:hAnsi="Aptos"/>
          <w:noProof/>
          <w:kern w:val="2"/>
          <w:sz w:val="24"/>
          <w:szCs w:val="24"/>
          <w:lang w:eastAsia="en-GB"/>
        </w:rPr>
      </w:pPr>
      <w:r>
        <w:rPr>
          <w:noProof/>
        </w:rPr>
        <w:t>B.2.1.1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_Toc201658927 \h </w:instrText>
      </w:r>
      <w:r>
        <w:rPr>
          <w:noProof/>
        </w:rPr>
      </w:r>
      <w:r>
        <w:rPr>
          <w:noProof/>
        </w:rPr>
        <w:fldChar w:fldCharType="separate"/>
      </w:r>
      <w:r>
        <w:rPr>
          <w:noProof/>
        </w:rPr>
        <w:t>127</w:t>
      </w:r>
      <w:r>
        <w:rPr>
          <w:noProof/>
        </w:rPr>
        <w:fldChar w:fldCharType="end"/>
      </w:r>
    </w:p>
    <w:p w14:paraId="4708C35E" w14:textId="77777777" w:rsidR="009F452F" w:rsidRPr="009F4045" w:rsidRDefault="009F452F">
      <w:pPr>
        <w:pStyle w:val="TOC3"/>
        <w:rPr>
          <w:rFonts w:ascii="Aptos" w:hAnsi="Aptos"/>
          <w:noProof/>
          <w:kern w:val="2"/>
          <w:sz w:val="24"/>
          <w:szCs w:val="24"/>
          <w:lang w:eastAsia="en-GB"/>
        </w:rPr>
      </w:pPr>
      <w:r>
        <w:rPr>
          <w:noProof/>
        </w:rPr>
        <w:t>B.2.1.2</w:t>
      </w:r>
      <w:r w:rsidRPr="009F4045">
        <w:rPr>
          <w:rFonts w:ascii="Aptos" w:hAnsi="Aptos"/>
          <w:noProof/>
          <w:kern w:val="2"/>
          <w:sz w:val="24"/>
          <w:szCs w:val="24"/>
          <w:lang w:eastAsia="en-GB"/>
        </w:rPr>
        <w:tab/>
      </w:r>
      <w:r>
        <w:rPr>
          <w:noProof/>
        </w:rPr>
        <w:t>Standard claims</w:t>
      </w:r>
      <w:r>
        <w:rPr>
          <w:noProof/>
        </w:rPr>
        <w:tab/>
      </w:r>
      <w:r>
        <w:rPr>
          <w:noProof/>
        </w:rPr>
        <w:fldChar w:fldCharType="begin" w:fldLock="1"/>
      </w:r>
      <w:r>
        <w:rPr>
          <w:noProof/>
        </w:rPr>
        <w:instrText xml:space="preserve"> PAGEREF _Toc201658928 \h </w:instrText>
      </w:r>
      <w:r>
        <w:rPr>
          <w:noProof/>
        </w:rPr>
      </w:r>
      <w:r>
        <w:rPr>
          <w:noProof/>
        </w:rPr>
        <w:fldChar w:fldCharType="separate"/>
      </w:r>
      <w:r>
        <w:rPr>
          <w:noProof/>
        </w:rPr>
        <w:t>127</w:t>
      </w:r>
      <w:r>
        <w:rPr>
          <w:noProof/>
        </w:rPr>
        <w:fldChar w:fldCharType="end"/>
      </w:r>
    </w:p>
    <w:p w14:paraId="363BD90C" w14:textId="77777777" w:rsidR="009F452F" w:rsidRPr="009F4045" w:rsidRDefault="009F452F">
      <w:pPr>
        <w:pStyle w:val="TOC3"/>
        <w:rPr>
          <w:rFonts w:ascii="Aptos" w:hAnsi="Aptos"/>
          <w:noProof/>
          <w:kern w:val="2"/>
          <w:sz w:val="24"/>
          <w:szCs w:val="24"/>
          <w:lang w:eastAsia="en-GB"/>
        </w:rPr>
      </w:pPr>
      <w:r>
        <w:rPr>
          <w:noProof/>
        </w:rPr>
        <w:t>B.2.1.3</w:t>
      </w:r>
      <w:r w:rsidRPr="009F4045">
        <w:rPr>
          <w:rFonts w:ascii="Aptos" w:hAnsi="Aptos"/>
          <w:noProof/>
          <w:kern w:val="2"/>
          <w:sz w:val="24"/>
          <w:szCs w:val="24"/>
          <w:lang w:eastAsia="en-GB"/>
        </w:rPr>
        <w:tab/>
      </w:r>
      <w:r>
        <w:rPr>
          <w:noProof/>
        </w:rPr>
        <w:t>MCX claims</w:t>
      </w:r>
      <w:r>
        <w:rPr>
          <w:noProof/>
        </w:rPr>
        <w:tab/>
      </w:r>
      <w:r>
        <w:rPr>
          <w:noProof/>
        </w:rPr>
        <w:fldChar w:fldCharType="begin" w:fldLock="1"/>
      </w:r>
      <w:r>
        <w:rPr>
          <w:noProof/>
        </w:rPr>
        <w:instrText xml:space="preserve"> PAGEREF _Toc201658929 \h </w:instrText>
      </w:r>
      <w:r>
        <w:rPr>
          <w:noProof/>
        </w:rPr>
      </w:r>
      <w:r>
        <w:rPr>
          <w:noProof/>
        </w:rPr>
        <w:fldChar w:fldCharType="separate"/>
      </w:r>
      <w:r>
        <w:rPr>
          <w:noProof/>
        </w:rPr>
        <w:t>127</w:t>
      </w:r>
      <w:r>
        <w:rPr>
          <w:noProof/>
        </w:rPr>
        <w:fldChar w:fldCharType="end"/>
      </w:r>
    </w:p>
    <w:p w14:paraId="31026A6A" w14:textId="77777777" w:rsidR="009F452F" w:rsidRPr="009F4045" w:rsidRDefault="009F452F">
      <w:pPr>
        <w:pStyle w:val="TOC2"/>
        <w:rPr>
          <w:rFonts w:ascii="Aptos" w:hAnsi="Aptos"/>
          <w:noProof/>
          <w:kern w:val="2"/>
          <w:sz w:val="24"/>
          <w:szCs w:val="24"/>
          <w:lang w:eastAsia="en-GB"/>
        </w:rPr>
      </w:pPr>
      <w:r>
        <w:rPr>
          <w:noProof/>
        </w:rPr>
        <w:t>B.2.2</w:t>
      </w:r>
      <w:r w:rsidRPr="009F4045">
        <w:rPr>
          <w:rFonts w:ascii="Aptos" w:hAnsi="Aptos"/>
          <w:noProof/>
          <w:kern w:val="2"/>
          <w:sz w:val="24"/>
          <w:szCs w:val="24"/>
          <w:lang w:eastAsia="en-GB"/>
        </w:rPr>
        <w:tab/>
      </w:r>
      <w:r>
        <w:rPr>
          <w:noProof/>
        </w:rPr>
        <w:t>Access token</w:t>
      </w:r>
      <w:r>
        <w:rPr>
          <w:noProof/>
        </w:rPr>
        <w:tab/>
      </w:r>
      <w:r>
        <w:rPr>
          <w:noProof/>
        </w:rPr>
        <w:fldChar w:fldCharType="begin" w:fldLock="1"/>
      </w:r>
      <w:r>
        <w:rPr>
          <w:noProof/>
        </w:rPr>
        <w:instrText xml:space="preserve"> PAGEREF _Toc201658930 \h </w:instrText>
      </w:r>
      <w:r>
        <w:rPr>
          <w:noProof/>
        </w:rPr>
      </w:r>
      <w:r>
        <w:rPr>
          <w:noProof/>
        </w:rPr>
        <w:fldChar w:fldCharType="separate"/>
      </w:r>
      <w:r>
        <w:rPr>
          <w:noProof/>
        </w:rPr>
        <w:t>128</w:t>
      </w:r>
      <w:r>
        <w:rPr>
          <w:noProof/>
        </w:rPr>
        <w:fldChar w:fldCharType="end"/>
      </w:r>
    </w:p>
    <w:p w14:paraId="44B9422B" w14:textId="77777777" w:rsidR="009F452F" w:rsidRPr="009F4045" w:rsidRDefault="009F452F">
      <w:pPr>
        <w:pStyle w:val="TOC3"/>
        <w:rPr>
          <w:rFonts w:ascii="Aptos" w:hAnsi="Aptos"/>
          <w:noProof/>
          <w:kern w:val="2"/>
          <w:sz w:val="24"/>
          <w:szCs w:val="24"/>
          <w:lang w:eastAsia="en-GB"/>
        </w:rPr>
      </w:pPr>
      <w:r>
        <w:rPr>
          <w:noProof/>
        </w:rPr>
        <w:t>B.2.2.1</w:t>
      </w:r>
      <w:r w:rsidRPr="009F4045">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_Toc201658931 \h </w:instrText>
      </w:r>
      <w:r>
        <w:rPr>
          <w:noProof/>
        </w:rPr>
      </w:r>
      <w:r>
        <w:rPr>
          <w:noProof/>
        </w:rPr>
        <w:fldChar w:fldCharType="separate"/>
      </w:r>
      <w:r>
        <w:rPr>
          <w:noProof/>
        </w:rPr>
        <w:t>128</w:t>
      </w:r>
      <w:r>
        <w:rPr>
          <w:noProof/>
        </w:rPr>
        <w:fldChar w:fldCharType="end"/>
      </w:r>
    </w:p>
    <w:p w14:paraId="122C4769" w14:textId="77777777" w:rsidR="009F452F" w:rsidRPr="009F4045" w:rsidRDefault="009F452F">
      <w:pPr>
        <w:pStyle w:val="TOC3"/>
        <w:rPr>
          <w:rFonts w:ascii="Aptos" w:hAnsi="Aptos"/>
          <w:noProof/>
          <w:kern w:val="2"/>
          <w:sz w:val="24"/>
          <w:szCs w:val="24"/>
          <w:lang w:eastAsia="en-GB"/>
        </w:rPr>
      </w:pPr>
      <w:r>
        <w:rPr>
          <w:noProof/>
        </w:rPr>
        <w:t>B.2.2.2</w:t>
      </w:r>
      <w:r w:rsidRPr="009F4045">
        <w:rPr>
          <w:rFonts w:ascii="Aptos" w:hAnsi="Aptos"/>
          <w:noProof/>
          <w:kern w:val="2"/>
          <w:sz w:val="24"/>
          <w:szCs w:val="24"/>
          <w:lang w:eastAsia="en-GB"/>
        </w:rPr>
        <w:tab/>
      </w:r>
      <w:r>
        <w:rPr>
          <w:noProof/>
        </w:rPr>
        <w:t>Standard claims</w:t>
      </w:r>
      <w:r>
        <w:rPr>
          <w:noProof/>
        </w:rPr>
        <w:tab/>
      </w:r>
      <w:r>
        <w:rPr>
          <w:noProof/>
        </w:rPr>
        <w:fldChar w:fldCharType="begin" w:fldLock="1"/>
      </w:r>
      <w:r>
        <w:rPr>
          <w:noProof/>
        </w:rPr>
        <w:instrText xml:space="preserve"> PAGEREF _Toc201658932 \h </w:instrText>
      </w:r>
      <w:r>
        <w:rPr>
          <w:noProof/>
        </w:rPr>
      </w:r>
      <w:r>
        <w:rPr>
          <w:noProof/>
        </w:rPr>
        <w:fldChar w:fldCharType="separate"/>
      </w:r>
      <w:r>
        <w:rPr>
          <w:noProof/>
        </w:rPr>
        <w:t>128</w:t>
      </w:r>
      <w:r>
        <w:rPr>
          <w:noProof/>
        </w:rPr>
        <w:fldChar w:fldCharType="end"/>
      </w:r>
    </w:p>
    <w:p w14:paraId="47BC4E2D" w14:textId="77777777" w:rsidR="009F452F" w:rsidRPr="009F4045" w:rsidRDefault="009F452F">
      <w:pPr>
        <w:pStyle w:val="TOC3"/>
        <w:rPr>
          <w:rFonts w:ascii="Aptos" w:hAnsi="Aptos"/>
          <w:noProof/>
          <w:kern w:val="2"/>
          <w:sz w:val="24"/>
          <w:szCs w:val="24"/>
          <w:lang w:eastAsia="en-GB"/>
        </w:rPr>
      </w:pPr>
      <w:r>
        <w:rPr>
          <w:noProof/>
        </w:rPr>
        <w:t>B.2.2.3</w:t>
      </w:r>
      <w:r w:rsidRPr="009F4045">
        <w:rPr>
          <w:rFonts w:ascii="Aptos" w:hAnsi="Aptos"/>
          <w:noProof/>
          <w:kern w:val="2"/>
          <w:sz w:val="24"/>
          <w:szCs w:val="24"/>
          <w:lang w:eastAsia="en-GB"/>
        </w:rPr>
        <w:tab/>
      </w:r>
      <w:r>
        <w:rPr>
          <w:noProof/>
        </w:rPr>
        <w:t>MCX claims</w:t>
      </w:r>
      <w:r>
        <w:rPr>
          <w:noProof/>
        </w:rPr>
        <w:tab/>
      </w:r>
      <w:r>
        <w:rPr>
          <w:noProof/>
        </w:rPr>
        <w:fldChar w:fldCharType="begin" w:fldLock="1"/>
      </w:r>
      <w:r>
        <w:rPr>
          <w:noProof/>
        </w:rPr>
        <w:instrText xml:space="preserve"> PAGEREF _Toc201658933 \h </w:instrText>
      </w:r>
      <w:r>
        <w:rPr>
          <w:noProof/>
        </w:rPr>
      </w:r>
      <w:r>
        <w:rPr>
          <w:noProof/>
        </w:rPr>
        <w:fldChar w:fldCharType="separate"/>
      </w:r>
      <w:r>
        <w:rPr>
          <w:noProof/>
        </w:rPr>
        <w:t>128</w:t>
      </w:r>
      <w:r>
        <w:rPr>
          <w:noProof/>
        </w:rPr>
        <w:fldChar w:fldCharType="end"/>
      </w:r>
    </w:p>
    <w:p w14:paraId="1E0FF5AF" w14:textId="77777777" w:rsidR="009F452F" w:rsidRPr="009F4045" w:rsidRDefault="009F452F">
      <w:pPr>
        <w:pStyle w:val="TOC1"/>
        <w:rPr>
          <w:rFonts w:ascii="Aptos" w:hAnsi="Aptos"/>
          <w:noProof/>
          <w:kern w:val="2"/>
          <w:sz w:val="24"/>
          <w:szCs w:val="24"/>
          <w:lang w:eastAsia="en-GB"/>
        </w:rPr>
      </w:pPr>
      <w:r>
        <w:rPr>
          <w:noProof/>
        </w:rPr>
        <w:t>B.3</w:t>
      </w:r>
      <w:r w:rsidRPr="009F4045">
        <w:rPr>
          <w:rFonts w:ascii="Aptos" w:hAnsi="Aptos"/>
          <w:noProof/>
          <w:kern w:val="2"/>
          <w:sz w:val="24"/>
          <w:szCs w:val="24"/>
          <w:lang w:eastAsia="en-GB"/>
        </w:rPr>
        <w:tab/>
      </w:r>
      <w:r>
        <w:rPr>
          <w:noProof/>
        </w:rPr>
        <w:t>Client registration</w:t>
      </w:r>
      <w:r>
        <w:rPr>
          <w:noProof/>
        </w:rPr>
        <w:tab/>
      </w:r>
      <w:r>
        <w:rPr>
          <w:noProof/>
        </w:rPr>
        <w:fldChar w:fldCharType="begin" w:fldLock="1"/>
      </w:r>
      <w:r>
        <w:rPr>
          <w:noProof/>
        </w:rPr>
        <w:instrText xml:space="preserve"> PAGEREF _Toc201658934 \h </w:instrText>
      </w:r>
      <w:r>
        <w:rPr>
          <w:noProof/>
        </w:rPr>
      </w:r>
      <w:r>
        <w:rPr>
          <w:noProof/>
        </w:rPr>
        <w:fldChar w:fldCharType="separate"/>
      </w:r>
      <w:r>
        <w:rPr>
          <w:noProof/>
        </w:rPr>
        <w:t>129</w:t>
      </w:r>
      <w:r>
        <w:rPr>
          <w:noProof/>
        </w:rPr>
        <w:fldChar w:fldCharType="end"/>
      </w:r>
    </w:p>
    <w:p w14:paraId="6550EC2D" w14:textId="77777777" w:rsidR="009F452F" w:rsidRPr="009F4045" w:rsidRDefault="009F452F">
      <w:pPr>
        <w:pStyle w:val="TOC1"/>
        <w:rPr>
          <w:rFonts w:ascii="Aptos" w:hAnsi="Aptos"/>
          <w:noProof/>
          <w:kern w:val="2"/>
          <w:sz w:val="24"/>
          <w:szCs w:val="24"/>
          <w:lang w:eastAsia="en-GB"/>
        </w:rPr>
      </w:pPr>
      <w:r>
        <w:rPr>
          <w:noProof/>
        </w:rPr>
        <w:t>B.4</w:t>
      </w:r>
      <w:r w:rsidRPr="009F4045">
        <w:rPr>
          <w:rFonts w:ascii="Aptos" w:hAnsi="Aptos"/>
          <w:noProof/>
          <w:kern w:val="2"/>
          <w:sz w:val="24"/>
          <w:szCs w:val="24"/>
          <w:lang w:eastAsia="en-GB"/>
        </w:rPr>
        <w:tab/>
      </w:r>
      <w:r>
        <w:rPr>
          <w:noProof/>
        </w:rPr>
        <w:t>Obtaining tokens</w:t>
      </w:r>
      <w:r>
        <w:rPr>
          <w:noProof/>
        </w:rPr>
        <w:tab/>
      </w:r>
      <w:r>
        <w:rPr>
          <w:noProof/>
        </w:rPr>
        <w:fldChar w:fldCharType="begin" w:fldLock="1"/>
      </w:r>
      <w:r>
        <w:rPr>
          <w:noProof/>
        </w:rPr>
        <w:instrText xml:space="preserve"> PAGEREF _Toc201658935 \h </w:instrText>
      </w:r>
      <w:r>
        <w:rPr>
          <w:noProof/>
        </w:rPr>
      </w:r>
      <w:r>
        <w:rPr>
          <w:noProof/>
        </w:rPr>
        <w:fldChar w:fldCharType="separate"/>
      </w:r>
      <w:r>
        <w:rPr>
          <w:noProof/>
        </w:rPr>
        <w:t>129</w:t>
      </w:r>
      <w:r>
        <w:rPr>
          <w:noProof/>
        </w:rPr>
        <w:fldChar w:fldCharType="end"/>
      </w:r>
    </w:p>
    <w:p w14:paraId="6C815DA0" w14:textId="77777777" w:rsidR="009F452F" w:rsidRPr="009F4045" w:rsidRDefault="009F452F">
      <w:pPr>
        <w:pStyle w:val="TOC2"/>
        <w:rPr>
          <w:rFonts w:ascii="Aptos" w:hAnsi="Aptos"/>
          <w:noProof/>
          <w:kern w:val="2"/>
          <w:sz w:val="24"/>
          <w:szCs w:val="24"/>
          <w:lang w:eastAsia="en-GB"/>
        </w:rPr>
      </w:pPr>
      <w:r>
        <w:rPr>
          <w:noProof/>
        </w:rPr>
        <w:t>B.4.1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_Toc201658936 \h </w:instrText>
      </w:r>
      <w:r>
        <w:rPr>
          <w:noProof/>
        </w:rPr>
      </w:r>
      <w:r>
        <w:rPr>
          <w:noProof/>
        </w:rPr>
        <w:fldChar w:fldCharType="separate"/>
      </w:r>
      <w:r>
        <w:rPr>
          <w:noProof/>
        </w:rPr>
        <w:t>129</w:t>
      </w:r>
      <w:r>
        <w:rPr>
          <w:noProof/>
        </w:rPr>
        <w:fldChar w:fldCharType="end"/>
      </w:r>
    </w:p>
    <w:p w14:paraId="39F1B6D1" w14:textId="77777777" w:rsidR="009F452F" w:rsidRPr="009F4045" w:rsidRDefault="009F452F">
      <w:pPr>
        <w:pStyle w:val="TOC2"/>
        <w:rPr>
          <w:rFonts w:ascii="Aptos" w:hAnsi="Aptos"/>
          <w:noProof/>
          <w:kern w:val="2"/>
          <w:sz w:val="24"/>
          <w:szCs w:val="24"/>
          <w:lang w:eastAsia="en-GB"/>
        </w:rPr>
      </w:pPr>
      <w:r>
        <w:rPr>
          <w:noProof/>
        </w:rPr>
        <w:t>B.4.2</w:t>
      </w:r>
      <w:r w:rsidRPr="009F4045">
        <w:rPr>
          <w:rFonts w:ascii="Aptos" w:hAnsi="Aptos"/>
          <w:noProof/>
          <w:kern w:val="2"/>
          <w:sz w:val="24"/>
          <w:szCs w:val="24"/>
          <w:lang w:eastAsia="en-GB"/>
        </w:rPr>
        <w:tab/>
      </w:r>
      <w:r>
        <w:rPr>
          <w:noProof/>
        </w:rPr>
        <w:t>Native MCX client</w:t>
      </w:r>
      <w:r>
        <w:rPr>
          <w:noProof/>
        </w:rPr>
        <w:tab/>
      </w:r>
      <w:r>
        <w:rPr>
          <w:noProof/>
        </w:rPr>
        <w:fldChar w:fldCharType="begin" w:fldLock="1"/>
      </w:r>
      <w:r>
        <w:rPr>
          <w:noProof/>
        </w:rPr>
        <w:instrText xml:space="preserve"> PAGEREF _Toc201658937 \h </w:instrText>
      </w:r>
      <w:r>
        <w:rPr>
          <w:noProof/>
        </w:rPr>
      </w:r>
      <w:r>
        <w:rPr>
          <w:noProof/>
        </w:rPr>
        <w:fldChar w:fldCharType="separate"/>
      </w:r>
      <w:r>
        <w:rPr>
          <w:noProof/>
        </w:rPr>
        <w:t>129</w:t>
      </w:r>
      <w:r>
        <w:rPr>
          <w:noProof/>
        </w:rPr>
        <w:fldChar w:fldCharType="end"/>
      </w:r>
    </w:p>
    <w:p w14:paraId="08FF34CA" w14:textId="77777777" w:rsidR="009F452F" w:rsidRPr="009F4045" w:rsidRDefault="009F452F">
      <w:pPr>
        <w:pStyle w:val="TOC3"/>
        <w:rPr>
          <w:rFonts w:ascii="Aptos" w:hAnsi="Aptos"/>
          <w:noProof/>
          <w:kern w:val="2"/>
          <w:sz w:val="24"/>
          <w:szCs w:val="24"/>
          <w:lang w:eastAsia="en-GB"/>
        </w:rPr>
      </w:pPr>
      <w:r>
        <w:rPr>
          <w:noProof/>
        </w:rPr>
        <w:t>B.4.2.1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_Toc201658938 \h </w:instrText>
      </w:r>
      <w:r>
        <w:rPr>
          <w:noProof/>
        </w:rPr>
      </w:r>
      <w:r>
        <w:rPr>
          <w:noProof/>
        </w:rPr>
        <w:fldChar w:fldCharType="separate"/>
      </w:r>
      <w:r>
        <w:rPr>
          <w:noProof/>
        </w:rPr>
        <w:t>129</w:t>
      </w:r>
      <w:r>
        <w:rPr>
          <w:noProof/>
        </w:rPr>
        <w:fldChar w:fldCharType="end"/>
      </w:r>
    </w:p>
    <w:p w14:paraId="4198DA16" w14:textId="77777777" w:rsidR="009F452F" w:rsidRPr="009F4045" w:rsidRDefault="009F452F">
      <w:pPr>
        <w:pStyle w:val="TOC3"/>
        <w:rPr>
          <w:rFonts w:ascii="Aptos" w:hAnsi="Aptos"/>
          <w:noProof/>
          <w:kern w:val="2"/>
          <w:sz w:val="24"/>
          <w:szCs w:val="24"/>
          <w:lang w:eastAsia="en-GB"/>
        </w:rPr>
      </w:pPr>
      <w:r>
        <w:rPr>
          <w:noProof/>
        </w:rPr>
        <w:t>B.4.2.2</w:t>
      </w:r>
      <w:r w:rsidRPr="009F4045">
        <w:rPr>
          <w:rFonts w:ascii="Aptos" w:hAnsi="Aptos"/>
          <w:noProof/>
          <w:kern w:val="2"/>
          <w:sz w:val="24"/>
          <w:szCs w:val="24"/>
          <w:lang w:eastAsia="en-GB"/>
        </w:rPr>
        <w:tab/>
      </w:r>
      <w:r>
        <w:rPr>
          <w:noProof/>
        </w:rPr>
        <w:t>Authentication request</w:t>
      </w:r>
      <w:r>
        <w:rPr>
          <w:noProof/>
        </w:rPr>
        <w:tab/>
      </w:r>
      <w:r>
        <w:rPr>
          <w:noProof/>
        </w:rPr>
        <w:fldChar w:fldCharType="begin" w:fldLock="1"/>
      </w:r>
      <w:r>
        <w:rPr>
          <w:noProof/>
        </w:rPr>
        <w:instrText xml:space="preserve"> PAGEREF _Toc201658939 \h </w:instrText>
      </w:r>
      <w:r>
        <w:rPr>
          <w:noProof/>
        </w:rPr>
      </w:r>
      <w:r>
        <w:rPr>
          <w:noProof/>
        </w:rPr>
        <w:fldChar w:fldCharType="separate"/>
      </w:r>
      <w:r>
        <w:rPr>
          <w:noProof/>
        </w:rPr>
        <w:t>130</w:t>
      </w:r>
      <w:r>
        <w:rPr>
          <w:noProof/>
        </w:rPr>
        <w:fldChar w:fldCharType="end"/>
      </w:r>
    </w:p>
    <w:p w14:paraId="1FF35A62" w14:textId="77777777" w:rsidR="009F452F" w:rsidRPr="009F4045" w:rsidRDefault="009F452F">
      <w:pPr>
        <w:pStyle w:val="TOC3"/>
        <w:rPr>
          <w:rFonts w:ascii="Aptos" w:hAnsi="Aptos"/>
          <w:noProof/>
          <w:kern w:val="2"/>
          <w:sz w:val="24"/>
          <w:szCs w:val="24"/>
          <w:lang w:eastAsia="en-GB"/>
        </w:rPr>
      </w:pPr>
      <w:r>
        <w:rPr>
          <w:noProof/>
        </w:rPr>
        <w:t>B.4.2.3</w:t>
      </w:r>
      <w:r w:rsidRPr="009F4045">
        <w:rPr>
          <w:rFonts w:ascii="Aptos" w:hAnsi="Aptos"/>
          <w:noProof/>
          <w:kern w:val="2"/>
          <w:sz w:val="24"/>
          <w:szCs w:val="24"/>
          <w:lang w:eastAsia="en-GB"/>
        </w:rPr>
        <w:tab/>
      </w:r>
      <w:r>
        <w:rPr>
          <w:noProof/>
        </w:rPr>
        <w:t>Authentication response</w:t>
      </w:r>
      <w:r>
        <w:rPr>
          <w:noProof/>
        </w:rPr>
        <w:tab/>
      </w:r>
      <w:r>
        <w:rPr>
          <w:noProof/>
        </w:rPr>
        <w:fldChar w:fldCharType="begin" w:fldLock="1"/>
      </w:r>
      <w:r>
        <w:rPr>
          <w:noProof/>
        </w:rPr>
        <w:instrText xml:space="preserve"> PAGEREF _Toc201658940 \h </w:instrText>
      </w:r>
      <w:r>
        <w:rPr>
          <w:noProof/>
        </w:rPr>
      </w:r>
      <w:r>
        <w:rPr>
          <w:noProof/>
        </w:rPr>
        <w:fldChar w:fldCharType="separate"/>
      </w:r>
      <w:r>
        <w:rPr>
          <w:noProof/>
        </w:rPr>
        <w:t>132</w:t>
      </w:r>
      <w:r>
        <w:rPr>
          <w:noProof/>
        </w:rPr>
        <w:fldChar w:fldCharType="end"/>
      </w:r>
    </w:p>
    <w:p w14:paraId="55DF13A7" w14:textId="77777777" w:rsidR="009F452F" w:rsidRPr="009F4045" w:rsidRDefault="009F452F">
      <w:pPr>
        <w:pStyle w:val="TOC3"/>
        <w:rPr>
          <w:rFonts w:ascii="Aptos" w:hAnsi="Aptos"/>
          <w:noProof/>
          <w:kern w:val="2"/>
          <w:sz w:val="24"/>
          <w:szCs w:val="24"/>
          <w:lang w:eastAsia="en-GB"/>
        </w:rPr>
      </w:pPr>
      <w:r>
        <w:rPr>
          <w:noProof/>
        </w:rPr>
        <w:t>B.4.2.4</w:t>
      </w:r>
      <w:r w:rsidRPr="009F4045">
        <w:rPr>
          <w:rFonts w:ascii="Aptos" w:hAnsi="Aptos"/>
          <w:noProof/>
          <w:kern w:val="2"/>
          <w:sz w:val="24"/>
          <w:szCs w:val="24"/>
          <w:lang w:eastAsia="en-GB"/>
        </w:rPr>
        <w:tab/>
      </w:r>
      <w:r>
        <w:rPr>
          <w:noProof/>
        </w:rPr>
        <w:t>Access token request</w:t>
      </w:r>
      <w:r>
        <w:rPr>
          <w:noProof/>
        </w:rPr>
        <w:tab/>
      </w:r>
      <w:r>
        <w:rPr>
          <w:noProof/>
        </w:rPr>
        <w:fldChar w:fldCharType="begin" w:fldLock="1"/>
      </w:r>
      <w:r>
        <w:rPr>
          <w:noProof/>
        </w:rPr>
        <w:instrText xml:space="preserve"> PAGEREF _Toc201658941 \h </w:instrText>
      </w:r>
      <w:r>
        <w:rPr>
          <w:noProof/>
        </w:rPr>
      </w:r>
      <w:r>
        <w:rPr>
          <w:noProof/>
        </w:rPr>
        <w:fldChar w:fldCharType="separate"/>
      </w:r>
      <w:r>
        <w:rPr>
          <w:noProof/>
        </w:rPr>
        <w:t>132</w:t>
      </w:r>
      <w:r>
        <w:rPr>
          <w:noProof/>
        </w:rPr>
        <w:fldChar w:fldCharType="end"/>
      </w:r>
    </w:p>
    <w:p w14:paraId="6A01D464" w14:textId="77777777" w:rsidR="009F452F" w:rsidRPr="009F4045" w:rsidRDefault="009F452F">
      <w:pPr>
        <w:pStyle w:val="TOC3"/>
        <w:rPr>
          <w:rFonts w:ascii="Aptos" w:hAnsi="Aptos"/>
          <w:noProof/>
          <w:kern w:val="2"/>
          <w:sz w:val="24"/>
          <w:szCs w:val="24"/>
          <w:lang w:eastAsia="en-GB"/>
        </w:rPr>
      </w:pPr>
      <w:r>
        <w:rPr>
          <w:noProof/>
        </w:rPr>
        <w:t>B.4.2.5</w:t>
      </w:r>
      <w:r w:rsidRPr="009F4045">
        <w:rPr>
          <w:rFonts w:ascii="Aptos" w:hAnsi="Aptos"/>
          <w:noProof/>
          <w:kern w:val="2"/>
          <w:sz w:val="24"/>
          <w:szCs w:val="24"/>
          <w:lang w:eastAsia="en-GB"/>
        </w:rPr>
        <w:tab/>
      </w:r>
      <w:r>
        <w:rPr>
          <w:noProof/>
        </w:rPr>
        <w:t>Access token response</w:t>
      </w:r>
      <w:r>
        <w:rPr>
          <w:noProof/>
        </w:rPr>
        <w:tab/>
      </w:r>
      <w:r>
        <w:rPr>
          <w:noProof/>
        </w:rPr>
        <w:fldChar w:fldCharType="begin" w:fldLock="1"/>
      </w:r>
      <w:r>
        <w:rPr>
          <w:noProof/>
        </w:rPr>
        <w:instrText xml:space="preserve"> PAGEREF _Toc201658942 \h </w:instrText>
      </w:r>
      <w:r>
        <w:rPr>
          <w:noProof/>
        </w:rPr>
      </w:r>
      <w:r>
        <w:rPr>
          <w:noProof/>
        </w:rPr>
        <w:fldChar w:fldCharType="separate"/>
      </w:r>
      <w:r>
        <w:rPr>
          <w:noProof/>
        </w:rPr>
        <w:t>133</w:t>
      </w:r>
      <w:r>
        <w:rPr>
          <w:noProof/>
        </w:rPr>
        <w:fldChar w:fldCharType="end"/>
      </w:r>
    </w:p>
    <w:p w14:paraId="633E01A7" w14:textId="77777777" w:rsidR="009F452F" w:rsidRPr="009F4045" w:rsidRDefault="009F452F">
      <w:pPr>
        <w:pStyle w:val="TOC1"/>
        <w:rPr>
          <w:rFonts w:ascii="Aptos" w:hAnsi="Aptos"/>
          <w:noProof/>
          <w:kern w:val="2"/>
          <w:sz w:val="24"/>
          <w:szCs w:val="24"/>
          <w:lang w:eastAsia="en-GB"/>
        </w:rPr>
      </w:pPr>
      <w:r>
        <w:rPr>
          <w:noProof/>
        </w:rPr>
        <w:t>B.5</w:t>
      </w:r>
      <w:r w:rsidRPr="009F4045">
        <w:rPr>
          <w:rFonts w:ascii="Aptos" w:hAnsi="Aptos"/>
          <w:noProof/>
          <w:kern w:val="2"/>
          <w:sz w:val="24"/>
          <w:szCs w:val="24"/>
          <w:lang w:eastAsia="en-GB"/>
        </w:rPr>
        <w:tab/>
      </w:r>
      <w:r>
        <w:rPr>
          <w:noProof/>
        </w:rPr>
        <w:t>Refreshing an access token</w:t>
      </w:r>
      <w:r>
        <w:rPr>
          <w:noProof/>
        </w:rPr>
        <w:tab/>
      </w:r>
      <w:r>
        <w:rPr>
          <w:noProof/>
        </w:rPr>
        <w:fldChar w:fldCharType="begin" w:fldLock="1"/>
      </w:r>
      <w:r>
        <w:rPr>
          <w:noProof/>
        </w:rPr>
        <w:instrText xml:space="preserve"> PAGEREF _Toc201658943 \h </w:instrText>
      </w:r>
      <w:r>
        <w:rPr>
          <w:noProof/>
        </w:rPr>
      </w:r>
      <w:r>
        <w:rPr>
          <w:noProof/>
        </w:rPr>
        <w:fldChar w:fldCharType="separate"/>
      </w:r>
      <w:r>
        <w:rPr>
          <w:noProof/>
        </w:rPr>
        <w:t>133</w:t>
      </w:r>
      <w:r>
        <w:rPr>
          <w:noProof/>
        </w:rPr>
        <w:fldChar w:fldCharType="end"/>
      </w:r>
    </w:p>
    <w:p w14:paraId="5CD25123" w14:textId="77777777" w:rsidR="009F452F" w:rsidRPr="009F4045" w:rsidRDefault="009F452F">
      <w:pPr>
        <w:pStyle w:val="TOC2"/>
        <w:rPr>
          <w:rFonts w:ascii="Aptos" w:hAnsi="Aptos"/>
          <w:noProof/>
          <w:kern w:val="2"/>
          <w:sz w:val="24"/>
          <w:szCs w:val="24"/>
          <w:lang w:eastAsia="en-GB"/>
        </w:rPr>
      </w:pPr>
      <w:r>
        <w:rPr>
          <w:noProof/>
        </w:rPr>
        <w:t>B.5.1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_Toc201658944 \h </w:instrText>
      </w:r>
      <w:r>
        <w:rPr>
          <w:noProof/>
        </w:rPr>
      </w:r>
      <w:r>
        <w:rPr>
          <w:noProof/>
        </w:rPr>
        <w:fldChar w:fldCharType="separate"/>
      </w:r>
      <w:r>
        <w:rPr>
          <w:noProof/>
        </w:rPr>
        <w:t>133</w:t>
      </w:r>
      <w:r>
        <w:rPr>
          <w:noProof/>
        </w:rPr>
        <w:fldChar w:fldCharType="end"/>
      </w:r>
    </w:p>
    <w:p w14:paraId="0B7F9405" w14:textId="77777777" w:rsidR="009F452F" w:rsidRPr="009F4045" w:rsidRDefault="009F452F">
      <w:pPr>
        <w:pStyle w:val="TOC2"/>
        <w:rPr>
          <w:rFonts w:ascii="Aptos" w:hAnsi="Aptos"/>
          <w:noProof/>
          <w:kern w:val="2"/>
          <w:sz w:val="24"/>
          <w:szCs w:val="24"/>
          <w:lang w:eastAsia="en-GB"/>
        </w:rPr>
      </w:pPr>
      <w:r>
        <w:rPr>
          <w:noProof/>
        </w:rPr>
        <w:t>B.5.2</w:t>
      </w:r>
      <w:r w:rsidRPr="009F4045">
        <w:rPr>
          <w:rFonts w:ascii="Aptos" w:hAnsi="Aptos"/>
          <w:noProof/>
          <w:kern w:val="2"/>
          <w:sz w:val="24"/>
          <w:szCs w:val="24"/>
          <w:lang w:eastAsia="en-GB"/>
        </w:rPr>
        <w:tab/>
      </w:r>
      <w:r>
        <w:rPr>
          <w:noProof/>
        </w:rPr>
        <w:t>Access token request</w:t>
      </w:r>
      <w:r>
        <w:rPr>
          <w:noProof/>
        </w:rPr>
        <w:tab/>
      </w:r>
      <w:r>
        <w:rPr>
          <w:noProof/>
        </w:rPr>
        <w:fldChar w:fldCharType="begin" w:fldLock="1"/>
      </w:r>
      <w:r>
        <w:rPr>
          <w:noProof/>
        </w:rPr>
        <w:instrText xml:space="preserve"> PAGEREF _Toc201658945 \h </w:instrText>
      </w:r>
      <w:r>
        <w:rPr>
          <w:noProof/>
        </w:rPr>
      </w:r>
      <w:r>
        <w:rPr>
          <w:noProof/>
        </w:rPr>
        <w:fldChar w:fldCharType="separate"/>
      </w:r>
      <w:r>
        <w:rPr>
          <w:noProof/>
        </w:rPr>
        <w:t>134</w:t>
      </w:r>
      <w:r>
        <w:rPr>
          <w:noProof/>
        </w:rPr>
        <w:fldChar w:fldCharType="end"/>
      </w:r>
    </w:p>
    <w:p w14:paraId="385E314C" w14:textId="77777777" w:rsidR="009F452F" w:rsidRPr="009F4045" w:rsidRDefault="009F452F">
      <w:pPr>
        <w:pStyle w:val="TOC2"/>
        <w:rPr>
          <w:rFonts w:ascii="Aptos" w:hAnsi="Aptos"/>
          <w:noProof/>
          <w:kern w:val="2"/>
          <w:sz w:val="24"/>
          <w:szCs w:val="24"/>
          <w:lang w:eastAsia="en-GB"/>
        </w:rPr>
      </w:pPr>
      <w:r>
        <w:rPr>
          <w:noProof/>
        </w:rPr>
        <w:t>B.5.3</w:t>
      </w:r>
      <w:r w:rsidRPr="009F4045">
        <w:rPr>
          <w:rFonts w:ascii="Aptos" w:hAnsi="Aptos"/>
          <w:noProof/>
          <w:kern w:val="2"/>
          <w:sz w:val="24"/>
          <w:szCs w:val="24"/>
          <w:lang w:eastAsia="en-GB"/>
        </w:rPr>
        <w:tab/>
      </w:r>
      <w:r>
        <w:rPr>
          <w:noProof/>
        </w:rPr>
        <w:t>Access token response</w:t>
      </w:r>
      <w:r>
        <w:rPr>
          <w:noProof/>
        </w:rPr>
        <w:tab/>
      </w:r>
      <w:r>
        <w:rPr>
          <w:noProof/>
        </w:rPr>
        <w:fldChar w:fldCharType="begin" w:fldLock="1"/>
      </w:r>
      <w:r>
        <w:rPr>
          <w:noProof/>
        </w:rPr>
        <w:instrText xml:space="preserve"> PAGEREF _Toc201658946 \h </w:instrText>
      </w:r>
      <w:r>
        <w:rPr>
          <w:noProof/>
        </w:rPr>
      </w:r>
      <w:r>
        <w:rPr>
          <w:noProof/>
        </w:rPr>
        <w:fldChar w:fldCharType="separate"/>
      </w:r>
      <w:r>
        <w:rPr>
          <w:noProof/>
        </w:rPr>
        <w:t>134</w:t>
      </w:r>
      <w:r>
        <w:rPr>
          <w:noProof/>
        </w:rPr>
        <w:fldChar w:fldCharType="end"/>
      </w:r>
    </w:p>
    <w:p w14:paraId="10961444" w14:textId="77777777" w:rsidR="009F452F" w:rsidRPr="009F4045" w:rsidRDefault="009F452F">
      <w:pPr>
        <w:pStyle w:val="TOC1"/>
        <w:rPr>
          <w:rFonts w:ascii="Aptos" w:hAnsi="Aptos"/>
          <w:noProof/>
          <w:kern w:val="2"/>
          <w:sz w:val="24"/>
          <w:szCs w:val="24"/>
          <w:lang w:eastAsia="en-GB"/>
        </w:rPr>
      </w:pPr>
      <w:r>
        <w:rPr>
          <w:noProof/>
        </w:rPr>
        <w:t>B.6</w:t>
      </w:r>
      <w:r w:rsidRPr="009F4045">
        <w:rPr>
          <w:rFonts w:ascii="Aptos" w:hAnsi="Aptos"/>
          <w:noProof/>
          <w:kern w:val="2"/>
          <w:sz w:val="24"/>
          <w:szCs w:val="24"/>
          <w:lang w:eastAsia="en-GB"/>
        </w:rPr>
        <w:tab/>
      </w:r>
      <w:r>
        <w:rPr>
          <w:noProof/>
        </w:rPr>
        <w:t>MCX client registration with partner IdM service</w:t>
      </w:r>
      <w:r>
        <w:rPr>
          <w:noProof/>
        </w:rPr>
        <w:tab/>
      </w:r>
      <w:r>
        <w:rPr>
          <w:noProof/>
        </w:rPr>
        <w:fldChar w:fldCharType="begin" w:fldLock="1"/>
      </w:r>
      <w:r>
        <w:rPr>
          <w:noProof/>
        </w:rPr>
        <w:instrText xml:space="preserve"> PAGEREF _Toc201658947 \h </w:instrText>
      </w:r>
      <w:r>
        <w:rPr>
          <w:noProof/>
        </w:rPr>
      </w:r>
      <w:r>
        <w:rPr>
          <w:noProof/>
        </w:rPr>
        <w:fldChar w:fldCharType="separate"/>
      </w:r>
      <w:r>
        <w:rPr>
          <w:noProof/>
        </w:rPr>
        <w:t>135</w:t>
      </w:r>
      <w:r>
        <w:rPr>
          <w:noProof/>
        </w:rPr>
        <w:fldChar w:fldCharType="end"/>
      </w:r>
    </w:p>
    <w:p w14:paraId="68943E81" w14:textId="77777777" w:rsidR="009F452F" w:rsidRPr="009F4045" w:rsidRDefault="009F452F">
      <w:pPr>
        <w:pStyle w:val="TOC1"/>
        <w:rPr>
          <w:rFonts w:ascii="Aptos" w:hAnsi="Aptos"/>
          <w:noProof/>
          <w:kern w:val="2"/>
          <w:sz w:val="24"/>
          <w:szCs w:val="24"/>
          <w:lang w:eastAsia="en-GB"/>
        </w:rPr>
      </w:pPr>
      <w:r>
        <w:rPr>
          <w:noProof/>
        </w:rPr>
        <w:t>B.7</w:t>
      </w:r>
      <w:r w:rsidRPr="009F4045">
        <w:rPr>
          <w:rFonts w:ascii="Aptos" w:hAnsi="Aptos"/>
          <w:noProof/>
          <w:kern w:val="2"/>
          <w:sz w:val="24"/>
          <w:szCs w:val="24"/>
          <w:lang w:eastAsia="en-GB"/>
        </w:rPr>
        <w:tab/>
      </w:r>
      <w:r>
        <w:rPr>
          <w:noProof/>
        </w:rPr>
        <w:t>Obtaining an access token from a partner domain</w:t>
      </w:r>
      <w:r>
        <w:rPr>
          <w:noProof/>
        </w:rPr>
        <w:tab/>
      </w:r>
      <w:r>
        <w:rPr>
          <w:noProof/>
        </w:rPr>
        <w:fldChar w:fldCharType="begin" w:fldLock="1"/>
      </w:r>
      <w:r>
        <w:rPr>
          <w:noProof/>
        </w:rPr>
        <w:instrText xml:space="preserve"> PAGEREF _Toc201658948 \h </w:instrText>
      </w:r>
      <w:r>
        <w:rPr>
          <w:noProof/>
        </w:rPr>
      </w:r>
      <w:r>
        <w:rPr>
          <w:noProof/>
        </w:rPr>
        <w:fldChar w:fldCharType="separate"/>
      </w:r>
      <w:r>
        <w:rPr>
          <w:noProof/>
        </w:rPr>
        <w:t>135</w:t>
      </w:r>
      <w:r>
        <w:rPr>
          <w:noProof/>
        </w:rPr>
        <w:fldChar w:fldCharType="end"/>
      </w:r>
    </w:p>
    <w:p w14:paraId="1A2ED7D9" w14:textId="77777777" w:rsidR="009F452F" w:rsidRPr="009F4045" w:rsidRDefault="009F452F">
      <w:pPr>
        <w:pStyle w:val="TOC2"/>
        <w:rPr>
          <w:rFonts w:ascii="Aptos" w:hAnsi="Aptos"/>
          <w:noProof/>
          <w:kern w:val="2"/>
          <w:sz w:val="24"/>
          <w:szCs w:val="24"/>
          <w:lang w:eastAsia="en-GB"/>
        </w:rPr>
      </w:pPr>
      <w:r>
        <w:rPr>
          <w:noProof/>
        </w:rPr>
        <w:t>B.7.1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_Toc201658949 \h </w:instrText>
      </w:r>
      <w:r>
        <w:rPr>
          <w:noProof/>
        </w:rPr>
      </w:r>
      <w:r>
        <w:rPr>
          <w:noProof/>
        </w:rPr>
        <w:fldChar w:fldCharType="separate"/>
      </w:r>
      <w:r>
        <w:rPr>
          <w:noProof/>
        </w:rPr>
        <w:t>135</w:t>
      </w:r>
      <w:r>
        <w:rPr>
          <w:noProof/>
        </w:rPr>
        <w:fldChar w:fldCharType="end"/>
      </w:r>
    </w:p>
    <w:p w14:paraId="121B5269" w14:textId="77777777" w:rsidR="009F452F" w:rsidRPr="009F4045" w:rsidRDefault="009F452F">
      <w:pPr>
        <w:pStyle w:val="TOC2"/>
        <w:rPr>
          <w:rFonts w:ascii="Aptos" w:hAnsi="Aptos"/>
          <w:noProof/>
          <w:kern w:val="2"/>
          <w:sz w:val="24"/>
          <w:szCs w:val="24"/>
          <w:lang w:eastAsia="en-GB"/>
        </w:rPr>
      </w:pPr>
      <w:r>
        <w:rPr>
          <w:noProof/>
        </w:rPr>
        <w:t>B.7.2</w:t>
      </w:r>
      <w:r w:rsidRPr="009F4045">
        <w:rPr>
          <w:rFonts w:ascii="Aptos" w:hAnsi="Aptos"/>
          <w:noProof/>
          <w:kern w:val="2"/>
          <w:sz w:val="24"/>
          <w:szCs w:val="24"/>
          <w:lang w:eastAsia="en-GB"/>
        </w:rPr>
        <w:tab/>
      </w:r>
      <w:r>
        <w:rPr>
          <w:noProof/>
        </w:rPr>
        <w:t>Token Exchange Request</w:t>
      </w:r>
      <w:r>
        <w:rPr>
          <w:noProof/>
        </w:rPr>
        <w:tab/>
      </w:r>
      <w:r>
        <w:rPr>
          <w:noProof/>
        </w:rPr>
        <w:fldChar w:fldCharType="begin" w:fldLock="1"/>
      </w:r>
      <w:r>
        <w:rPr>
          <w:noProof/>
        </w:rPr>
        <w:instrText xml:space="preserve"> PAGEREF _Toc201658950 \h </w:instrText>
      </w:r>
      <w:r>
        <w:rPr>
          <w:noProof/>
        </w:rPr>
      </w:r>
      <w:r>
        <w:rPr>
          <w:noProof/>
        </w:rPr>
        <w:fldChar w:fldCharType="separate"/>
      </w:r>
      <w:r>
        <w:rPr>
          <w:noProof/>
        </w:rPr>
        <w:t>136</w:t>
      </w:r>
      <w:r>
        <w:rPr>
          <w:noProof/>
        </w:rPr>
        <w:fldChar w:fldCharType="end"/>
      </w:r>
    </w:p>
    <w:p w14:paraId="3D3550EC" w14:textId="77777777" w:rsidR="009F452F" w:rsidRPr="009F4045" w:rsidRDefault="009F452F">
      <w:pPr>
        <w:pStyle w:val="TOC2"/>
        <w:rPr>
          <w:rFonts w:ascii="Aptos" w:hAnsi="Aptos"/>
          <w:noProof/>
          <w:kern w:val="2"/>
          <w:sz w:val="24"/>
          <w:szCs w:val="24"/>
          <w:lang w:eastAsia="en-GB"/>
        </w:rPr>
      </w:pPr>
      <w:r>
        <w:rPr>
          <w:noProof/>
        </w:rPr>
        <w:t>B.7.3</w:t>
      </w:r>
      <w:r w:rsidRPr="009F4045">
        <w:rPr>
          <w:rFonts w:ascii="Aptos" w:hAnsi="Aptos"/>
          <w:noProof/>
          <w:kern w:val="2"/>
          <w:sz w:val="24"/>
          <w:szCs w:val="24"/>
          <w:lang w:eastAsia="en-GB"/>
        </w:rPr>
        <w:tab/>
      </w:r>
      <w:r>
        <w:rPr>
          <w:noProof/>
        </w:rPr>
        <w:t>Token Exchange Response</w:t>
      </w:r>
      <w:r>
        <w:rPr>
          <w:noProof/>
        </w:rPr>
        <w:tab/>
      </w:r>
      <w:r>
        <w:rPr>
          <w:noProof/>
        </w:rPr>
        <w:fldChar w:fldCharType="begin" w:fldLock="1"/>
      </w:r>
      <w:r>
        <w:rPr>
          <w:noProof/>
        </w:rPr>
        <w:instrText xml:space="preserve"> PAGEREF _Toc201658951 \h </w:instrText>
      </w:r>
      <w:r>
        <w:rPr>
          <w:noProof/>
        </w:rPr>
      </w:r>
      <w:r>
        <w:rPr>
          <w:noProof/>
        </w:rPr>
        <w:fldChar w:fldCharType="separate"/>
      </w:r>
      <w:r>
        <w:rPr>
          <w:noProof/>
        </w:rPr>
        <w:t>137</w:t>
      </w:r>
      <w:r>
        <w:rPr>
          <w:noProof/>
        </w:rPr>
        <w:fldChar w:fldCharType="end"/>
      </w:r>
    </w:p>
    <w:p w14:paraId="416E5237" w14:textId="77777777" w:rsidR="009F452F" w:rsidRPr="009F4045" w:rsidRDefault="009F452F">
      <w:pPr>
        <w:pStyle w:val="TOC2"/>
        <w:rPr>
          <w:rFonts w:ascii="Aptos" w:hAnsi="Aptos"/>
          <w:noProof/>
          <w:kern w:val="2"/>
          <w:sz w:val="24"/>
          <w:szCs w:val="24"/>
          <w:lang w:eastAsia="en-GB"/>
        </w:rPr>
      </w:pPr>
      <w:r>
        <w:rPr>
          <w:noProof/>
        </w:rPr>
        <w:t>B.7.4</w:t>
      </w:r>
      <w:r w:rsidRPr="009F4045">
        <w:rPr>
          <w:rFonts w:ascii="Aptos" w:hAnsi="Aptos"/>
          <w:noProof/>
          <w:kern w:val="2"/>
          <w:sz w:val="24"/>
          <w:szCs w:val="24"/>
          <w:lang w:eastAsia="en-GB"/>
        </w:rPr>
        <w:tab/>
      </w:r>
      <w:r>
        <w:rPr>
          <w:noProof/>
        </w:rPr>
        <w:t>Token Request</w:t>
      </w:r>
      <w:r>
        <w:rPr>
          <w:noProof/>
        </w:rPr>
        <w:tab/>
      </w:r>
      <w:r>
        <w:rPr>
          <w:noProof/>
        </w:rPr>
        <w:fldChar w:fldCharType="begin" w:fldLock="1"/>
      </w:r>
      <w:r>
        <w:rPr>
          <w:noProof/>
        </w:rPr>
        <w:instrText xml:space="preserve"> PAGEREF _Toc201658952 \h </w:instrText>
      </w:r>
      <w:r>
        <w:rPr>
          <w:noProof/>
        </w:rPr>
      </w:r>
      <w:r>
        <w:rPr>
          <w:noProof/>
        </w:rPr>
        <w:fldChar w:fldCharType="separate"/>
      </w:r>
      <w:r>
        <w:rPr>
          <w:noProof/>
        </w:rPr>
        <w:t>137</w:t>
      </w:r>
      <w:r>
        <w:rPr>
          <w:noProof/>
        </w:rPr>
        <w:fldChar w:fldCharType="end"/>
      </w:r>
    </w:p>
    <w:p w14:paraId="4054D1B6" w14:textId="77777777" w:rsidR="009F452F" w:rsidRPr="009F4045" w:rsidRDefault="009F452F">
      <w:pPr>
        <w:pStyle w:val="TOC2"/>
        <w:rPr>
          <w:rFonts w:ascii="Aptos" w:hAnsi="Aptos"/>
          <w:noProof/>
          <w:kern w:val="2"/>
          <w:sz w:val="24"/>
          <w:szCs w:val="24"/>
          <w:lang w:eastAsia="en-GB"/>
        </w:rPr>
      </w:pPr>
      <w:r>
        <w:rPr>
          <w:noProof/>
        </w:rPr>
        <w:t>B.7.5</w:t>
      </w:r>
      <w:r w:rsidRPr="009F4045">
        <w:rPr>
          <w:rFonts w:ascii="Aptos" w:hAnsi="Aptos"/>
          <w:noProof/>
          <w:kern w:val="2"/>
          <w:sz w:val="24"/>
          <w:szCs w:val="24"/>
          <w:lang w:eastAsia="en-GB"/>
        </w:rPr>
        <w:tab/>
      </w:r>
      <w:r>
        <w:rPr>
          <w:noProof/>
        </w:rPr>
        <w:t>Token Response</w:t>
      </w:r>
      <w:r>
        <w:rPr>
          <w:noProof/>
        </w:rPr>
        <w:tab/>
      </w:r>
      <w:r>
        <w:rPr>
          <w:noProof/>
        </w:rPr>
        <w:fldChar w:fldCharType="begin" w:fldLock="1"/>
      </w:r>
      <w:r>
        <w:rPr>
          <w:noProof/>
        </w:rPr>
        <w:instrText xml:space="preserve"> PAGEREF _Toc201658953 \h </w:instrText>
      </w:r>
      <w:r>
        <w:rPr>
          <w:noProof/>
        </w:rPr>
      </w:r>
      <w:r>
        <w:rPr>
          <w:noProof/>
        </w:rPr>
        <w:fldChar w:fldCharType="separate"/>
      </w:r>
      <w:r>
        <w:rPr>
          <w:noProof/>
        </w:rPr>
        <w:t>139</w:t>
      </w:r>
      <w:r>
        <w:rPr>
          <w:noProof/>
        </w:rPr>
        <w:fldChar w:fldCharType="end"/>
      </w:r>
    </w:p>
    <w:p w14:paraId="10FE02C5" w14:textId="77777777" w:rsidR="009F452F" w:rsidRPr="009F4045" w:rsidRDefault="009F452F">
      <w:pPr>
        <w:pStyle w:val="TOC1"/>
        <w:rPr>
          <w:rFonts w:ascii="Aptos" w:hAnsi="Aptos"/>
          <w:noProof/>
          <w:kern w:val="2"/>
          <w:sz w:val="24"/>
          <w:szCs w:val="24"/>
          <w:lang w:eastAsia="en-GB"/>
        </w:rPr>
      </w:pPr>
      <w:r>
        <w:rPr>
          <w:noProof/>
        </w:rPr>
        <w:t>B.8</w:t>
      </w:r>
      <w:r w:rsidRPr="009F4045">
        <w:rPr>
          <w:rFonts w:ascii="Aptos" w:hAnsi="Aptos"/>
          <w:noProof/>
          <w:kern w:val="2"/>
          <w:sz w:val="24"/>
          <w:szCs w:val="24"/>
          <w:lang w:eastAsia="en-GB"/>
        </w:rPr>
        <w:tab/>
      </w:r>
      <w:r>
        <w:rPr>
          <w:noProof/>
        </w:rPr>
        <w:t>Security tokens</w:t>
      </w:r>
      <w:r>
        <w:rPr>
          <w:noProof/>
        </w:rPr>
        <w:tab/>
      </w:r>
      <w:r>
        <w:rPr>
          <w:noProof/>
        </w:rPr>
        <w:fldChar w:fldCharType="begin" w:fldLock="1"/>
      </w:r>
      <w:r>
        <w:rPr>
          <w:noProof/>
        </w:rPr>
        <w:instrText xml:space="preserve"> PAGEREF _Toc201658954 \h </w:instrText>
      </w:r>
      <w:r>
        <w:rPr>
          <w:noProof/>
        </w:rPr>
      </w:r>
      <w:r>
        <w:rPr>
          <w:noProof/>
        </w:rPr>
        <w:fldChar w:fldCharType="separate"/>
      </w:r>
      <w:r>
        <w:rPr>
          <w:noProof/>
        </w:rPr>
        <w:t>139</w:t>
      </w:r>
      <w:r>
        <w:rPr>
          <w:noProof/>
        </w:rPr>
        <w:fldChar w:fldCharType="end"/>
      </w:r>
    </w:p>
    <w:p w14:paraId="7BBCF643" w14:textId="77777777" w:rsidR="009F452F" w:rsidRPr="009F4045" w:rsidRDefault="009F452F">
      <w:pPr>
        <w:pStyle w:val="TOC1"/>
        <w:rPr>
          <w:rFonts w:ascii="Aptos" w:hAnsi="Aptos"/>
          <w:noProof/>
          <w:kern w:val="2"/>
          <w:sz w:val="24"/>
          <w:szCs w:val="24"/>
          <w:lang w:eastAsia="en-GB"/>
        </w:rPr>
      </w:pPr>
      <w:r>
        <w:rPr>
          <w:noProof/>
        </w:rPr>
        <w:t>B.9</w:t>
      </w:r>
      <w:r w:rsidRPr="009F4045">
        <w:rPr>
          <w:rFonts w:ascii="Aptos" w:hAnsi="Aptos"/>
          <w:noProof/>
          <w:kern w:val="2"/>
          <w:sz w:val="24"/>
          <w:szCs w:val="24"/>
          <w:lang w:eastAsia="en-GB"/>
        </w:rPr>
        <w:tab/>
      </w:r>
      <w:r>
        <w:rPr>
          <w:noProof/>
        </w:rPr>
        <w:t>Access tokens for partner services</w:t>
      </w:r>
      <w:r>
        <w:rPr>
          <w:noProof/>
        </w:rPr>
        <w:tab/>
      </w:r>
      <w:r>
        <w:rPr>
          <w:noProof/>
        </w:rPr>
        <w:fldChar w:fldCharType="begin" w:fldLock="1"/>
      </w:r>
      <w:r>
        <w:rPr>
          <w:noProof/>
        </w:rPr>
        <w:instrText xml:space="preserve"> PAGEREF _Toc201658955 \h </w:instrText>
      </w:r>
      <w:r>
        <w:rPr>
          <w:noProof/>
        </w:rPr>
      </w:r>
      <w:r>
        <w:rPr>
          <w:noProof/>
        </w:rPr>
        <w:fldChar w:fldCharType="separate"/>
      </w:r>
      <w:r>
        <w:rPr>
          <w:noProof/>
        </w:rPr>
        <w:t>140</w:t>
      </w:r>
      <w:r>
        <w:rPr>
          <w:noProof/>
        </w:rPr>
        <w:fldChar w:fldCharType="end"/>
      </w:r>
    </w:p>
    <w:p w14:paraId="1B40591C" w14:textId="77777777" w:rsidR="009F452F" w:rsidRPr="009F4045" w:rsidRDefault="009F452F">
      <w:pPr>
        <w:pStyle w:val="TOC1"/>
        <w:rPr>
          <w:rFonts w:ascii="Aptos" w:hAnsi="Aptos"/>
          <w:noProof/>
          <w:kern w:val="2"/>
          <w:sz w:val="24"/>
          <w:szCs w:val="24"/>
          <w:lang w:eastAsia="en-GB"/>
        </w:rPr>
      </w:pPr>
      <w:r>
        <w:rPr>
          <w:noProof/>
        </w:rPr>
        <w:t>B.10</w:t>
      </w:r>
      <w:r w:rsidRPr="009F4045">
        <w:rPr>
          <w:rFonts w:ascii="Aptos" w:hAnsi="Aptos"/>
          <w:noProof/>
          <w:kern w:val="2"/>
          <w:sz w:val="24"/>
          <w:szCs w:val="24"/>
          <w:lang w:eastAsia="en-GB"/>
        </w:rPr>
        <w:tab/>
      </w:r>
      <w:r>
        <w:rPr>
          <w:noProof/>
        </w:rPr>
        <w:t>Using the token to access MCX resource servers</w:t>
      </w:r>
      <w:r>
        <w:rPr>
          <w:noProof/>
        </w:rPr>
        <w:tab/>
      </w:r>
      <w:r>
        <w:rPr>
          <w:noProof/>
        </w:rPr>
        <w:fldChar w:fldCharType="begin" w:fldLock="1"/>
      </w:r>
      <w:r>
        <w:rPr>
          <w:noProof/>
        </w:rPr>
        <w:instrText xml:space="preserve"> PAGEREF _Toc201658956 \h </w:instrText>
      </w:r>
      <w:r>
        <w:rPr>
          <w:noProof/>
        </w:rPr>
      </w:r>
      <w:r>
        <w:rPr>
          <w:noProof/>
        </w:rPr>
        <w:fldChar w:fldCharType="separate"/>
      </w:r>
      <w:r>
        <w:rPr>
          <w:noProof/>
        </w:rPr>
        <w:t>140</w:t>
      </w:r>
      <w:r>
        <w:rPr>
          <w:noProof/>
        </w:rPr>
        <w:fldChar w:fldCharType="end"/>
      </w:r>
    </w:p>
    <w:p w14:paraId="0EA748E3" w14:textId="77777777" w:rsidR="009F452F" w:rsidRPr="009F4045" w:rsidRDefault="009F452F">
      <w:pPr>
        <w:pStyle w:val="TOC1"/>
        <w:rPr>
          <w:rFonts w:ascii="Aptos" w:hAnsi="Aptos"/>
          <w:noProof/>
          <w:kern w:val="2"/>
          <w:sz w:val="24"/>
          <w:szCs w:val="24"/>
          <w:lang w:eastAsia="en-GB"/>
        </w:rPr>
      </w:pPr>
      <w:r>
        <w:rPr>
          <w:noProof/>
        </w:rPr>
        <w:t>B.11</w:t>
      </w:r>
      <w:r w:rsidRPr="009F4045">
        <w:rPr>
          <w:rFonts w:ascii="Aptos" w:hAnsi="Aptos"/>
          <w:noProof/>
          <w:kern w:val="2"/>
          <w:sz w:val="24"/>
          <w:szCs w:val="24"/>
          <w:lang w:eastAsia="en-GB"/>
        </w:rPr>
        <w:tab/>
      </w:r>
      <w:r>
        <w:rPr>
          <w:noProof/>
        </w:rPr>
        <w:t>Token validation</w:t>
      </w:r>
      <w:r>
        <w:rPr>
          <w:noProof/>
        </w:rPr>
        <w:tab/>
      </w:r>
      <w:r>
        <w:rPr>
          <w:noProof/>
        </w:rPr>
        <w:fldChar w:fldCharType="begin" w:fldLock="1"/>
      </w:r>
      <w:r>
        <w:rPr>
          <w:noProof/>
        </w:rPr>
        <w:instrText xml:space="preserve"> PAGEREF _Toc201658957 \h </w:instrText>
      </w:r>
      <w:r>
        <w:rPr>
          <w:noProof/>
        </w:rPr>
      </w:r>
      <w:r>
        <w:rPr>
          <w:noProof/>
        </w:rPr>
        <w:fldChar w:fldCharType="separate"/>
      </w:r>
      <w:r>
        <w:rPr>
          <w:noProof/>
        </w:rPr>
        <w:t>140</w:t>
      </w:r>
      <w:r>
        <w:rPr>
          <w:noProof/>
        </w:rPr>
        <w:fldChar w:fldCharType="end"/>
      </w:r>
    </w:p>
    <w:p w14:paraId="42A3EB68" w14:textId="77777777" w:rsidR="009F452F" w:rsidRPr="009F4045" w:rsidRDefault="009F452F">
      <w:pPr>
        <w:pStyle w:val="TOC2"/>
        <w:rPr>
          <w:rFonts w:ascii="Aptos" w:hAnsi="Aptos"/>
          <w:noProof/>
          <w:kern w:val="2"/>
          <w:sz w:val="24"/>
          <w:szCs w:val="24"/>
          <w:lang w:eastAsia="en-GB"/>
        </w:rPr>
      </w:pPr>
      <w:r>
        <w:rPr>
          <w:noProof/>
        </w:rPr>
        <w:t>B.11.1</w:t>
      </w:r>
      <w:r w:rsidRPr="009F4045">
        <w:rPr>
          <w:rFonts w:ascii="Aptos" w:hAnsi="Aptos"/>
          <w:noProof/>
          <w:kern w:val="2"/>
          <w:sz w:val="24"/>
          <w:szCs w:val="24"/>
          <w:lang w:eastAsia="en-GB"/>
        </w:rPr>
        <w:tab/>
      </w:r>
      <w:r>
        <w:rPr>
          <w:noProof/>
        </w:rPr>
        <w:t>ID token validation</w:t>
      </w:r>
      <w:r>
        <w:rPr>
          <w:noProof/>
        </w:rPr>
        <w:tab/>
      </w:r>
      <w:r>
        <w:rPr>
          <w:noProof/>
        </w:rPr>
        <w:fldChar w:fldCharType="begin" w:fldLock="1"/>
      </w:r>
      <w:r>
        <w:rPr>
          <w:noProof/>
        </w:rPr>
        <w:instrText xml:space="preserve"> PAGEREF _Toc201658958 \h </w:instrText>
      </w:r>
      <w:r>
        <w:rPr>
          <w:noProof/>
        </w:rPr>
      </w:r>
      <w:r>
        <w:rPr>
          <w:noProof/>
        </w:rPr>
        <w:fldChar w:fldCharType="separate"/>
      </w:r>
      <w:r>
        <w:rPr>
          <w:noProof/>
        </w:rPr>
        <w:t>140</w:t>
      </w:r>
      <w:r>
        <w:rPr>
          <w:noProof/>
        </w:rPr>
        <w:fldChar w:fldCharType="end"/>
      </w:r>
    </w:p>
    <w:p w14:paraId="258ABE70" w14:textId="77777777" w:rsidR="009F452F" w:rsidRPr="009F4045" w:rsidRDefault="009F452F">
      <w:pPr>
        <w:pStyle w:val="TOC2"/>
        <w:rPr>
          <w:rFonts w:ascii="Aptos" w:hAnsi="Aptos"/>
          <w:noProof/>
          <w:kern w:val="2"/>
          <w:sz w:val="24"/>
          <w:szCs w:val="24"/>
          <w:lang w:eastAsia="en-GB"/>
        </w:rPr>
      </w:pPr>
      <w:r>
        <w:rPr>
          <w:noProof/>
        </w:rPr>
        <w:t>B.11.2</w:t>
      </w:r>
      <w:r w:rsidRPr="009F4045">
        <w:rPr>
          <w:rFonts w:ascii="Aptos" w:hAnsi="Aptos"/>
          <w:noProof/>
          <w:kern w:val="2"/>
          <w:sz w:val="24"/>
          <w:szCs w:val="24"/>
          <w:lang w:eastAsia="en-GB"/>
        </w:rPr>
        <w:tab/>
      </w:r>
      <w:r>
        <w:rPr>
          <w:noProof/>
        </w:rPr>
        <w:t>Access token validation</w:t>
      </w:r>
      <w:r>
        <w:rPr>
          <w:noProof/>
        </w:rPr>
        <w:tab/>
      </w:r>
      <w:r>
        <w:rPr>
          <w:noProof/>
        </w:rPr>
        <w:fldChar w:fldCharType="begin" w:fldLock="1"/>
      </w:r>
      <w:r>
        <w:rPr>
          <w:noProof/>
        </w:rPr>
        <w:instrText xml:space="preserve"> PAGEREF _Toc201658959 \h </w:instrText>
      </w:r>
      <w:r>
        <w:rPr>
          <w:noProof/>
        </w:rPr>
      </w:r>
      <w:r>
        <w:rPr>
          <w:noProof/>
        </w:rPr>
        <w:fldChar w:fldCharType="separate"/>
      </w:r>
      <w:r>
        <w:rPr>
          <w:noProof/>
        </w:rPr>
        <w:t>140</w:t>
      </w:r>
      <w:r>
        <w:rPr>
          <w:noProof/>
        </w:rPr>
        <w:fldChar w:fldCharType="end"/>
      </w:r>
    </w:p>
    <w:p w14:paraId="56B8975E" w14:textId="77777777" w:rsidR="009F452F" w:rsidRPr="009F4045" w:rsidRDefault="009F452F">
      <w:pPr>
        <w:pStyle w:val="TOC2"/>
        <w:rPr>
          <w:rFonts w:ascii="Aptos" w:hAnsi="Aptos"/>
          <w:noProof/>
          <w:kern w:val="2"/>
          <w:sz w:val="24"/>
          <w:szCs w:val="24"/>
          <w:lang w:eastAsia="en-GB"/>
        </w:rPr>
      </w:pPr>
      <w:r>
        <w:rPr>
          <w:noProof/>
        </w:rPr>
        <w:t>B.11.3</w:t>
      </w:r>
      <w:r w:rsidRPr="009F4045">
        <w:rPr>
          <w:rFonts w:ascii="Aptos" w:hAnsi="Aptos"/>
          <w:noProof/>
          <w:kern w:val="2"/>
          <w:sz w:val="24"/>
          <w:szCs w:val="24"/>
          <w:lang w:eastAsia="en-GB"/>
        </w:rPr>
        <w:tab/>
      </w:r>
      <w:r>
        <w:rPr>
          <w:noProof/>
        </w:rPr>
        <w:t>Security token validation</w:t>
      </w:r>
      <w:r>
        <w:rPr>
          <w:noProof/>
        </w:rPr>
        <w:tab/>
      </w:r>
      <w:r>
        <w:rPr>
          <w:noProof/>
        </w:rPr>
        <w:fldChar w:fldCharType="begin" w:fldLock="1"/>
      </w:r>
      <w:r>
        <w:rPr>
          <w:noProof/>
        </w:rPr>
        <w:instrText xml:space="preserve"> PAGEREF _Toc201658960 \h </w:instrText>
      </w:r>
      <w:r>
        <w:rPr>
          <w:noProof/>
        </w:rPr>
      </w:r>
      <w:r>
        <w:rPr>
          <w:noProof/>
        </w:rPr>
        <w:fldChar w:fldCharType="separate"/>
      </w:r>
      <w:r>
        <w:rPr>
          <w:noProof/>
        </w:rPr>
        <w:t>140</w:t>
      </w:r>
      <w:r>
        <w:rPr>
          <w:noProof/>
        </w:rPr>
        <w:fldChar w:fldCharType="end"/>
      </w:r>
    </w:p>
    <w:p w14:paraId="0293D256" w14:textId="77777777" w:rsidR="009F452F" w:rsidRPr="009F4045" w:rsidRDefault="009F452F">
      <w:pPr>
        <w:pStyle w:val="TOC1"/>
        <w:rPr>
          <w:rFonts w:ascii="Aptos" w:hAnsi="Aptos"/>
          <w:noProof/>
          <w:kern w:val="2"/>
          <w:sz w:val="24"/>
          <w:szCs w:val="24"/>
          <w:lang w:eastAsia="en-GB"/>
        </w:rPr>
      </w:pPr>
      <w:r>
        <w:rPr>
          <w:noProof/>
        </w:rPr>
        <w:t>B.12</w:t>
      </w:r>
      <w:r w:rsidRPr="009F4045">
        <w:rPr>
          <w:rFonts w:ascii="Aptos" w:hAnsi="Aptos"/>
          <w:noProof/>
          <w:kern w:val="2"/>
          <w:sz w:val="24"/>
          <w:szCs w:val="24"/>
          <w:lang w:eastAsia="en-GB"/>
        </w:rPr>
        <w:tab/>
      </w:r>
      <w:r>
        <w:rPr>
          <w:noProof/>
        </w:rPr>
        <w:t>Token revocation</w:t>
      </w:r>
      <w:r>
        <w:rPr>
          <w:noProof/>
        </w:rPr>
        <w:tab/>
      </w:r>
      <w:r>
        <w:rPr>
          <w:noProof/>
        </w:rPr>
        <w:fldChar w:fldCharType="begin" w:fldLock="1"/>
      </w:r>
      <w:r>
        <w:rPr>
          <w:noProof/>
        </w:rPr>
        <w:instrText xml:space="preserve"> PAGEREF _Toc201658961 \h </w:instrText>
      </w:r>
      <w:r>
        <w:rPr>
          <w:noProof/>
        </w:rPr>
      </w:r>
      <w:r>
        <w:rPr>
          <w:noProof/>
        </w:rPr>
        <w:fldChar w:fldCharType="separate"/>
      </w:r>
      <w:r>
        <w:rPr>
          <w:noProof/>
        </w:rPr>
        <w:t>140</w:t>
      </w:r>
      <w:r>
        <w:rPr>
          <w:noProof/>
        </w:rPr>
        <w:fldChar w:fldCharType="end"/>
      </w:r>
    </w:p>
    <w:p w14:paraId="7BF8D0E8" w14:textId="77777777" w:rsidR="009F452F" w:rsidRPr="009F4045" w:rsidRDefault="009F452F">
      <w:pPr>
        <w:pStyle w:val="TOC1"/>
        <w:rPr>
          <w:rFonts w:ascii="Aptos" w:hAnsi="Aptos"/>
          <w:noProof/>
          <w:kern w:val="2"/>
          <w:sz w:val="24"/>
          <w:szCs w:val="24"/>
          <w:lang w:eastAsia="en-GB"/>
        </w:rPr>
      </w:pPr>
      <w:r>
        <w:rPr>
          <w:noProof/>
        </w:rPr>
        <w:t>B.12</w:t>
      </w:r>
      <w:r w:rsidRPr="009F4045">
        <w:rPr>
          <w:rFonts w:ascii="Aptos" w:hAnsi="Aptos"/>
          <w:noProof/>
          <w:kern w:val="2"/>
          <w:sz w:val="24"/>
          <w:szCs w:val="24"/>
          <w:lang w:eastAsia="en-GB"/>
        </w:rPr>
        <w:tab/>
      </w:r>
      <w:r>
        <w:rPr>
          <w:noProof/>
        </w:rPr>
        <w:t>IdMS interface security</w:t>
      </w:r>
      <w:r>
        <w:rPr>
          <w:noProof/>
        </w:rPr>
        <w:tab/>
      </w:r>
      <w:r>
        <w:rPr>
          <w:noProof/>
        </w:rPr>
        <w:fldChar w:fldCharType="begin" w:fldLock="1"/>
      </w:r>
      <w:r>
        <w:rPr>
          <w:noProof/>
        </w:rPr>
        <w:instrText xml:space="preserve"> PAGEREF _Toc201658962 \h </w:instrText>
      </w:r>
      <w:r>
        <w:rPr>
          <w:noProof/>
        </w:rPr>
      </w:r>
      <w:r>
        <w:rPr>
          <w:noProof/>
        </w:rPr>
        <w:fldChar w:fldCharType="separate"/>
      </w:r>
      <w:r>
        <w:rPr>
          <w:noProof/>
        </w:rPr>
        <w:t>140</w:t>
      </w:r>
      <w:r>
        <w:rPr>
          <w:noProof/>
        </w:rPr>
        <w:fldChar w:fldCharType="end"/>
      </w:r>
    </w:p>
    <w:p w14:paraId="13733FCF" w14:textId="77777777" w:rsidR="009F452F" w:rsidRPr="009F4045" w:rsidRDefault="009F452F" w:rsidP="009F452F">
      <w:pPr>
        <w:pStyle w:val="TOC8"/>
        <w:rPr>
          <w:rFonts w:ascii="Aptos" w:hAnsi="Aptos"/>
          <w:b w:val="0"/>
          <w:noProof/>
          <w:kern w:val="2"/>
          <w:sz w:val="24"/>
          <w:szCs w:val="24"/>
          <w:lang w:eastAsia="en-GB"/>
        </w:rPr>
      </w:pPr>
      <w:r>
        <w:rPr>
          <w:noProof/>
          <w:lang w:eastAsia="ko-KR"/>
        </w:rPr>
        <w:t>Annex C (informative):</w:t>
      </w:r>
      <w:r>
        <w:rPr>
          <w:noProof/>
          <w:lang w:eastAsia="ko-KR"/>
        </w:rPr>
        <w:tab/>
      </w:r>
      <w:r>
        <w:rPr>
          <w:noProof/>
        </w:rPr>
        <w:t>OpenID connect detailed flow</w:t>
      </w:r>
      <w:r>
        <w:rPr>
          <w:noProof/>
        </w:rPr>
        <w:tab/>
      </w:r>
      <w:r>
        <w:rPr>
          <w:noProof/>
        </w:rPr>
        <w:fldChar w:fldCharType="begin" w:fldLock="1"/>
      </w:r>
      <w:r>
        <w:rPr>
          <w:noProof/>
        </w:rPr>
        <w:instrText xml:space="preserve"> PAGEREF _Toc201658963 \h </w:instrText>
      </w:r>
      <w:r>
        <w:rPr>
          <w:noProof/>
        </w:rPr>
      </w:r>
      <w:r>
        <w:rPr>
          <w:noProof/>
        </w:rPr>
        <w:fldChar w:fldCharType="separate"/>
      </w:r>
      <w:r>
        <w:rPr>
          <w:noProof/>
        </w:rPr>
        <w:t>142</w:t>
      </w:r>
      <w:r>
        <w:rPr>
          <w:noProof/>
        </w:rPr>
        <w:fldChar w:fldCharType="end"/>
      </w:r>
    </w:p>
    <w:p w14:paraId="4763A56A" w14:textId="77777777" w:rsidR="009F452F" w:rsidRPr="009F4045" w:rsidRDefault="009F452F">
      <w:pPr>
        <w:pStyle w:val="TOC1"/>
        <w:rPr>
          <w:rFonts w:ascii="Aptos" w:hAnsi="Aptos"/>
          <w:noProof/>
          <w:kern w:val="2"/>
          <w:sz w:val="24"/>
          <w:szCs w:val="24"/>
          <w:lang w:eastAsia="en-GB"/>
        </w:rPr>
      </w:pPr>
      <w:r>
        <w:rPr>
          <w:noProof/>
        </w:rPr>
        <w:t>C.1</w:t>
      </w:r>
      <w:r w:rsidRPr="009F4045">
        <w:rPr>
          <w:rFonts w:ascii="Aptos" w:hAnsi="Aptos"/>
          <w:noProof/>
          <w:kern w:val="2"/>
          <w:sz w:val="24"/>
          <w:szCs w:val="24"/>
          <w:lang w:eastAsia="en-GB"/>
        </w:rPr>
        <w:tab/>
      </w:r>
      <w:r>
        <w:rPr>
          <w:noProof/>
        </w:rPr>
        <w:t>Detailed flow for MC user authentication and registration using OpenID Connect</w:t>
      </w:r>
      <w:r>
        <w:rPr>
          <w:noProof/>
        </w:rPr>
        <w:tab/>
      </w:r>
      <w:r>
        <w:rPr>
          <w:noProof/>
        </w:rPr>
        <w:fldChar w:fldCharType="begin" w:fldLock="1"/>
      </w:r>
      <w:r>
        <w:rPr>
          <w:noProof/>
        </w:rPr>
        <w:instrText xml:space="preserve"> PAGEREF _Toc201658964 \h </w:instrText>
      </w:r>
      <w:r>
        <w:rPr>
          <w:noProof/>
        </w:rPr>
      </w:r>
      <w:r>
        <w:rPr>
          <w:noProof/>
        </w:rPr>
        <w:fldChar w:fldCharType="separate"/>
      </w:r>
      <w:r>
        <w:rPr>
          <w:noProof/>
        </w:rPr>
        <w:t>142</w:t>
      </w:r>
      <w:r>
        <w:rPr>
          <w:noProof/>
        </w:rPr>
        <w:fldChar w:fldCharType="end"/>
      </w:r>
    </w:p>
    <w:p w14:paraId="54CDBCB5" w14:textId="77777777" w:rsidR="009F452F" w:rsidRPr="009F4045" w:rsidRDefault="009F452F">
      <w:pPr>
        <w:pStyle w:val="TOC1"/>
        <w:rPr>
          <w:rFonts w:ascii="Aptos" w:hAnsi="Aptos"/>
          <w:noProof/>
          <w:kern w:val="2"/>
          <w:sz w:val="24"/>
          <w:szCs w:val="24"/>
          <w:lang w:eastAsia="en-GB"/>
        </w:rPr>
      </w:pPr>
      <w:r>
        <w:rPr>
          <w:noProof/>
        </w:rPr>
        <w:t>C.2</w:t>
      </w:r>
      <w:r w:rsidRPr="009F4045">
        <w:rPr>
          <w:rFonts w:ascii="Aptos" w:hAnsi="Aptos"/>
          <w:noProof/>
          <w:kern w:val="2"/>
          <w:sz w:val="24"/>
          <w:szCs w:val="24"/>
          <w:lang w:eastAsia="en-GB"/>
        </w:rPr>
        <w:tab/>
      </w:r>
      <w:r>
        <w:rPr>
          <w:noProof/>
        </w:rPr>
        <w:t>Detailed flow for inter-domain MC user service authorization using OpenID Connect token exchange</w:t>
      </w:r>
      <w:r>
        <w:rPr>
          <w:noProof/>
        </w:rPr>
        <w:tab/>
      </w:r>
      <w:r>
        <w:rPr>
          <w:noProof/>
        </w:rPr>
        <w:fldChar w:fldCharType="begin" w:fldLock="1"/>
      </w:r>
      <w:r>
        <w:rPr>
          <w:noProof/>
        </w:rPr>
        <w:instrText xml:space="preserve"> PAGEREF _Toc201658965 \h </w:instrText>
      </w:r>
      <w:r>
        <w:rPr>
          <w:noProof/>
        </w:rPr>
      </w:r>
      <w:r>
        <w:rPr>
          <w:noProof/>
        </w:rPr>
        <w:fldChar w:fldCharType="separate"/>
      </w:r>
      <w:r>
        <w:rPr>
          <w:noProof/>
        </w:rPr>
        <w:t>143</w:t>
      </w:r>
      <w:r>
        <w:rPr>
          <w:noProof/>
        </w:rPr>
        <w:fldChar w:fldCharType="end"/>
      </w:r>
    </w:p>
    <w:p w14:paraId="73CD467D" w14:textId="77777777" w:rsidR="009F452F" w:rsidRPr="009F4045" w:rsidRDefault="009F452F" w:rsidP="009F452F">
      <w:pPr>
        <w:pStyle w:val="TOC8"/>
        <w:rPr>
          <w:rFonts w:ascii="Aptos" w:hAnsi="Aptos"/>
          <w:b w:val="0"/>
          <w:noProof/>
          <w:kern w:val="2"/>
          <w:sz w:val="24"/>
          <w:szCs w:val="24"/>
          <w:lang w:eastAsia="en-GB"/>
        </w:rPr>
      </w:pPr>
      <w:r>
        <w:rPr>
          <w:noProof/>
        </w:rPr>
        <w:t>Annex D (Normative):</w:t>
      </w:r>
      <w:r>
        <w:rPr>
          <w:noProof/>
        </w:rPr>
        <w:tab/>
        <w:t>KMS provisioning messages</w:t>
      </w:r>
      <w:r>
        <w:rPr>
          <w:noProof/>
        </w:rPr>
        <w:tab/>
      </w:r>
      <w:r>
        <w:rPr>
          <w:noProof/>
        </w:rPr>
        <w:fldChar w:fldCharType="begin" w:fldLock="1"/>
      </w:r>
      <w:r>
        <w:rPr>
          <w:noProof/>
        </w:rPr>
        <w:instrText xml:space="preserve"> PAGEREF _Toc201658966 \h </w:instrText>
      </w:r>
      <w:r>
        <w:rPr>
          <w:noProof/>
        </w:rPr>
      </w:r>
      <w:r>
        <w:rPr>
          <w:noProof/>
        </w:rPr>
        <w:fldChar w:fldCharType="separate"/>
      </w:r>
      <w:r>
        <w:rPr>
          <w:noProof/>
        </w:rPr>
        <w:t>146</w:t>
      </w:r>
      <w:r>
        <w:rPr>
          <w:noProof/>
        </w:rPr>
        <w:fldChar w:fldCharType="end"/>
      </w:r>
    </w:p>
    <w:p w14:paraId="25162857" w14:textId="77777777" w:rsidR="009F452F" w:rsidRPr="009F4045" w:rsidRDefault="009F452F">
      <w:pPr>
        <w:pStyle w:val="TOC1"/>
        <w:rPr>
          <w:rFonts w:ascii="Aptos" w:hAnsi="Aptos"/>
          <w:noProof/>
          <w:kern w:val="2"/>
          <w:sz w:val="24"/>
          <w:szCs w:val="24"/>
          <w:lang w:eastAsia="en-GB"/>
        </w:rPr>
      </w:pPr>
      <w:r>
        <w:rPr>
          <w:noProof/>
        </w:rPr>
        <w:t>D.1</w:t>
      </w:r>
      <w:r w:rsidRPr="009F4045">
        <w:rPr>
          <w:rFonts w:ascii="Aptos" w:hAnsi="Aptos"/>
          <w:noProof/>
          <w:kern w:val="2"/>
          <w:sz w:val="24"/>
          <w:szCs w:val="24"/>
          <w:lang w:eastAsia="en-GB"/>
        </w:rPr>
        <w:tab/>
      </w:r>
      <w:r>
        <w:rPr>
          <w:noProof/>
        </w:rPr>
        <w:t>General aspects</w:t>
      </w:r>
      <w:r>
        <w:rPr>
          <w:noProof/>
        </w:rPr>
        <w:tab/>
      </w:r>
      <w:r>
        <w:rPr>
          <w:noProof/>
        </w:rPr>
        <w:fldChar w:fldCharType="begin" w:fldLock="1"/>
      </w:r>
      <w:r>
        <w:rPr>
          <w:noProof/>
        </w:rPr>
        <w:instrText xml:space="preserve"> PAGEREF _Toc201658967 \h </w:instrText>
      </w:r>
      <w:r>
        <w:rPr>
          <w:noProof/>
        </w:rPr>
      </w:r>
      <w:r>
        <w:rPr>
          <w:noProof/>
        </w:rPr>
        <w:fldChar w:fldCharType="separate"/>
      </w:r>
      <w:r>
        <w:rPr>
          <w:noProof/>
        </w:rPr>
        <w:t>146</w:t>
      </w:r>
      <w:r>
        <w:rPr>
          <w:noProof/>
        </w:rPr>
        <w:fldChar w:fldCharType="end"/>
      </w:r>
    </w:p>
    <w:p w14:paraId="5E16600E" w14:textId="77777777" w:rsidR="009F452F" w:rsidRPr="009F4045" w:rsidRDefault="009F452F">
      <w:pPr>
        <w:pStyle w:val="TOC1"/>
        <w:rPr>
          <w:rFonts w:ascii="Aptos" w:hAnsi="Aptos"/>
          <w:noProof/>
          <w:kern w:val="2"/>
          <w:sz w:val="24"/>
          <w:szCs w:val="24"/>
          <w:lang w:eastAsia="en-GB"/>
        </w:rPr>
      </w:pPr>
      <w:r>
        <w:rPr>
          <w:noProof/>
        </w:rPr>
        <w:t>D.2</w:t>
      </w:r>
      <w:r w:rsidRPr="009F4045">
        <w:rPr>
          <w:rFonts w:ascii="Aptos" w:hAnsi="Aptos"/>
          <w:noProof/>
          <w:kern w:val="2"/>
          <w:sz w:val="24"/>
          <w:szCs w:val="24"/>
          <w:lang w:eastAsia="en-GB"/>
        </w:rPr>
        <w:tab/>
      </w:r>
      <w:r>
        <w:rPr>
          <w:noProof/>
        </w:rPr>
        <w:t>KMS requests</w:t>
      </w:r>
      <w:r>
        <w:rPr>
          <w:noProof/>
        </w:rPr>
        <w:tab/>
      </w:r>
      <w:r>
        <w:rPr>
          <w:noProof/>
        </w:rPr>
        <w:fldChar w:fldCharType="begin" w:fldLock="1"/>
      </w:r>
      <w:r>
        <w:rPr>
          <w:noProof/>
        </w:rPr>
        <w:instrText xml:space="preserve"> PAGEREF _Toc201658968 \h </w:instrText>
      </w:r>
      <w:r>
        <w:rPr>
          <w:noProof/>
        </w:rPr>
      </w:r>
      <w:r>
        <w:rPr>
          <w:noProof/>
        </w:rPr>
        <w:fldChar w:fldCharType="separate"/>
      </w:r>
      <w:r>
        <w:rPr>
          <w:noProof/>
        </w:rPr>
        <w:t>146</w:t>
      </w:r>
      <w:r>
        <w:rPr>
          <w:noProof/>
        </w:rPr>
        <w:fldChar w:fldCharType="end"/>
      </w:r>
    </w:p>
    <w:p w14:paraId="1B6FD9BF" w14:textId="77777777" w:rsidR="009F452F" w:rsidRPr="009F4045" w:rsidRDefault="009F452F">
      <w:pPr>
        <w:pStyle w:val="TOC2"/>
        <w:rPr>
          <w:rFonts w:ascii="Aptos" w:hAnsi="Aptos"/>
          <w:noProof/>
          <w:kern w:val="2"/>
          <w:sz w:val="24"/>
          <w:szCs w:val="24"/>
          <w:lang w:eastAsia="en-GB"/>
        </w:rPr>
      </w:pPr>
      <w:r>
        <w:rPr>
          <w:noProof/>
        </w:rPr>
        <w:t>D.2.1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_Toc201658969 \h </w:instrText>
      </w:r>
      <w:r>
        <w:rPr>
          <w:noProof/>
        </w:rPr>
      </w:r>
      <w:r>
        <w:rPr>
          <w:noProof/>
        </w:rPr>
        <w:fldChar w:fldCharType="separate"/>
      </w:r>
      <w:r>
        <w:rPr>
          <w:noProof/>
        </w:rPr>
        <w:t>146</w:t>
      </w:r>
      <w:r>
        <w:rPr>
          <w:noProof/>
        </w:rPr>
        <w:fldChar w:fldCharType="end"/>
      </w:r>
    </w:p>
    <w:p w14:paraId="2D013401" w14:textId="77777777" w:rsidR="009F452F" w:rsidRPr="009F4045" w:rsidRDefault="009F452F">
      <w:pPr>
        <w:pStyle w:val="TOC2"/>
        <w:rPr>
          <w:rFonts w:ascii="Aptos" w:hAnsi="Aptos"/>
          <w:noProof/>
          <w:kern w:val="2"/>
          <w:sz w:val="24"/>
          <w:szCs w:val="24"/>
          <w:lang w:eastAsia="en-GB"/>
        </w:rPr>
      </w:pPr>
      <w:r>
        <w:rPr>
          <w:noProof/>
        </w:rPr>
        <w:t>D.2.2</w:t>
      </w:r>
      <w:r w:rsidRPr="009F4045">
        <w:rPr>
          <w:rFonts w:ascii="Aptos" w:hAnsi="Aptos"/>
          <w:noProof/>
          <w:kern w:val="2"/>
          <w:sz w:val="24"/>
          <w:szCs w:val="24"/>
          <w:lang w:eastAsia="en-GB"/>
        </w:rPr>
        <w:tab/>
      </w:r>
      <w:r>
        <w:rPr>
          <w:noProof/>
        </w:rPr>
        <w:t>KMS request security</w:t>
      </w:r>
      <w:r>
        <w:rPr>
          <w:noProof/>
        </w:rPr>
        <w:tab/>
      </w:r>
      <w:r>
        <w:rPr>
          <w:noProof/>
        </w:rPr>
        <w:fldChar w:fldCharType="begin" w:fldLock="1"/>
      </w:r>
      <w:r>
        <w:rPr>
          <w:noProof/>
        </w:rPr>
        <w:instrText xml:space="preserve"> PAGEREF _Toc201658970 \h </w:instrText>
      </w:r>
      <w:r>
        <w:rPr>
          <w:noProof/>
        </w:rPr>
      </w:r>
      <w:r>
        <w:rPr>
          <w:noProof/>
        </w:rPr>
        <w:fldChar w:fldCharType="separate"/>
      </w:r>
      <w:r>
        <w:rPr>
          <w:noProof/>
        </w:rPr>
        <w:t>146</w:t>
      </w:r>
      <w:r>
        <w:rPr>
          <w:noProof/>
        </w:rPr>
        <w:fldChar w:fldCharType="end"/>
      </w:r>
    </w:p>
    <w:p w14:paraId="2234C602" w14:textId="77777777" w:rsidR="009F452F" w:rsidRPr="009F4045" w:rsidRDefault="009F452F">
      <w:pPr>
        <w:pStyle w:val="TOC2"/>
        <w:rPr>
          <w:rFonts w:ascii="Aptos" w:hAnsi="Aptos"/>
          <w:noProof/>
          <w:kern w:val="2"/>
          <w:sz w:val="24"/>
          <w:szCs w:val="24"/>
          <w:lang w:eastAsia="en-GB"/>
        </w:rPr>
      </w:pPr>
      <w:r>
        <w:rPr>
          <w:noProof/>
        </w:rPr>
        <w:t>D.2.3</w:t>
      </w:r>
      <w:r w:rsidRPr="009F4045">
        <w:rPr>
          <w:rFonts w:ascii="Aptos" w:hAnsi="Aptos"/>
          <w:noProof/>
          <w:kern w:val="2"/>
          <w:sz w:val="24"/>
          <w:szCs w:val="24"/>
          <w:lang w:eastAsia="en-GB"/>
        </w:rPr>
        <w:tab/>
      </w:r>
      <w:r>
        <w:rPr>
          <w:noProof/>
        </w:rPr>
        <w:t>KMS Initialize request</w:t>
      </w:r>
      <w:r>
        <w:rPr>
          <w:noProof/>
        </w:rPr>
        <w:tab/>
      </w:r>
      <w:r>
        <w:rPr>
          <w:noProof/>
        </w:rPr>
        <w:fldChar w:fldCharType="begin" w:fldLock="1"/>
      </w:r>
      <w:r>
        <w:rPr>
          <w:noProof/>
        </w:rPr>
        <w:instrText xml:space="preserve"> PAGEREF _Toc201658971 \h </w:instrText>
      </w:r>
      <w:r>
        <w:rPr>
          <w:noProof/>
        </w:rPr>
      </w:r>
      <w:r>
        <w:rPr>
          <w:noProof/>
        </w:rPr>
        <w:fldChar w:fldCharType="separate"/>
      </w:r>
      <w:r>
        <w:rPr>
          <w:noProof/>
        </w:rPr>
        <w:t>147</w:t>
      </w:r>
      <w:r>
        <w:rPr>
          <w:noProof/>
        </w:rPr>
        <w:fldChar w:fldCharType="end"/>
      </w:r>
    </w:p>
    <w:p w14:paraId="5D9D04AE" w14:textId="77777777" w:rsidR="009F452F" w:rsidRPr="009F4045" w:rsidRDefault="009F452F">
      <w:pPr>
        <w:pStyle w:val="TOC2"/>
        <w:rPr>
          <w:rFonts w:ascii="Aptos" w:hAnsi="Aptos"/>
          <w:noProof/>
          <w:kern w:val="2"/>
          <w:sz w:val="24"/>
          <w:szCs w:val="24"/>
          <w:lang w:eastAsia="en-GB"/>
        </w:rPr>
      </w:pPr>
      <w:r>
        <w:rPr>
          <w:noProof/>
        </w:rPr>
        <w:t>D.2.4</w:t>
      </w:r>
      <w:r w:rsidRPr="009F4045">
        <w:rPr>
          <w:rFonts w:ascii="Aptos" w:hAnsi="Aptos"/>
          <w:noProof/>
          <w:kern w:val="2"/>
          <w:sz w:val="24"/>
          <w:szCs w:val="24"/>
          <w:lang w:eastAsia="en-GB"/>
        </w:rPr>
        <w:tab/>
      </w:r>
      <w:r>
        <w:rPr>
          <w:noProof/>
        </w:rPr>
        <w:t>KMS KeyProvision request</w:t>
      </w:r>
      <w:r>
        <w:rPr>
          <w:noProof/>
        </w:rPr>
        <w:tab/>
      </w:r>
      <w:r>
        <w:rPr>
          <w:noProof/>
        </w:rPr>
        <w:fldChar w:fldCharType="begin" w:fldLock="1"/>
      </w:r>
      <w:r>
        <w:rPr>
          <w:noProof/>
        </w:rPr>
        <w:instrText xml:space="preserve"> PAGEREF _Toc201658972 \h </w:instrText>
      </w:r>
      <w:r>
        <w:rPr>
          <w:noProof/>
        </w:rPr>
      </w:r>
      <w:r>
        <w:rPr>
          <w:noProof/>
        </w:rPr>
        <w:fldChar w:fldCharType="separate"/>
      </w:r>
      <w:r>
        <w:rPr>
          <w:noProof/>
        </w:rPr>
        <w:t>147</w:t>
      </w:r>
      <w:r>
        <w:rPr>
          <w:noProof/>
        </w:rPr>
        <w:fldChar w:fldCharType="end"/>
      </w:r>
    </w:p>
    <w:p w14:paraId="6BC96BC3" w14:textId="77777777" w:rsidR="009F452F" w:rsidRPr="009F4045" w:rsidRDefault="009F452F">
      <w:pPr>
        <w:pStyle w:val="TOC2"/>
        <w:rPr>
          <w:rFonts w:ascii="Aptos" w:hAnsi="Aptos"/>
          <w:noProof/>
          <w:kern w:val="2"/>
          <w:sz w:val="24"/>
          <w:szCs w:val="24"/>
          <w:lang w:eastAsia="en-GB"/>
        </w:rPr>
      </w:pPr>
      <w:r>
        <w:rPr>
          <w:noProof/>
        </w:rPr>
        <w:t>D.2.5</w:t>
      </w:r>
      <w:r w:rsidRPr="009F4045">
        <w:rPr>
          <w:rFonts w:ascii="Aptos" w:hAnsi="Aptos"/>
          <w:noProof/>
          <w:kern w:val="2"/>
          <w:sz w:val="24"/>
          <w:szCs w:val="24"/>
          <w:lang w:eastAsia="en-GB"/>
        </w:rPr>
        <w:tab/>
      </w:r>
      <w:r>
        <w:rPr>
          <w:noProof/>
        </w:rPr>
        <w:t>KMS CertCache request</w:t>
      </w:r>
      <w:r>
        <w:rPr>
          <w:noProof/>
        </w:rPr>
        <w:tab/>
      </w:r>
      <w:r>
        <w:rPr>
          <w:noProof/>
        </w:rPr>
        <w:fldChar w:fldCharType="begin" w:fldLock="1"/>
      </w:r>
      <w:r>
        <w:rPr>
          <w:noProof/>
        </w:rPr>
        <w:instrText xml:space="preserve"> PAGEREF _Toc201658973 \h </w:instrText>
      </w:r>
      <w:r>
        <w:rPr>
          <w:noProof/>
        </w:rPr>
      </w:r>
      <w:r>
        <w:rPr>
          <w:noProof/>
        </w:rPr>
        <w:fldChar w:fldCharType="separate"/>
      </w:r>
      <w:r>
        <w:rPr>
          <w:noProof/>
        </w:rPr>
        <w:t>148</w:t>
      </w:r>
      <w:r>
        <w:rPr>
          <w:noProof/>
        </w:rPr>
        <w:fldChar w:fldCharType="end"/>
      </w:r>
    </w:p>
    <w:p w14:paraId="29380EE7" w14:textId="77777777" w:rsidR="009F452F" w:rsidRPr="009F4045" w:rsidRDefault="009F452F">
      <w:pPr>
        <w:pStyle w:val="TOC2"/>
        <w:rPr>
          <w:rFonts w:ascii="Aptos" w:hAnsi="Aptos"/>
          <w:noProof/>
          <w:kern w:val="2"/>
          <w:sz w:val="24"/>
          <w:szCs w:val="24"/>
          <w:lang w:eastAsia="en-GB"/>
        </w:rPr>
      </w:pPr>
      <w:r>
        <w:rPr>
          <w:noProof/>
        </w:rPr>
        <w:t>D.2.6</w:t>
      </w:r>
      <w:r w:rsidRPr="009F4045">
        <w:rPr>
          <w:rFonts w:ascii="Aptos" w:hAnsi="Aptos"/>
          <w:noProof/>
          <w:kern w:val="2"/>
          <w:sz w:val="24"/>
          <w:szCs w:val="24"/>
          <w:lang w:eastAsia="en-GB"/>
        </w:rPr>
        <w:tab/>
      </w:r>
      <w:r>
        <w:rPr>
          <w:noProof/>
        </w:rPr>
        <w:t>KMS Cert request</w:t>
      </w:r>
      <w:r>
        <w:rPr>
          <w:noProof/>
        </w:rPr>
        <w:tab/>
      </w:r>
      <w:r>
        <w:rPr>
          <w:noProof/>
        </w:rPr>
        <w:fldChar w:fldCharType="begin" w:fldLock="1"/>
      </w:r>
      <w:r>
        <w:rPr>
          <w:noProof/>
        </w:rPr>
        <w:instrText xml:space="preserve"> PAGEREF _Toc201658974 \h </w:instrText>
      </w:r>
      <w:r>
        <w:rPr>
          <w:noProof/>
        </w:rPr>
      </w:r>
      <w:r>
        <w:rPr>
          <w:noProof/>
        </w:rPr>
        <w:fldChar w:fldCharType="separate"/>
      </w:r>
      <w:r>
        <w:rPr>
          <w:noProof/>
        </w:rPr>
        <w:t>148</w:t>
      </w:r>
      <w:r>
        <w:rPr>
          <w:noProof/>
        </w:rPr>
        <w:fldChar w:fldCharType="end"/>
      </w:r>
    </w:p>
    <w:p w14:paraId="66A07F85" w14:textId="77777777" w:rsidR="009F452F" w:rsidRPr="009F4045" w:rsidRDefault="009F452F">
      <w:pPr>
        <w:pStyle w:val="TOC2"/>
        <w:rPr>
          <w:rFonts w:ascii="Aptos" w:hAnsi="Aptos"/>
          <w:noProof/>
          <w:kern w:val="2"/>
          <w:sz w:val="24"/>
          <w:szCs w:val="24"/>
          <w:lang w:eastAsia="en-GB"/>
        </w:rPr>
      </w:pPr>
      <w:r>
        <w:rPr>
          <w:noProof/>
        </w:rPr>
        <w:t>D.2.7</w:t>
      </w:r>
      <w:r w:rsidRPr="009F4045">
        <w:rPr>
          <w:rFonts w:ascii="Aptos" w:hAnsi="Aptos"/>
          <w:noProof/>
          <w:kern w:val="2"/>
          <w:sz w:val="24"/>
          <w:szCs w:val="24"/>
          <w:lang w:eastAsia="en-GB"/>
        </w:rPr>
        <w:tab/>
      </w:r>
      <w:r>
        <w:rPr>
          <w:noProof/>
        </w:rPr>
        <w:t>KMS Lookup request</w:t>
      </w:r>
      <w:r>
        <w:rPr>
          <w:noProof/>
        </w:rPr>
        <w:tab/>
      </w:r>
      <w:r>
        <w:rPr>
          <w:noProof/>
        </w:rPr>
        <w:fldChar w:fldCharType="begin" w:fldLock="1"/>
      </w:r>
      <w:r>
        <w:rPr>
          <w:noProof/>
        </w:rPr>
        <w:instrText xml:space="preserve"> PAGEREF _Toc201658975 \h </w:instrText>
      </w:r>
      <w:r>
        <w:rPr>
          <w:noProof/>
        </w:rPr>
      </w:r>
      <w:r>
        <w:rPr>
          <w:noProof/>
        </w:rPr>
        <w:fldChar w:fldCharType="separate"/>
      </w:r>
      <w:r>
        <w:rPr>
          <w:noProof/>
        </w:rPr>
        <w:t>148</w:t>
      </w:r>
      <w:r>
        <w:rPr>
          <w:noProof/>
        </w:rPr>
        <w:fldChar w:fldCharType="end"/>
      </w:r>
    </w:p>
    <w:p w14:paraId="3648F5B9" w14:textId="77777777" w:rsidR="009F452F" w:rsidRPr="009F4045" w:rsidRDefault="009F452F">
      <w:pPr>
        <w:pStyle w:val="TOC2"/>
        <w:rPr>
          <w:rFonts w:ascii="Aptos" w:hAnsi="Aptos"/>
          <w:noProof/>
          <w:kern w:val="2"/>
          <w:sz w:val="24"/>
          <w:szCs w:val="24"/>
          <w:lang w:eastAsia="en-GB"/>
        </w:rPr>
      </w:pPr>
      <w:r>
        <w:rPr>
          <w:noProof/>
        </w:rPr>
        <w:t>D.2.8</w:t>
      </w:r>
      <w:r w:rsidRPr="009F4045">
        <w:rPr>
          <w:rFonts w:ascii="Aptos" w:hAnsi="Aptos"/>
          <w:noProof/>
          <w:kern w:val="2"/>
          <w:sz w:val="24"/>
          <w:szCs w:val="24"/>
          <w:lang w:eastAsia="en-GB"/>
        </w:rPr>
        <w:tab/>
      </w:r>
      <w:r>
        <w:rPr>
          <w:noProof/>
        </w:rPr>
        <w:t>KMS Redirect Upload</w:t>
      </w:r>
      <w:r>
        <w:rPr>
          <w:noProof/>
        </w:rPr>
        <w:tab/>
      </w:r>
      <w:r>
        <w:rPr>
          <w:noProof/>
        </w:rPr>
        <w:fldChar w:fldCharType="begin" w:fldLock="1"/>
      </w:r>
      <w:r>
        <w:rPr>
          <w:noProof/>
        </w:rPr>
        <w:instrText xml:space="preserve"> PAGEREF _Toc201658976 \h </w:instrText>
      </w:r>
      <w:r>
        <w:rPr>
          <w:noProof/>
        </w:rPr>
      </w:r>
      <w:r>
        <w:rPr>
          <w:noProof/>
        </w:rPr>
        <w:fldChar w:fldCharType="separate"/>
      </w:r>
      <w:r>
        <w:rPr>
          <w:noProof/>
        </w:rPr>
        <w:t>148</w:t>
      </w:r>
      <w:r>
        <w:rPr>
          <w:noProof/>
        </w:rPr>
        <w:fldChar w:fldCharType="end"/>
      </w:r>
    </w:p>
    <w:p w14:paraId="28077CF8" w14:textId="77777777" w:rsidR="009F452F" w:rsidRPr="009F4045" w:rsidRDefault="009F452F">
      <w:pPr>
        <w:pStyle w:val="TOC1"/>
        <w:rPr>
          <w:rFonts w:ascii="Aptos" w:hAnsi="Aptos"/>
          <w:noProof/>
          <w:kern w:val="2"/>
          <w:sz w:val="24"/>
          <w:szCs w:val="24"/>
          <w:lang w:eastAsia="en-GB"/>
        </w:rPr>
      </w:pPr>
      <w:r>
        <w:rPr>
          <w:noProof/>
        </w:rPr>
        <w:t>D.3</w:t>
      </w:r>
      <w:r w:rsidRPr="009F4045">
        <w:rPr>
          <w:rFonts w:ascii="Aptos" w:hAnsi="Aptos"/>
          <w:noProof/>
          <w:kern w:val="2"/>
          <w:sz w:val="24"/>
          <w:szCs w:val="24"/>
          <w:lang w:eastAsia="en-GB"/>
        </w:rPr>
        <w:tab/>
      </w:r>
      <w:r>
        <w:rPr>
          <w:noProof/>
        </w:rPr>
        <w:t>KMS responses</w:t>
      </w:r>
      <w:r>
        <w:rPr>
          <w:noProof/>
        </w:rPr>
        <w:tab/>
      </w:r>
      <w:r>
        <w:rPr>
          <w:noProof/>
        </w:rPr>
        <w:fldChar w:fldCharType="begin" w:fldLock="1"/>
      </w:r>
      <w:r>
        <w:rPr>
          <w:noProof/>
        </w:rPr>
        <w:instrText xml:space="preserve"> PAGEREF _Toc201658977 \h </w:instrText>
      </w:r>
      <w:r>
        <w:rPr>
          <w:noProof/>
        </w:rPr>
      </w:r>
      <w:r>
        <w:rPr>
          <w:noProof/>
        </w:rPr>
        <w:fldChar w:fldCharType="separate"/>
      </w:r>
      <w:r>
        <w:rPr>
          <w:noProof/>
        </w:rPr>
        <w:t>149</w:t>
      </w:r>
      <w:r>
        <w:rPr>
          <w:noProof/>
        </w:rPr>
        <w:fldChar w:fldCharType="end"/>
      </w:r>
    </w:p>
    <w:p w14:paraId="425209DD" w14:textId="77777777" w:rsidR="009F452F" w:rsidRPr="009F4045" w:rsidRDefault="009F452F">
      <w:pPr>
        <w:pStyle w:val="TOC2"/>
        <w:rPr>
          <w:rFonts w:ascii="Aptos" w:hAnsi="Aptos"/>
          <w:noProof/>
          <w:kern w:val="2"/>
          <w:sz w:val="24"/>
          <w:szCs w:val="24"/>
          <w:lang w:eastAsia="en-GB"/>
        </w:rPr>
      </w:pPr>
      <w:r>
        <w:rPr>
          <w:noProof/>
        </w:rPr>
        <w:t>D.3.1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_Toc201658978 \h </w:instrText>
      </w:r>
      <w:r>
        <w:rPr>
          <w:noProof/>
        </w:rPr>
      </w:r>
      <w:r>
        <w:rPr>
          <w:noProof/>
        </w:rPr>
        <w:fldChar w:fldCharType="separate"/>
      </w:r>
      <w:r>
        <w:rPr>
          <w:noProof/>
        </w:rPr>
        <w:t>149</w:t>
      </w:r>
      <w:r>
        <w:rPr>
          <w:noProof/>
        </w:rPr>
        <w:fldChar w:fldCharType="end"/>
      </w:r>
    </w:p>
    <w:p w14:paraId="60513FF8" w14:textId="77777777" w:rsidR="009F452F" w:rsidRPr="009F4045" w:rsidRDefault="009F452F">
      <w:pPr>
        <w:pStyle w:val="TOC2"/>
        <w:rPr>
          <w:rFonts w:ascii="Aptos" w:hAnsi="Aptos"/>
          <w:noProof/>
          <w:kern w:val="2"/>
          <w:sz w:val="24"/>
          <w:szCs w:val="24"/>
          <w:lang w:eastAsia="en-GB"/>
        </w:rPr>
      </w:pPr>
      <w:r>
        <w:rPr>
          <w:noProof/>
        </w:rPr>
        <w:t>D.3.2</w:t>
      </w:r>
      <w:r w:rsidRPr="009F4045">
        <w:rPr>
          <w:rFonts w:ascii="Aptos" w:hAnsi="Aptos"/>
          <w:noProof/>
          <w:kern w:val="2"/>
          <w:sz w:val="24"/>
          <w:szCs w:val="24"/>
          <w:lang w:eastAsia="en-GB"/>
        </w:rPr>
        <w:tab/>
      </w:r>
      <w:r>
        <w:rPr>
          <w:noProof/>
        </w:rPr>
        <w:t>KMS certificates</w:t>
      </w:r>
      <w:r>
        <w:rPr>
          <w:noProof/>
        </w:rPr>
        <w:tab/>
      </w:r>
      <w:r>
        <w:rPr>
          <w:noProof/>
        </w:rPr>
        <w:fldChar w:fldCharType="begin" w:fldLock="1"/>
      </w:r>
      <w:r>
        <w:rPr>
          <w:noProof/>
        </w:rPr>
        <w:instrText xml:space="preserve"> PAGEREF _Toc201658979 \h </w:instrText>
      </w:r>
      <w:r>
        <w:rPr>
          <w:noProof/>
        </w:rPr>
      </w:r>
      <w:r>
        <w:rPr>
          <w:noProof/>
        </w:rPr>
        <w:fldChar w:fldCharType="separate"/>
      </w:r>
      <w:r>
        <w:rPr>
          <w:noProof/>
        </w:rPr>
        <w:t>150</w:t>
      </w:r>
      <w:r>
        <w:rPr>
          <w:noProof/>
        </w:rPr>
        <w:fldChar w:fldCharType="end"/>
      </w:r>
    </w:p>
    <w:p w14:paraId="28100162" w14:textId="77777777" w:rsidR="009F452F" w:rsidRPr="009F4045" w:rsidRDefault="009F452F">
      <w:pPr>
        <w:pStyle w:val="TOC3"/>
        <w:rPr>
          <w:rFonts w:ascii="Aptos" w:hAnsi="Aptos"/>
          <w:noProof/>
          <w:kern w:val="2"/>
          <w:sz w:val="24"/>
          <w:szCs w:val="24"/>
          <w:lang w:eastAsia="en-GB"/>
        </w:rPr>
      </w:pPr>
      <w:r>
        <w:rPr>
          <w:noProof/>
        </w:rPr>
        <w:t>D.3.2.1</w:t>
      </w:r>
      <w:r w:rsidRPr="009F4045">
        <w:rPr>
          <w:rFonts w:ascii="Aptos" w:hAnsi="Aptos"/>
          <w:noProof/>
          <w:kern w:val="2"/>
          <w:sz w:val="24"/>
          <w:szCs w:val="24"/>
          <w:lang w:eastAsia="en-GB"/>
        </w:rPr>
        <w:tab/>
      </w:r>
      <w:r>
        <w:rPr>
          <w:noProof/>
        </w:rPr>
        <w:t>Description</w:t>
      </w:r>
      <w:r>
        <w:rPr>
          <w:noProof/>
        </w:rPr>
        <w:tab/>
      </w:r>
      <w:r>
        <w:rPr>
          <w:noProof/>
        </w:rPr>
        <w:fldChar w:fldCharType="begin" w:fldLock="1"/>
      </w:r>
      <w:r>
        <w:rPr>
          <w:noProof/>
        </w:rPr>
        <w:instrText xml:space="preserve"> PAGEREF _Toc201658980 \h </w:instrText>
      </w:r>
      <w:r>
        <w:rPr>
          <w:noProof/>
        </w:rPr>
      </w:r>
      <w:r>
        <w:rPr>
          <w:noProof/>
        </w:rPr>
        <w:fldChar w:fldCharType="separate"/>
      </w:r>
      <w:r>
        <w:rPr>
          <w:noProof/>
        </w:rPr>
        <w:t>150</w:t>
      </w:r>
      <w:r>
        <w:rPr>
          <w:noProof/>
        </w:rPr>
        <w:fldChar w:fldCharType="end"/>
      </w:r>
    </w:p>
    <w:p w14:paraId="0911E2D9" w14:textId="77777777" w:rsidR="009F452F" w:rsidRPr="009F4045" w:rsidRDefault="009F452F">
      <w:pPr>
        <w:pStyle w:val="TOC3"/>
        <w:rPr>
          <w:rFonts w:ascii="Aptos" w:hAnsi="Aptos"/>
          <w:noProof/>
          <w:kern w:val="2"/>
          <w:sz w:val="24"/>
          <w:szCs w:val="24"/>
          <w:lang w:eastAsia="en-GB"/>
        </w:rPr>
      </w:pPr>
      <w:r>
        <w:rPr>
          <w:noProof/>
        </w:rPr>
        <w:t>D.3.2.2</w:t>
      </w:r>
      <w:r w:rsidRPr="009F4045">
        <w:rPr>
          <w:rFonts w:ascii="Aptos" w:hAnsi="Aptos"/>
          <w:noProof/>
          <w:kern w:val="2"/>
          <w:sz w:val="24"/>
          <w:szCs w:val="24"/>
          <w:lang w:eastAsia="en-GB"/>
        </w:rPr>
        <w:tab/>
      </w:r>
      <w:r>
        <w:rPr>
          <w:noProof/>
        </w:rPr>
        <w:t>Fields</w:t>
      </w:r>
      <w:r>
        <w:rPr>
          <w:noProof/>
        </w:rPr>
        <w:tab/>
      </w:r>
      <w:r>
        <w:rPr>
          <w:noProof/>
        </w:rPr>
        <w:fldChar w:fldCharType="begin" w:fldLock="1"/>
      </w:r>
      <w:r>
        <w:rPr>
          <w:noProof/>
        </w:rPr>
        <w:instrText xml:space="preserve"> PAGEREF _Toc201658981 \h </w:instrText>
      </w:r>
      <w:r>
        <w:rPr>
          <w:noProof/>
        </w:rPr>
      </w:r>
      <w:r>
        <w:rPr>
          <w:noProof/>
        </w:rPr>
        <w:fldChar w:fldCharType="separate"/>
      </w:r>
      <w:r>
        <w:rPr>
          <w:noProof/>
        </w:rPr>
        <w:t>150</w:t>
      </w:r>
      <w:r>
        <w:rPr>
          <w:noProof/>
        </w:rPr>
        <w:fldChar w:fldCharType="end"/>
      </w:r>
    </w:p>
    <w:p w14:paraId="0E3854EF" w14:textId="77777777" w:rsidR="009F452F" w:rsidRPr="009F4045" w:rsidRDefault="009F452F">
      <w:pPr>
        <w:pStyle w:val="TOC3"/>
        <w:rPr>
          <w:rFonts w:ascii="Aptos" w:hAnsi="Aptos"/>
          <w:noProof/>
          <w:kern w:val="2"/>
          <w:sz w:val="24"/>
          <w:szCs w:val="24"/>
          <w:lang w:eastAsia="en-GB"/>
        </w:rPr>
      </w:pPr>
      <w:r>
        <w:rPr>
          <w:noProof/>
        </w:rPr>
        <w:t>D.3.2.3</w:t>
      </w:r>
      <w:r w:rsidRPr="009F4045">
        <w:rPr>
          <w:rFonts w:ascii="Aptos" w:hAnsi="Aptos"/>
          <w:noProof/>
          <w:kern w:val="2"/>
          <w:sz w:val="24"/>
          <w:szCs w:val="24"/>
          <w:lang w:eastAsia="en-GB"/>
        </w:rPr>
        <w:tab/>
      </w:r>
      <w:r>
        <w:rPr>
          <w:noProof/>
        </w:rPr>
        <w:t>User IDs</w:t>
      </w:r>
      <w:r>
        <w:rPr>
          <w:noProof/>
        </w:rPr>
        <w:tab/>
      </w:r>
      <w:r>
        <w:rPr>
          <w:noProof/>
        </w:rPr>
        <w:fldChar w:fldCharType="begin" w:fldLock="1"/>
      </w:r>
      <w:r>
        <w:rPr>
          <w:noProof/>
        </w:rPr>
        <w:instrText xml:space="preserve"> PAGEREF _Toc201658982 \h </w:instrText>
      </w:r>
      <w:r>
        <w:rPr>
          <w:noProof/>
        </w:rPr>
      </w:r>
      <w:r>
        <w:rPr>
          <w:noProof/>
        </w:rPr>
        <w:fldChar w:fldCharType="separate"/>
      </w:r>
      <w:r>
        <w:rPr>
          <w:noProof/>
        </w:rPr>
        <w:t>151</w:t>
      </w:r>
      <w:r>
        <w:rPr>
          <w:noProof/>
        </w:rPr>
        <w:fldChar w:fldCharType="end"/>
      </w:r>
    </w:p>
    <w:p w14:paraId="221F0DD9" w14:textId="77777777" w:rsidR="009F452F" w:rsidRPr="009F4045" w:rsidRDefault="009F452F">
      <w:pPr>
        <w:pStyle w:val="TOC2"/>
        <w:rPr>
          <w:rFonts w:ascii="Aptos" w:hAnsi="Aptos"/>
          <w:noProof/>
          <w:kern w:val="2"/>
          <w:sz w:val="24"/>
          <w:szCs w:val="24"/>
          <w:lang w:eastAsia="en-GB"/>
        </w:rPr>
      </w:pPr>
      <w:r>
        <w:rPr>
          <w:noProof/>
        </w:rPr>
        <w:t>D.3.3</w:t>
      </w:r>
      <w:r w:rsidRPr="009F4045">
        <w:rPr>
          <w:rFonts w:ascii="Aptos" w:hAnsi="Aptos"/>
          <w:noProof/>
          <w:kern w:val="2"/>
          <w:sz w:val="24"/>
          <w:szCs w:val="24"/>
          <w:lang w:eastAsia="en-GB"/>
        </w:rPr>
        <w:tab/>
      </w:r>
      <w:r>
        <w:rPr>
          <w:noProof/>
        </w:rPr>
        <w:t>User Key Provision</w:t>
      </w:r>
      <w:r>
        <w:rPr>
          <w:noProof/>
        </w:rPr>
        <w:tab/>
      </w:r>
      <w:r>
        <w:rPr>
          <w:noProof/>
        </w:rPr>
        <w:fldChar w:fldCharType="begin" w:fldLock="1"/>
      </w:r>
      <w:r>
        <w:rPr>
          <w:noProof/>
        </w:rPr>
        <w:instrText xml:space="preserve"> PAGEREF _Toc201658983 \h </w:instrText>
      </w:r>
      <w:r>
        <w:rPr>
          <w:noProof/>
        </w:rPr>
      </w:r>
      <w:r>
        <w:rPr>
          <w:noProof/>
        </w:rPr>
        <w:fldChar w:fldCharType="separate"/>
      </w:r>
      <w:r>
        <w:rPr>
          <w:noProof/>
        </w:rPr>
        <w:t>151</w:t>
      </w:r>
      <w:r>
        <w:rPr>
          <w:noProof/>
        </w:rPr>
        <w:fldChar w:fldCharType="end"/>
      </w:r>
    </w:p>
    <w:p w14:paraId="1C62FA14" w14:textId="77777777" w:rsidR="009F452F" w:rsidRPr="009F4045" w:rsidRDefault="009F452F">
      <w:pPr>
        <w:pStyle w:val="TOC3"/>
        <w:rPr>
          <w:rFonts w:ascii="Aptos" w:hAnsi="Aptos"/>
          <w:noProof/>
          <w:kern w:val="2"/>
          <w:sz w:val="24"/>
          <w:szCs w:val="24"/>
          <w:lang w:eastAsia="en-GB"/>
        </w:rPr>
      </w:pPr>
      <w:r>
        <w:rPr>
          <w:noProof/>
        </w:rPr>
        <w:t>D.3.3.1</w:t>
      </w:r>
      <w:r w:rsidRPr="009F4045">
        <w:rPr>
          <w:rFonts w:ascii="Aptos" w:hAnsi="Aptos"/>
          <w:noProof/>
          <w:kern w:val="2"/>
          <w:sz w:val="24"/>
          <w:szCs w:val="24"/>
          <w:lang w:eastAsia="en-GB"/>
        </w:rPr>
        <w:tab/>
      </w:r>
      <w:r>
        <w:rPr>
          <w:noProof/>
        </w:rPr>
        <w:t>Description</w:t>
      </w:r>
      <w:r>
        <w:rPr>
          <w:noProof/>
        </w:rPr>
        <w:tab/>
      </w:r>
      <w:r>
        <w:rPr>
          <w:noProof/>
        </w:rPr>
        <w:fldChar w:fldCharType="begin" w:fldLock="1"/>
      </w:r>
      <w:r>
        <w:rPr>
          <w:noProof/>
        </w:rPr>
        <w:instrText xml:space="preserve"> PAGEREF _Toc201658984 \h </w:instrText>
      </w:r>
      <w:r>
        <w:rPr>
          <w:noProof/>
        </w:rPr>
      </w:r>
      <w:r>
        <w:rPr>
          <w:noProof/>
        </w:rPr>
        <w:fldChar w:fldCharType="separate"/>
      </w:r>
      <w:r>
        <w:rPr>
          <w:noProof/>
        </w:rPr>
        <w:t>151</w:t>
      </w:r>
      <w:r>
        <w:rPr>
          <w:noProof/>
        </w:rPr>
        <w:fldChar w:fldCharType="end"/>
      </w:r>
    </w:p>
    <w:p w14:paraId="1C20863E" w14:textId="77777777" w:rsidR="009F452F" w:rsidRPr="009F4045" w:rsidRDefault="009F452F">
      <w:pPr>
        <w:pStyle w:val="TOC3"/>
        <w:rPr>
          <w:rFonts w:ascii="Aptos" w:hAnsi="Aptos"/>
          <w:noProof/>
          <w:kern w:val="2"/>
          <w:sz w:val="24"/>
          <w:szCs w:val="24"/>
          <w:lang w:eastAsia="en-GB"/>
        </w:rPr>
      </w:pPr>
      <w:r>
        <w:rPr>
          <w:noProof/>
        </w:rPr>
        <w:t>D.3.3.2</w:t>
      </w:r>
      <w:r w:rsidRPr="009F4045">
        <w:rPr>
          <w:rFonts w:ascii="Aptos" w:hAnsi="Aptos"/>
          <w:noProof/>
          <w:kern w:val="2"/>
          <w:sz w:val="24"/>
          <w:szCs w:val="24"/>
          <w:lang w:eastAsia="en-GB"/>
        </w:rPr>
        <w:tab/>
      </w:r>
      <w:r>
        <w:rPr>
          <w:noProof/>
        </w:rPr>
        <w:t>Fields</w:t>
      </w:r>
      <w:r>
        <w:rPr>
          <w:noProof/>
        </w:rPr>
        <w:tab/>
      </w:r>
      <w:r>
        <w:rPr>
          <w:noProof/>
        </w:rPr>
        <w:fldChar w:fldCharType="begin" w:fldLock="1"/>
      </w:r>
      <w:r>
        <w:rPr>
          <w:noProof/>
        </w:rPr>
        <w:instrText xml:space="preserve"> PAGEREF _Toc201658985 \h </w:instrText>
      </w:r>
      <w:r>
        <w:rPr>
          <w:noProof/>
        </w:rPr>
      </w:r>
      <w:r>
        <w:rPr>
          <w:noProof/>
        </w:rPr>
        <w:fldChar w:fldCharType="separate"/>
      </w:r>
      <w:r>
        <w:rPr>
          <w:noProof/>
        </w:rPr>
        <w:t>151</w:t>
      </w:r>
      <w:r>
        <w:rPr>
          <w:noProof/>
        </w:rPr>
        <w:fldChar w:fldCharType="end"/>
      </w:r>
    </w:p>
    <w:p w14:paraId="26CABC1C" w14:textId="77777777" w:rsidR="009F452F" w:rsidRPr="009F4045" w:rsidRDefault="009F452F">
      <w:pPr>
        <w:pStyle w:val="TOC2"/>
        <w:rPr>
          <w:rFonts w:ascii="Aptos" w:hAnsi="Aptos"/>
          <w:noProof/>
          <w:kern w:val="2"/>
          <w:sz w:val="24"/>
          <w:szCs w:val="24"/>
          <w:lang w:eastAsia="en-GB"/>
        </w:rPr>
      </w:pPr>
      <w:r>
        <w:rPr>
          <w:noProof/>
        </w:rPr>
        <w:t>D.3.4</w:t>
      </w:r>
      <w:r w:rsidRPr="009F4045">
        <w:rPr>
          <w:rFonts w:ascii="Aptos" w:hAnsi="Aptos"/>
          <w:noProof/>
          <w:kern w:val="2"/>
          <w:sz w:val="24"/>
          <w:szCs w:val="24"/>
          <w:lang w:eastAsia="en-GB"/>
        </w:rPr>
        <w:tab/>
      </w:r>
      <w:r>
        <w:rPr>
          <w:noProof/>
        </w:rPr>
        <w:t>Example KMS response XML</w:t>
      </w:r>
      <w:r>
        <w:rPr>
          <w:noProof/>
        </w:rPr>
        <w:tab/>
      </w:r>
      <w:r>
        <w:rPr>
          <w:noProof/>
        </w:rPr>
        <w:fldChar w:fldCharType="begin" w:fldLock="1"/>
      </w:r>
      <w:r>
        <w:rPr>
          <w:noProof/>
        </w:rPr>
        <w:instrText xml:space="preserve"> PAGEREF _Toc201658986 \h </w:instrText>
      </w:r>
      <w:r>
        <w:rPr>
          <w:noProof/>
        </w:rPr>
      </w:r>
      <w:r>
        <w:rPr>
          <w:noProof/>
        </w:rPr>
        <w:fldChar w:fldCharType="separate"/>
      </w:r>
      <w:r>
        <w:rPr>
          <w:noProof/>
        </w:rPr>
        <w:t>151</w:t>
      </w:r>
      <w:r>
        <w:rPr>
          <w:noProof/>
        </w:rPr>
        <w:fldChar w:fldCharType="end"/>
      </w:r>
    </w:p>
    <w:p w14:paraId="4A9F51DE" w14:textId="77777777" w:rsidR="009F452F" w:rsidRPr="009F4045" w:rsidRDefault="009F452F">
      <w:pPr>
        <w:pStyle w:val="TOC3"/>
        <w:rPr>
          <w:rFonts w:ascii="Aptos" w:hAnsi="Aptos"/>
          <w:noProof/>
          <w:kern w:val="2"/>
          <w:sz w:val="24"/>
          <w:szCs w:val="24"/>
          <w:lang w:eastAsia="en-GB"/>
        </w:rPr>
      </w:pPr>
      <w:r>
        <w:rPr>
          <w:noProof/>
        </w:rPr>
        <w:t>D.3.4.1</w:t>
      </w:r>
      <w:r w:rsidRPr="009F4045">
        <w:rPr>
          <w:rFonts w:ascii="Aptos" w:hAnsi="Aptos"/>
          <w:noProof/>
          <w:kern w:val="2"/>
          <w:sz w:val="24"/>
          <w:szCs w:val="24"/>
          <w:lang w:eastAsia="en-GB"/>
        </w:rPr>
        <w:tab/>
      </w:r>
      <w:r>
        <w:rPr>
          <w:noProof/>
        </w:rPr>
        <w:t>Example KMSInit XML</w:t>
      </w:r>
      <w:r>
        <w:rPr>
          <w:noProof/>
        </w:rPr>
        <w:tab/>
      </w:r>
      <w:r>
        <w:rPr>
          <w:noProof/>
        </w:rPr>
        <w:fldChar w:fldCharType="begin" w:fldLock="1"/>
      </w:r>
      <w:r>
        <w:rPr>
          <w:noProof/>
        </w:rPr>
        <w:instrText xml:space="preserve"> PAGEREF _Toc201658987 \h </w:instrText>
      </w:r>
      <w:r>
        <w:rPr>
          <w:noProof/>
        </w:rPr>
      </w:r>
      <w:r>
        <w:rPr>
          <w:noProof/>
        </w:rPr>
        <w:fldChar w:fldCharType="separate"/>
      </w:r>
      <w:r>
        <w:rPr>
          <w:noProof/>
        </w:rPr>
        <w:t>151</w:t>
      </w:r>
      <w:r>
        <w:rPr>
          <w:noProof/>
        </w:rPr>
        <w:fldChar w:fldCharType="end"/>
      </w:r>
    </w:p>
    <w:p w14:paraId="5D14875D" w14:textId="77777777" w:rsidR="009F452F" w:rsidRPr="009F4045" w:rsidRDefault="009F452F">
      <w:pPr>
        <w:pStyle w:val="TOC3"/>
        <w:rPr>
          <w:rFonts w:ascii="Aptos" w:hAnsi="Aptos"/>
          <w:noProof/>
          <w:kern w:val="2"/>
          <w:sz w:val="24"/>
          <w:szCs w:val="24"/>
          <w:lang w:eastAsia="en-GB"/>
        </w:rPr>
      </w:pPr>
      <w:r>
        <w:rPr>
          <w:noProof/>
        </w:rPr>
        <w:t>D.3.4.2</w:t>
      </w:r>
      <w:r w:rsidRPr="009F4045">
        <w:rPr>
          <w:rFonts w:ascii="Aptos" w:hAnsi="Aptos"/>
          <w:noProof/>
          <w:kern w:val="2"/>
          <w:sz w:val="24"/>
          <w:szCs w:val="24"/>
          <w:lang w:eastAsia="en-GB"/>
        </w:rPr>
        <w:tab/>
      </w:r>
      <w:r>
        <w:rPr>
          <w:noProof/>
        </w:rPr>
        <w:t>Example KMSKeyProv XML</w:t>
      </w:r>
      <w:r>
        <w:rPr>
          <w:noProof/>
        </w:rPr>
        <w:tab/>
      </w:r>
      <w:r>
        <w:rPr>
          <w:noProof/>
        </w:rPr>
        <w:fldChar w:fldCharType="begin" w:fldLock="1"/>
      </w:r>
      <w:r>
        <w:rPr>
          <w:noProof/>
        </w:rPr>
        <w:instrText xml:space="preserve"> PAGEREF _Toc201658988 \h </w:instrText>
      </w:r>
      <w:r>
        <w:rPr>
          <w:noProof/>
        </w:rPr>
      </w:r>
      <w:r>
        <w:rPr>
          <w:noProof/>
        </w:rPr>
        <w:fldChar w:fldCharType="separate"/>
      </w:r>
      <w:r>
        <w:rPr>
          <w:noProof/>
        </w:rPr>
        <w:t>153</w:t>
      </w:r>
      <w:r>
        <w:rPr>
          <w:noProof/>
        </w:rPr>
        <w:fldChar w:fldCharType="end"/>
      </w:r>
    </w:p>
    <w:p w14:paraId="7799F331" w14:textId="77777777" w:rsidR="009F452F" w:rsidRPr="009F4045" w:rsidRDefault="009F452F">
      <w:pPr>
        <w:pStyle w:val="TOC3"/>
        <w:rPr>
          <w:rFonts w:ascii="Aptos" w:hAnsi="Aptos"/>
          <w:noProof/>
          <w:kern w:val="2"/>
          <w:sz w:val="24"/>
          <w:szCs w:val="24"/>
          <w:lang w:eastAsia="en-GB"/>
        </w:rPr>
      </w:pPr>
      <w:r>
        <w:rPr>
          <w:noProof/>
        </w:rPr>
        <w:t>D.3.4.3</w:t>
      </w:r>
      <w:r w:rsidRPr="009F4045">
        <w:rPr>
          <w:rFonts w:ascii="Aptos" w:hAnsi="Aptos"/>
          <w:noProof/>
          <w:kern w:val="2"/>
          <w:sz w:val="24"/>
          <w:szCs w:val="24"/>
          <w:lang w:eastAsia="en-GB"/>
        </w:rPr>
        <w:tab/>
      </w:r>
      <w:r>
        <w:rPr>
          <w:noProof/>
        </w:rPr>
        <w:t>Example KMSCertCache XML</w:t>
      </w:r>
      <w:r>
        <w:rPr>
          <w:noProof/>
        </w:rPr>
        <w:tab/>
      </w:r>
      <w:r>
        <w:rPr>
          <w:noProof/>
        </w:rPr>
        <w:fldChar w:fldCharType="begin" w:fldLock="1"/>
      </w:r>
      <w:r>
        <w:rPr>
          <w:noProof/>
        </w:rPr>
        <w:instrText xml:space="preserve"> PAGEREF _Toc201658989 \h </w:instrText>
      </w:r>
      <w:r>
        <w:rPr>
          <w:noProof/>
        </w:rPr>
      </w:r>
      <w:r>
        <w:rPr>
          <w:noProof/>
        </w:rPr>
        <w:fldChar w:fldCharType="separate"/>
      </w:r>
      <w:r>
        <w:rPr>
          <w:noProof/>
        </w:rPr>
        <w:t>154</w:t>
      </w:r>
      <w:r>
        <w:rPr>
          <w:noProof/>
        </w:rPr>
        <w:fldChar w:fldCharType="end"/>
      </w:r>
    </w:p>
    <w:p w14:paraId="68139B08" w14:textId="77777777" w:rsidR="009F452F" w:rsidRPr="009F4045" w:rsidRDefault="009F452F">
      <w:pPr>
        <w:pStyle w:val="TOC2"/>
        <w:rPr>
          <w:rFonts w:ascii="Aptos" w:hAnsi="Aptos"/>
          <w:noProof/>
          <w:kern w:val="2"/>
          <w:sz w:val="24"/>
          <w:szCs w:val="24"/>
          <w:lang w:eastAsia="en-GB"/>
        </w:rPr>
      </w:pPr>
      <w:r>
        <w:rPr>
          <w:noProof/>
        </w:rPr>
        <w:t>D.3.5</w:t>
      </w:r>
      <w:r w:rsidRPr="009F4045">
        <w:rPr>
          <w:rFonts w:ascii="Aptos" w:hAnsi="Aptos"/>
          <w:noProof/>
          <w:kern w:val="2"/>
          <w:sz w:val="24"/>
          <w:szCs w:val="24"/>
          <w:lang w:eastAsia="en-GB"/>
        </w:rPr>
        <w:tab/>
      </w:r>
      <w:r>
        <w:rPr>
          <w:noProof/>
        </w:rPr>
        <w:t>KMS response XML schema</w:t>
      </w:r>
      <w:r>
        <w:rPr>
          <w:noProof/>
        </w:rPr>
        <w:tab/>
      </w:r>
      <w:r>
        <w:rPr>
          <w:noProof/>
        </w:rPr>
        <w:fldChar w:fldCharType="begin" w:fldLock="1"/>
      </w:r>
      <w:r>
        <w:rPr>
          <w:noProof/>
        </w:rPr>
        <w:instrText xml:space="preserve"> PAGEREF _Toc201658990 \h </w:instrText>
      </w:r>
      <w:r>
        <w:rPr>
          <w:noProof/>
        </w:rPr>
      </w:r>
      <w:r>
        <w:rPr>
          <w:noProof/>
        </w:rPr>
        <w:fldChar w:fldCharType="separate"/>
      </w:r>
      <w:r>
        <w:rPr>
          <w:noProof/>
        </w:rPr>
        <w:t>157</w:t>
      </w:r>
      <w:r>
        <w:rPr>
          <w:noProof/>
        </w:rPr>
        <w:fldChar w:fldCharType="end"/>
      </w:r>
    </w:p>
    <w:p w14:paraId="532F620A" w14:textId="77777777" w:rsidR="009F452F" w:rsidRPr="009F4045" w:rsidRDefault="009F452F">
      <w:pPr>
        <w:pStyle w:val="TOC3"/>
        <w:rPr>
          <w:rFonts w:ascii="Aptos" w:hAnsi="Aptos"/>
          <w:noProof/>
          <w:kern w:val="2"/>
          <w:sz w:val="24"/>
          <w:szCs w:val="24"/>
          <w:lang w:eastAsia="en-GB"/>
        </w:rPr>
      </w:pPr>
      <w:r>
        <w:rPr>
          <w:noProof/>
        </w:rPr>
        <w:t>D.3.5.1</w:t>
      </w:r>
      <w:r w:rsidRPr="009F4045">
        <w:rPr>
          <w:rFonts w:ascii="Aptos" w:hAnsi="Aptos"/>
          <w:noProof/>
          <w:kern w:val="2"/>
          <w:sz w:val="24"/>
          <w:szCs w:val="24"/>
          <w:lang w:eastAsia="en-GB"/>
        </w:rPr>
        <w:tab/>
      </w:r>
      <w:r>
        <w:rPr>
          <w:noProof/>
        </w:rPr>
        <w:t>Base XML schema</w:t>
      </w:r>
      <w:r>
        <w:rPr>
          <w:noProof/>
        </w:rPr>
        <w:tab/>
      </w:r>
      <w:r>
        <w:rPr>
          <w:noProof/>
        </w:rPr>
        <w:fldChar w:fldCharType="begin" w:fldLock="1"/>
      </w:r>
      <w:r>
        <w:rPr>
          <w:noProof/>
        </w:rPr>
        <w:instrText xml:space="preserve"> PAGEREF _Toc201658991 \h </w:instrText>
      </w:r>
      <w:r>
        <w:rPr>
          <w:noProof/>
        </w:rPr>
      </w:r>
      <w:r>
        <w:rPr>
          <w:noProof/>
        </w:rPr>
        <w:fldChar w:fldCharType="separate"/>
      </w:r>
      <w:r>
        <w:rPr>
          <w:noProof/>
        </w:rPr>
        <w:t>157</w:t>
      </w:r>
      <w:r>
        <w:rPr>
          <w:noProof/>
        </w:rPr>
        <w:fldChar w:fldCharType="end"/>
      </w:r>
    </w:p>
    <w:p w14:paraId="5BD0F532" w14:textId="77777777" w:rsidR="009F452F" w:rsidRPr="009F4045" w:rsidRDefault="009F452F">
      <w:pPr>
        <w:pStyle w:val="TOC3"/>
        <w:rPr>
          <w:rFonts w:ascii="Aptos" w:hAnsi="Aptos"/>
          <w:noProof/>
          <w:kern w:val="2"/>
          <w:sz w:val="24"/>
          <w:szCs w:val="24"/>
          <w:lang w:eastAsia="en-GB"/>
        </w:rPr>
      </w:pPr>
      <w:r>
        <w:rPr>
          <w:noProof/>
        </w:rPr>
        <w:t>D.3.5.2</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_Toc201658992 \h </w:instrText>
      </w:r>
      <w:r>
        <w:rPr>
          <w:noProof/>
        </w:rPr>
      </w:r>
      <w:r>
        <w:rPr>
          <w:noProof/>
        </w:rPr>
        <w:fldChar w:fldCharType="separate"/>
      </w:r>
      <w:r>
        <w:rPr>
          <w:noProof/>
        </w:rPr>
        <w:t>160</w:t>
      </w:r>
      <w:r>
        <w:rPr>
          <w:noProof/>
        </w:rPr>
        <w:fldChar w:fldCharType="end"/>
      </w:r>
    </w:p>
    <w:p w14:paraId="7A5B57A7" w14:textId="77777777" w:rsidR="009F452F" w:rsidRPr="009F4045" w:rsidRDefault="009F452F">
      <w:pPr>
        <w:pStyle w:val="TOC3"/>
        <w:rPr>
          <w:rFonts w:ascii="Aptos" w:hAnsi="Aptos"/>
          <w:noProof/>
          <w:kern w:val="2"/>
          <w:sz w:val="24"/>
          <w:szCs w:val="24"/>
          <w:lang w:eastAsia="en-GB"/>
        </w:rPr>
      </w:pPr>
      <w:r>
        <w:rPr>
          <w:noProof/>
        </w:rPr>
        <w:t>D.3.5.3</w:t>
      </w:r>
      <w:r w:rsidRPr="009F4045">
        <w:rPr>
          <w:rFonts w:ascii="Aptos" w:hAnsi="Aptos"/>
          <w:noProof/>
          <w:kern w:val="2"/>
          <w:sz w:val="24"/>
          <w:szCs w:val="24"/>
          <w:lang w:eastAsia="en-GB"/>
        </w:rPr>
        <w:tab/>
      </w:r>
      <w:r>
        <w:rPr>
          <w:noProof/>
        </w:rPr>
        <w:t>Base XML schema extensions</w:t>
      </w:r>
      <w:r>
        <w:rPr>
          <w:noProof/>
        </w:rPr>
        <w:tab/>
      </w:r>
      <w:r>
        <w:rPr>
          <w:noProof/>
        </w:rPr>
        <w:fldChar w:fldCharType="begin" w:fldLock="1"/>
      </w:r>
      <w:r>
        <w:rPr>
          <w:noProof/>
        </w:rPr>
        <w:instrText xml:space="preserve"> PAGEREF _Toc201658993 \h </w:instrText>
      </w:r>
      <w:r>
        <w:rPr>
          <w:noProof/>
        </w:rPr>
      </w:r>
      <w:r>
        <w:rPr>
          <w:noProof/>
        </w:rPr>
        <w:fldChar w:fldCharType="separate"/>
      </w:r>
      <w:r>
        <w:rPr>
          <w:noProof/>
        </w:rPr>
        <w:t>160</w:t>
      </w:r>
      <w:r>
        <w:rPr>
          <w:noProof/>
        </w:rPr>
        <w:fldChar w:fldCharType="end"/>
      </w:r>
    </w:p>
    <w:p w14:paraId="1D3E8F5E" w14:textId="77777777" w:rsidR="009F452F" w:rsidRPr="009F4045" w:rsidRDefault="009F452F">
      <w:pPr>
        <w:pStyle w:val="TOC1"/>
        <w:rPr>
          <w:rFonts w:ascii="Aptos" w:hAnsi="Aptos"/>
          <w:noProof/>
          <w:kern w:val="2"/>
          <w:sz w:val="24"/>
          <w:szCs w:val="24"/>
          <w:lang w:eastAsia="en-GB"/>
        </w:rPr>
      </w:pPr>
      <w:r>
        <w:rPr>
          <w:noProof/>
        </w:rPr>
        <w:t>D.4</w:t>
      </w:r>
      <w:r w:rsidRPr="009F4045">
        <w:rPr>
          <w:rFonts w:ascii="Aptos" w:hAnsi="Aptos"/>
          <w:noProof/>
          <w:kern w:val="2"/>
          <w:sz w:val="24"/>
          <w:szCs w:val="24"/>
          <w:lang w:eastAsia="en-GB"/>
        </w:rPr>
        <w:tab/>
      </w:r>
      <w:r>
        <w:rPr>
          <w:noProof/>
        </w:rPr>
        <w:t>KMS Redirect Response (KRR)</w:t>
      </w:r>
      <w:r>
        <w:rPr>
          <w:noProof/>
        </w:rPr>
        <w:tab/>
      </w:r>
      <w:r>
        <w:rPr>
          <w:noProof/>
        </w:rPr>
        <w:fldChar w:fldCharType="begin" w:fldLock="1"/>
      </w:r>
      <w:r>
        <w:rPr>
          <w:noProof/>
        </w:rPr>
        <w:instrText xml:space="preserve"> PAGEREF _Toc201658994 \h </w:instrText>
      </w:r>
      <w:r>
        <w:rPr>
          <w:noProof/>
        </w:rPr>
      </w:r>
      <w:r>
        <w:rPr>
          <w:noProof/>
        </w:rPr>
        <w:fldChar w:fldCharType="separate"/>
      </w:r>
      <w:r>
        <w:rPr>
          <w:noProof/>
        </w:rPr>
        <w:t>160</w:t>
      </w:r>
      <w:r>
        <w:rPr>
          <w:noProof/>
        </w:rPr>
        <w:fldChar w:fldCharType="end"/>
      </w:r>
    </w:p>
    <w:p w14:paraId="040EB9A2" w14:textId="77777777" w:rsidR="009F452F" w:rsidRPr="009F4045" w:rsidRDefault="009F452F">
      <w:pPr>
        <w:pStyle w:val="TOC2"/>
        <w:rPr>
          <w:rFonts w:ascii="Aptos" w:hAnsi="Aptos"/>
          <w:noProof/>
          <w:kern w:val="2"/>
          <w:sz w:val="24"/>
          <w:szCs w:val="24"/>
          <w:lang w:eastAsia="en-GB"/>
        </w:rPr>
      </w:pPr>
      <w:r>
        <w:rPr>
          <w:noProof/>
        </w:rPr>
        <w:t>D.4.1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_Toc201658995 \h </w:instrText>
      </w:r>
      <w:r>
        <w:rPr>
          <w:noProof/>
        </w:rPr>
      </w:r>
      <w:r>
        <w:rPr>
          <w:noProof/>
        </w:rPr>
        <w:fldChar w:fldCharType="separate"/>
      </w:r>
      <w:r>
        <w:rPr>
          <w:noProof/>
        </w:rPr>
        <w:t>160</w:t>
      </w:r>
      <w:r>
        <w:rPr>
          <w:noProof/>
        </w:rPr>
        <w:fldChar w:fldCharType="end"/>
      </w:r>
    </w:p>
    <w:p w14:paraId="43F41CF8" w14:textId="77777777" w:rsidR="009F452F" w:rsidRPr="009F4045" w:rsidRDefault="009F452F">
      <w:pPr>
        <w:pStyle w:val="TOC2"/>
        <w:rPr>
          <w:rFonts w:ascii="Aptos" w:hAnsi="Aptos"/>
          <w:noProof/>
          <w:kern w:val="2"/>
          <w:sz w:val="24"/>
          <w:szCs w:val="24"/>
          <w:lang w:val="fr-FR" w:eastAsia="en-GB"/>
        </w:rPr>
      </w:pPr>
      <w:r w:rsidRPr="009F452F">
        <w:rPr>
          <w:noProof/>
          <w:lang w:val="fr-FR"/>
        </w:rPr>
        <w:t>D.4.2</w:t>
      </w:r>
      <w:r w:rsidRPr="009F4045">
        <w:rPr>
          <w:rFonts w:ascii="Aptos" w:hAnsi="Aptos"/>
          <w:noProof/>
          <w:kern w:val="2"/>
          <w:sz w:val="24"/>
          <w:szCs w:val="24"/>
          <w:lang w:val="fr-FR" w:eastAsia="en-GB"/>
        </w:rPr>
        <w:tab/>
      </w:r>
      <w:r w:rsidRPr="009F452F">
        <w:rPr>
          <w:noProof/>
          <w:lang w:val="fr-FR"/>
        </w:rPr>
        <w:t>KRR XML signature profile</w:t>
      </w:r>
      <w:r w:rsidRPr="009F452F">
        <w:rPr>
          <w:noProof/>
          <w:lang w:val="fr-FR"/>
        </w:rPr>
        <w:tab/>
      </w:r>
      <w:r>
        <w:rPr>
          <w:noProof/>
        </w:rPr>
        <w:fldChar w:fldCharType="begin" w:fldLock="1"/>
      </w:r>
      <w:r w:rsidRPr="009F452F">
        <w:rPr>
          <w:noProof/>
          <w:lang w:val="fr-FR"/>
        </w:rPr>
        <w:instrText xml:space="preserve"> PAGEREF _Toc201658996 \h </w:instrText>
      </w:r>
      <w:r>
        <w:rPr>
          <w:noProof/>
        </w:rPr>
      </w:r>
      <w:r>
        <w:rPr>
          <w:noProof/>
        </w:rPr>
        <w:fldChar w:fldCharType="separate"/>
      </w:r>
      <w:r w:rsidRPr="009F452F">
        <w:rPr>
          <w:noProof/>
          <w:lang w:val="fr-FR"/>
        </w:rPr>
        <w:t>161</w:t>
      </w:r>
      <w:r>
        <w:rPr>
          <w:noProof/>
        </w:rPr>
        <w:fldChar w:fldCharType="end"/>
      </w:r>
    </w:p>
    <w:p w14:paraId="07083AE0" w14:textId="77777777" w:rsidR="009F452F" w:rsidRPr="009F4045" w:rsidRDefault="009F452F">
      <w:pPr>
        <w:pStyle w:val="TOC2"/>
        <w:rPr>
          <w:rFonts w:ascii="Aptos" w:hAnsi="Aptos"/>
          <w:noProof/>
          <w:kern w:val="2"/>
          <w:sz w:val="24"/>
          <w:szCs w:val="24"/>
          <w:lang w:eastAsia="en-GB"/>
        </w:rPr>
      </w:pPr>
      <w:r>
        <w:rPr>
          <w:noProof/>
        </w:rPr>
        <w:t>D.4.3</w:t>
      </w:r>
      <w:r w:rsidRPr="009F4045">
        <w:rPr>
          <w:rFonts w:ascii="Aptos" w:hAnsi="Aptos"/>
          <w:noProof/>
          <w:kern w:val="2"/>
          <w:sz w:val="24"/>
          <w:szCs w:val="24"/>
          <w:lang w:eastAsia="en-GB"/>
        </w:rPr>
        <w:tab/>
      </w:r>
      <w:r>
        <w:rPr>
          <w:noProof/>
        </w:rPr>
        <w:t>Example XML</w:t>
      </w:r>
      <w:r>
        <w:rPr>
          <w:noProof/>
        </w:rPr>
        <w:tab/>
      </w:r>
      <w:r>
        <w:rPr>
          <w:noProof/>
        </w:rPr>
        <w:fldChar w:fldCharType="begin" w:fldLock="1"/>
      </w:r>
      <w:r>
        <w:rPr>
          <w:noProof/>
        </w:rPr>
        <w:instrText xml:space="preserve"> PAGEREF _Toc201658997 \h </w:instrText>
      </w:r>
      <w:r>
        <w:rPr>
          <w:noProof/>
        </w:rPr>
      </w:r>
      <w:r>
        <w:rPr>
          <w:noProof/>
        </w:rPr>
        <w:fldChar w:fldCharType="separate"/>
      </w:r>
      <w:r>
        <w:rPr>
          <w:noProof/>
        </w:rPr>
        <w:t>161</w:t>
      </w:r>
      <w:r>
        <w:rPr>
          <w:noProof/>
        </w:rPr>
        <w:fldChar w:fldCharType="end"/>
      </w:r>
    </w:p>
    <w:p w14:paraId="61C7629D" w14:textId="77777777" w:rsidR="009F452F" w:rsidRPr="009F4045" w:rsidRDefault="009F452F">
      <w:pPr>
        <w:pStyle w:val="TOC2"/>
        <w:rPr>
          <w:rFonts w:ascii="Aptos" w:hAnsi="Aptos"/>
          <w:noProof/>
          <w:kern w:val="2"/>
          <w:sz w:val="24"/>
          <w:szCs w:val="24"/>
          <w:lang w:eastAsia="en-GB"/>
        </w:rPr>
      </w:pPr>
      <w:r>
        <w:rPr>
          <w:noProof/>
        </w:rPr>
        <w:t>D.4.4</w:t>
      </w:r>
      <w:r w:rsidRPr="009F4045">
        <w:rPr>
          <w:rFonts w:ascii="Aptos" w:hAnsi="Aptos"/>
          <w:noProof/>
          <w:kern w:val="2"/>
          <w:sz w:val="24"/>
          <w:szCs w:val="24"/>
          <w:lang w:eastAsia="en-GB"/>
        </w:rPr>
        <w:tab/>
      </w:r>
      <w:r>
        <w:rPr>
          <w:noProof/>
        </w:rPr>
        <w:t>Example XML schema</w:t>
      </w:r>
      <w:r>
        <w:rPr>
          <w:noProof/>
        </w:rPr>
        <w:tab/>
      </w:r>
      <w:r>
        <w:rPr>
          <w:noProof/>
        </w:rPr>
        <w:fldChar w:fldCharType="begin" w:fldLock="1"/>
      </w:r>
      <w:r>
        <w:rPr>
          <w:noProof/>
        </w:rPr>
        <w:instrText xml:space="preserve"> PAGEREF _Toc201658998 \h </w:instrText>
      </w:r>
      <w:r>
        <w:rPr>
          <w:noProof/>
        </w:rPr>
      </w:r>
      <w:r>
        <w:rPr>
          <w:noProof/>
        </w:rPr>
        <w:fldChar w:fldCharType="separate"/>
      </w:r>
      <w:r>
        <w:rPr>
          <w:noProof/>
        </w:rPr>
        <w:t>162</w:t>
      </w:r>
      <w:r>
        <w:rPr>
          <w:noProof/>
        </w:rPr>
        <w:fldChar w:fldCharType="end"/>
      </w:r>
    </w:p>
    <w:p w14:paraId="391F0690" w14:textId="77777777" w:rsidR="009F452F" w:rsidRPr="009F4045" w:rsidRDefault="009F452F" w:rsidP="009F452F">
      <w:pPr>
        <w:pStyle w:val="TOC8"/>
        <w:rPr>
          <w:rFonts w:ascii="Aptos" w:hAnsi="Aptos"/>
          <w:b w:val="0"/>
          <w:noProof/>
          <w:kern w:val="2"/>
          <w:sz w:val="24"/>
          <w:szCs w:val="24"/>
          <w:lang w:eastAsia="en-GB"/>
        </w:rPr>
      </w:pPr>
      <w:r>
        <w:rPr>
          <w:noProof/>
          <w:lang w:eastAsia="ko-KR"/>
        </w:rPr>
        <w:t>Annex E (normative):</w:t>
      </w:r>
      <w:r>
        <w:rPr>
          <w:noProof/>
          <w:lang w:eastAsia="ko-KR"/>
        </w:rPr>
        <w:tab/>
      </w:r>
      <w:r>
        <w:rPr>
          <w:noProof/>
        </w:rPr>
        <w:t>MIKEY message formats for media security</w:t>
      </w:r>
      <w:r>
        <w:rPr>
          <w:noProof/>
        </w:rPr>
        <w:tab/>
      </w:r>
      <w:r>
        <w:rPr>
          <w:noProof/>
        </w:rPr>
        <w:fldChar w:fldCharType="begin" w:fldLock="1"/>
      </w:r>
      <w:r>
        <w:rPr>
          <w:noProof/>
        </w:rPr>
        <w:instrText xml:space="preserve"> PAGEREF _Toc201658999 \h </w:instrText>
      </w:r>
      <w:r>
        <w:rPr>
          <w:noProof/>
        </w:rPr>
      </w:r>
      <w:r>
        <w:rPr>
          <w:noProof/>
        </w:rPr>
        <w:fldChar w:fldCharType="separate"/>
      </w:r>
      <w:r>
        <w:rPr>
          <w:noProof/>
        </w:rPr>
        <w:t>164</w:t>
      </w:r>
      <w:r>
        <w:rPr>
          <w:noProof/>
        </w:rPr>
        <w:fldChar w:fldCharType="end"/>
      </w:r>
    </w:p>
    <w:p w14:paraId="764BA0DE" w14:textId="77777777" w:rsidR="009F452F" w:rsidRPr="009F4045" w:rsidRDefault="009F452F">
      <w:pPr>
        <w:pStyle w:val="TOC1"/>
        <w:rPr>
          <w:rFonts w:ascii="Aptos" w:hAnsi="Aptos"/>
          <w:noProof/>
          <w:kern w:val="2"/>
          <w:sz w:val="24"/>
          <w:szCs w:val="24"/>
          <w:lang w:eastAsia="en-GB"/>
        </w:rPr>
      </w:pPr>
      <w:r>
        <w:rPr>
          <w:noProof/>
        </w:rPr>
        <w:t>E.1</w:t>
      </w:r>
      <w:r w:rsidRPr="009F4045">
        <w:rPr>
          <w:rFonts w:ascii="Aptos" w:hAnsi="Aptos"/>
          <w:noProof/>
          <w:kern w:val="2"/>
          <w:sz w:val="24"/>
          <w:szCs w:val="24"/>
          <w:lang w:eastAsia="en-GB"/>
        </w:rPr>
        <w:tab/>
      </w:r>
      <w:r>
        <w:rPr>
          <w:noProof/>
        </w:rPr>
        <w:t>General aspects</w:t>
      </w:r>
      <w:r>
        <w:rPr>
          <w:noProof/>
        </w:rPr>
        <w:tab/>
      </w:r>
      <w:r>
        <w:rPr>
          <w:noProof/>
        </w:rPr>
        <w:fldChar w:fldCharType="begin" w:fldLock="1"/>
      </w:r>
      <w:r>
        <w:rPr>
          <w:noProof/>
        </w:rPr>
        <w:instrText xml:space="preserve"> PAGEREF _Toc201659000 \h </w:instrText>
      </w:r>
      <w:r>
        <w:rPr>
          <w:noProof/>
        </w:rPr>
      </w:r>
      <w:r>
        <w:rPr>
          <w:noProof/>
        </w:rPr>
        <w:fldChar w:fldCharType="separate"/>
      </w:r>
      <w:r>
        <w:rPr>
          <w:noProof/>
        </w:rPr>
        <w:t>164</w:t>
      </w:r>
      <w:r>
        <w:rPr>
          <w:noProof/>
        </w:rPr>
        <w:fldChar w:fldCharType="end"/>
      </w:r>
    </w:p>
    <w:p w14:paraId="4E676DB1" w14:textId="77777777" w:rsidR="009F452F" w:rsidRPr="009F4045" w:rsidRDefault="009F452F">
      <w:pPr>
        <w:pStyle w:val="TOC2"/>
        <w:rPr>
          <w:rFonts w:ascii="Aptos" w:hAnsi="Aptos"/>
          <w:noProof/>
          <w:kern w:val="2"/>
          <w:sz w:val="24"/>
          <w:szCs w:val="24"/>
          <w:lang w:eastAsia="en-GB"/>
        </w:rPr>
      </w:pPr>
      <w:r>
        <w:rPr>
          <w:noProof/>
        </w:rPr>
        <w:t>E.1.1</w:t>
      </w:r>
      <w:r w:rsidRPr="009F4045">
        <w:rPr>
          <w:rFonts w:ascii="Aptos" w:hAnsi="Aptos"/>
          <w:noProof/>
          <w:kern w:val="2"/>
          <w:sz w:val="24"/>
          <w:szCs w:val="24"/>
          <w:lang w:eastAsia="en-GB"/>
        </w:rPr>
        <w:tab/>
      </w:r>
      <w:r>
        <w:rPr>
          <w:noProof/>
        </w:rPr>
        <w:t>Introduction</w:t>
      </w:r>
      <w:r>
        <w:rPr>
          <w:noProof/>
        </w:rPr>
        <w:tab/>
      </w:r>
      <w:r>
        <w:rPr>
          <w:noProof/>
        </w:rPr>
        <w:fldChar w:fldCharType="begin" w:fldLock="1"/>
      </w:r>
      <w:r>
        <w:rPr>
          <w:noProof/>
        </w:rPr>
        <w:instrText xml:space="preserve"> PAGEREF _Toc201659001 \h </w:instrText>
      </w:r>
      <w:r>
        <w:rPr>
          <w:noProof/>
        </w:rPr>
      </w:r>
      <w:r>
        <w:rPr>
          <w:noProof/>
        </w:rPr>
        <w:fldChar w:fldCharType="separate"/>
      </w:r>
      <w:r>
        <w:rPr>
          <w:noProof/>
        </w:rPr>
        <w:t>164</w:t>
      </w:r>
      <w:r>
        <w:rPr>
          <w:noProof/>
        </w:rPr>
        <w:fldChar w:fldCharType="end"/>
      </w:r>
    </w:p>
    <w:p w14:paraId="70E801AE" w14:textId="77777777" w:rsidR="009F452F" w:rsidRPr="009F4045" w:rsidRDefault="009F452F">
      <w:pPr>
        <w:pStyle w:val="TOC2"/>
        <w:rPr>
          <w:rFonts w:ascii="Aptos" w:hAnsi="Aptos"/>
          <w:noProof/>
          <w:kern w:val="2"/>
          <w:sz w:val="24"/>
          <w:szCs w:val="24"/>
          <w:lang w:eastAsia="en-GB"/>
        </w:rPr>
      </w:pPr>
      <w:r>
        <w:rPr>
          <w:noProof/>
        </w:rPr>
        <w:t>E.1.2</w:t>
      </w:r>
      <w:r w:rsidRPr="009F4045">
        <w:rPr>
          <w:rFonts w:ascii="Aptos" w:hAnsi="Aptos"/>
          <w:noProof/>
          <w:kern w:val="2"/>
          <w:sz w:val="24"/>
          <w:szCs w:val="24"/>
          <w:lang w:eastAsia="en-GB"/>
        </w:rPr>
        <w:tab/>
      </w:r>
      <w:r>
        <w:rPr>
          <w:noProof/>
        </w:rPr>
        <w:t>MIKEY common fields</w:t>
      </w:r>
      <w:r>
        <w:rPr>
          <w:noProof/>
        </w:rPr>
        <w:tab/>
      </w:r>
      <w:r>
        <w:rPr>
          <w:noProof/>
        </w:rPr>
        <w:fldChar w:fldCharType="begin" w:fldLock="1"/>
      </w:r>
      <w:r>
        <w:rPr>
          <w:noProof/>
        </w:rPr>
        <w:instrText xml:space="preserve"> PAGEREF _Toc201659002 \h </w:instrText>
      </w:r>
      <w:r>
        <w:rPr>
          <w:noProof/>
        </w:rPr>
      </w:r>
      <w:r>
        <w:rPr>
          <w:noProof/>
        </w:rPr>
        <w:fldChar w:fldCharType="separate"/>
      </w:r>
      <w:r>
        <w:rPr>
          <w:noProof/>
        </w:rPr>
        <w:t>164</w:t>
      </w:r>
      <w:r>
        <w:rPr>
          <w:noProof/>
        </w:rPr>
        <w:fldChar w:fldCharType="end"/>
      </w:r>
    </w:p>
    <w:p w14:paraId="0F955D03" w14:textId="77777777" w:rsidR="009F452F" w:rsidRPr="009F4045" w:rsidRDefault="009F452F">
      <w:pPr>
        <w:pStyle w:val="TOC2"/>
        <w:rPr>
          <w:rFonts w:ascii="Aptos" w:hAnsi="Aptos"/>
          <w:noProof/>
          <w:kern w:val="2"/>
          <w:sz w:val="24"/>
          <w:szCs w:val="24"/>
          <w:lang w:eastAsia="en-GB"/>
        </w:rPr>
      </w:pPr>
      <w:r>
        <w:rPr>
          <w:noProof/>
        </w:rPr>
        <w:t>E.1.3</w:t>
      </w:r>
      <w:r w:rsidRPr="009F4045">
        <w:rPr>
          <w:rFonts w:ascii="Aptos" w:hAnsi="Aptos"/>
          <w:noProof/>
          <w:kern w:val="2"/>
          <w:sz w:val="24"/>
          <w:szCs w:val="24"/>
          <w:lang w:eastAsia="en-GB"/>
        </w:rPr>
        <w:tab/>
      </w:r>
      <w:r>
        <w:rPr>
          <w:noProof/>
        </w:rPr>
        <w:t>Crypto Session Identifiers</w:t>
      </w:r>
      <w:r>
        <w:rPr>
          <w:noProof/>
        </w:rPr>
        <w:tab/>
      </w:r>
      <w:r>
        <w:rPr>
          <w:noProof/>
        </w:rPr>
        <w:fldChar w:fldCharType="begin" w:fldLock="1"/>
      </w:r>
      <w:r>
        <w:rPr>
          <w:noProof/>
        </w:rPr>
        <w:instrText xml:space="preserve"> PAGEREF _Toc201659003 \h </w:instrText>
      </w:r>
      <w:r>
        <w:rPr>
          <w:noProof/>
        </w:rPr>
      </w:r>
      <w:r>
        <w:rPr>
          <w:noProof/>
        </w:rPr>
        <w:fldChar w:fldCharType="separate"/>
      </w:r>
      <w:r>
        <w:rPr>
          <w:noProof/>
        </w:rPr>
        <w:t>165</w:t>
      </w:r>
      <w:r>
        <w:rPr>
          <w:noProof/>
        </w:rPr>
        <w:fldChar w:fldCharType="end"/>
      </w:r>
    </w:p>
    <w:p w14:paraId="701DE5AC" w14:textId="77777777" w:rsidR="009F452F" w:rsidRPr="009F4045" w:rsidRDefault="009F452F">
      <w:pPr>
        <w:pStyle w:val="TOC1"/>
        <w:rPr>
          <w:rFonts w:ascii="Aptos" w:hAnsi="Aptos"/>
          <w:noProof/>
          <w:kern w:val="2"/>
          <w:sz w:val="24"/>
          <w:szCs w:val="24"/>
          <w:lang w:eastAsia="en-GB"/>
        </w:rPr>
      </w:pPr>
      <w:r>
        <w:rPr>
          <w:noProof/>
        </w:rPr>
        <w:t>E.2</w:t>
      </w:r>
      <w:r w:rsidRPr="009F4045">
        <w:rPr>
          <w:rFonts w:ascii="Aptos" w:hAnsi="Aptos"/>
          <w:noProof/>
          <w:kern w:val="2"/>
          <w:sz w:val="24"/>
          <w:szCs w:val="24"/>
          <w:lang w:eastAsia="en-GB"/>
        </w:rPr>
        <w:tab/>
      </w:r>
      <w:r>
        <w:rPr>
          <w:noProof/>
        </w:rPr>
        <w:t>MIKEY message structure for GMK distribution</w:t>
      </w:r>
      <w:r>
        <w:rPr>
          <w:noProof/>
        </w:rPr>
        <w:tab/>
      </w:r>
      <w:r>
        <w:rPr>
          <w:noProof/>
        </w:rPr>
        <w:fldChar w:fldCharType="begin" w:fldLock="1"/>
      </w:r>
      <w:r>
        <w:rPr>
          <w:noProof/>
        </w:rPr>
        <w:instrText xml:space="preserve"> PAGEREF _Toc201659004 \h </w:instrText>
      </w:r>
      <w:r>
        <w:rPr>
          <w:noProof/>
        </w:rPr>
      </w:r>
      <w:r>
        <w:rPr>
          <w:noProof/>
        </w:rPr>
        <w:fldChar w:fldCharType="separate"/>
      </w:r>
      <w:r>
        <w:rPr>
          <w:noProof/>
        </w:rPr>
        <w:t>165</w:t>
      </w:r>
      <w:r>
        <w:rPr>
          <w:noProof/>
        </w:rPr>
        <w:fldChar w:fldCharType="end"/>
      </w:r>
    </w:p>
    <w:p w14:paraId="4600F06B" w14:textId="77777777" w:rsidR="009F452F" w:rsidRPr="009F4045" w:rsidRDefault="009F452F">
      <w:pPr>
        <w:pStyle w:val="TOC2"/>
        <w:rPr>
          <w:rFonts w:ascii="Aptos" w:hAnsi="Aptos"/>
          <w:noProof/>
          <w:kern w:val="2"/>
          <w:sz w:val="24"/>
          <w:szCs w:val="24"/>
          <w:lang w:eastAsia="en-GB"/>
        </w:rPr>
      </w:pPr>
      <w:r>
        <w:rPr>
          <w:noProof/>
        </w:rPr>
        <w:t>E.2.1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_Toc201659005 \h </w:instrText>
      </w:r>
      <w:r>
        <w:rPr>
          <w:noProof/>
        </w:rPr>
      </w:r>
      <w:r>
        <w:rPr>
          <w:noProof/>
        </w:rPr>
        <w:fldChar w:fldCharType="separate"/>
      </w:r>
      <w:r>
        <w:rPr>
          <w:noProof/>
        </w:rPr>
        <w:t>165</w:t>
      </w:r>
      <w:r>
        <w:rPr>
          <w:noProof/>
        </w:rPr>
        <w:fldChar w:fldCharType="end"/>
      </w:r>
    </w:p>
    <w:p w14:paraId="2D14194E" w14:textId="77777777" w:rsidR="009F452F" w:rsidRPr="009F4045" w:rsidRDefault="009F452F">
      <w:pPr>
        <w:pStyle w:val="TOC2"/>
        <w:rPr>
          <w:rFonts w:ascii="Aptos" w:hAnsi="Aptos"/>
          <w:noProof/>
          <w:kern w:val="2"/>
          <w:sz w:val="24"/>
          <w:szCs w:val="24"/>
          <w:lang w:eastAsia="en-GB"/>
        </w:rPr>
      </w:pPr>
      <w:r>
        <w:rPr>
          <w:noProof/>
        </w:rPr>
        <w:t>E.2.2</w:t>
      </w:r>
      <w:r w:rsidRPr="009F4045">
        <w:rPr>
          <w:rFonts w:ascii="Aptos" w:hAnsi="Aptos"/>
          <w:noProof/>
          <w:kern w:val="2"/>
          <w:sz w:val="24"/>
          <w:szCs w:val="24"/>
          <w:lang w:eastAsia="en-GB"/>
        </w:rPr>
        <w:tab/>
      </w:r>
      <w:r>
        <w:rPr>
          <w:noProof/>
        </w:rPr>
        <w:t>Default SRTP security profile for GMK use</w:t>
      </w:r>
      <w:r>
        <w:rPr>
          <w:noProof/>
        </w:rPr>
        <w:tab/>
      </w:r>
      <w:r>
        <w:rPr>
          <w:noProof/>
        </w:rPr>
        <w:fldChar w:fldCharType="begin" w:fldLock="1"/>
      </w:r>
      <w:r>
        <w:rPr>
          <w:noProof/>
        </w:rPr>
        <w:instrText xml:space="preserve"> PAGEREF _Toc201659006 \h </w:instrText>
      </w:r>
      <w:r>
        <w:rPr>
          <w:noProof/>
        </w:rPr>
      </w:r>
      <w:r>
        <w:rPr>
          <w:noProof/>
        </w:rPr>
        <w:fldChar w:fldCharType="separate"/>
      </w:r>
      <w:r>
        <w:rPr>
          <w:noProof/>
        </w:rPr>
        <w:t>165</w:t>
      </w:r>
      <w:r>
        <w:rPr>
          <w:noProof/>
        </w:rPr>
        <w:fldChar w:fldCharType="end"/>
      </w:r>
    </w:p>
    <w:p w14:paraId="771B9668" w14:textId="77777777" w:rsidR="009F452F" w:rsidRPr="009F4045" w:rsidRDefault="009F452F">
      <w:pPr>
        <w:pStyle w:val="TOC1"/>
        <w:rPr>
          <w:rFonts w:ascii="Aptos" w:hAnsi="Aptos"/>
          <w:noProof/>
          <w:kern w:val="2"/>
          <w:sz w:val="24"/>
          <w:szCs w:val="24"/>
          <w:lang w:eastAsia="en-GB"/>
        </w:rPr>
      </w:pPr>
      <w:r>
        <w:rPr>
          <w:noProof/>
        </w:rPr>
        <w:t>E.3</w:t>
      </w:r>
      <w:r w:rsidRPr="009F4045">
        <w:rPr>
          <w:rFonts w:ascii="Aptos" w:hAnsi="Aptos"/>
          <w:noProof/>
          <w:kern w:val="2"/>
          <w:sz w:val="24"/>
          <w:szCs w:val="24"/>
          <w:lang w:eastAsia="en-GB"/>
        </w:rPr>
        <w:tab/>
      </w:r>
      <w:r>
        <w:rPr>
          <w:noProof/>
        </w:rPr>
        <w:t>MIKEY message structure for PCK distribution</w:t>
      </w:r>
      <w:r>
        <w:rPr>
          <w:noProof/>
        </w:rPr>
        <w:tab/>
      </w:r>
      <w:r>
        <w:rPr>
          <w:noProof/>
        </w:rPr>
        <w:fldChar w:fldCharType="begin" w:fldLock="1"/>
      </w:r>
      <w:r>
        <w:rPr>
          <w:noProof/>
        </w:rPr>
        <w:instrText xml:space="preserve"> PAGEREF _Toc201659007 \h </w:instrText>
      </w:r>
      <w:r>
        <w:rPr>
          <w:noProof/>
        </w:rPr>
      </w:r>
      <w:r>
        <w:rPr>
          <w:noProof/>
        </w:rPr>
        <w:fldChar w:fldCharType="separate"/>
      </w:r>
      <w:r>
        <w:rPr>
          <w:noProof/>
        </w:rPr>
        <w:t>166</w:t>
      </w:r>
      <w:r>
        <w:rPr>
          <w:noProof/>
        </w:rPr>
        <w:fldChar w:fldCharType="end"/>
      </w:r>
    </w:p>
    <w:p w14:paraId="78660226" w14:textId="77777777" w:rsidR="009F452F" w:rsidRPr="009F4045" w:rsidRDefault="009F452F">
      <w:pPr>
        <w:pStyle w:val="TOC2"/>
        <w:rPr>
          <w:rFonts w:ascii="Aptos" w:hAnsi="Aptos"/>
          <w:noProof/>
          <w:kern w:val="2"/>
          <w:sz w:val="24"/>
          <w:szCs w:val="24"/>
          <w:lang w:eastAsia="en-GB"/>
        </w:rPr>
      </w:pPr>
      <w:r>
        <w:rPr>
          <w:noProof/>
        </w:rPr>
        <w:t>E.3.1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_Toc201659008 \h </w:instrText>
      </w:r>
      <w:r>
        <w:rPr>
          <w:noProof/>
        </w:rPr>
      </w:r>
      <w:r>
        <w:rPr>
          <w:noProof/>
        </w:rPr>
        <w:fldChar w:fldCharType="separate"/>
      </w:r>
      <w:r>
        <w:rPr>
          <w:noProof/>
        </w:rPr>
        <w:t>166</w:t>
      </w:r>
      <w:r>
        <w:rPr>
          <w:noProof/>
        </w:rPr>
        <w:fldChar w:fldCharType="end"/>
      </w:r>
    </w:p>
    <w:p w14:paraId="7C6D5B12" w14:textId="77777777" w:rsidR="009F452F" w:rsidRPr="009F4045" w:rsidRDefault="009F452F">
      <w:pPr>
        <w:pStyle w:val="TOC2"/>
        <w:rPr>
          <w:rFonts w:ascii="Aptos" w:hAnsi="Aptos"/>
          <w:noProof/>
          <w:kern w:val="2"/>
          <w:sz w:val="24"/>
          <w:szCs w:val="24"/>
          <w:lang w:eastAsia="en-GB"/>
        </w:rPr>
      </w:pPr>
      <w:r>
        <w:rPr>
          <w:noProof/>
        </w:rPr>
        <w:t>E.3.2</w:t>
      </w:r>
      <w:r w:rsidRPr="009F4045">
        <w:rPr>
          <w:rFonts w:ascii="Aptos" w:hAnsi="Aptos"/>
          <w:noProof/>
          <w:kern w:val="2"/>
          <w:sz w:val="24"/>
          <w:szCs w:val="24"/>
          <w:lang w:eastAsia="en-GB"/>
        </w:rPr>
        <w:tab/>
      </w:r>
      <w:r>
        <w:rPr>
          <w:noProof/>
        </w:rPr>
        <w:t>Default SRTP security profile for PCK</w:t>
      </w:r>
      <w:r>
        <w:rPr>
          <w:noProof/>
        </w:rPr>
        <w:tab/>
      </w:r>
      <w:r>
        <w:rPr>
          <w:noProof/>
        </w:rPr>
        <w:fldChar w:fldCharType="begin" w:fldLock="1"/>
      </w:r>
      <w:r>
        <w:rPr>
          <w:noProof/>
        </w:rPr>
        <w:instrText xml:space="preserve"> PAGEREF _Toc201659009 \h </w:instrText>
      </w:r>
      <w:r>
        <w:rPr>
          <w:noProof/>
        </w:rPr>
      </w:r>
      <w:r>
        <w:rPr>
          <w:noProof/>
        </w:rPr>
        <w:fldChar w:fldCharType="separate"/>
      </w:r>
      <w:r>
        <w:rPr>
          <w:noProof/>
        </w:rPr>
        <w:t>167</w:t>
      </w:r>
      <w:r>
        <w:rPr>
          <w:noProof/>
        </w:rPr>
        <w:fldChar w:fldCharType="end"/>
      </w:r>
    </w:p>
    <w:p w14:paraId="0A4BB7B4" w14:textId="77777777" w:rsidR="009F452F" w:rsidRPr="009F4045" w:rsidRDefault="009F452F">
      <w:pPr>
        <w:pStyle w:val="TOC2"/>
        <w:rPr>
          <w:rFonts w:ascii="Aptos" w:hAnsi="Aptos"/>
          <w:noProof/>
          <w:kern w:val="2"/>
          <w:sz w:val="24"/>
          <w:szCs w:val="24"/>
          <w:lang w:eastAsia="en-GB"/>
        </w:rPr>
      </w:pPr>
      <w:r>
        <w:rPr>
          <w:noProof/>
        </w:rPr>
        <w:t>E.3.3</w:t>
      </w:r>
      <w:r w:rsidRPr="009F4045">
        <w:rPr>
          <w:rFonts w:ascii="Aptos" w:hAnsi="Aptos"/>
          <w:noProof/>
          <w:kern w:val="2"/>
          <w:sz w:val="24"/>
          <w:szCs w:val="24"/>
          <w:lang w:eastAsia="en-GB"/>
        </w:rPr>
        <w:tab/>
      </w:r>
      <w:r>
        <w:rPr>
          <w:noProof/>
        </w:rPr>
        <w:t>Providing a SRTP security profile for PCK use</w:t>
      </w:r>
      <w:r>
        <w:rPr>
          <w:noProof/>
        </w:rPr>
        <w:tab/>
      </w:r>
      <w:r>
        <w:rPr>
          <w:noProof/>
        </w:rPr>
        <w:fldChar w:fldCharType="begin" w:fldLock="1"/>
      </w:r>
      <w:r>
        <w:rPr>
          <w:noProof/>
        </w:rPr>
        <w:instrText xml:space="preserve"> PAGEREF _Toc201659010 \h </w:instrText>
      </w:r>
      <w:r>
        <w:rPr>
          <w:noProof/>
        </w:rPr>
      </w:r>
      <w:r>
        <w:rPr>
          <w:noProof/>
        </w:rPr>
        <w:fldChar w:fldCharType="separate"/>
      </w:r>
      <w:r>
        <w:rPr>
          <w:noProof/>
        </w:rPr>
        <w:t>167</w:t>
      </w:r>
      <w:r>
        <w:rPr>
          <w:noProof/>
        </w:rPr>
        <w:fldChar w:fldCharType="end"/>
      </w:r>
    </w:p>
    <w:p w14:paraId="15D3391A" w14:textId="77777777" w:rsidR="009F452F" w:rsidRPr="009F4045" w:rsidRDefault="009F452F">
      <w:pPr>
        <w:pStyle w:val="TOC1"/>
        <w:rPr>
          <w:rFonts w:ascii="Aptos" w:hAnsi="Aptos"/>
          <w:noProof/>
          <w:kern w:val="2"/>
          <w:sz w:val="24"/>
          <w:szCs w:val="24"/>
          <w:lang w:eastAsia="en-GB"/>
        </w:rPr>
      </w:pPr>
      <w:r>
        <w:rPr>
          <w:noProof/>
        </w:rPr>
        <w:t>E.4</w:t>
      </w:r>
      <w:r w:rsidRPr="009F4045">
        <w:rPr>
          <w:rFonts w:ascii="Aptos" w:hAnsi="Aptos"/>
          <w:noProof/>
          <w:kern w:val="2"/>
          <w:sz w:val="24"/>
          <w:szCs w:val="24"/>
          <w:lang w:eastAsia="en-GB"/>
        </w:rPr>
        <w:tab/>
      </w:r>
      <w:r>
        <w:rPr>
          <w:noProof/>
        </w:rPr>
        <w:t>MIKEY message structure for CSK and MuSiK distribution</w:t>
      </w:r>
      <w:r>
        <w:rPr>
          <w:noProof/>
        </w:rPr>
        <w:tab/>
      </w:r>
      <w:r>
        <w:rPr>
          <w:noProof/>
        </w:rPr>
        <w:fldChar w:fldCharType="begin" w:fldLock="1"/>
      </w:r>
      <w:r>
        <w:rPr>
          <w:noProof/>
        </w:rPr>
        <w:instrText xml:space="preserve"> PAGEREF _Toc201659011 \h </w:instrText>
      </w:r>
      <w:r>
        <w:rPr>
          <w:noProof/>
        </w:rPr>
      </w:r>
      <w:r>
        <w:rPr>
          <w:noProof/>
        </w:rPr>
        <w:fldChar w:fldCharType="separate"/>
      </w:r>
      <w:r>
        <w:rPr>
          <w:noProof/>
        </w:rPr>
        <w:t>167</w:t>
      </w:r>
      <w:r>
        <w:rPr>
          <w:noProof/>
        </w:rPr>
        <w:fldChar w:fldCharType="end"/>
      </w:r>
    </w:p>
    <w:p w14:paraId="63426393" w14:textId="77777777" w:rsidR="009F452F" w:rsidRPr="009F4045" w:rsidRDefault="009F452F">
      <w:pPr>
        <w:pStyle w:val="TOC2"/>
        <w:rPr>
          <w:rFonts w:ascii="Aptos" w:hAnsi="Aptos"/>
          <w:noProof/>
          <w:kern w:val="2"/>
          <w:sz w:val="24"/>
          <w:szCs w:val="24"/>
          <w:lang w:eastAsia="en-GB"/>
        </w:rPr>
      </w:pPr>
      <w:r>
        <w:rPr>
          <w:noProof/>
        </w:rPr>
        <w:t>E.4.1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_Toc201659012 \h </w:instrText>
      </w:r>
      <w:r>
        <w:rPr>
          <w:noProof/>
        </w:rPr>
      </w:r>
      <w:r>
        <w:rPr>
          <w:noProof/>
        </w:rPr>
        <w:fldChar w:fldCharType="separate"/>
      </w:r>
      <w:r>
        <w:rPr>
          <w:noProof/>
        </w:rPr>
        <w:t>167</w:t>
      </w:r>
      <w:r>
        <w:rPr>
          <w:noProof/>
        </w:rPr>
        <w:fldChar w:fldCharType="end"/>
      </w:r>
    </w:p>
    <w:p w14:paraId="04F2E309" w14:textId="77777777" w:rsidR="009F452F" w:rsidRPr="009F4045" w:rsidRDefault="009F452F">
      <w:pPr>
        <w:pStyle w:val="TOC2"/>
        <w:rPr>
          <w:rFonts w:ascii="Aptos" w:hAnsi="Aptos"/>
          <w:noProof/>
          <w:kern w:val="2"/>
          <w:sz w:val="24"/>
          <w:szCs w:val="24"/>
          <w:lang w:eastAsia="en-GB"/>
        </w:rPr>
      </w:pPr>
      <w:r>
        <w:rPr>
          <w:noProof/>
        </w:rPr>
        <w:t>E.4.2</w:t>
      </w:r>
      <w:r w:rsidRPr="009F4045">
        <w:rPr>
          <w:rFonts w:ascii="Aptos" w:hAnsi="Aptos"/>
          <w:noProof/>
          <w:kern w:val="2"/>
          <w:sz w:val="24"/>
          <w:szCs w:val="24"/>
          <w:lang w:eastAsia="en-GB"/>
        </w:rPr>
        <w:tab/>
      </w:r>
      <w:r>
        <w:rPr>
          <w:noProof/>
        </w:rPr>
        <w:t>Default SRTCP security profile for CSK and MuSiK</w:t>
      </w:r>
      <w:r>
        <w:rPr>
          <w:noProof/>
        </w:rPr>
        <w:tab/>
      </w:r>
      <w:r>
        <w:rPr>
          <w:noProof/>
        </w:rPr>
        <w:fldChar w:fldCharType="begin" w:fldLock="1"/>
      </w:r>
      <w:r>
        <w:rPr>
          <w:noProof/>
        </w:rPr>
        <w:instrText xml:space="preserve"> PAGEREF _Toc201659013 \h </w:instrText>
      </w:r>
      <w:r>
        <w:rPr>
          <w:noProof/>
        </w:rPr>
      </w:r>
      <w:r>
        <w:rPr>
          <w:noProof/>
        </w:rPr>
        <w:fldChar w:fldCharType="separate"/>
      </w:r>
      <w:r>
        <w:rPr>
          <w:noProof/>
        </w:rPr>
        <w:t>168</w:t>
      </w:r>
      <w:r>
        <w:rPr>
          <w:noProof/>
        </w:rPr>
        <w:fldChar w:fldCharType="end"/>
      </w:r>
    </w:p>
    <w:p w14:paraId="74FC8192" w14:textId="77777777" w:rsidR="009F452F" w:rsidRPr="009F4045" w:rsidRDefault="009F452F">
      <w:pPr>
        <w:pStyle w:val="TOC2"/>
        <w:rPr>
          <w:rFonts w:ascii="Aptos" w:hAnsi="Aptos"/>
          <w:noProof/>
          <w:kern w:val="2"/>
          <w:sz w:val="24"/>
          <w:szCs w:val="24"/>
          <w:lang w:eastAsia="en-GB"/>
        </w:rPr>
      </w:pPr>
      <w:r>
        <w:rPr>
          <w:noProof/>
        </w:rPr>
        <w:t>E.4.3</w:t>
      </w:r>
      <w:r w:rsidRPr="009F4045">
        <w:rPr>
          <w:rFonts w:ascii="Aptos" w:hAnsi="Aptos"/>
          <w:noProof/>
          <w:kern w:val="2"/>
          <w:sz w:val="24"/>
          <w:szCs w:val="24"/>
          <w:lang w:eastAsia="en-GB"/>
        </w:rPr>
        <w:tab/>
      </w:r>
      <w:r>
        <w:rPr>
          <w:noProof/>
        </w:rPr>
        <w:t>Providing a SRTCP security profile for CSK or MuSiK</w:t>
      </w:r>
      <w:r>
        <w:rPr>
          <w:noProof/>
        </w:rPr>
        <w:tab/>
      </w:r>
      <w:r>
        <w:rPr>
          <w:noProof/>
        </w:rPr>
        <w:fldChar w:fldCharType="begin" w:fldLock="1"/>
      </w:r>
      <w:r>
        <w:rPr>
          <w:noProof/>
        </w:rPr>
        <w:instrText xml:space="preserve"> PAGEREF _Toc201659014 \h </w:instrText>
      </w:r>
      <w:r>
        <w:rPr>
          <w:noProof/>
        </w:rPr>
      </w:r>
      <w:r>
        <w:rPr>
          <w:noProof/>
        </w:rPr>
        <w:fldChar w:fldCharType="separate"/>
      </w:r>
      <w:r>
        <w:rPr>
          <w:noProof/>
        </w:rPr>
        <w:t>168</w:t>
      </w:r>
      <w:r>
        <w:rPr>
          <w:noProof/>
        </w:rPr>
        <w:fldChar w:fldCharType="end"/>
      </w:r>
    </w:p>
    <w:p w14:paraId="1603ABD0" w14:textId="77777777" w:rsidR="009F452F" w:rsidRPr="009F4045" w:rsidRDefault="009F452F">
      <w:pPr>
        <w:pStyle w:val="TOC1"/>
        <w:rPr>
          <w:rFonts w:ascii="Aptos" w:hAnsi="Aptos"/>
          <w:noProof/>
          <w:kern w:val="2"/>
          <w:sz w:val="24"/>
          <w:szCs w:val="24"/>
          <w:lang w:eastAsia="en-GB"/>
        </w:rPr>
      </w:pPr>
      <w:r>
        <w:rPr>
          <w:noProof/>
        </w:rPr>
        <w:t>E.5</w:t>
      </w:r>
      <w:r w:rsidRPr="009F4045">
        <w:rPr>
          <w:rFonts w:ascii="Aptos" w:hAnsi="Aptos"/>
          <w:noProof/>
          <w:kern w:val="2"/>
          <w:sz w:val="24"/>
          <w:szCs w:val="24"/>
          <w:lang w:eastAsia="en-GB"/>
        </w:rPr>
        <w:tab/>
      </w:r>
      <w:r>
        <w:rPr>
          <w:noProof/>
        </w:rPr>
        <w:t>MIKEY general extension payload to support 'SAKKE-to-self'</w:t>
      </w:r>
      <w:r>
        <w:rPr>
          <w:noProof/>
        </w:rPr>
        <w:tab/>
      </w:r>
      <w:r>
        <w:rPr>
          <w:noProof/>
        </w:rPr>
        <w:fldChar w:fldCharType="begin" w:fldLock="1"/>
      </w:r>
      <w:r>
        <w:rPr>
          <w:noProof/>
        </w:rPr>
        <w:instrText xml:space="preserve"> PAGEREF _Toc201659015 \h </w:instrText>
      </w:r>
      <w:r>
        <w:rPr>
          <w:noProof/>
        </w:rPr>
      </w:r>
      <w:r>
        <w:rPr>
          <w:noProof/>
        </w:rPr>
        <w:fldChar w:fldCharType="separate"/>
      </w:r>
      <w:r>
        <w:rPr>
          <w:noProof/>
        </w:rPr>
        <w:t>168</w:t>
      </w:r>
      <w:r>
        <w:rPr>
          <w:noProof/>
        </w:rPr>
        <w:fldChar w:fldCharType="end"/>
      </w:r>
    </w:p>
    <w:p w14:paraId="25E30216" w14:textId="77777777" w:rsidR="009F452F" w:rsidRPr="009F4045" w:rsidRDefault="009F452F">
      <w:pPr>
        <w:pStyle w:val="TOC1"/>
        <w:rPr>
          <w:rFonts w:ascii="Aptos" w:hAnsi="Aptos"/>
          <w:noProof/>
          <w:kern w:val="2"/>
          <w:sz w:val="24"/>
          <w:szCs w:val="24"/>
          <w:lang w:eastAsia="en-GB"/>
        </w:rPr>
      </w:pPr>
      <w:r>
        <w:rPr>
          <w:noProof/>
        </w:rPr>
        <w:t>E.6</w:t>
      </w:r>
      <w:r w:rsidRPr="009F4045">
        <w:rPr>
          <w:rFonts w:ascii="Aptos" w:hAnsi="Aptos"/>
          <w:noProof/>
          <w:kern w:val="2"/>
          <w:sz w:val="24"/>
          <w:szCs w:val="24"/>
          <w:lang w:eastAsia="en-GB"/>
        </w:rPr>
        <w:tab/>
      </w:r>
      <w:r>
        <w:rPr>
          <w:noProof/>
        </w:rPr>
        <w:t>MIKEY general extension payload to encapsulate parameters associated with a key</w:t>
      </w:r>
      <w:r>
        <w:rPr>
          <w:noProof/>
        </w:rPr>
        <w:tab/>
      </w:r>
      <w:r>
        <w:rPr>
          <w:noProof/>
        </w:rPr>
        <w:fldChar w:fldCharType="begin" w:fldLock="1"/>
      </w:r>
      <w:r>
        <w:rPr>
          <w:noProof/>
        </w:rPr>
        <w:instrText xml:space="preserve"> PAGEREF _Toc201659016 \h </w:instrText>
      </w:r>
      <w:r>
        <w:rPr>
          <w:noProof/>
        </w:rPr>
      </w:r>
      <w:r>
        <w:rPr>
          <w:noProof/>
        </w:rPr>
        <w:fldChar w:fldCharType="separate"/>
      </w:r>
      <w:r>
        <w:rPr>
          <w:noProof/>
        </w:rPr>
        <w:t>169</w:t>
      </w:r>
      <w:r>
        <w:rPr>
          <w:noProof/>
        </w:rPr>
        <w:fldChar w:fldCharType="end"/>
      </w:r>
    </w:p>
    <w:p w14:paraId="10D3D053" w14:textId="77777777" w:rsidR="009F452F" w:rsidRPr="009F4045" w:rsidRDefault="009F452F">
      <w:pPr>
        <w:pStyle w:val="TOC2"/>
        <w:rPr>
          <w:rFonts w:ascii="Aptos" w:hAnsi="Aptos"/>
          <w:noProof/>
          <w:kern w:val="2"/>
          <w:sz w:val="24"/>
          <w:szCs w:val="24"/>
          <w:lang w:eastAsia="en-GB"/>
        </w:rPr>
      </w:pPr>
      <w:r>
        <w:rPr>
          <w:noProof/>
        </w:rPr>
        <w:t>E.6.1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_Toc201659017 \h </w:instrText>
      </w:r>
      <w:r>
        <w:rPr>
          <w:noProof/>
        </w:rPr>
      </w:r>
      <w:r>
        <w:rPr>
          <w:noProof/>
        </w:rPr>
        <w:fldChar w:fldCharType="separate"/>
      </w:r>
      <w:r>
        <w:rPr>
          <w:noProof/>
        </w:rPr>
        <w:t>169</w:t>
      </w:r>
      <w:r>
        <w:rPr>
          <w:noProof/>
        </w:rPr>
        <w:fldChar w:fldCharType="end"/>
      </w:r>
    </w:p>
    <w:p w14:paraId="28EBBAD3" w14:textId="77777777" w:rsidR="009F452F" w:rsidRPr="009F4045" w:rsidRDefault="009F452F">
      <w:pPr>
        <w:pStyle w:val="TOC2"/>
        <w:rPr>
          <w:rFonts w:ascii="Aptos" w:hAnsi="Aptos"/>
          <w:noProof/>
          <w:kern w:val="2"/>
          <w:sz w:val="24"/>
          <w:szCs w:val="24"/>
          <w:lang w:eastAsia="en-GB"/>
        </w:rPr>
      </w:pPr>
      <w:r>
        <w:rPr>
          <w:noProof/>
        </w:rPr>
        <w:t>E.6.2</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_Toc201659018 \h </w:instrText>
      </w:r>
      <w:r>
        <w:rPr>
          <w:noProof/>
        </w:rPr>
      </w:r>
      <w:r>
        <w:rPr>
          <w:noProof/>
        </w:rPr>
        <w:fldChar w:fldCharType="separate"/>
      </w:r>
      <w:r>
        <w:rPr>
          <w:noProof/>
        </w:rPr>
        <w:t>170</w:t>
      </w:r>
      <w:r>
        <w:rPr>
          <w:noProof/>
        </w:rPr>
        <w:fldChar w:fldCharType="end"/>
      </w:r>
    </w:p>
    <w:p w14:paraId="766AECBE" w14:textId="77777777" w:rsidR="009F452F" w:rsidRPr="009F4045" w:rsidRDefault="009F452F">
      <w:pPr>
        <w:pStyle w:val="TOC2"/>
        <w:rPr>
          <w:rFonts w:ascii="Aptos" w:hAnsi="Aptos"/>
          <w:noProof/>
          <w:kern w:val="2"/>
          <w:sz w:val="24"/>
          <w:szCs w:val="24"/>
          <w:lang w:eastAsia="en-GB"/>
        </w:rPr>
      </w:pPr>
      <w:r>
        <w:rPr>
          <w:noProof/>
        </w:rPr>
        <w:t>E.6.3</w:t>
      </w:r>
      <w:r w:rsidRPr="009F4045">
        <w:rPr>
          <w:rFonts w:ascii="Aptos" w:hAnsi="Aptos"/>
          <w:noProof/>
          <w:kern w:val="2"/>
          <w:sz w:val="24"/>
          <w:szCs w:val="24"/>
          <w:lang w:eastAsia="en-GB"/>
        </w:rPr>
        <w:tab/>
      </w:r>
      <w:r>
        <w:rPr>
          <w:noProof/>
        </w:rPr>
        <w:t>MC group IDs</w:t>
      </w:r>
      <w:r>
        <w:rPr>
          <w:noProof/>
        </w:rPr>
        <w:tab/>
      </w:r>
      <w:r>
        <w:rPr>
          <w:noProof/>
        </w:rPr>
        <w:fldChar w:fldCharType="begin" w:fldLock="1"/>
      </w:r>
      <w:r>
        <w:rPr>
          <w:noProof/>
        </w:rPr>
        <w:instrText xml:space="preserve"> PAGEREF _Toc201659019 \h </w:instrText>
      </w:r>
      <w:r>
        <w:rPr>
          <w:noProof/>
        </w:rPr>
      </w:r>
      <w:r>
        <w:rPr>
          <w:noProof/>
        </w:rPr>
        <w:fldChar w:fldCharType="separate"/>
      </w:r>
      <w:r>
        <w:rPr>
          <w:noProof/>
        </w:rPr>
        <w:t>170</w:t>
      </w:r>
      <w:r>
        <w:rPr>
          <w:noProof/>
        </w:rPr>
        <w:fldChar w:fldCharType="end"/>
      </w:r>
    </w:p>
    <w:p w14:paraId="7F0928C9" w14:textId="77777777" w:rsidR="009F452F" w:rsidRPr="009F4045" w:rsidRDefault="009F452F">
      <w:pPr>
        <w:pStyle w:val="TOC2"/>
        <w:rPr>
          <w:rFonts w:ascii="Aptos" w:hAnsi="Aptos"/>
          <w:noProof/>
          <w:kern w:val="2"/>
          <w:sz w:val="24"/>
          <w:szCs w:val="24"/>
          <w:lang w:eastAsia="en-GB"/>
        </w:rPr>
      </w:pPr>
      <w:r>
        <w:rPr>
          <w:noProof/>
        </w:rPr>
        <w:t>E.6.4</w:t>
      </w:r>
      <w:r w:rsidRPr="009F4045">
        <w:rPr>
          <w:rFonts w:ascii="Aptos" w:hAnsi="Aptos"/>
          <w:noProof/>
          <w:kern w:val="2"/>
          <w:sz w:val="24"/>
          <w:szCs w:val="24"/>
          <w:lang w:eastAsia="en-GB"/>
        </w:rPr>
        <w:tab/>
      </w:r>
      <w:r>
        <w:rPr>
          <w:noProof/>
        </w:rPr>
        <w:t>Activation time</w:t>
      </w:r>
      <w:r>
        <w:rPr>
          <w:noProof/>
        </w:rPr>
        <w:tab/>
      </w:r>
      <w:r>
        <w:rPr>
          <w:noProof/>
        </w:rPr>
        <w:fldChar w:fldCharType="begin" w:fldLock="1"/>
      </w:r>
      <w:r>
        <w:rPr>
          <w:noProof/>
        </w:rPr>
        <w:instrText xml:space="preserve"> PAGEREF _Toc201659020 \h </w:instrText>
      </w:r>
      <w:r>
        <w:rPr>
          <w:noProof/>
        </w:rPr>
      </w:r>
      <w:r>
        <w:rPr>
          <w:noProof/>
        </w:rPr>
        <w:fldChar w:fldCharType="separate"/>
      </w:r>
      <w:r>
        <w:rPr>
          <w:noProof/>
        </w:rPr>
        <w:t>171</w:t>
      </w:r>
      <w:r>
        <w:rPr>
          <w:noProof/>
        </w:rPr>
        <w:fldChar w:fldCharType="end"/>
      </w:r>
    </w:p>
    <w:p w14:paraId="1D6E994A" w14:textId="77777777" w:rsidR="009F452F" w:rsidRPr="009F4045" w:rsidRDefault="009F452F">
      <w:pPr>
        <w:pStyle w:val="TOC2"/>
        <w:rPr>
          <w:rFonts w:ascii="Aptos" w:hAnsi="Aptos"/>
          <w:noProof/>
          <w:kern w:val="2"/>
          <w:sz w:val="24"/>
          <w:szCs w:val="24"/>
          <w:lang w:eastAsia="en-GB"/>
        </w:rPr>
      </w:pPr>
      <w:r>
        <w:rPr>
          <w:noProof/>
        </w:rPr>
        <w:t>E.6.5</w:t>
      </w:r>
      <w:r w:rsidRPr="009F4045">
        <w:rPr>
          <w:rFonts w:ascii="Aptos" w:hAnsi="Aptos"/>
          <w:noProof/>
          <w:kern w:val="2"/>
          <w:sz w:val="24"/>
          <w:szCs w:val="24"/>
          <w:lang w:eastAsia="en-GB"/>
        </w:rPr>
        <w:tab/>
      </w:r>
      <w:r>
        <w:rPr>
          <w:noProof/>
        </w:rPr>
        <w:t>Text</w:t>
      </w:r>
      <w:r>
        <w:rPr>
          <w:noProof/>
        </w:rPr>
        <w:tab/>
      </w:r>
      <w:r>
        <w:rPr>
          <w:noProof/>
        </w:rPr>
        <w:fldChar w:fldCharType="begin" w:fldLock="1"/>
      </w:r>
      <w:r>
        <w:rPr>
          <w:noProof/>
        </w:rPr>
        <w:instrText xml:space="preserve"> PAGEREF _Toc201659021 \h </w:instrText>
      </w:r>
      <w:r>
        <w:rPr>
          <w:noProof/>
        </w:rPr>
      </w:r>
      <w:r>
        <w:rPr>
          <w:noProof/>
        </w:rPr>
        <w:fldChar w:fldCharType="separate"/>
      </w:r>
      <w:r>
        <w:rPr>
          <w:noProof/>
        </w:rPr>
        <w:t>171</w:t>
      </w:r>
      <w:r>
        <w:rPr>
          <w:noProof/>
        </w:rPr>
        <w:fldChar w:fldCharType="end"/>
      </w:r>
    </w:p>
    <w:p w14:paraId="36FB5F82" w14:textId="77777777" w:rsidR="009F452F" w:rsidRPr="009F4045" w:rsidRDefault="009F452F">
      <w:pPr>
        <w:pStyle w:val="TOC2"/>
        <w:rPr>
          <w:rFonts w:ascii="Aptos" w:hAnsi="Aptos"/>
          <w:noProof/>
          <w:kern w:val="2"/>
          <w:sz w:val="24"/>
          <w:szCs w:val="24"/>
          <w:lang w:eastAsia="en-GB"/>
        </w:rPr>
      </w:pPr>
      <w:r>
        <w:rPr>
          <w:noProof/>
        </w:rPr>
        <w:t>E.6.6</w:t>
      </w:r>
      <w:r w:rsidRPr="009F4045">
        <w:rPr>
          <w:rFonts w:ascii="Aptos" w:hAnsi="Aptos"/>
          <w:noProof/>
          <w:kern w:val="2"/>
          <w:sz w:val="24"/>
          <w:szCs w:val="24"/>
          <w:lang w:eastAsia="en-GB"/>
        </w:rPr>
        <w:tab/>
      </w:r>
      <w:r>
        <w:rPr>
          <w:noProof/>
        </w:rPr>
        <w:t>Reserved</w:t>
      </w:r>
      <w:r>
        <w:rPr>
          <w:noProof/>
        </w:rPr>
        <w:tab/>
      </w:r>
      <w:r>
        <w:rPr>
          <w:noProof/>
        </w:rPr>
        <w:fldChar w:fldCharType="begin" w:fldLock="1"/>
      </w:r>
      <w:r>
        <w:rPr>
          <w:noProof/>
        </w:rPr>
        <w:instrText xml:space="preserve"> PAGEREF _Toc201659022 \h </w:instrText>
      </w:r>
      <w:r>
        <w:rPr>
          <w:noProof/>
        </w:rPr>
      </w:r>
      <w:r>
        <w:rPr>
          <w:noProof/>
        </w:rPr>
        <w:fldChar w:fldCharType="separate"/>
      </w:r>
      <w:r>
        <w:rPr>
          <w:noProof/>
        </w:rPr>
        <w:t>171</w:t>
      </w:r>
      <w:r>
        <w:rPr>
          <w:noProof/>
        </w:rPr>
        <w:fldChar w:fldCharType="end"/>
      </w:r>
    </w:p>
    <w:p w14:paraId="648BDDD5" w14:textId="77777777" w:rsidR="009F452F" w:rsidRPr="009F4045" w:rsidRDefault="009F452F">
      <w:pPr>
        <w:pStyle w:val="TOC2"/>
        <w:rPr>
          <w:rFonts w:ascii="Aptos" w:hAnsi="Aptos"/>
          <w:noProof/>
          <w:kern w:val="2"/>
          <w:sz w:val="24"/>
          <w:szCs w:val="24"/>
          <w:lang w:eastAsia="en-GB"/>
        </w:rPr>
      </w:pPr>
      <w:r>
        <w:rPr>
          <w:noProof/>
        </w:rPr>
        <w:t>E.6.7</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_Toc201659023 \h </w:instrText>
      </w:r>
      <w:r>
        <w:rPr>
          <w:noProof/>
        </w:rPr>
      </w:r>
      <w:r>
        <w:rPr>
          <w:noProof/>
        </w:rPr>
        <w:fldChar w:fldCharType="separate"/>
      </w:r>
      <w:r>
        <w:rPr>
          <w:noProof/>
        </w:rPr>
        <w:t>171</w:t>
      </w:r>
      <w:r>
        <w:rPr>
          <w:noProof/>
        </w:rPr>
        <w:fldChar w:fldCharType="end"/>
      </w:r>
    </w:p>
    <w:p w14:paraId="64CA2BE3" w14:textId="77777777" w:rsidR="009F452F" w:rsidRPr="009F4045" w:rsidRDefault="009F452F">
      <w:pPr>
        <w:pStyle w:val="TOC2"/>
        <w:rPr>
          <w:rFonts w:ascii="Aptos" w:hAnsi="Aptos"/>
          <w:noProof/>
          <w:kern w:val="2"/>
          <w:sz w:val="24"/>
          <w:szCs w:val="24"/>
          <w:lang w:eastAsia="en-GB"/>
        </w:rPr>
      </w:pPr>
      <w:r>
        <w:rPr>
          <w:noProof/>
        </w:rPr>
        <w:t>E.6.8</w:t>
      </w:r>
      <w:r w:rsidRPr="009F4045">
        <w:rPr>
          <w:rFonts w:ascii="Aptos" w:hAnsi="Aptos"/>
          <w:noProof/>
          <w:kern w:val="2"/>
          <w:sz w:val="24"/>
          <w:szCs w:val="24"/>
          <w:lang w:eastAsia="en-GB"/>
        </w:rPr>
        <w:tab/>
      </w:r>
      <w:r>
        <w:rPr>
          <w:noProof/>
        </w:rPr>
        <w:t>Void</w:t>
      </w:r>
      <w:r>
        <w:rPr>
          <w:noProof/>
        </w:rPr>
        <w:tab/>
      </w:r>
      <w:r>
        <w:rPr>
          <w:noProof/>
        </w:rPr>
        <w:fldChar w:fldCharType="begin" w:fldLock="1"/>
      </w:r>
      <w:r>
        <w:rPr>
          <w:noProof/>
        </w:rPr>
        <w:instrText xml:space="preserve"> PAGEREF _Toc201659024 \h </w:instrText>
      </w:r>
      <w:r>
        <w:rPr>
          <w:noProof/>
        </w:rPr>
      </w:r>
      <w:r>
        <w:rPr>
          <w:noProof/>
        </w:rPr>
        <w:fldChar w:fldCharType="separate"/>
      </w:r>
      <w:r>
        <w:rPr>
          <w:noProof/>
        </w:rPr>
        <w:t>171</w:t>
      </w:r>
      <w:r>
        <w:rPr>
          <w:noProof/>
        </w:rPr>
        <w:fldChar w:fldCharType="end"/>
      </w:r>
    </w:p>
    <w:p w14:paraId="3B0298CE" w14:textId="77777777" w:rsidR="009F452F" w:rsidRPr="009F4045" w:rsidRDefault="009F452F">
      <w:pPr>
        <w:pStyle w:val="TOC2"/>
        <w:rPr>
          <w:rFonts w:ascii="Aptos" w:hAnsi="Aptos"/>
          <w:noProof/>
          <w:kern w:val="2"/>
          <w:sz w:val="24"/>
          <w:szCs w:val="24"/>
          <w:lang w:eastAsia="en-GB"/>
        </w:rPr>
      </w:pPr>
      <w:r>
        <w:rPr>
          <w:noProof/>
        </w:rPr>
        <w:t>E.6.9</w:t>
      </w:r>
      <w:r w:rsidRPr="009F4045">
        <w:rPr>
          <w:rFonts w:ascii="Aptos" w:hAnsi="Aptos"/>
          <w:noProof/>
          <w:kern w:val="2"/>
          <w:sz w:val="24"/>
          <w:szCs w:val="24"/>
          <w:lang w:eastAsia="en-GB"/>
        </w:rPr>
        <w:tab/>
      </w:r>
      <w:r>
        <w:rPr>
          <w:noProof/>
        </w:rPr>
        <w:t>Status</w:t>
      </w:r>
      <w:r>
        <w:rPr>
          <w:noProof/>
        </w:rPr>
        <w:tab/>
      </w:r>
      <w:r>
        <w:rPr>
          <w:noProof/>
        </w:rPr>
        <w:fldChar w:fldCharType="begin" w:fldLock="1"/>
      </w:r>
      <w:r>
        <w:rPr>
          <w:noProof/>
        </w:rPr>
        <w:instrText xml:space="preserve"> PAGEREF _Toc201659025 \h </w:instrText>
      </w:r>
      <w:r>
        <w:rPr>
          <w:noProof/>
        </w:rPr>
      </w:r>
      <w:r>
        <w:rPr>
          <w:noProof/>
        </w:rPr>
        <w:fldChar w:fldCharType="separate"/>
      </w:r>
      <w:r>
        <w:rPr>
          <w:noProof/>
        </w:rPr>
        <w:t>171</w:t>
      </w:r>
      <w:r>
        <w:rPr>
          <w:noProof/>
        </w:rPr>
        <w:fldChar w:fldCharType="end"/>
      </w:r>
    </w:p>
    <w:p w14:paraId="6DACDB8B" w14:textId="77777777" w:rsidR="009F452F" w:rsidRPr="009F4045" w:rsidRDefault="009F452F">
      <w:pPr>
        <w:pStyle w:val="TOC2"/>
        <w:rPr>
          <w:rFonts w:ascii="Aptos" w:hAnsi="Aptos"/>
          <w:noProof/>
          <w:kern w:val="2"/>
          <w:sz w:val="24"/>
          <w:szCs w:val="24"/>
          <w:lang w:eastAsia="en-GB"/>
        </w:rPr>
      </w:pPr>
      <w:r>
        <w:rPr>
          <w:noProof/>
        </w:rPr>
        <w:t>E.6.10</w:t>
      </w:r>
      <w:r w:rsidRPr="009F4045">
        <w:rPr>
          <w:rFonts w:ascii="Aptos" w:hAnsi="Aptos"/>
          <w:noProof/>
          <w:kern w:val="2"/>
          <w:sz w:val="24"/>
          <w:szCs w:val="24"/>
          <w:lang w:eastAsia="en-GB"/>
        </w:rPr>
        <w:tab/>
      </w:r>
      <w:r>
        <w:rPr>
          <w:noProof/>
        </w:rPr>
        <w:t>Expiry time</w:t>
      </w:r>
      <w:r>
        <w:rPr>
          <w:noProof/>
        </w:rPr>
        <w:tab/>
      </w:r>
      <w:r>
        <w:rPr>
          <w:noProof/>
        </w:rPr>
        <w:fldChar w:fldCharType="begin" w:fldLock="1"/>
      </w:r>
      <w:r>
        <w:rPr>
          <w:noProof/>
        </w:rPr>
        <w:instrText xml:space="preserve"> PAGEREF _Toc201659026 \h </w:instrText>
      </w:r>
      <w:r>
        <w:rPr>
          <w:noProof/>
        </w:rPr>
      </w:r>
      <w:r>
        <w:rPr>
          <w:noProof/>
        </w:rPr>
        <w:fldChar w:fldCharType="separate"/>
      </w:r>
      <w:r>
        <w:rPr>
          <w:noProof/>
        </w:rPr>
        <w:t>171</w:t>
      </w:r>
      <w:r>
        <w:rPr>
          <w:noProof/>
        </w:rPr>
        <w:fldChar w:fldCharType="end"/>
      </w:r>
    </w:p>
    <w:p w14:paraId="1B6F52FE" w14:textId="77777777" w:rsidR="009F452F" w:rsidRPr="009F4045" w:rsidRDefault="009F452F">
      <w:pPr>
        <w:pStyle w:val="TOC2"/>
        <w:rPr>
          <w:rFonts w:ascii="Aptos" w:hAnsi="Aptos"/>
          <w:noProof/>
          <w:kern w:val="2"/>
          <w:sz w:val="24"/>
          <w:szCs w:val="24"/>
          <w:lang w:eastAsia="en-GB"/>
        </w:rPr>
      </w:pPr>
      <w:r>
        <w:rPr>
          <w:noProof/>
        </w:rPr>
        <w:t>E.6.11</w:t>
      </w:r>
      <w:r w:rsidRPr="009F4045">
        <w:rPr>
          <w:rFonts w:ascii="Aptos" w:hAnsi="Aptos"/>
          <w:noProof/>
          <w:kern w:val="2"/>
          <w:sz w:val="24"/>
          <w:szCs w:val="24"/>
          <w:lang w:eastAsia="en-GB"/>
        </w:rPr>
        <w:tab/>
      </w:r>
      <w:r>
        <w:rPr>
          <w:noProof/>
        </w:rPr>
        <w:t>Key Type</w:t>
      </w:r>
      <w:r>
        <w:rPr>
          <w:noProof/>
        </w:rPr>
        <w:tab/>
      </w:r>
      <w:r>
        <w:rPr>
          <w:noProof/>
        </w:rPr>
        <w:fldChar w:fldCharType="begin" w:fldLock="1"/>
      </w:r>
      <w:r>
        <w:rPr>
          <w:noProof/>
        </w:rPr>
        <w:instrText xml:space="preserve"> PAGEREF _Toc201659027 \h </w:instrText>
      </w:r>
      <w:r>
        <w:rPr>
          <w:noProof/>
        </w:rPr>
      </w:r>
      <w:r>
        <w:rPr>
          <w:noProof/>
        </w:rPr>
        <w:fldChar w:fldCharType="separate"/>
      </w:r>
      <w:r>
        <w:rPr>
          <w:noProof/>
        </w:rPr>
        <w:t>171</w:t>
      </w:r>
      <w:r>
        <w:rPr>
          <w:noProof/>
        </w:rPr>
        <w:fldChar w:fldCharType="end"/>
      </w:r>
    </w:p>
    <w:p w14:paraId="18CF988B" w14:textId="77777777" w:rsidR="009F452F" w:rsidRPr="009F4045" w:rsidRDefault="009F452F">
      <w:pPr>
        <w:pStyle w:val="TOC1"/>
        <w:rPr>
          <w:rFonts w:ascii="Aptos" w:hAnsi="Aptos"/>
          <w:noProof/>
          <w:kern w:val="2"/>
          <w:sz w:val="24"/>
          <w:szCs w:val="24"/>
          <w:lang w:eastAsia="en-GB"/>
        </w:rPr>
      </w:pPr>
      <w:r>
        <w:rPr>
          <w:noProof/>
        </w:rPr>
        <w:t>E.7</w:t>
      </w:r>
      <w:r w:rsidRPr="009F4045">
        <w:rPr>
          <w:rFonts w:ascii="Aptos" w:hAnsi="Aptos"/>
          <w:noProof/>
          <w:kern w:val="2"/>
          <w:sz w:val="24"/>
          <w:szCs w:val="24"/>
          <w:lang w:eastAsia="en-GB"/>
        </w:rPr>
        <w:tab/>
      </w:r>
      <w:r>
        <w:rPr>
          <w:noProof/>
        </w:rPr>
        <w:t>Hiding identities within MIKEY messages</w:t>
      </w:r>
      <w:r>
        <w:rPr>
          <w:noProof/>
        </w:rPr>
        <w:tab/>
      </w:r>
      <w:r>
        <w:rPr>
          <w:noProof/>
        </w:rPr>
        <w:fldChar w:fldCharType="begin" w:fldLock="1"/>
      </w:r>
      <w:r>
        <w:rPr>
          <w:noProof/>
        </w:rPr>
        <w:instrText xml:space="preserve"> PAGEREF _Toc201659028 \h </w:instrText>
      </w:r>
      <w:r>
        <w:rPr>
          <w:noProof/>
        </w:rPr>
      </w:r>
      <w:r>
        <w:rPr>
          <w:noProof/>
        </w:rPr>
        <w:fldChar w:fldCharType="separate"/>
      </w:r>
      <w:r>
        <w:rPr>
          <w:noProof/>
        </w:rPr>
        <w:t>172</w:t>
      </w:r>
      <w:r>
        <w:rPr>
          <w:noProof/>
        </w:rPr>
        <w:fldChar w:fldCharType="end"/>
      </w:r>
    </w:p>
    <w:p w14:paraId="6F1BBDCC" w14:textId="77777777" w:rsidR="009F452F" w:rsidRPr="009F4045" w:rsidRDefault="009F452F" w:rsidP="009F452F">
      <w:pPr>
        <w:pStyle w:val="TOC8"/>
        <w:rPr>
          <w:rFonts w:ascii="Aptos" w:hAnsi="Aptos"/>
          <w:b w:val="0"/>
          <w:noProof/>
          <w:kern w:val="2"/>
          <w:sz w:val="24"/>
          <w:szCs w:val="24"/>
          <w:lang w:eastAsia="en-GB"/>
        </w:rPr>
      </w:pPr>
      <w:r>
        <w:rPr>
          <w:noProof/>
          <w:lang w:eastAsia="ko-KR"/>
        </w:rPr>
        <w:t>Annex F (normative):</w:t>
      </w:r>
      <w:r>
        <w:rPr>
          <w:noProof/>
          <w:lang w:eastAsia="ko-KR"/>
        </w:rPr>
        <w:tab/>
        <w:t>Key derivation and hash functions</w:t>
      </w:r>
      <w:r>
        <w:rPr>
          <w:noProof/>
        </w:rPr>
        <w:tab/>
      </w:r>
      <w:r>
        <w:rPr>
          <w:noProof/>
        </w:rPr>
        <w:fldChar w:fldCharType="begin" w:fldLock="1"/>
      </w:r>
      <w:r>
        <w:rPr>
          <w:noProof/>
        </w:rPr>
        <w:instrText xml:space="preserve"> PAGEREF _Toc201659029 \h </w:instrText>
      </w:r>
      <w:r>
        <w:rPr>
          <w:noProof/>
        </w:rPr>
      </w:r>
      <w:r>
        <w:rPr>
          <w:noProof/>
        </w:rPr>
        <w:fldChar w:fldCharType="separate"/>
      </w:r>
      <w:r>
        <w:rPr>
          <w:noProof/>
        </w:rPr>
        <w:t>173</w:t>
      </w:r>
      <w:r>
        <w:rPr>
          <w:noProof/>
        </w:rPr>
        <w:fldChar w:fldCharType="end"/>
      </w:r>
    </w:p>
    <w:p w14:paraId="164D28E2" w14:textId="77777777" w:rsidR="009F452F" w:rsidRPr="009F4045" w:rsidRDefault="009F452F">
      <w:pPr>
        <w:pStyle w:val="TOC1"/>
        <w:rPr>
          <w:rFonts w:ascii="Aptos" w:hAnsi="Aptos"/>
          <w:noProof/>
          <w:kern w:val="2"/>
          <w:sz w:val="24"/>
          <w:szCs w:val="24"/>
          <w:lang w:eastAsia="en-GB"/>
        </w:rPr>
      </w:pPr>
      <w:r>
        <w:rPr>
          <w:noProof/>
        </w:rPr>
        <w:t>F.1</w:t>
      </w:r>
      <w:r w:rsidRPr="009F4045">
        <w:rPr>
          <w:rFonts w:ascii="Aptos" w:hAnsi="Aptos"/>
          <w:noProof/>
          <w:kern w:val="2"/>
          <w:sz w:val="24"/>
          <w:szCs w:val="24"/>
          <w:lang w:eastAsia="en-GB"/>
        </w:rPr>
        <w:tab/>
      </w:r>
      <w:r>
        <w:rPr>
          <w:noProof/>
          <w:lang w:eastAsia="en-GB"/>
        </w:rPr>
        <w:t>KDF interface and input parameter construction</w:t>
      </w:r>
      <w:r>
        <w:rPr>
          <w:noProof/>
        </w:rPr>
        <w:tab/>
      </w:r>
      <w:r>
        <w:rPr>
          <w:noProof/>
        </w:rPr>
        <w:fldChar w:fldCharType="begin" w:fldLock="1"/>
      </w:r>
      <w:r>
        <w:rPr>
          <w:noProof/>
        </w:rPr>
        <w:instrText xml:space="preserve"> PAGEREF _Toc201659030 \h </w:instrText>
      </w:r>
      <w:r>
        <w:rPr>
          <w:noProof/>
        </w:rPr>
      </w:r>
      <w:r>
        <w:rPr>
          <w:noProof/>
        </w:rPr>
        <w:fldChar w:fldCharType="separate"/>
      </w:r>
      <w:r>
        <w:rPr>
          <w:noProof/>
        </w:rPr>
        <w:t>173</w:t>
      </w:r>
      <w:r>
        <w:rPr>
          <w:noProof/>
        </w:rPr>
        <w:fldChar w:fldCharType="end"/>
      </w:r>
    </w:p>
    <w:p w14:paraId="29261DA0" w14:textId="77777777" w:rsidR="009F452F" w:rsidRPr="009F4045" w:rsidRDefault="009F452F">
      <w:pPr>
        <w:pStyle w:val="TOC2"/>
        <w:rPr>
          <w:rFonts w:ascii="Aptos" w:hAnsi="Aptos"/>
          <w:noProof/>
          <w:kern w:val="2"/>
          <w:sz w:val="24"/>
          <w:szCs w:val="24"/>
          <w:lang w:eastAsia="en-GB"/>
        </w:rPr>
      </w:pPr>
      <w:r>
        <w:rPr>
          <w:noProof/>
        </w:rPr>
        <w:t>F.1.1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_Toc201659031 \h </w:instrText>
      </w:r>
      <w:r>
        <w:rPr>
          <w:noProof/>
        </w:rPr>
      </w:r>
      <w:r>
        <w:rPr>
          <w:noProof/>
        </w:rPr>
        <w:fldChar w:fldCharType="separate"/>
      </w:r>
      <w:r>
        <w:rPr>
          <w:noProof/>
        </w:rPr>
        <w:t>173</w:t>
      </w:r>
      <w:r>
        <w:rPr>
          <w:noProof/>
        </w:rPr>
        <w:fldChar w:fldCharType="end"/>
      </w:r>
    </w:p>
    <w:p w14:paraId="364B4D74" w14:textId="77777777" w:rsidR="009F452F" w:rsidRPr="009F4045" w:rsidRDefault="009F452F">
      <w:pPr>
        <w:pStyle w:val="TOC2"/>
        <w:rPr>
          <w:rFonts w:ascii="Aptos" w:hAnsi="Aptos"/>
          <w:noProof/>
          <w:kern w:val="2"/>
          <w:sz w:val="24"/>
          <w:szCs w:val="24"/>
          <w:lang w:eastAsia="en-GB"/>
        </w:rPr>
      </w:pPr>
      <w:r>
        <w:rPr>
          <w:noProof/>
        </w:rPr>
        <w:t>F.1.2</w:t>
      </w:r>
      <w:r w:rsidRPr="009F4045">
        <w:rPr>
          <w:rFonts w:ascii="Aptos" w:hAnsi="Aptos"/>
          <w:noProof/>
          <w:kern w:val="2"/>
          <w:sz w:val="24"/>
          <w:szCs w:val="24"/>
          <w:lang w:eastAsia="en-GB"/>
        </w:rPr>
        <w:tab/>
      </w:r>
      <w:r>
        <w:rPr>
          <w:noProof/>
        </w:rPr>
        <w:t>FC value allocations</w:t>
      </w:r>
      <w:r>
        <w:rPr>
          <w:noProof/>
        </w:rPr>
        <w:tab/>
      </w:r>
      <w:r>
        <w:rPr>
          <w:noProof/>
        </w:rPr>
        <w:fldChar w:fldCharType="begin" w:fldLock="1"/>
      </w:r>
      <w:r>
        <w:rPr>
          <w:noProof/>
        </w:rPr>
        <w:instrText xml:space="preserve"> PAGEREF _Toc201659032 \h </w:instrText>
      </w:r>
      <w:r>
        <w:rPr>
          <w:noProof/>
        </w:rPr>
      </w:r>
      <w:r>
        <w:rPr>
          <w:noProof/>
        </w:rPr>
        <w:fldChar w:fldCharType="separate"/>
      </w:r>
      <w:r>
        <w:rPr>
          <w:noProof/>
        </w:rPr>
        <w:t>173</w:t>
      </w:r>
      <w:r>
        <w:rPr>
          <w:noProof/>
        </w:rPr>
        <w:fldChar w:fldCharType="end"/>
      </w:r>
    </w:p>
    <w:p w14:paraId="01E73C2D" w14:textId="77777777" w:rsidR="009F452F" w:rsidRPr="009F4045" w:rsidRDefault="009F452F">
      <w:pPr>
        <w:pStyle w:val="TOC2"/>
        <w:rPr>
          <w:rFonts w:ascii="Aptos" w:hAnsi="Aptos"/>
          <w:noProof/>
          <w:kern w:val="2"/>
          <w:sz w:val="24"/>
          <w:szCs w:val="24"/>
          <w:lang w:eastAsia="en-GB"/>
        </w:rPr>
      </w:pPr>
      <w:r>
        <w:rPr>
          <w:noProof/>
        </w:rPr>
        <w:t>F.1.3</w:t>
      </w:r>
      <w:r w:rsidRPr="009F4045">
        <w:rPr>
          <w:rFonts w:ascii="Aptos" w:hAnsi="Aptos"/>
          <w:noProof/>
          <w:kern w:val="2"/>
          <w:sz w:val="24"/>
          <w:szCs w:val="24"/>
          <w:lang w:eastAsia="en-GB"/>
        </w:rPr>
        <w:tab/>
      </w:r>
      <w:r>
        <w:rPr>
          <w:noProof/>
        </w:rPr>
        <w:t>Calculation of the User Salt for GUK-ID generation</w:t>
      </w:r>
      <w:r>
        <w:rPr>
          <w:noProof/>
        </w:rPr>
        <w:tab/>
      </w:r>
      <w:r>
        <w:rPr>
          <w:noProof/>
        </w:rPr>
        <w:fldChar w:fldCharType="begin" w:fldLock="1"/>
      </w:r>
      <w:r>
        <w:rPr>
          <w:noProof/>
        </w:rPr>
        <w:instrText xml:space="preserve"> PAGEREF _Toc201659033 \h </w:instrText>
      </w:r>
      <w:r>
        <w:rPr>
          <w:noProof/>
        </w:rPr>
      </w:r>
      <w:r>
        <w:rPr>
          <w:noProof/>
        </w:rPr>
        <w:fldChar w:fldCharType="separate"/>
      </w:r>
      <w:r>
        <w:rPr>
          <w:noProof/>
        </w:rPr>
        <w:t>173</w:t>
      </w:r>
      <w:r>
        <w:rPr>
          <w:noProof/>
        </w:rPr>
        <w:fldChar w:fldCharType="end"/>
      </w:r>
    </w:p>
    <w:p w14:paraId="1EFC4671" w14:textId="77777777" w:rsidR="009F452F" w:rsidRPr="009F4045" w:rsidRDefault="009F452F">
      <w:pPr>
        <w:pStyle w:val="TOC2"/>
        <w:rPr>
          <w:rFonts w:ascii="Aptos" w:hAnsi="Aptos"/>
          <w:noProof/>
          <w:kern w:val="2"/>
          <w:sz w:val="24"/>
          <w:szCs w:val="24"/>
          <w:lang w:eastAsia="en-GB"/>
        </w:rPr>
      </w:pPr>
      <w:r>
        <w:rPr>
          <w:noProof/>
        </w:rPr>
        <w:t>F.1.4</w:t>
      </w:r>
      <w:r w:rsidRPr="009F4045">
        <w:rPr>
          <w:rFonts w:ascii="Aptos" w:hAnsi="Aptos"/>
          <w:noProof/>
          <w:kern w:val="2"/>
          <w:sz w:val="24"/>
          <w:szCs w:val="24"/>
          <w:lang w:eastAsia="en-GB"/>
        </w:rPr>
        <w:tab/>
      </w:r>
      <w:r>
        <w:rPr>
          <w:noProof/>
        </w:rPr>
        <w:t>Calculation of keys for application data protection</w:t>
      </w:r>
      <w:r>
        <w:rPr>
          <w:noProof/>
        </w:rPr>
        <w:tab/>
      </w:r>
      <w:r>
        <w:rPr>
          <w:noProof/>
        </w:rPr>
        <w:fldChar w:fldCharType="begin" w:fldLock="1"/>
      </w:r>
      <w:r>
        <w:rPr>
          <w:noProof/>
        </w:rPr>
        <w:instrText xml:space="preserve"> PAGEREF _Toc201659034 \h </w:instrText>
      </w:r>
      <w:r>
        <w:rPr>
          <w:noProof/>
        </w:rPr>
      </w:r>
      <w:r>
        <w:rPr>
          <w:noProof/>
        </w:rPr>
        <w:fldChar w:fldCharType="separate"/>
      </w:r>
      <w:r>
        <w:rPr>
          <w:noProof/>
        </w:rPr>
        <w:t>173</w:t>
      </w:r>
      <w:r>
        <w:rPr>
          <w:noProof/>
        </w:rPr>
        <w:fldChar w:fldCharType="end"/>
      </w:r>
    </w:p>
    <w:p w14:paraId="4F272A74" w14:textId="77777777" w:rsidR="009F452F" w:rsidRPr="009F4045" w:rsidRDefault="009F452F">
      <w:pPr>
        <w:pStyle w:val="TOC3"/>
        <w:rPr>
          <w:rFonts w:ascii="Aptos" w:hAnsi="Aptos"/>
          <w:noProof/>
          <w:kern w:val="2"/>
          <w:sz w:val="24"/>
          <w:szCs w:val="24"/>
          <w:lang w:eastAsia="en-GB"/>
        </w:rPr>
      </w:pPr>
      <w:r>
        <w:rPr>
          <w:noProof/>
        </w:rPr>
        <w:t>F.1.5</w:t>
      </w:r>
      <w:r w:rsidRPr="009F4045">
        <w:rPr>
          <w:rFonts w:ascii="Aptos" w:hAnsi="Aptos"/>
          <w:noProof/>
          <w:kern w:val="2"/>
          <w:sz w:val="24"/>
          <w:szCs w:val="24"/>
          <w:lang w:eastAsia="en-GB"/>
        </w:rPr>
        <w:tab/>
      </w:r>
      <w:r>
        <w:rPr>
          <w:noProof/>
        </w:rPr>
        <w:t>Calculation of keys for MCData payload protection</w:t>
      </w:r>
      <w:r>
        <w:rPr>
          <w:noProof/>
        </w:rPr>
        <w:tab/>
      </w:r>
      <w:r>
        <w:rPr>
          <w:noProof/>
        </w:rPr>
        <w:fldChar w:fldCharType="begin" w:fldLock="1"/>
      </w:r>
      <w:r>
        <w:rPr>
          <w:noProof/>
        </w:rPr>
        <w:instrText xml:space="preserve"> PAGEREF _Toc201659035 \h </w:instrText>
      </w:r>
      <w:r>
        <w:rPr>
          <w:noProof/>
        </w:rPr>
      </w:r>
      <w:r>
        <w:rPr>
          <w:noProof/>
        </w:rPr>
        <w:fldChar w:fldCharType="separate"/>
      </w:r>
      <w:r>
        <w:rPr>
          <w:noProof/>
        </w:rPr>
        <w:t>174</w:t>
      </w:r>
      <w:r>
        <w:rPr>
          <w:noProof/>
        </w:rPr>
        <w:fldChar w:fldCharType="end"/>
      </w:r>
    </w:p>
    <w:p w14:paraId="2C9486F9" w14:textId="77777777" w:rsidR="009F452F" w:rsidRPr="009F4045" w:rsidRDefault="009F452F">
      <w:pPr>
        <w:pStyle w:val="TOC1"/>
        <w:rPr>
          <w:rFonts w:ascii="Aptos" w:hAnsi="Aptos"/>
          <w:noProof/>
          <w:kern w:val="2"/>
          <w:sz w:val="24"/>
          <w:szCs w:val="24"/>
          <w:lang w:eastAsia="en-GB"/>
        </w:rPr>
      </w:pPr>
      <w:r>
        <w:rPr>
          <w:noProof/>
        </w:rPr>
        <w:t>F.2</w:t>
      </w:r>
      <w:r w:rsidRPr="009F4045">
        <w:rPr>
          <w:rFonts w:ascii="Aptos" w:hAnsi="Aptos"/>
          <w:noProof/>
          <w:kern w:val="2"/>
          <w:sz w:val="24"/>
          <w:szCs w:val="24"/>
          <w:lang w:eastAsia="en-GB"/>
        </w:rPr>
        <w:tab/>
      </w:r>
      <w:r>
        <w:rPr>
          <w:noProof/>
          <w:lang w:eastAsia="en-GB"/>
        </w:rPr>
        <w:t>Hash functions</w:t>
      </w:r>
      <w:r>
        <w:rPr>
          <w:noProof/>
        </w:rPr>
        <w:tab/>
      </w:r>
      <w:r>
        <w:rPr>
          <w:noProof/>
        </w:rPr>
        <w:fldChar w:fldCharType="begin" w:fldLock="1"/>
      </w:r>
      <w:r>
        <w:rPr>
          <w:noProof/>
        </w:rPr>
        <w:instrText xml:space="preserve"> PAGEREF _Toc201659036 \h </w:instrText>
      </w:r>
      <w:r>
        <w:rPr>
          <w:noProof/>
        </w:rPr>
      </w:r>
      <w:r>
        <w:rPr>
          <w:noProof/>
        </w:rPr>
        <w:fldChar w:fldCharType="separate"/>
      </w:r>
      <w:r>
        <w:rPr>
          <w:noProof/>
        </w:rPr>
        <w:t>174</w:t>
      </w:r>
      <w:r>
        <w:rPr>
          <w:noProof/>
        </w:rPr>
        <w:fldChar w:fldCharType="end"/>
      </w:r>
    </w:p>
    <w:p w14:paraId="590AC856" w14:textId="77777777" w:rsidR="009F452F" w:rsidRPr="009F4045" w:rsidRDefault="009F452F">
      <w:pPr>
        <w:pStyle w:val="TOC2"/>
        <w:rPr>
          <w:rFonts w:ascii="Aptos" w:hAnsi="Aptos"/>
          <w:noProof/>
          <w:kern w:val="2"/>
          <w:sz w:val="24"/>
          <w:szCs w:val="24"/>
          <w:lang w:eastAsia="en-GB"/>
        </w:rPr>
      </w:pPr>
      <w:r>
        <w:rPr>
          <w:noProof/>
        </w:rPr>
        <w:t>F.2.1</w:t>
      </w:r>
      <w:r w:rsidRPr="009F4045">
        <w:rPr>
          <w:rFonts w:ascii="Aptos" w:hAnsi="Aptos"/>
          <w:noProof/>
          <w:kern w:val="2"/>
          <w:sz w:val="24"/>
          <w:szCs w:val="24"/>
          <w:lang w:eastAsia="en-GB"/>
        </w:rPr>
        <w:tab/>
      </w:r>
      <w:r>
        <w:rPr>
          <w:noProof/>
        </w:rPr>
        <w:t>Generation of MIKEY-SAKKE UID</w:t>
      </w:r>
      <w:r>
        <w:rPr>
          <w:noProof/>
        </w:rPr>
        <w:tab/>
      </w:r>
      <w:r>
        <w:rPr>
          <w:noProof/>
        </w:rPr>
        <w:fldChar w:fldCharType="begin" w:fldLock="1"/>
      </w:r>
      <w:r>
        <w:rPr>
          <w:noProof/>
        </w:rPr>
        <w:instrText xml:space="preserve"> PAGEREF _Toc201659037 \h </w:instrText>
      </w:r>
      <w:r>
        <w:rPr>
          <w:noProof/>
        </w:rPr>
      </w:r>
      <w:r>
        <w:rPr>
          <w:noProof/>
        </w:rPr>
        <w:fldChar w:fldCharType="separate"/>
      </w:r>
      <w:r>
        <w:rPr>
          <w:noProof/>
        </w:rPr>
        <w:t>174</w:t>
      </w:r>
      <w:r>
        <w:rPr>
          <w:noProof/>
        </w:rPr>
        <w:fldChar w:fldCharType="end"/>
      </w:r>
    </w:p>
    <w:p w14:paraId="0DB468D5" w14:textId="77777777" w:rsidR="009F452F" w:rsidRPr="009F4045" w:rsidRDefault="009F452F">
      <w:pPr>
        <w:pStyle w:val="TOC3"/>
        <w:rPr>
          <w:rFonts w:ascii="Aptos" w:hAnsi="Aptos"/>
          <w:noProof/>
          <w:kern w:val="2"/>
          <w:sz w:val="24"/>
          <w:szCs w:val="24"/>
          <w:lang w:eastAsia="en-GB"/>
        </w:rPr>
      </w:pPr>
      <w:r>
        <w:rPr>
          <w:noProof/>
        </w:rPr>
        <w:t>F.2.1.1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_Toc201659038 \h </w:instrText>
      </w:r>
      <w:r>
        <w:rPr>
          <w:noProof/>
        </w:rPr>
      </w:r>
      <w:r>
        <w:rPr>
          <w:noProof/>
        </w:rPr>
        <w:fldChar w:fldCharType="separate"/>
      </w:r>
      <w:r>
        <w:rPr>
          <w:noProof/>
        </w:rPr>
        <w:t>174</w:t>
      </w:r>
      <w:r>
        <w:rPr>
          <w:noProof/>
        </w:rPr>
        <w:fldChar w:fldCharType="end"/>
      </w:r>
    </w:p>
    <w:p w14:paraId="5D2661D5" w14:textId="77777777" w:rsidR="009F452F" w:rsidRPr="009F4045" w:rsidRDefault="009F452F">
      <w:pPr>
        <w:pStyle w:val="TOC3"/>
        <w:rPr>
          <w:rFonts w:ascii="Aptos" w:hAnsi="Aptos"/>
          <w:noProof/>
          <w:kern w:val="2"/>
          <w:sz w:val="24"/>
          <w:szCs w:val="24"/>
          <w:lang w:eastAsia="en-GB"/>
        </w:rPr>
      </w:pPr>
      <w:r>
        <w:rPr>
          <w:noProof/>
        </w:rPr>
        <w:t>F.2.1.2</w:t>
      </w:r>
      <w:r w:rsidRPr="009F4045">
        <w:rPr>
          <w:rFonts w:ascii="Aptos" w:hAnsi="Aptos"/>
          <w:noProof/>
          <w:kern w:val="2"/>
          <w:sz w:val="24"/>
          <w:szCs w:val="24"/>
          <w:lang w:eastAsia="en-GB"/>
        </w:rPr>
        <w:tab/>
      </w:r>
      <w:r>
        <w:rPr>
          <w:noProof/>
        </w:rPr>
        <w:t>Example UID</w:t>
      </w:r>
      <w:r>
        <w:rPr>
          <w:noProof/>
        </w:rPr>
        <w:tab/>
      </w:r>
      <w:r>
        <w:rPr>
          <w:noProof/>
        </w:rPr>
        <w:fldChar w:fldCharType="begin" w:fldLock="1"/>
      </w:r>
      <w:r>
        <w:rPr>
          <w:noProof/>
        </w:rPr>
        <w:instrText xml:space="preserve"> PAGEREF _Toc201659039 \h </w:instrText>
      </w:r>
      <w:r>
        <w:rPr>
          <w:noProof/>
        </w:rPr>
      </w:r>
      <w:r>
        <w:rPr>
          <w:noProof/>
        </w:rPr>
        <w:fldChar w:fldCharType="separate"/>
      </w:r>
      <w:r>
        <w:rPr>
          <w:noProof/>
        </w:rPr>
        <w:t>175</w:t>
      </w:r>
      <w:r>
        <w:rPr>
          <w:noProof/>
        </w:rPr>
        <w:fldChar w:fldCharType="end"/>
      </w:r>
    </w:p>
    <w:p w14:paraId="248419E6" w14:textId="77777777" w:rsidR="009F452F" w:rsidRPr="009F4045" w:rsidRDefault="009F452F" w:rsidP="009F452F">
      <w:pPr>
        <w:pStyle w:val="TOC8"/>
        <w:rPr>
          <w:rFonts w:ascii="Aptos" w:hAnsi="Aptos"/>
          <w:b w:val="0"/>
          <w:noProof/>
          <w:kern w:val="2"/>
          <w:sz w:val="24"/>
          <w:szCs w:val="24"/>
          <w:lang w:eastAsia="en-GB"/>
        </w:rPr>
      </w:pPr>
      <w:r>
        <w:rPr>
          <w:noProof/>
        </w:rPr>
        <w:t>Annex G (normative):</w:t>
      </w:r>
      <w:r>
        <w:rPr>
          <w:noProof/>
        </w:rPr>
        <w:tab/>
        <w:t>Key identifiers</w:t>
      </w:r>
      <w:r>
        <w:rPr>
          <w:noProof/>
        </w:rPr>
        <w:tab/>
      </w:r>
      <w:r>
        <w:rPr>
          <w:noProof/>
        </w:rPr>
        <w:fldChar w:fldCharType="begin" w:fldLock="1"/>
      </w:r>
      <w:r>
        <w:rPr>
          <w:noProof/>
        </w:rPr>
        <w:instrText xml:space="preserve"> PAGEREF _Toc201659040 \h </w:instrText>
      </w:r>
      <w:r>
        <w:rPr>
          <w:noProof/>
        </w:rPr>
      </w:r>
      <w:r>
        <w:rPr>
          <w:noProof/>
        </w:rPr>
        <w:fldChar w:fldCharType="separate"/>
      </w:r>
      <w:r>
        <w:rPr>
          <w:noProof/>
        </w:rPr>
        <w:t>177</w:t>
      </w:r>
      <w:r>
        <w:rPr>
          <w:noProof/>
        </w:rPr>
        <w:fldChar w:fldCharType="end"/>
      </w:r>
    </w:p>
    <w:p w14:paraId="7AE24725" w14:textId="77777777" w:rsidR="009F452F" w:rsidRPr="009F4045" w:rsidRDefault="009F452F" w:rsidP="009F452F">
      <w:pPr>
        <w:pStyle w:val="TOC8"/>
        <w:rPr>
          <w:rFonts w:ascii="Aptos" w:hAnsi="Aptos"/>
          <w:b w:val="0"/>
          <w:noProof/>
          <w:kern w:val="2"/>
          <w:sz w:val="24"/>
          <w:szCs w:val="24"/>
          <w:lang w:eastAsia="en-GB"/>
        </w:rPr>
      </w:pPr>
      <w:r>
        <w:rPr>
          <w:noProof/>
        </w:rPr>
        <w:t>Annex H (normative):</w:t>
      </w:r>
      <w:r>
        <w:rPr>
          <w:noProof/>
        </w:rPr>
        <w:tab/>
        <w:t>Support for legacy multicast key (MKFC) and for MSCCK</w:t>
      </w:r>
      <w:r>
        <w:rPr>
          <w:noProof/>
        </w:rPr>
        <w:tab/>
      </w:r>
      <w:r>
        <w:rPr>
          <w:noProof/>
        </w:rPr>
        <w:fldChar w:fldCharType="begin" w:fldLock="1"/>
      </w:r>
      <w:r>
        <w:rPr>
          <w:noProof/>
        </w:rPr>
        <w:instrText xml:space="preserve"> PAGEREF _Toc201659041 \h </w:instrText>
      </w:r>
      <w:r>
        <w:rPr>
          <w:noProof/>
        </w:rPr>
      </w:r>
      <w:r>
        <w:rPr>
          <w:noProof/>
        </w:rPr>
        <w:fldChar w:fldCharType="separate"/>
      </w:r>
      <w:r>
        <w:rPr>
          <w:noProof/>
        </w:rPr>
        <w:t>178</w:t>
      </w:r>
      <w:r>
        <w:rPr>
          <w:noProof/>
        </w:rPr>
        <w:fldChar w:fldCharType="end"/>
      </w:r>
    </w:p>
    <w:p w14:paraId="55D0584B" w14:textId="77777777" w:rsidR="009F452F" w:rsidRPr="009F4045" w:rsidRDefault="009F452F">
      <w:pPr>
        <w:pStyle w:val="TOC2"/>
        <w:rPr>
          <w:rFonts w:ascii="Aptos" w:hAnsi="Aptos"/>
          <w:noProof/>
          <w:kern w:val="2"/>
          <w:sz w:val="24"/>
          <w:szCs w:val="24"/>
          <w:lang w:eastAsia="en-GB"/>
        </w:rPr>
      </w:pPr>
      <w:r>
        <w:rPr>
          <w:noProof/>
        </w:rPr>
        <w:t>H.1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_Toc201659042 \h </w:instrText>
      </w:r>
      <w:r>
        <w:rPr>
          <w:noProof/>
        </w:rPr>
      </w:r>
      <w:r>
        <w:rPr>
          <w:noProof/>
        </w:rPr>
        <w:fldChar w:fldCharType="separate"/>
      </w:r>
      <w:r>
        <w:rPr>
          <w:noProof/>
        </w:rPr>
        <w:t>178</w:t>
      </w:r>
      <w:r>
        <w:rPr>
          <w:noProof/>
        </w:rPr>
        <w:fldChar w:fldCharType="end"/>
      </w:r>
    </w:p>
    <w:p w14:paraId="34D806D8" w14:textId="77777777" w:rsidR="009F452F" w:rsidRPr="009F4045" w:rsidRDefault="009F452F">
      <w:pPr>
        <w:pStyle w:val="TOC2"/>
        <w:rPr>
          <w:rFonts w:ascii="Aptos" w:hAnsi="Aptos"/>
          <w:noProof/>
          <w:kern w:val="2"/>
          <w:sz w:val="24"/>
          <w:szCs w:val="24"/>
          <w:lang w:eastAsia="en-GB"/>
        </w:rPr>
      </w:pPr>
      <w:r>
        <w:rPr>
          <w:noProof/>
        </w:rPr>
        <w:t>H.2</w:t>
      </w:r>
      <w:r w:rsidRPr="009F4045">
        <w:rPr>
          <w:rFonts w:ascii="Aptos" w:hAnsi="Aptos"/>
          <w:noProof/>
          <w:kern w:val="2"/>
          <w:sz w:val="24"/>
          <w:szCs w:val="24"/>
          <w:lang w:eastAsia="en-GB"/>
        </w:rPr>
        <w:tab/>
      </w:r>
      <w:r>
        <w:rPr>
          <w:noProof/>
        </w:rPr>
        <w:t>MKFC Receipt</w:t>
      </w:r>
      <w:r>
        <w:rPr>
          <w:noProof/>
        </w:rPr>
        <w:tab/>
      </w:r>
      <w:r>
        <w:rPr>
          <w:noProof/>
        </w:rPr>
        <w:fldChar w:fldCharType="begin" w:fldLock="1"/>
      </w:r>
      <w:r>
        <w:rPr>
          <w:noProof/>
        </w:rPr>
        <w:instrText xml:space="preserve"> PAGEREF _Toc201659043 \h </w:instrText>
      </w:r>
      <w:r>
        <w:rPr>
          <w:noProof/>
        </w:rPr>
      </w:r>
      <w:r>
        <w:rPr>
          <w:noProof/>
        </w:rPr>
        <w:fldChar w:fldCharType="separate"/>
      </w:r>
      <w:r>
        <w:rPr>
          <w:noProof/>
        </w:rPr>
        <w:t>178</w:t>
      </w:r>
      <w:r>
        <w:rPr>
          <w:noProof/>
        </w:rPr>
        <w:fldChar w:fldCharType="end"/>
      </w:r>
    </w:p>
    <w:p w14:paraId="5E8B5EE3" w14:textId="77777777" w:rsidR="009F452F" w:rsidRPr="009F4045" w:rsidRDefault="009F452F">
      <w:pPr>
        <w:pStyle w:val="TOC2"/>
        <w:rPr>
          <w:rFonts w:ascii="Aptos" w:hAnsi="Aptos"/>
          <w:noProof/>
          <w:kern w:val="2"/>
          <w:sz w:val="24"/>
          <w:szCs w:val="24"/>
          <w:lang w:eastAsia="en-GB"/>
        </w:rPr>
      </w:pPr>
      <w:r>
        <w:rPr>
          <w:noProof/>
        </w:rPr>
        <w:t>H.3</w:t>
      </w:r>
      <w:r w:rsidRPr="009F4045">
        <w:rPr>
          <w:rFonts w:ascii="Aptos" w:hAnsi="Aptos"/>
          <w:noProof/>
          <w:kern w:val="2"/>
          <w:sz w:val="24"/>
          <w:szCs w:val="24"/>
          <w:lang w:eastAsia="en-GB"/>
        </w:rPr>
        <w:tab/>
      </w:r>
      <w:r>
        <w:rPr>
          <w:noProof/>
        </w:rPr>
        <w:t>MSCCK Distribution</w:t>
      </w:r>
      <w:r>
        <w:rPr>
          <w:noProof/>
        </w:rPr>
        <w:tab/>
      </w:r>
      <w:r>
        <w:rPr>
          <w:noProof/>
        </w:rPr>
        <w:fldChar w:fldCharType="begin" w:fldLock="1"/>
      </w:r>
      <w:r>
        <w:rPr>
          <w:noProof/>
        </w:rPr>
        <w:instrText xml:space="preserve"> PAGEREF _Toc201659044 \h </w:instrText>
      </w:r>
      <w:r>
        <w:rPr>
          <w:noProof/>
        </w:rPr>
      </w:r>
      <w:r>
        <w:rPr>
          <w:noProof/>
        </w:rPr>
        <w:fldChar w:fldCharType="separate"/>
      </w:r>
      <w:r>
        <w:rPr>
          <w:noProof/>
        </w:rPr>
        <w:t>178</w:t>
      </w:r>
      <w:r>
        <w:rPr>
          <w:noProof/>
        </w:rPr>
        <w:fldChar w:fldCharType="end"/>
      </w:r>
    </w:p>
    <w:p w14:paraId="23C4232D" w14:textId="77777777" w:rsidR="009F452F" w:rsidRPr="009F4045" w:rsidRDefault="009F452F">
      <w:pPr>
        <w:pStyle w:val="TOC2"/>
        <w:rPr>
          <w:rFonts w:ascii="Aptos" w:hAnsi="Aptos"/>
          <w:noProof/>
          <w:kern w:val="2"/>
          <w:sz w:val="24"/>
          <w:szCs w:val="24"/>
          <w:lang w:eastAsia="en-GB"/>
        </w:rPr>
      </w:pPr>
      <w:r>
        <w:rPr>
          <w:noProof/>
        </w:rPr>
        <w:t>H.4</w:t>
      </w:r>
      <w:r w:rsidRPr="009F4045">
        <w:rPr>
          <w:rFonts w:ascii="Aptos" w:hAnsi="Aptos"/>
          <w:noProof/>
          <w:kern w:val="2"/>
          <w:sz w:val="24"/>
          <w:szCs w:val="24"/>
          <w:lang w:eastAsia="en-GB"/>
        </w:rPr>
        <w:tab/>
      </w:r>
      <w:r>
        <w:rPr>
          <w:noProof/>
        </w:rPr>
        <w:t>Use of multicast signalling keys (MKFC and MSCCK)</w:t>
      </w:r>
      <w:r>
        <w:rPr>
          <w:noProof/>
        </w:rPr>
        <w:tab/>
      </w:r>
      <w:r>
        <w:rPr>
          <w:noProof/>
        </w:rPr>
        <w:fldChar w:fldCharType="begin" w:fldLock="1"/>
      </w:r>
      <w:r>
        <w:rPr>
          <w:noProof/>
        </w:rPr>
        <w:instrText xml:space="preserve"> PAGEREF _Toc201659045 \h </w:instrText>
      </w:r>
      <w:r>
        <w:rPr>
          <w:noProof/>
        </w:rPr>
      </w:r>
      <w:r>
        <w:rPr>
          <w:noProof/>
        </w:rPr>
        <w:fldChar w:fldCharType="separate"/>
      </w:r>
      <w:r>
        <w:rPr>
          <w:noProof/>
        </w:rPr>
        <w:t>178</w:t>
      </w:r>
      <w:r>
        <w:rPr>
          <w:noProof/>
        </w:rPr>
        <w:fldChar w:fldCharType="end"/>
      </w:r>
    </w:p>
    <w:p w14:paraId="368640BA" w14:textId="77777777" w:rsidR="009F452F" w:rsidRPr="009F4045" w:rsidRDefault="009F452F" w:rsidP="009F452F">
      <w:pPr>
        <w:pStyle w:val="TOC8"/>
        <w:rPr>
          <w:rFonts w:ascii="Aptos" w:hAnsi="Aptos"/>
          <w:b w:val="0"/>
          <w:noProof/>
          <w:kern w:val="2"/>
          <w:sz w:val="24"/>
          <w:szCs w:val="24"/>
          <w:lang w:eastAsia="en-GB"/>
        </w:rPr>
      </w:pPr>
      <w:r>
        <w:rPr>
          <w:noProof/>
          <w:lang w:eastAsia="ko-KR"/>
        </w:rPr>
        <w:t>Annex I (normative):</w:t>
      </w:r>
      <w:r>
        <w:rPr>
          <w:noProof/>
          <w:lang w:eastAsia="ko-KR"/>
        </w:rPr>
        <w:tab/>
      </w:r>
      <w:r>
        <w:rPr>
          <w:noProof/>
        </w:rPr>
        <w:t>Signalling Proxies</w:t>
      </w:r>
      <w:r>
        <w:rPr>
          <w:noProof/>
        </w:rPr>
        <w:tab/>
      </w:r>
      <w:r>
        <w:rPr>
          <w:noProof/>
        </w:rPr>
        <w:fldChar w:fldCharType="begin" w:fldLock="1"/>
      </w:r>
      <w:r>
        <w:rPr>
          <w:noProof/>
        </w:rPr>
        <w:instrText xml:space="preserve"> PAGEREF _Toc201659046 \h </w:instrText>
      </w:r>
      <w:r>
        <w:rPr>
          <w:noProof/>
        </w:rPr>
      </w:r>
      <w:r>
        <w:rPr>
          <w:noProof/>
        </w:rPr>
        <w:fldChar w:fldCharType="separate"/>
      </w:r>
      <w:r>
        <w:rPr>
          <w:noProof/>
        </w:rPr>
        <w:t>179</w:t>
      </w:r>
      <w:r>
        <w:rPr>
          <w:noProof/>
        </w:rPr>
        <w:fldChar w:fldCharType="end"/>
      </w:r>
    </w:p>
    <w:p w14:paraId="576DEF11" w14:textId="77777777" w:rsidR="009F452F" w:rsidRPr="009F4045" w:rsidRDefault="009F452F">
      <w:pPr>
        <w:pStyle w:val="TOC2"/>
        <w:rPr>
          <w:rFonts w:ascii="Aptos" w:hAnsi="Aptos"/>
          <w:noProof/>
          <w:kern w:val="2"/>
          <w:sz w:val="24"/>
          <w:szCs w:val="24"/>
          <w:lang w:eastAsia="en-GB"/>
        </w:rPr>
      </w:pPr>
      <w:r>
        <w:rPr>
          <w:noProof/>
        </w:rPr>
        <w:t>I.1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_Toc201659047 \h </w:instrText>
      </w:r>
      <w:r>
        <w:rPr>
          <w:noProof/>
        </w:rPr>
      </w:r>
      <w:r>
        <w:rPr>
          <w:noProof/>
        </w:rPr>
        <w:fldChar w:fldCharType="separate"/>
      </w:r>
      <w:r>
        <w:rPr>
          <w:noProof/>
        </w:rPr>
        <w:t>179</w:t>
      </w:r>
      <w:r>
        <w:rPr>
          <w:noProof/>
        </w:rPr>
        <w:fldChar w:fldCharType="end"/>
      </w:r>
    </w:p>
    <w:p w14:paraId="2F7954AA" w14:textId="77777777" w:rsidR="009F452F" w:rsidRPr="009F4045" w:rsidRDefault="009F452F">
      <w:pPr>
        <w:pStyle w:val="TOC2"/>
        <w:rPr>
          <w:rFonts w:ascii="Aptos" w:hAnsi="Aptos"/>
          <w:noProof/>
          <w:kern w:val="2"/>
          <w:sz w:val="24"/>
          <w:szCs w:val="24"/>
          <w:lang w:eastAsia="en-GB"/>
        </w:rPr>
      </w:pPr>
      <w:r>
        <w:rPr>
          <w:noProof/>
        </w:rPr>
        <w:t>I.2</w:t>
      </w:r>
      <w:r w:rsidRPr="009F4045">
        <w:rPr>
          <w:rFonts w:ascii="Aptos" w:hAnsi="Aptos"/>
          <w:noProof/>
          <w:kern w:val="2"/>
          <w:sz w:val="24"/>
          <w:szCs w:val="24"/>
          <w:lang w:eastAsia="en-GB"/>
        </w:rPr>
        <w:tab/>
      </w:r>
      <w:r>
        <w:rPr>
          <w:noProof/>
        </w:rPr>
        <w:t>Location of a signalling proxy</w:t>
      </w:r>
      <w:r>
        <w:rPr>
          <w:noProof/>
        </w:rPr>
        <w:tab/>
      </w:r>
      <w:r>
        <w:rPr>
          <w:noProof/>
        </w:rPr>
        <w:fldChar w:fldCharType="begin" w:fldLock="1"/>
      </w:r>
      <w:r>
        <w:rPr>
          <w:noProof/>
        </w:rPr>
        <w:instrText xml:space="preserve"> PAGEREF _Toc201659048 \h </w:instrText>
      </w:r>
      <w:r>
        <w:rPr>
          <w:noProof/>
        </w:rPr>
      </w:r>
      <w:r>
        <w:rPr>
          <w:noProof/>
        </w:rPr>
        <w:fldChar w:fldCharType="separate"/>
      </w:r>
      <w:r>
        <w:rPr>
          <w:noProof/>
        </w:rPr>
        <w:t>180</w:t>
      </w:r>
      <w:r>
        <w:rPr>
          <w:noProof/>
        </w:rPr>
        <w:fldChar w:fldCharType="end"/>
      </w:r>
    </w:p>
    <w:p w14:paraId="5CB1D067" w14:textId="77777777" w:rsidR="009F452F" w:rsidRPr="009F4045" w:rsidRDefault="009F452F">
      <w:pPr>
        <w:pStyle w:val="TOC3"/>
        <w:rPr>
          <w:rFonts w:ascii="Aptos" w:hAnsi="Aptos"/>
          <w:noProof/>
          <w:kern w:val="2"/>
          <w:sz w:val="24"/>
          <w:szCs w:val="24"/>
          <w:lang w:eastAsia="en-GB"/>
        </w:rPr>
      </w:pPr>
      <w:r>
        <w:rPr>
          <w:noProof/>
        </w:rPr>
        <w:t>I.2.1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_Toc201659049 \h </w:instrText>
      </w:r>
      <w:r>
        <w:rPr>
          <w:noProof/>
        </w:rPr>
      </w:r>
      <w:r>
        <w:rPr>
          <w:noProof/>
        </w:rPr>
        <w:fldChar w:fldCharType="separate"/>
      </w:r>
      <w:r>
        <w:rPr>
          <w:noProof/>
        </w:rPr>
        <w:t>180</w:t>
      </w:r>
      <w:r>
        <w:rPr>
          <w:noProof/>
        </w:rPr>
        <w:fldChar w:fldCharType="end"/>
      </w:r>
    </w:p>
    <w:p w14:paraId="2C94E6AC" w14:textId="77777777" w:rsidR="009F452F" w:rsidRPr="009F4045" w:rsidRDefault="009F452F">
      <w:pPr>
        <w:pStyle w:val="TOC3"/>
        <w:rPr>
          <w:rFonts w:ascii="Aptos" w:hAnsi="Aptos"/>
          <w:noProof/>
          <w:kern w:val="2"/>
          <w:sz w:val="24"/>
          <w:szCs w:val="24"/>
          <w:lang w:eastAsia="en-GB"/>
        </w:rPr>
      </w:pPr>
      <w:r>
        <w:rPr>
          <w:noProof/>
        </w:rPr>
        <w:t>I.2.2</w:t>
      </w:r>
      <w:r w:rsidRPr="009F4045">
        <w:rPr>
          <w:rFonts w:ascii="Aptos" w:hAnsi="Aptos"/>
          <w:noProof/>
          <w:kern w:val="2"/>
          <w:sz w:val="24"/>
          <w:szCs w:val="24"/>
          <w:lang w:eastAsia="en-GB"/>
        </w:rPr>
        <w:tab/>
      </w:r>
      <w:r>
        <w:rPr>
          <w:noProof/>
        </w:rPr>
        <w:t>Deployment with an untrusted SIP Core</w:t>
      </w:r>
      <w:r>
        <w:rPr>
          <w:noProof/>
        </w:rPr>
        <w:tab/>
      </w:r>
      <w:r>
        <w:rPr>
          <w:noProof/>
        </w:rPr>
        <w:fldChar w:fldCharType="begin" w:fldLock="1"/>
      </w:r>
      <w:r>
        <w:rPr>
          <w:noProof/>
        </w:rPr>
        <w:instrText xml:space="preserve"> PAGEREF _Toc201659050 \h </w:instrText>
      </w:r>
      <w:r>
        <w:rPr>
          <w:noProof/>
        </w:rPr>
      </w:r>
      <w:r>
        <w:rPr>
          <w:noProof/>
        </w:rPr>
        <w:fldChar w:fldCharType="separate"/>
      </w:r>
      <w:r>
        <w:rPr>
          <w:noProof/>
        </w:rPr>
        <w:t>180</w:t>
      </w:r>
      <w:r>
        <w:rPr>
          <w:noProof/>
        </w:rPr>
        <w:fldChar w:fldCharType="end"/>
      </w:r>
    </w:p>
    <w:p w14:paraId="6762137F" w14:textId="77777777" w:rsidR="009F452F" w:rsidRPr="009F4045" w:rsidRDefault="009F452F">
      <w:pPr>
        <w:pStyle w:val="TOC3"/>
        <w:rPr>
          <w:rFonts w:ascii="Aptos" w:hAnsi="Aptos"/>
          <w:noProof/>
          <w:kern w:val="2"/>
          <w:sz w:val="24"/>
          <w:szCs w:val="24"/>
          <w:lang w:eastAsia="en-GB"/>
        </w:rPr>
      </w:pPr>
      <w:r>
        <w:rPr>
          <w:noProof/>
        </w:rPr>
        <w:t>I.2.3</w:t>
      </w:r>
      <w:r w:rsidRPr="009F4045">
        <w:rPr>
          <w:rFonts w:ascii="Aptos" w:hAnsi="Aptos"/>
          <w:noProof/>
          <w:kern w:val="2"/>
          <w:sz w:val="24"/>
          <w:szCs w:val="24"/>
          <w:lang w:eastAsia="en-GB"/>
        </w:rPr>
        <w:tab/>
      </w:r>
      <w:r>
        <w:rPr>
          <w:noProof/>
        </w:rPr>
        <w:t>Deployment with a trusted SIP Core</w:t>
      </w:r>
      <w:r>
        <w:rPr>
          <w:noProof/>
        </w:rPr>
        <w:tab/>
      </w:r>
      <w:r>
        <w:rPr>
          <w:noProof/>
        </w:rPr>
        <w:fldChar w:fldCharType="begin" w:fldLock="1"/>
      </w:r>
      <w:r>
        <w:rPr>
          <w:noProof/>
        </w:rPr>
        <w:instrText xml:space="preserve"> PAGEREF _Toc201659051 \h </w:instrText>
      </w:r>
      <w:r>
        <w:rPr>
          <w:noProof/>
        </w:rPr>
      </w:r>
      <w:r>
        <w:rPr>
          <w:noProof/>
        </w:rPr>
        <w:fldChar w:fldCharType="separate"/>
      </w:r>
      <w:r>
        <w:rPr>
          <w:noProof/>
        </w:rPr>
        <w:t>181</w:t>
      </w:r>
      <w:r>
        <w:rPr>
          <w:noProof/>
        </w:rPr>
        <w:fldChar w:fldCharType="end"/>
      </w:r>
    </w:p>
    <w:p w14:paraId="3892E620" w14:textId="77777777" w:rsidR="009F452F" w:rsidRPr="009F4045" w:rsidRDefault="009F452F">
      <w:pPr>
        <w:pStyle w:val="TOC2"/>
        <w:rPr>
          <w:rFonts w:ascii="Aptos" w:hAnsi="Aptos"/>
          <w:noProof/>
          <w:kern w:val="2"/>
          <w:sz w:val="24"/>
          <w:szCs w:val="24"/>
          <w:lang w:eastAsia="en-GB"/>
        </w:rPr>
      </w:pPr>
      <w:r>
        <w:rPr>
          <w:noProof/>
        </w:rPr>
        <w:t>I.3</w:t>
      </w:r>
      <w:r w:rsidRPr="009F4045">
        <w:rPr>
          <w:rFonts w:ascii="Aptos" w:hAnsi="Aptos"/>
          <w:noProof/>
          <w:kern w:val="2"/>
          <w:sz w:val="24"/>
          <w:szCs w:val="24"/>
          <w:lang w:eastAsia="en-GB"/>
        </w:rPr>
        <w:tab/>
      </w:r>
      <w:r>
        <w:rPr>
          <w:noProof/>
        </w:rPr>
        <w:t>Functions of a signalling proxy</w:t>
      </w:r>
      <w:r>
        <w:rPr>
          <w:noProof/>
        </w:rPr>
        <w:tab/>
      </w:r>
      <w:r>
        <w:rPr>
          <w:noProof/>
        </w:rPr>
        <w:fldChar w:fldCharType="begin" w:fldLock="1"/>
      </w:r>
      <w:r>
        <w:rPr>
          <w:noProof/>
        </w:rPr>
        <w:instrText xml:space="preserve"> PAGEREF _Toc201659052 \h </w:instrText>
      </w:r>
      <w:r>
        <w:rPr>
          <w:noProof/>
        </w:rPr>
      </w:r>
      <w:r>
        <w:rPr>
          <w:noProof/>
        </w:rPr>
        <w:fldChar w:fldCharType="separate"/>
      </w:r>
      <w:r>
        <w:rPr>
          <w:noProof/>
        </w:rPr>
        <w:t>182</w:t>
      </w:r>
      <w:r>
        <w:rPr>
          <w:noProof/>
        </w:rPr>
        <w:fldChar w:fldCharType="end"/>
      </w:r>
    </w:p>
    <w:p w14:paraId="76931E2E" w14:textId="77777777" w:rsidR="009F452F" w:rsidRPr="009F4045" w:rsidRDefault="009F452F">
      <w:pPr>
        <w:pStyle w:val="TOC3"/>
        <w:rPr>
          <w:rFonts w:ascii="Aptos" w:hAnsi="Aptos"/>
          <w:noProof/>
          <w:kern w:val="2"/>
          <w:sz w:val="24"/>
          <w:szCs w:val="24"/>
          <w:lang w:eastAsia="en-GB"/>
        </w:rPr>
      </w:pPr>
      <w:r>
        <w:rPr>
          <w:noProof/>
        </w:rPr>
        <w:t>I.3.1</w:t>
      </w:r>
      <w:r w:rsidRPr="009F4045">
        <w:rPr>
          <w:rFonts w:ascii="Aptos" w:hAnsi="Aptos"/>
          <w:noProof/>
          <w:kern w:val="2"/>
          <w:sz w:val="24"/>
          <w:szCs w:val="24"/>
          <w:lang w:eastAsia="en-GB"/>
        </w:rPr>
        <w:tab/>
      </w:r>
      <w:r>
        <w:rPr>
          <w:noProof/>
        </w:rPr>
        <w:t>Overview</w:t>
      </w:r>
      <w:r>
        <w:rPr>
          <w:noProof/>
        </w:rPr>
        <w:tab/>
      </w:r>
      <w:r>
        <w:rPr>
          <w:noProof/>
        </w:rPr>
        <w:fldChar w:fldCharType="begin" w:fldLock="1"/>
      </w:r>
      <w:r>
        <w:rPr>
          <w:noProof/>
        </w:rPr>
        <w:instrText xml:space="preserve"> PAGEREF _Toc201659053 \h </w:instrText>
      </w:r>
      <w:r>
        <w:rPr>
          <w:noProof/>
        </w:rPr>
      </w:r>
      <w:r>
        <w:rPr>
          <w:noProof/>
        </w:rPr>
        <w:fldChar w:fldCharType="separate"/>
      </w:r>
      <w:r>
        <w:rPr>
          <w:noProof/>
        </w:rPr>
        <w:t>182</w:t>
      </w:r>
      <w:r>
        <w:rPr>
          <w:noProof/>
        </w:rPr>
        <w:fldChar w:fldCharType="end"/>
      </w:r>
    </w:p>
    <w:p w14:paraId="04F9D2A3" w14:textId="77777777" w:rsidR="009F452F" w:rsidRPr="009F4045" w:rsidRDefault="009F452F">
      <w:pPr>
        <w:pStyle w:val="TOC3"/>
        <w:rPr>
          <w:rFonts w:ascii="Aptos" w:hAnsi="Aptos"/>
          <w:noProof/>
          <w:kern w:val="2"/>
          <w:sz w:val="24"/>
          <w:szCs w:val="24"/>
          <w:lang w:eastAsia="en-GB"/>
        </w:rPr>
      </w:pPr>
      <w:r>
        <w:rPr>
          <w:noProof/>
        </w:rPr>
        <w:t>I.3.2</w:t>
      </w:r>
      <w:r w:rsidRPr="009F4045">
        <w:rPr>
          <w:rFonts w:ascii="Aptos" w:hAnsi="Aptos"/>
          <w:noProof/>
          <w:kern w:val="2"/>
          <w:sz w:val="24"/>
          <w:szCs w:val="24"/>
          <w:lang w:eastAsia="en-GB"/>
        </w:rPr>
        <w:tab/>
      </w:r>
      <w:r>
        <w:rPr>
          <w:noProof/>
        </w:rPr>
        <w:t>Identifier modification (topology hiding)</w:t>
      </w:r>
      <w:r>
        <w:rPr>
          <w:noProof/>
        </w:rPr>
        <w:tab/>
      </w:r>
      <w:r>
        <w:rPr>
          <w:noProof/>
        </w:rPr>
        <w:fldChar w:fldCharType="begin" w:fldLock="1"/>
      </w:r>
      <w:r>
        <w:rPr>
          <w:noProof/>
        </w:rPr>
        <w:instrText xml:space="preserve"> PAGEREF _Toc201659054 \h </w:instrText>
      </w:r>
      <w:r>
        <w:rPr>
          <w:noProof/>
        </w:rPr>
      </w:r>
      <w:r>
        <w:rPr>
          <w:noProof/>
        </w:rPr>
        <w:fldChar w:fldCharType="separate"/>
      </w:r>
      <w:r>
        <w:rPr>
          <w:noProof/>
        </w:rPr>
        <w:t>182</w:t>
      </w:r>
      <w:r>
        <w:rPr>
          <w:noProof/>
        </w:rPr>
        <w:fldChar w:fldCharType="end"/>
      </w:r>
    </w:p>
    <w:p w14:paraId="7F125781" w14:textId="77777777" w:rsidR="009F452F" w:rsidRPr="009F4045" w:rsidRDefault="009F452F">
      <w:pPr>
        <w:pStyle w:val="TOC3"/>
        <w:rPr>
          <w:rFonts w:ascii="Aptos" w:hAnsi="Aptos"/>
          <w:noProof/>
          <w:kern w:val="2"/>
          <w:sz w:val="24"/>
          <w:szCs w:val="24"/>
          <w:lang w:eastAsia="en-GB"/>
        </w:rPr>
      </w:pPr>
      <w:r>
        <w:rPr>
          <w:noProof/>
        </w:rPr>
        <w:t>I.3.3</w:t>
      </w:r>
      <w:r w:rsidRPr="009F4045">
        <w:rPr>
          <w:rFonts w:ascii="Aptos" w:hAnsi="Aptos"/>
          <w:noProof/>
          <w:kern w:val="2"/>
          <w:sz w:val="24"/>
          <w:szCs w:val="24"/>
          <w:lang w:eastAsia="en-GB"/>
        </w:rPr>
        <w:tab/>
      </w:r>
      <w:r>
        <w:rPr>
          <w:noProof/>
        </w:rPr>
        <w:t>Resilience against signalling storm</w:t>
      </w:r>
      <w:r>
        <w:rPr>
          <w:noProof/>
        </w:rPr>
        <w:tab/>
      </w:r>
      <w:r>
        <w:rPr>
          <w:noProof/>
        </w:rPr>
        <w:fldChar w:fldCharType="begin" w:fldLock="1"/>
      </w:r>
      <w:r>
        <w:rPr>
          <w:noProof/>
        </w:rPr>
        <w:instrText xml:space="preserve"> PAGEREF _Toc201659055 \h </w:instrText>
      </w:r>
      <w:r>
        <w:rPr>
          <w:noProof/>
        </w:rPr>
      </w:r>
      <w:r>
        <w:rPr>
          <w:noProof/>
        </w:rPr>
        <w:fldChar w:fldCharType="separate"/>
      </w:r>
      <w:r>
        <w:rPr>
          <w:noProof/>
        </w:rPr>
        <w:t>182</w:t>
      </w:r>
      <w:r>
        <w:rPr>
          <w:noProof/>
        </w:rPr>
        <w:fldChar w:fldCharType="end"/>
      </w:r>
    </w:p>
    <w:p w14:paraId="7DB3FB14" w14:textId="77777777" w:rsidR="009F452F" w:rsidRPr="009F4045" w:rsidRDefault="009F452F">
      <w:pPr>
        <w:pStyle w:val="TOC3"/>
        <w:rPr>
          <w:rFonts w:ascii="Aptos" w:hAnsi="Aptos"/>
          <w:noProof/>
          <w:kern w:val="2"/>
          <w:sz w:val="24"/>
          <w:szCs w:val="24"/>
          <w:lang w:eastAsia="en-GB"/>
        </w:rPr>
      </w:pPr>
      <w:r>
        <w:rPr>
          <w:noProof/>
        </w:rPr>
        <w:t>I.3.4</w:t>
      </w:r>
      <w:r w:rsidRPr="009F4045">
        <w:rPr>
          <w:rFonts w:ascii="Aptos" w:hAnsi="Aptos"/>
          <w:noProof/>
          <w:kern w:val="2"/>
          <w:sz w:val="24"/>
          <w:szCs w:val="24"/>
          <w:lang w:eastAsia="en-GB"/>
        </w:rPr>
        <w:tab/>
      </w:r>
      <w:r>
        <w:rPr>
          <w:noProof/>
        </w:rPr>
        <w:t>Client connection to a CS Proxy</w:t>
      </w:r>
      <w:r>
        <w:rPr>
          <w:noProof/>
        </w:rPr>
        <w:tab/>
      </w:r>
      <w:r>
        <w:rPr>
          <w:noProof/>
        </w:rPr>
        <w:fldChar w:fldCharType="begin" w:fldLock="1"/>
      </w:r>
      <w:r>
        <w:rPr>
          <w:noProof/>
        </w:rPr>
        <w:instrText xml:space="preserve"> PAGEREF _Toc201659056 \h </w:instrText>
      </w:r>
      <w:r>
        <w:rPr>
          <w:noProof/>
        </w:rPr>
      </w:r>
      <w:r>
        <w:rPr>
          <w:noProof/>
        </w:rPr>
        <w:fldChar w:fldCharType="separate"/>
      </w:r>
      <w:r>
        <w:rPr>
          <w:noProof/>
        </w:rPr>
        <w:t>182</w:t>
      </w:r>
      <w:r>
        <w:rPr>
          <w:noProof/>
        </w:rPr>
        <w:fldChar w:fldCharType="end"/>
      </w:r>
    </w:p>
    <w:p w14:paraId="7CB41AFC" w14:textId="77777777" w:rsidR="009F452F" w:rsidRPr="009F4045" w:rsidRDefault="009F452F">
      <w:pPr>
        <w:pStyle w:val="TOC3"/>
        <w:rPr>
          <w:rFonts w:ascii="Aptos" w:hAnsi="Aptos"/>
          <w:noProof/>
          <w:kern w:val="2"/>
          <w:sz w:val="24"/>
          <w:szCs w:val="24"/>
          <w:lang w:eastAsia="en-GB"/>
        </w:rPr>
      </w:pPr>
      <w:r>
        <w:rPr>
          <w:noProof/>
        </w:rPr>
        <w:t>I.3.5</w:t>
      </w:r>
      <w:r w:rsidRPr="009F4045">
        <w:rPr>
          <w:rFonts w:ascii="Aptos" w:hAnsi="Aptos"/>
          <w:noProof/>
          <w:kern w:val="2"/>
          <w:sz w:val="24"/>
          <w:szCs w:val="24"/>
          <w:lang w:eastAsia="en-GB"/>
        </w:rPr>
        <w:tab/>
      </w:r>
      <w:r>
        <w:rPr>
          <w:noProof/>
        </w:rPr>
        <w:t>CSK key download from a CS Proxy</w:t>
      </w:r>
      <w:r>
        <w:rPr>
          <w:noProof/>
        </w:rPr>
        <w:tab/>
      </w:r>
      <w:r>
        <w:rPr>
          <w:noProof/>
        </w:rPr>
        <w:fldChar w:fldCharType="begin" w:fldLock="1"/>
      </w:r>
      <w:r>
        <w:rPr>
          <w:noProof/>
        </w:rPr>
        <w:instrText xml:space="preserve"> PAGEREF _Toc201659057 \h </w:instrText>
      </w:r>
      <w:r>
        <w:rPr>
          <w:noProof/>
        </w:rPr>
      </w:r>
      <w:r>
        <w:rPr>
          <w:noProof/>
        </w:rPr>
        <w:fldChar w:fldCharType="separate"/>
      </w:r>
      <w:r>
        <w:rPr>
          <w:noProof/>
        </w:rPr>
        <w:t>182</w:t>
      </w:r>
      <w:r>
        <w:rPr>
          <w:noProof/>
        </w:rPr>
        <w:fldChar w:fldCharType="end"/>
      </w:r>
    </w:p>
    <w:p w14:paraId="247C24F8" w14:textId="77777777" w:rsidR="009F452F" w:rsidRPr="009F4045" w:rsidRDefault="009F452F">
      <w:pPr>
        <w:pStyle w:val="TOC3"/>
        <w:rPr>
          <w:rFonts w:ascii="Aptos" w:hAnsi="Aptos"/>
          <w:noProof/>
          <w:kern w:val="2"/>
          <w:sz w:val="24"/>
          <w:szCs w:val="24"/>
          <w:lang w:eastAsia="en-GB"/>
        </w:rPr>
      </w:pPr>
      <w:r>
        <w:rPr>
          <w:noProof/>
        </w:rPr>
        <w:t>I.3.6</w:t>
      </w:r>
      <w:r w:rsidRPr="009F4045">
        <w:rPr>
          <w:rFonts w:ascii="Aptos" w:hAnsi="Aptos"/>
          <w:noProof/>
          <w:kern w:val="2"/>
          <w:sz w:val="24"/>
          <w:szCs w:val="24"/>
          <w:lang w:eastAsia="en-GB"/>
        </w:rPr>
        <w:tab/>
      </w:r>
      <w:r>
        <w:rPr>
          <w:noProof/>
        </w:rPr>
        <w:t>MuSiK and MSCCK key download from a CS Proxy</w:t>
      </w:r>
      <w:r>
        <w:rPr>
          <w:noProof/>
        </w:rPr>
        <w:tab/>
      </w:r>
      <w:r>
        <w:rPr>
          <w:noProof/>
        </w:rPr>
        <w:fldChar w:fldCharType="begin" w:fldLock="1"/>
      </w:r>
      <w:r>
        <w:rPr>
          <w:noProof/>
        </w:rPr>
        <w:instrText xml:space="preserve"> PAGEREF _Toc201659058 \h </w:instrText>
      </w:r>
      <w:r>
        <w:rPr>
          <w:noProof/>
        </w:rPr>
      </w:r>
      <w:r>
        <w:rPr>
          <w:noProof/>
        </w:rPr>
        <w:fldChar w:fldCharType="separate"/>
      </w:r>
      <w:r>
        <w:rPr>
          <w:noProof/>
        </w:rPr>
        <w:t>183</w:t>
      </w:r>
      <w:r>
        <w:rPr>
          <w:noProof/>
        </w:rPr>
        <w:fldChar w:fldCharType="end"/>
      </w:r>
    </w:p>
    <w:p w14:paraId="49A2F577" w14:textId="77777777" w:rsidR="009F452F" w:rsidRPr="009F4045" w:rsidRDefault="009F452F">
      <w:pPr>
        <w:pStyle w:val="TOC3"/>
        <w:rPr>
          <w:rFonts w:ascii="Aptos" w:hAnsi="Aptos"/>
          <w:noProof/>
          <w:kern w:val="2"/>
          <w:sz w:val="24"/>
          <w:szCs w:val="24"/>
          <w:lang w:eastAsia="en-GB"/>
        </w:rPr>
      </w:pPr>
      <w:r>
        <w:rPr>
          <w:noProof/>
        </w:rPr>
        <w:t>I.3.7</w:t>
      </w:r>
      <w:r w:rsidRPr="009F4045">
        <w:rPr>
          <w:rFonts w:ascii="Aptos" w:hAnsi="Aptos"/>
          <w:noProof/>
          <w:kern w:val="2"/>
          <w:sz w:val="24"/>
          <w:szCs w:val="24"/>
          <w:lang w:eastAsia="en-GB"/>
        </w:rPr>
        <w:tab/>
      </w:r>
      <w:r>
        <w:rPr>
          <w:noProof/>
        </w:rPr>
        <w:t>Signalling protection by the IS Proxy</w:t>
      </w:r>
      <w:r>
        <w:rPr>
          <w:noProof/>
        </w:rPr>
        <w:tab/>
      </w:r>
      <w:r>
        <w:rPr>
          <w:noProof/>
        </w:rPr>
        <w:fldChar w:fldCharType="begin" w:fldLock="1"/>
      </w:r>
      <w:r>
        <w:rPr>
          <w:noProof/>
        </w:rPr>
        <w:instrText xml:space="preserve"> PAGEREF _Toc201659059 \h </w:instrText>
      </w:r>
      <w:r>
        <w:rPr>
          <w:noProof/>
        </w:rPr>
      </w:r>
      <w:r>
        <w:rPr>
          <w:noProof/>
        </w:rPr>
        <w:fldChar w:fldCharType="separate"/>
      </w:r>
      <w:r>
        <w:rPr>
          <w:noProof/>
        </w:rPr>
        <w:t>183</w:t>
      </w:r>
      <w:r>
        <w:rPr>
          <w:noProof/>
        </w:rPr>
        <w:fldChar w:fldCharType="end"/>
      </w:r>
    </w:p>
    <w:p w14:paraId="0BAFB8FD" w14:textId="77777777" w:rsidR="009F452F" w:rsidRPr="009F4045" w:rsidRDefault="009F452F">
      <w:pPr>
        <w:pStyle w:val="TOC3"/>
        <w:rPr>
          <w:rFonts w:ascii="Aptos" w:hAnsi="Aptos"/>
          <w:noProof/>
          <w:kern w:val="2"/>
          <w:sz w:val="24"/>
          <w:szCs w:val="24"/>
          <w:lang w:eastAsia="en-GB"/>
        </w:rPr>
      </w:pPr>
      <w:r>
        <w:rPr>
          <w:noProof/>
        </w:rPr>
        <w:t>I.3.8</w:t>
      </w:r>
      <w:r w:rsidRPr="009F4045">
        <w:rPr>
          <w:rFonts w:ascii="Aptos" w:hAnsi="Aptos"/>
          <w:noProof/>
          <w:kern w:val="2"/>
          <w:sz w:val="24"/>
          <w:szCs w:val="24"/>
          <w:lang w:eastAsia="en-GB"/>
        </w:rPr>
        <w:tab/>
      </w:r>
      <w:r>
        <w:rPr>
          <w:noProof/>
        </w:rPr>
        <w:t>Creation of KMS Redirect Responses (KRRs)</w:t>
      </w:r>
      <w:r>
        <w:rPr>
          <w:noProof/>
        </w:rPr>
        <w:tab/>
      </w:r>
      <w:r>
        <w:rPr>
          <w:noProof/>
        </w:rPr>
        <w:fldChar w:fldCharType="begin" w:fldLock="1"/>
      </w:r>
      <w:r>
        <w:rPr>
          <w:noProof/>
        </w:rPr>
        <w:instrText xml:space="preserve"> PAGEREF _Toc201659060 \h </w:instrText>
      </w:r>
      <w:r>
        <w:rPr>
          <w:noProof/>
        </w:rPr>
      </w:r>
      <w:r>
        <w:rPr>
          <w:noProof/>
        </w:rPr>
        <w:fldChar w:fldCharType="separate"/>
      </w:r>
      <w:r>
        <w:rPr>
          <w:noProof/>
        </w:rPr>
        <w:t>183</w:t>
      </w:r>
      <w:r>
        <w:rPr>
          <w:noProof/>
        </w:rPr>
        <w:fldChar w:fldCharType="end"/>
      </w:r>
    </w:p>
    <w:p w14:paraId="6F5884D2" w14:textId="77777777" w:rsidR="009F452F" w:rsidRPr="009F4045" w:rsidRDefault="009F452F">
      <w:pPr>
        <w:pStyle w:val="TOC3"/>
        <w:rPr>
          <w:rFonts w:ascii="Aptos" w:hAnsi="Aptos"/>
          <w:noProof/>
          <w:kern w:val="2"/>
          <w:sz w:val="24"/>
          <w:szCs w:val="24"/>
          <w:lang w:eastAsia="en-GB"/>
        </w:rPr>
      </w:pPr>
      <w:r>
        <w:rPr>
          <w:noProof/>
        </w:rPr>
        <w:t>I.3.9</w:t>
      </w:r>
      <w:r w:rsidRPr="009F4045">
        <w:rPr>
          <w:rFonts w:ascii="Aptos" w:hAnsi="Aptos"/>
          <w:noProof/>
          <w:kern w:val="2"/>
          <w:sz w:val="24"/>
          <w:szCs w:val="24"/>
          <w:lang w:eastAsia="en-GB"/>
        </w:rPr>
        <w:tab/>
      </w:r>
      <w:r>
        <w:rPr>
          <w:noProof/>
        </w:rPr>
        <w:t>Policy enforcement</w:t>
      </w:r>
      <w:r>
        <w:rPr>
          <w:noProof/>
        </w:rPr>
        <w:tab/>
      </w:r>
      <w:r>
        <w:rPr>
          <w:noProof/>
        </w:rPr>
        <w:fldChar w:fldCharType="begin" w:fldLock="1"/>
      </w:r>
      <w:r>
        <w:rPr>
          <w:noProof/>
        </w:rPr>
        <w:instrText xml:space="preserve"> PAGEREF _Toc201659061 \h </w:instrText>
      </w:r>
      <w:r>
        <w:rPr>
          <w:noProof/>
        </w:rPr>
      </w:r>
      <w:r>
        <w:rPr>
          <w:noProof/>
        </w:rPr>
        <w:fldChar w:fldCharType="separate"/>
      </w:r>
      <w:r>
        <w:rPr>
          <w:noProof/>
        </w:rPr>
        <w:t>183</w:t>
      </w:r>
      <w:r>
        <w:rPr>
          <w:noProof/>
        </w:rPr>
        <w:fldChar w:fldCharType="end"/>
      </w:r>
    </w:p>
    <w:p w14:paraId="31EC4DFF" w14:textId="77777777" w:rsidR="009F452F" w:rsidRPr="009F4045" w:rsidRDefault="009F452F" w:rsidP="009F452F">
      <w:pPr>
        <w:pStyle w:val="TOC8"/>
        <w:rPr>
          <w:rFonts w:ascii="Aptos" w:hAnsi="Aptos"/>
          <w:b w:val="0"/>
          <w:noProof/>
          <w:kern w:val="2"/>
          <w:sz w:val="24"/>
          <w:szCs w:val="24"/>
          <w:lang w:eastAsia="en-GB"/>
        </w:rPr>
      </w:pPr>
      <w:r>
        <w:rPr>
          <w:noProof/>
          <w:lang w:eastAsia="ko-KR"/>
        </w:rPr>
        <w:t>Annex J (normative):</w:t>
      </w:r>
      <w:r>
        <w:rPr>
          <w:noProof/>
          <w:lang w:eastAsia="ko-KR"/>
        </w:rPr>
        <w:tab/>
      </w:r>
      <w:r>
        <w:rPr>
          <w:noProof/>
        </w:rPr>
        <w:t>Authentication and authorisation formats</w:t>
      </w:r>
      <w:r>
        <w:rPr>
          <w:noProof/>
        </w:rPr>
        <w:tab/>
      </w:r>
      <w:r>
        <w:rPr>
          <w:noProof/>
        </w:rPr>
        <w:fldChar w:fldCharType="begin" w:fldLock="1"/>
      </w:r>
      <w:r>
        <w:rPr>
          <w:noProof/>
        </w:rPr>
        <w:instrText xml:space="preserve"> PAGEREF _Toc201659062 \h </w:instrText>
      </w:r>
      <w:r>
        <w:rPr>
          <w:noProof/>
        </w:rPr>
      </w:r>
      <w:r>
        <w:rPr>
          <w:noProof/>
        </w:rPr>
        <w:fldChar w:fldCharType="separate"/>
      </w:r>
      <w:r>
        <w:rPr>
          <w:noProof/>
        </w:rPr>
        <w:t>183</w:t>
      </w:r>
      <w:r>
        <w:rPr>
          <w:noProof/>
        </w:rPr>
        <w:fldChar w:fldCharType="end"/>
      </w:r>
    </w:p>
    <w:p w14:paraId="51790415" w14:textId="77777777" w:rsidR="009F452F" w:rsidRPr="009F4045" w:rsidRDefault="009F452F">
      <w:pPr>
        <w:pStyle w:val="TOC1"/>
        <w:rPr>
          <w:rFonts w:ascii="Aptos" w:hAnsi="Aptos"/>
          <w:noProof/>
          <w:kern w:val="2"/>
          <w:sz w:val="24"/>
          <w:szCs w:val="24"/>
          <w:lang w:eastAsia="en-GB"/>
        </w:rPr>
      </w:pPr>
      <w:r>
        <w:rPr>
          <w:noProof/>
        </w:rPr>
        <w:t>J.1</w:t>
      </w:r>
      <w:r w:rsidRPr="009F4045">
        <w:rPr>
          <w:rFonts w:ascii="Aptos" w:hAnsi="Aptos"/>
          <w:noProof/>
          <w:kern w:val="2"/>
          <w:sz w:val="24"/>
          <w:szCs w:val="24"/>
          <w:lang w:eastAsia="en-GB"/>
        </w:rPr>
        <w:tab/>
      </w:r>
      <w:r>
        <w:rPr>
          <w:noProof/>
        </w:rPr>
        <w:t>Elements for Authenticating Requests</w:t>
      </w:r>
      <w:r>
        <w:rPr>
          <w:noProof/>
        </w:rPr>
        <w:tab/>
      </w:r>
      <w:r>
        <w:rPr>
          <w:noProof/>
        </w:rPr>
        <w:fldChar w:fldCharType="begin" w:fldLock="1"/>
      </w:r>
      <w:r>
        <w:rPr>
          <w:noProof/>
        </w:rPr>
        <w:instrText xml:space="preserve"> PAGEREF _Toc201659063 \h </w:instrText>
      </w:r>
      <w:r>
        <w:rPr>
          <w:noProof/>
        </w:rPr>
      </w:r>
      <w:r>
        <w:rPr>
          <w:noProof/>
        </w:rPr>
        <w:fldChar w:fldCharType="separate"/>
      </w:r>
      <w:r>
        <w:rPr>
          <w:noProof/>
        </w:rPr>
        <w:t>183</w:t>
      </w:r>
      <w:r>
        <w:rPr>
          <w:noProof/>
        </w:rPr>
        <w:fldChar w:fldCharType="end"/>
      </w:r>
    </w:p>
    <w:p w14:paraId="2A9E684E" w14:textId="77777777" w:rsidR="009F452F" w:rsidRPr="009F4045" w:rsidRDefault="009F452F">
      <w:pPr>
        <w:pStyle w:val="TOC2"/>
        <w:rPr>
          <w:rFonts w:ascii="Aptos" w:hAnsi="Aptos"/>
          <w:noProof/>
          <w:kern w:val="2"/>
          <w:sz w:val="24"/>
          <w:szCs w:val="24"/>
          <w:lang w:eastAsia="en-GB"/>
        </w:rPr>
      </w:pPr>
      <w:r>
        <w:rPr>
          <w:noProof/>
        </w:rPr>
        <w:t>J.1.1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_Toc201659064 \h </w:instrText>
      </w:r>
      <w:r>
        <w:rPr>
          <w:noProof/>
        </w:rPr>
      </w:r>
      <w:r>
        <w:rPr>
          <w:noProof/>
        </w:rPr>
        <w:fldChar w:fldCharType="separate"/>
      </w:r>
      <w:r>
        <w:rPr>
          <w:noProof/>
        </w:rPr>
        <w:t>183</w:t>
      </w:r>
      <w:r>
        <w:rPr>
          <w:noProof/>
        </w:rPr>
        <w:fldChar w:fldCharType="end"/>
      </w:r>
    </w:p>
    <w:p w14:paraId="1A14478A" w14:textId="77777777" w:rsidR="009F452F" w:rsidRPr="009F4045" w:rsidRDefault="009F452F">
      <w:pPr>
        <w:pStyle w:val="TOC2"/>
        <w:rPr>
          <w:rFonts w:ascii="Aptos" w:hAnsi="Aptos"/>
          <w:noProof/>
          <w:kern w:val="2"/>
          <w:sz w:val="24"/>
          <w:szCs w:val="24"/>
          <w:lang w:eastAsia="en-GB"/>
        </w:rPr>
      </w:pPr>
      <w:r>
        <w:rPr>
          <w:noProof/>
        </w:rPr>
        <w:t>J.1.2</w:t>
      </w:r>
      <w:r w:rsidRPr="009F4045">
        <w:rPr>
          <w:rFonts w:ascii="Aptos" w:hAnsi="Aptos"/>
          <w:noProof/>
          <w:kern w:val="2"/>
          <w:sz w:val="24"/>
          <w:szCs w:val="24"/>
          <w:lang w:eastAsia="en-GB"/>
        </w:rPr>
        <w:tab/>
      </w:r>
      <w:r>
        <w:rPr>
          <w:noProof/>
        </w:rPr>
        <w:t>Format of an EAR</w:t>
      </w:r>
      <w:r>
        <w:rPr>
          <w:noProof/>
        </w:rPr>
        <w:tab/>
      </w:r>
      <w:r>
        <w:rPr>
          <w:noProof/>
        </w:rPr>
        <w:fldChar w:fldCharType="begin" w:fldLock="1"/>
      </w:r>
      <w:r>
        <w:rPr>
          <w:noProof/>
        </w:rPr>
        <w:instrText xml:space="preserve"> PAGEREF _Toc201659065 \h </w:instrText>
      </w:r>
      <w:r>
        <w:rPr>
          <w:noProof/>
        </w:rPr>
      </w:r>
      <w:r>
        <w:rPr>
          <w:noProof/>
        </w:rPr>
        <w:fldChar w:fldCharType="separate"/>
      </w:r>
      <w:r>
        <w:rPr>
          <w:noProof/>
        </w:rPr>
        <w:t>184</w:t>
      </w:r>
      <w:r>
        <w:rPr>
          <w:noProof/>
        </w:rPr>
        <w:fldChar w:fldCharType="end"/>
      </w:r>
    </w:p>
    <w:p w14:paraId="17092C63" w14:textId="77777777" w:rsidR="009F452F" w:rsidRPr="009F4045" w:rsidRDefault="009F452F">
      <w:pPr>
        <w:pStyle w:val="TOC2"/>
        <w:rPr>
          <w:rFonts w:ascii="Aptos" w:hAnsi="Aptos"/>
          <w:noProof/>
          <w:kern w:val="2"/>
          <w:sz w:val="24"/>
          <w:szCs w:val="24"/>
          <w:lang w:eastAsia="en-GB"/>
        </w:rPr>
      </w:pPr>
      <w:r>
        <w:rPr>
          <w:noProof/>
        </w:rPr>
        <w:t>J.1.3</w:t>
      </w:r>
      <w:r w:rsidRPr="009F4045">
        <w:rPr>
          <w:rFonts w:ascii="Aptos" w:hAnsi="Aptos"/>
          <w:noProof/>
          <w:kern w:val="2"/>
          <w:sz w:val="24"/>
          <w:szCs w:val="24"/>
          <w:lang w:eastAsia="en-GB"/>
        </w:rPr>
        <w:tab/>
      </w:r>
      <w:r>
        <w:rPr>
          <w:noProof/>
        </w:rPr>
        <w:t>Format of an EAR ID</w:t>
      </w:r>
      <w:r>
        <w:rPr>
          <w:noProof/>
        </w:rPr>
        <w:tab/>
      </w:r>
      <w:r>
        <w:rPr>
          <w:noProof/>
        </w:rPr>
        <w:fldChar w:fldCharType="begin" w:fldLock="1"/>
      </w:r>
      <w:r>
        <w:rPr>
          <w:noProof/>
        </w:rPr>
        <w:instrText xml:space="preserve"> PAGEREF _Toc201659066 \h </w:instrText>
      </w:r>
      <w:r>
        <w:rPr>
          <w:noProof/>
        </w:rPr>
      </w:r>
      <w:r>
        <w:rPr>
          <w:noProof/>
        </w:rPr>
        <w:fldChar w:fldCharType="separate"/>
      </w:r>
      <w:r>
        <w:rPr>
          <w:noProof/>
        </w:rPr>
        <w:t>184</w:t>
      </w:r>
      <w:r>
        <w:rPr>
          <w:noProof/>
        </w:rPr>
        <w:fldChar w:fldCharType="end"/>
      </w:r>
    </w:p>
    <w:p w14:paraId="55F88EBB" w14:textId="77777777" w:rsidR="009F452F" w:rsidRPr="009F4045" w:rsidRDefault="009F452F">
      <w:pPr>
        <w:pStyle w:val="TOC2"/>
        <w:rPr>
          <w:rFonts w:ascii="Aptos" w:hAnsi="Aptos"/>
          <w:noProof/>
          <w:kern w:val="2"/>
          <w:sz w:val="24"/>
          <w:szCs w:val="24"/>
          <w:lang w:eastAsia="en-GB"/>
        </w:rPr>
      </w:pPr>
      <w:r>
        <w:rPr>
          <w:noProof/>
        </w:rPr>
        <w:t>J.1.4</w:t>
      </w:r>
      <w:r w:rsidRPr="009F4045">
        <w:rPr>
          <w:rFonts w:ascii="Aptos" w:hAnsi="Aptos"/>
          <w:noProof/>
          <w:kern w:val="2"/>
          <w:sz w:val="24"/>
          <w:szCs w:val="24"/>
          <w:lang w:eastAsia="en-GB"/>
        </w:rPr>
        <w:tab/>
      </w:r>
      <w:r>
        <w:rPr>
          <w:noProof/>
        </w:rPr>
        <w:t>Format of an entity's Role ID</w:t>
      </w:r>
      <w:r>
        <w:rPr>
          <w:noProof/>
        </w:rPr>
        <w:tab/>
      </w:r>
      <w:r>
        <w:rPr>
          <w:noProof/>
        </w:rPr>
        <w:fldChar w:fldCharType="begin" w:fldLock="1"/>
      </w:r>
      <w:r>
        <w:rPr>
          <w:noProof/>
        </w:rPr>
        <w:instrText xml:space="preserve"> PAGEREF _Toc201659067 \h </w:instrText>
      </w:r>
      <w:r>
        <w:rPr>
          <w:noProof/>
        </w:rPr>
      </w:r>
      <w:r>
        <w:rPr>
          <w:noProof/>
        </w:rPr>
        <w:fldChar w:fldCharType="separate"/>
      </w:r>
      <w:r>
        <w:rPr>
          <w:noProof/>
        </w:rPr>
        <w:t>184</w:t>
      </w:r>
      <w:r>
        <w:rPr>
          <w:noProof/>
        </w:rPr>
        <w:fldChar w:fldCharType="end"/>
      </w:r>
    </w:p>
    <w:p w14:paraId="3B8881B0" w14:textId="77777777" w:rsidR="009F452F" w:rsidRPr="009F4045" w:rsidRDefault="009F452F">
      <w:pPr>
        <w:pStyle w:val="TOC2"/>
        <w:rPr>
          <w:rFonts w:ascii="Aptos" w:hAnsi="Aptos"/>
          <w:noProof/>
          <w:kern w:val="2"/>
          <w:sz w:val="24"/>
          <w:szCs w:val="24"/>
          <w:lang w:eastAsia="en-GB"/>
        </w:rPr>
      </w:pPr>
      <w:r>
        <w:rPr>
          <w:noProof/>
        </w:rPr>
        <w:t>J.1.5</w:t>
      </w:r>
      <w:r w:rsidRPr="009F4045">
        <w:rPr>
          <w:rFonts w:ascii="Aptos" w:hAnsi="Aptos"/>
          <w:noProof/>
          <w:kern w:val="2"/>
          <w:sz w:val="24"/>
          <w:szCs w:val="24"/>
          <w:lang w:eastAsia="en-GB"/>
        </w:rPr>
        <w:tab/>
      </w:r>
      <w:r>
        <w:rPr>
          <w:noProof/>
        </w:rPr>
        <w:t>Format of an MC Entity ID</w:t>
      </w:r>
      <w:r>
        <w:rPr>
          <w:noProof/>
        </w:rPr>
        <w:tab/>
      </w:r>
      <w:r>
        <w:rPr>
          <w:noProof/>
        </w:rPr>
        <w:fldChar w:fldCharType="begin" w:fldLock="1"/>
      </w:r>
      <w:r>
        <w:rPr>
          <w:noProof/>
        </w:rPr>
        <w:instrText xml:space="preserve"> PAGEREF _Toc201659068 \h </w:instrText>
      </w:r>
      <w:r>
        <w:rPr>
          <w:noProof/>
        </w:rPr>
      </w:r>
      <w:r>
        <w:rPr>
          <w:noProof/>
        </w:rPr>
        <w:fldChar w:fldCharType="separate"/>
      </w:r>
      <w:r>
        <w:rPr>
          <w:noProof/>
        </w:rPr>
        <w:t>185</w:t>
      </w:r>
      <w:r>
        <w:rPr>
          <w:noProof/>
        </w:rPr>
        <w:fldChar w:fldCharType="end"/>
      </w:r>
    </w:p>
    <w:p w14:paraId="7EE40A09" w14:textId="77777777" w:rsidR="009F452F" w:rsidRPr="009F4045" w:rsidRDefault="009F452F">
      <w:pPr>
        <w:pStyle w:val="TOC1"/>
        <w:rPr>
          <w:rFonts w:ascii="Aptos" w:hAnsi="Aptos"/>
          <w:noProof/>
          <w:kern w:val="2"/>
          <w:sz w:val="24"/>
          <w:szCs w:val="24"/>
          <w:lang w:eastAsia="en-GB"/>
        </w:rPr>
      </w:pPr>
      <w:r>
        <w:rPr>
          <w:noProof/>
        </w:rPr>
        <w:t>J.2</w:t>
      </w:r>
      <w:r w:rsidRPr="009F4045">
        <w:rPr>
          <w:rFonts w:ascii="Aptos" w:hAnsi="Aptos"/>
          <w:noProof/>
          <w:kern w:val="2"/>
          <w:sz w:val="24"/>
          <w:szCs w:val="24"/>
          <w:lang w:eastAsia="en-GB"/>
        </w:rPr>
        <w:tab/>
      </w:r>
      <w:r>
        <w:rPr>
          <w:noProof/>
        </w:rPr>
        <w:t>Request types and parameters</w:t>
      </w:r>
      <w:r>
        <w:rPr>
          <w:noProof/>
        </w:rPr>
        <w:tab/>
      </w:r>
      <w:r>
        <w:rPr>
          <w:noProof/>
        </w:rPr>
        <w:fldChar w:fldCharType="begin" w:fldLock="1"/>
      </w:r>
      <w:r>
        <w:rPr>
          <w:noProof/>
        </w:rPr>
        <w:instrText xml:space="preserve"> PAGEREF _Toc201659069 \h </w:instrText>
      </w:r>
      <w:r>
        <w:rPr>
          <w:noProof/>
        </w:rPr>
      </w:r>
      <w:r>
        <w:rPr>
          <w:noProof/>
        </w:rPr>
        <w:fldChar w:fldCharType="separate"/>
      </w:r>
      <w:r>
        <w:rPr>
          <w:noProof/>
        </w:rPr>
        <w:t>185</w:t>
      </w:r>
      <w:r>
        <w:rPr>
          <w:noProof/>
        </w:rPr>
        <w:fldChar w:fldCharType="end"/>
      </w:r>
    </w:p>
    <w:p w14:paraId="0D61F7F4" w14:textId="77777777" w:rsidR="009F452F" w:rsidRPr="009F4045" w:rsidRDefault="009F452F">
      <w:pPr>
        <w:pStyle w:val="TOC2"/>
        <w:rPr>
          <w:rFonts w:ascii="Aptos" w:hAnsi="Aptos"/>
          <w:noProof/>
          <w:kern w:val="2"/>
          <w:sz w:val="24"/>
          <w:szCs w:val="24"/>
          <w:lang w:eastAsia="en-GB"/>
        </w:rPr>
      </w:pPr>
      <w:r>
        <w:rPr>
          <w:noProof/>
        </w:rPr>
        <w:t>J.2.1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_Toc201659070 \h </w:instrText>
      </w:r>
      <w:r>
        <w:rPr>
          <w:noProof/>
        </w:rPr>
      </w:r>
      <w:r>
        <w:rPr>
          <w:noProof/>
        </w:rPr>
        <w:fldChar w:fldCharType="separate"/>
      </w:r>
      <w:r>
        <w:rPr>
          <w:noProof/>
        </w:rPr>
        <w:t>185</w:t>
      </w:r>
      <w:r>
        <w:rPr>
          <w:noProof/>
        </w:rPr>
        <w:fldChar w:fldCharType="end"/>
      </w:r>
    </w:p>
    <w:p w14:paraId="027208B6" w14:textId="77777777" w:rsidR="009F452F" w:rsidRPr="009F4045" w:rsidRDefault="009F452F">
      <w:pPr>
        <w:pStyle w:val="TOC2"/>
        <w:rPr>
          <w:rFonts w:ascii="Aptos" w:hAnsi="Aptos"/>
          <w:noProof/>
          <w:kern w:val="2"/>
          <w:sz w:val="24"/>
          <w:szCs w:val="24"/>
          <w:lang w:eastAsia="en-GB"/>
        </w:rPr>
      </w:pPr>
      <w:r>
        <w:rPr>
          <w:noProof/>
        </w:rPr>
        <w:t>J.2.2</w:t>
      </w:r>
      <w:r w:rsidRPr="009F4045">
        <w:rPr>
          <w:rFonts w:ascii="Aptos" w:hAnsi="Aptos"/>
          <w:noProof/>
          <w:kern w:val="2"/>
          <w:sz w:val="24"/>
          <w:szCs w:val="24"/>
          <w:lang w:eastAsia="en-GB"/>
        </w:rPr>
        <w:tab/>
      </w:r>
      <w:r>
        <w:rPr>
          <w:noProof/>
          <w:lang w:eastAsia="ko-KR"/>
        </w:rPr>
        <w:t>Request Information element</w:t>
      </w:r>
      <w:r>
        <w:rPr>
          <w:noProof/>
        </w:rPr>
        <w:tab/>
      </w:r>
      <w:r>
        <w:rPr>
          <w:noProof/>
        </w:rPr>
        <w:fldChar w:fldCharType="begin" w:fldLock="1"/>
      </w:r>
      <w:r>
        <w:rPr>
          <w:noProof/>
        </w:rPr>
        <w:instrText xml:space="preserve"> PAGEREF _Toc201659071 \h </w:instrText>
      </w:r>
      <w:r>
        <w:rPr>
          <w:noProof/>
        </w:rPr>
      </w:r>
      <w:r>
        <w:rPr>
          <w:noProof/>
        </w:rPr>
        <w:fldChar w:fldCharType="separate"/>
      </w:r>
      <w:r>
        <w:rPr>
          <w:noProof/>
        </w:rPr>
        <w:t>185</w:t>
      </w:r>
      <w:r>
        <w:rPr>
          <w:noProof/>
        </w:rPr>
        <w:fldChar w:fldCharType="end"/>
      </w:r>
    </w:p>
    <w:p w14:paraId="6BC4E304" w14:textId="77777777" w:rsidR="009F452F" w:rsidRPr="009F4045" w:rsidRDefault="009F452F">
      <w:pPr>
        <w:pStyle w:val="TOC2"/>
        <w:rPr>
          <w:rFonts w:ascii="Aptos" w:hAnsi="Aptos"/>
          <w:noProof/>
          <w:kern w:val="2"/>
          <w:sz w:val="24"/>
          <w:szCs w:val="24"/>
          <w:lang w:eastAsia="en-GB"/>
        </w:rPr>
      </w:pPr>
      <w:r>
        <w:rPr>
          <w:noProof/>
        </w:rPr>
        <w:t>J.2.3</w:t>
      </w:r>
      <w:r w:rsidRPr="009F4045">
        <w:rPr>
          <w:rFonts w:ascii="Aptos" w:hAnsi="Aptos"/>
          <w:noProof/>
          <w:kern w:val="2"/>
          <w:sz w:val="24"/>
          <w:szCs w:val="24"/>
          <w:lang w:eastAsia="en-GB"/>
        </w:rPr>
        <w:tab/>
      </w:r>
      <w:r>
        <w:rPr>
          <w:noProof/>
          <w:lang w:eastAsia="ko-KR"/>
        </w:rPr>
        <w:t>Request type</w:t>
      </w:r>
      <w:r>
        <w:rPr>
          <w:noProof/>
        </w:rPr>
        <w:tab/>
      </w:r>
      <w:r>
        <w:rPr>
          <w:noProof/>
        </w:rPr>
        <w:fldChar w:fldCharType="begin" w:fldLock="1"/>
      </w:r>
      <w:r>
        <w:rPr>
          <w:noProof/>
        </w:rPr>
        <w:instrText xml:space="preserve"> PAGEREF _Toc201659072 \h </w:instrText>
      </w:r>
      <w:r>
        <w:rPr>
          <w:noProof/>
        </w:rPr>
      </w:r>
      <w:r>
        <w:rPr>
          <w:noProof/>
        </w:rPr>
        <w:fldChar w:fldCharType="separate"/>
      </w:r>
      <w:r>
        <w:rPr>
          <w:noProof/>
        </w:rPr>
        <w:t>186</w:t>
      </w:r>
      <w:r>
        <w:rPr>
          <w:noProof/>
        </w:rPr>
        <w:fldChar w:fldCharType="end"/>
      </w:r>
    </w:p>
    <w:p w14:paraId="7B45F36F" w14:textId="77777777" w:rsidR="009F452F" w:rsidRPr="009F4045" w:rsidRDefault="009F452F">
      <w:pPr>
        <w:pStyle w:val="TOC2"/>
        <w:rPr>
          <w:rFonts w:ascii="Aptos" w:hAnsi="Aptos"/>
          <w:noProof/>
          <w:kern w:val="2"/>
          <w:sz w:val="24"/>
          <w:szCs w:val="24"/>
          <w:lang w:eastAsia="en-GB"/>
        </w:rPr>
      </w:pPr>
      <w:r>
        <w:rPr>
          <w:noProof/>
        </w:rPr>
        <w:t>J.2.4</w:t>
      </w:r>
      <w:r w:rsidRPr="009F4045">
        <w:rPr>
          <w:rFonts w:ascii="Aptos" w:hAnsi="Aptos"/>
          <w:noProof/>
          <w:kern w:val="2"/>
          <w:sz w:val="24"/>
          <w:szCs w:val="24"/>
          <w:lang w:eastAsia="en-GB"/>
        </w:rPr>
        <w:tab/>
      </w:r>
      <w:r>
        <w:rPr>
          <w:noProof/>
          <w:lang w:eastAsia="ko-KR"/>
        </w:rPr>
        <w:t>Request expiry</w:t>
      </w:r>
      <w:r>
        <w:rPr>
          <w:noProof/>
        </w:rPr>
        <w:tab/>
      </w:r>
      <w:r>
        <w:rPr>
          <w:noProof/>
        </w:rPr>
        <w:fldChar w:fldCharType="begin" w:fldLock="1"/>
      </w:r>
      <w:r>
        <w:rPr>
          <w:noProof/>
        </w:rPr>
        <w:instrText xml:space="preserve"> PAGEREF _Toc201659073 \h </w:instrText>
      </w:r>
      <w:r>
        <w:rPr>
          <w:noProof/>
        </w:rPr>
      </w:r>
      <w:r>
        <w:rPr>
          <w:noProof/>
        </w:rPr>
        <w:fldChar w:fldCharType="separate"/>
      </w:r>
      <w:r>
        <w:rPr>
          <w:noProof/>
        </w:rPr>
        <w:t>186</w:t>
      </w:r>
      <w:r>
        <w:rPr>
          <w:noProof/>
        </w:rPr>
        <w:fldChar w:fldCharType="end"/>
      </w:r>
    </w:p>
    <w:p w14:paraId="4598D825" w14:textId="77777777" w:rsidR="009F452F" w:rsidRPr="009F4045" w:rsidRDefault="009F452F">
      <w:pPr>
        <w:pStyle w:val="TOC2"/>
        <w:rPr>
          <w:rFonts w:ascii="Aptos" w:hAnsi="Aptos"/>
          <w:noProof/>
          <w:kern w:val="2"/>
          <w:sz w:val="24"/>
          <w:szCs w:val="24"/>
          <w:lang w:eastAsia="en-GB"/>
        </w:rPr>
      </w:pPr>
      <w:r>
        <w:rPr>
          <w:noProof/>
        </w:rPr>
        <w:t>J.2.5</w:t>
      </w:r>
      <w:r w:rsidRPr="009F4045">
        <w:rPr>
          <w:rFonts w:ascii="Aptos" w:hAnsi="Aptos"/>
          <w:noProof/>
          <w:kern w:val="2"/>
          <w:sz w:val="24"/>
          <w:szCs w:val="24"/>
          <w:lang w:eastAsia="en-GB"/>
        </w:rPr>
        <w:tab/>
      </w:r>
      <w:r>
        <w:rPr>
          <w:noProof/>
        </w:rPr>
        <w:t>Request IDs</w:t>
      </w:r>
      <w:r>
        <w:rPr>
          <w:noProof/>
        </w:rPr>
        <w:tab/>
      </w:r>
      <w:r>
        <w:rPr>
          <w:noProof/>
        </w:rPr>
        <w:fldChar w:fldCharType="begin" w:fldLock="1"/>
      </w:r>
      <w:r>
        <w:rPr>
          <w:noProof/>
        </w:rPr>
        <w:instrText xml:space="preserve"> PAGEREF _Toc201659074 \h </w:instrText>
      </w:r>
      <w:r>
        <w:rPr>
          <w:noProof/>
        </w:rPr>
      </w:r>
      <w:r>
        <w:rPr>
          <w:noProof/>
        </w:rPr>
        <w:fldChar w:fldCharType="separate"/>
      </w:r>
      <w:r>
        <w:rPr>
          <w:noProof/>
        </w:rPr>
        <w:t>186</w:t>
      </w:r>
      <w:r>
        <w:rPr>
          <w:noProof/>
        </w:rPr>
        <w:fldChar w:fldCharType="end"/>
      </w:r>
    </w:p>
    <w:p w14:paraId="13A8CFCC" w14:textId="77777777" w:rsidR="009F452F" w:rsidRPr="009F4045" w:rsidRDefault="009F452F">
      <w:pPr>
        <w:pStyle w:val="TOC3"/>
        <w:rPr>
          <w:rFonts w:ascii="Aptos" w:hAnsi="Aptos"/>
          <w:noProof/>
          <w:kern w:val="2"/>
          <w:sz w:val="24"/>
          <w:szCs w:val="24"/>
          <w:lang w:eastAsia="en-GB"/>
        </w:rPr>
      </w:pPr>
      <w:r>
        <w:rPr>
          <w:noProof/>
        </w:rPr>
        <w:t>J.2.5.1</w:t>
      </w:r>
      <w:r w:rsidRPr="009F4045">
        <w:rPr>
          <w:rFonts w:ascii="Aptos" w:hAnsi="Aptos"/>
          <w:noProof/>
          <w:kern w:val="2"/>
          <w:sz w:val="24"/>
          <w:szCs w:val="24"/>
          <w:lang w:eastAsia="en-GB"/>
        </w:rPr>
        <w:tab/>
      </w:r>
      <w:r>
        <w:rPr>
          <w:noProof/>
        </w:rPr>
        <w:t>Format</w:t>
      </w:r>
      <w:r>
        <w:rPr>
          <w:noProof/>
        </w:rPr>
        <w:tab/>
      </w:r>
      <w:r>
        <w:rPr>
          <w:noProof/>
        </w:rPr>
        <w:fldChar w:fldCharType="begin" w:fldLock="1"/>
      </w:r>
      <w:r>
        <w:rPr>
          <w:noProof/>
        </w:rPr>
        <w:instrText xml:space="preserve"> PAGEREF _Toc201659075 \h </w:instrText>
      </w:r>
      <w:r>
        <w:rPr>
          <w:noProof/>
        </w:rPr>
      </w:r>
      <w:r>
        <w:rPr>
          <w:noProof/>
        </w:rPr>
        <w:fldChar w:fldCharType="separate"/>
      </w:r>
      <w:r>
        <w:rPr>
          <w:noProof/>
        </w:rPr>
        <w:t>186</w:t>
      </w:r>
      <w:r>
        <w:rPr>
          <w:noProof/>
        </w:rPr>
        <w:fldChar w:fldCharType="end"/>
      </w:r>
    </w:p>
    <w:p w14:paraId="4E387C1B" w14:textId="77777777" w:rsidR="009F452F" w:rsidRPr="009F4045" w:rsidRDefault="009F452F">
      <w:pPr>
        <w:pStyle w:val="TOC3"/>
        <w:rPr>
          <w:rFonts w:ascii="Aptos" w:hAnsi="Aptos"/>
          <w:noProof/>
          <w:kern w:val="2"/>
          <w:sz w:val="24"/>
          <w:szCs w:val="24"/>
          <w:lang w:eastAsia="en-GB"/>
        </w:rPr>
      </w:pPr>
      <w:r>
        <w:rPr>
          <w:noProof/>
        </w:rPr>
        <w:t>J.2.5.2</w:t>
      </w:r>
      <w:r w:rsidRPr="009F4045">
        <w:rPr>
          <w:rFonts w:ascii="Aptos" w:hAnsi="Aptos"/>
          <w:noProof/>
          <w:kern w:val="2"/>
          <w:sz w:val="24"/>
          <w:szCs w:val="24"/>
          <w:lang w:eastAsia="en-GB"/>
        </w:rPr>
        <w:tab/>
      </w:r>
      <w:r>
        <w:rPr>
          <w:noProof/>
        </w:rPr>
        <w:t>Request ID values for priviledged signalling</w:t>
      </w:r>
      <w:r>
        <w:rPr>
          <w:noProof/>
        </w:rPr>
        <w:tab/>
      </w:r>
      <w:r>
        <w:rPr>
          <w:noProof/>
        </w:rPr>
        <w:fldChar w:fldCharType="begin" w:fldLock="1"/>
      </w:r>
      <w:r>
        <w:rPr>
          <w:noProof/>
        </w:rPr>
        <w:instrText xml:space="preserve"> PAGEREF _Toc201659076 \h </w:instrText>
      </w:r>
      <w:r>
        <w:rPr>
          <w:noProof/>
        </w:rPr>
      </w:r>
      <w:r>
        <w:rPr>
          <w:noProof/>
        </w:rPr>
        <w:fldChar w:fldCharType="separate"/>
      </w:r>
      <w:r>
        <w:rPr>
          <w:noProof/>
        </w:rPr>
        <w:t>187</w:t>
      </w:r>
      <w:r>
        <w:rPr>
          <w:noProof/>
        </w:rPr>
        <w:fldChar w:fldCharType="end"/>
      </w:r>
    </w:p>
    <w:p w14:paraId="67FDFE15" w14:textId="77777777" w:rsidR="009F452F" w:rsidRPr="009F4045" w:rsidRDefault="009F452F">
      <w:pPr>
        <w:pStyle w:val="TOC3"/>
        <w:rPr>
          <w:rFonts w:ascii="Aptos" w:hAnsi="Aptos"/>
          <w:noProof/>
          <w:kern w:val="2"/>
          <w:sz w:val="24"/>
          <w:szCs w:val="24"/>
          <w:lang w:eastAsia="en-GB"/>
        </w:rPr>
      </w:pPr>
      <w:r>
        <w:rPr>
          <w:noProof/>
        </w:rPr>
        <w:t>J.2.5.3</w:t>
      </w:r>
      <w:r w:rsidRPr="009F4045">
        <w:rPr>
          <w:rFonts w:ascii="Aptos" w:hAnsi="Aptos"/>
          <w:noProof/>
          <w:kern w:val="2"/>
          <w:sz w:val="24"/>
          <w:szCs w:val="24"/>
          <w:lang w:eastAsia="en-GB"/>
        </w:rPr>
        <w:tab/>
      </w:r>
      <w:r>
        <w:rPr>
          <w:noProof/>
        </w:rPr>
        <w:t>Request IDs for off-network signalling</w:t>
      </w:r>
      <w:r>
        <w:rPr>
          <w:noProof/>
        </w:rPr>
        <w:tab/>
      </w:r>
      <w:r>
        <w:rPr>
          <w:noProof/>
        </w:rPr>
        <w:fldChar w:fldCharType="begin" w:fldLock="1"/>
      </w:r>
      <w:r>
        <w:rPr>
          <w:noProof/>
        </w:rPr>
        <w:instrText xml:space="preserve"> PAGEREF _Toc201659077 \h </w:instrText>
      </w:r>
      <w:r>
        <w:rPr>
          <w:noProof/>
        </w:rPr>
      </w:r>
      <w:r>
        <w:rPr>
          <w:noProof/>
        </w:rPr>
        <w:fldChar w:fldCharType="separate"/>
      </w:r>
      <w:r>
        <w:rPr>
          <w:noProof/>
        </w:rPr>
        <w:t>187</w:t>
      </w:r>
      <w:r>
        <w:rPr>
          <w:noProof/>
        </w:rPr>
        <w:fldChar w:fldCharType="end"/>
      </w:r>
    </w:p>
    <w:p w14:paraId="16096983" w14:textId="77777777" w:rsidR="009F452F" w:rsidRPr="009F4045" w:rsidRDefault="009F452F">
      <w:pPr>
        <w:pStyle w:val="TOC1"/>
        <w:rPr>
          <w:rFonts w:ascii="Aptos" w:hAnsi="Aptos"/>
          <w:noProof/>
          <w:kern w:val="2"/>
          <w:sz w:val="24"/>
          <w:szCs w:val="24"/>
          <w:lang w:eastAsia="en-GB"/>
        </w:rPr>
      </w:pPr>
      <w:r>
        <w:rPr>
          <w:noProof/>
        </w:rPr>
        <w:t>J.3</w:t>
      </w:r>
      <w:r w:rsidRPr="009F4045">
        <w:rPr>
          <w:rFonts w:ascii="Aptos" w:hAnsi="Aptos"/>
          <w:noProof/>
          <w:kern w:val="2"/>
          <w:sz w:val="24"/>
          <w:szCs w:val="24"/>
          <w:lang w:eastAsia="en-GB"/>
        </w:rPr>
        <w:tab/>
      </w:r>
      <w:r>
        <w:rPr>
          <w:noProof/>
        </w:rPr>
        <w:t>Authorisation fields</w:t>
      </w:r>
      <w:r>
        <w:rPr>
          <w:noProof/>
        </w:rPr>
        <w:tab/>
      </w:r>
      <w:r>
        <w:rPr>
          <w:noProof/>
        </w:rPr>
        <w:fldChar w:fldCharType="begin" w:fldLock="1"/>
      </w:r>
      <w:r>
        <w:rPr>
          <w:noProof/>
        </w:rPr>
        <w:instrText xml:space="preserve"> PAGEREF _Toc201659078 \h </w:instrText>
      </w:r>
      <w:r>
        <w:rPr>
          <w:noProof/>
        </w:rPr>
      </w:r>
      <w:r>
        <w:rPr>
          <w:noProof/>
        </w:rPr>
        <w:fldChar w:fldCharType="separate"/>
      </w:r>
      <w:r>
        <w:rPr>
          <w:noProof/>
        </w:rPr>
        <w:t>188</w:t>
      </w:r>
      <w:r>
        <w:rPr>
          <w:noProof/>
        </w:rPr>
        <w:fldChar w:fldCharType="end"/>
      </w:r>
    </w:p>
    <w:p w14:paraId="02218010" w14:textId="77777777" w:rsidR="009F452F" w:rsidRPr="009F4045" w:rsidRDefault="009F452F">
      <w:pPr>
        <w:pStyle w:val="TOC2"/>
        <w:rPr>
          <w:rFonts w:ascii="Aptos" w:hAnsi="Aptos"/>
          <w:noProof/>
          <w:kern w:val="2"/>
          <w:sz w:val="24"/>
          <w:szCs w:val="24"/>
          <w:lang w:eastAsia="en-GB"/>
        </w:rPr>
      </w:pPr>
      <w:r>
        <w:rPr>
          <w:noProof/>
        </w:rPr>
        <w:t>J.3.1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_Toc201659079 \h </w:instrText>
      </w:r>
      <w:r>
        <w:rPr>
          <w:noProof/>
        </w:rPr>
      </w:r>
      <w:r>
        <w:rPr>
          <w:noProof/>
        </w:rPr>
        <w:fldChar w:fldCharType="separate"/>
      </w:r>
      <w:r>
        <w:rPr>
          <w:noProof/>
        </w:rPr>
        <w:t>188</w:t>
      </w:r>
      <w:r>
        <w:rPr>
          <w:noProof/>
        </w:rPr>
        <w:fldChar w:fldCharType="end"/>
      </w:r>
    </w:p>
    <w:p w14:paraId="5A3AA580" w14:textId="77777777" w:rsidR="009F452F" w:rsidRPr="009F4045" w:rsidRDefault="009F452F">
      <w:pPr>
        <w:pStyle w:val="TOC2"/>
        <w:rPr>
          <w:rFonts w:ascii="Aptos" w:hAnsi="Aptos"/>
          <w:noProof/>
          <w:kern w:val="2"/>
          <w:sz w:val="24"/>
          <w:szCs w:val="24"/>
          <w:lang w:eastAsia="en-GB"/>
        </w:rPr>
      </w:pPr>
      <w:r>
        <w:rPr>
          <w:noProof/>
        </w:rPr>
        <w:t>J.3.2</w:t>
      </w:r>
      <w:r w:rsidRPr="009F4045">
        <w:rPr>
          <w:rFonts w:ascii="Aptos" w:hAnsi="Aptos"/>
          <w:noProof/>
          <w:kern w:val="2"/>
          <w:sz w:val="24"/>
          <w:szCs w:val="24"/>
          <w:lang w:eastAsia="en-GB"/>
        </w:rPr>
        <w:tab/>
      </w:r>
      <w:r>
        <w:rPr>
          <w:noProof/>
        </w:rPr>
        <w:t>Authorisation field names</w:t>
      </w:r>
      <w:r>
        <w:rPr>
          <w:noProof/>
        </w:rPr>
        <w:tab/>
      </w:r>
      <w:r>
        <w:rPr>
          <w:noProof/>
        </w:rPr>
        <w:fldChar w:fldCharType="begin" w:fldLock="1"/>
      </w:r>
      <w:r>
        <w:rPr>
          <w:noProof/>
        </w:rPr>
        <w:instrText xml:space="preserve"> PAGEREF _Toc201659080 \h </w:instrText>
      </w:r>
      <w:r>
        <w:rPr>
          <w:noProof/>
        </w:rPr>
      </w:r>
      <w:r>
        <w:rPr>
          <w:noProof/>
        </w:rPr>
        <w:fldChar w:fldCharType="separate"/>
      </w:r>
      <w:r>
        <w:rPr>
          <w:noProof/>
        </w:rPr>
        <w:t>188</w:t>
      </w:r>
      <w:r>
        <w:rPr>
          <w:noProof/>
        </w:rPr>
        <w:fldChar w:fldCharType="end"/>
      </w:r>
    </w:p>
    <w:p w14:paraId="16EC087B" w14:textId="77777777" w:rsidR="009F452F" w:rsidRPr="009F4045" w:rsidRDefault="009F452F">
      <w:pPr>
        <w:pStyle w:val="TOC2"/>
        <w:rPr>
          <w:rFonts w:ascii="Aptos" w:hAnsi="Aptos"/>
          <w:noProof/>
          <w:kern w:val="2"/>
          <w:sz w:val="24"/>
          <w:szCs w:val="24"/>
          <w:lang w:eastAsia="en-GB"/>
        </w:rPr>
      </w:pPr>
      <w:r>
        <w:rPr>
          <w:noProof/>
        </w:rPr>
        <w:t>J.3.3</w:t>
      </w:r>
      <w:r w:rsidRPr="009F4045">
        <w:rPr>
          <w:rFonts w:ascii="Aptos" w:hAnsi="Aptos"/>
          <w:noProof/>
          <w:kern w:val="2"/>
          <w:sz w:val="24"/>
          <w:szCs w:val="24"/>
          <w:lang w:eastAsia="en-GB"/>
        </w:rPr>
        <w:tab/>
      </w:r>
      <w:r>
        <w:rPr>
          <w:noProof/>
        </w:rPr>
        <w:t>Authorisation field values</w:t>
      </w:r>
      <w:r>
        <w:rPr>
          <w:noProof/>
        </w:rPr>
        <w:tab/>
      </w:r>
      <w:r>
        <w:rPr>
          <w:noProof/>
        </w:rPr>
        <w:fldChar w:fldCharType="begin" w:fldLock="1"/>
      </w:r>
      <w:r>
        <w:rPr>
          <w:noProof/>
        </w:rPr>
        <w:instrText xml:space="preserve"> PAGEREF _Toc201659081 \h </w:instrText>
      </w:r>
      <w:r>
        <w:rPr>
          <w:noProof/>
        </w:rPr>
      </w:r>
      <w:r>
        <w:rPr>
          <w:noProof/>
        </w:rPr>
        <w:fldChar w:fldCharType="separate"/>
      </w:r>
      <w:r>
        <w:rPr>
          <w:noProof/>
        </w:rPr>
        <w:t>189</w:t>
      </w:r>
      <w:r>
        <w:rPr>
          <w:noProof/>
        </w:rPr>
        <w:fldChar w:fldCharType="end"/>
      </w:r>
    </w:p>
    <w:p w14:paraId="780E0D27" w14:textId="77777777" w:rsidR="009F452F" w:rsidRPr="009F4045" w:rsidRDefault="009F452F">
      <w:pPr>
        <w:pStyle w:val="TOC3"/>
        <w:rPr>
          <w:rFonts w:ascii="Aptos" w:hAnsi="Aptos"/>
          <w:noProof/>
          <w:kern w:val="2"/>
          <w:sz w:val="24"/>
          <w:szCs w:val="24"/>
          <w:lang w:eastAsia="en-GB"/>
        </w:rPr>
      </w:pPr>
      <w:r>
        <w:rPr>
          <w:noProof/>
        </w:rPr>
        <w:t>J.3.3.1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_Toc201659082 \h </w:instrText>
      </w:r>
      <w:r>
        <w:rPr>
          <w:noProof/>
        </w:rPr>
      </w:r>
      <w:r>
        <w:rPr>
          <w:noProof/>
        </w:rPr>
        <w:fldChar w:fldCharType="separate"/>
      </w:r>
      <w:r>
        <w:rPr>
          <w:noProof/>
        </w:rPr>
        <w:t>189</w:t>
      </w:r>
      <w:r>
        <w:rPr>
          <w:noProof/>
        </w:rPr>
        <w:fldChar w:fldCharType="end"/>
      </w:r>
    </w:p>
    <w:p w14:paraId="4E1B9365" w14:textId="77777777" w:rsidR="009F452F" w:rsidRPr="009F4045" w:rsidRDefault="009F452F">
      <w:pPr>
        <w:pStyle w:val="TOC3"/>
        <w:rPr>
          <w:rFonts w:ascii="Aptos" w:hAnsi="Aptos"/>
          <w:noProof/>
          <w:kern w:val="2"/>
          <w:sz w:val="24"/>
          <w:szCs w:val="24"/>
          <w:lang w:eastAsia="en-GB"/>
        </w:rPr>
      </w:pPr>
      <w:r>
        <w:rPr>
          <w:noProof/>
        </w:rPr>
        <w:t>J.3.3.2</w:t>
      </w:r>
      <w:r w:rsidRPr="009F4045">
        <w:rPr>
          <w:rFonts w:ascii="Aptos" w:hAnsi="Aptos"/>
          <w:noProof/>
          <w:kern w:val="2"/>
          <w:sz w:val="24"/>
          <w:szCs w:val="24"/>
          <w:lang w:eastAsia="en-GB"/>
        </w:rPr>
        <w:tab/>
      </w:r>
      <w:r>
        <w:rPr>
          <w:noProof/>
        </w:rPr>
        <w:t>Role authorisations</w:t>
      </w:r>
      <w:r>
        <w:rPr>
          <w:noProof/>
        </w:rPr>
        <w:tab/>
      </w:r>
      <w:r>
        <w:rPr>
          <w:noProof/>
        </w:rPr>
        <w:fldChar w:fldCharType="begin" w:fldLock="1"/>
      </w:r>
      <w:r>
        <w:rPr>
          <w:noProof/>
        </w:rPr>
        <w:instrText xml:space="preserve"> PAGEREF _Toc201659083 \h </w:instrText>
      </w:r>
      <w:r>
        <w:rPr>
          <w:noProof/>
        </w:rPr>
      </w:r>
      <w:r>
        <w:rPr>
          <w:noProof/>
        </w:rPr>
        <w:fldChar w:fldCharType="separate"/>
      </w:r>
      <w:r>
        <w:rPr>
          <w:noProof/>
        </w:rPr>
        <w:t>190</w:t>
      </w:r>
      <w:r>
        <w:rPr>
          <w:noProof/>
        </w:rPr>
        <w:fldChar w:fldCharType="end"/>
      </w:r>
    </w:p>
    <w:p w14:paraId="12F257D8" w14:textId="77777777" w:rsidR="009F452F" w:rsidRPr="009F4045" w:rsidRDefault="009F452F">
      <w:pPr>
        <w:pStyle w:val="TOC3"/>
        <w:rPr>
          <w:rFonts w:ascii="Aptos" w:hAnsi="Aptos"/>
          <w:noProof/>
          <w:kern w:val="2"/>
          <w:sz w:val="24"/>
          <w:szCs w:val="24"/>
          <w:lang w:eastAsia="en-GB"/>
        </w:rPr>
      </w:pPr>
      <w:r>
        <w:rPr>
          <w:noProof/>
        </w:rPr>
        <w:t>J.3.3.3</w:t>
      </w:r>
      <w:r w:rsidRPr="009F4045">
        <w:rPr>
          <w:rFonts w:ascii="Aptos" w:hAnsi="Aptos"/>
          <w:noProof/>
          <w:kern w:val="2"/>
          <w:sz w:val="24"/>
          <w:szCs w:val="24"/>
          <w:lang w:eastAsia="en-GB"/>
        </w:rPr>
        <w:tab/>
      </w:r>
      <w:r>
        <w:rPr>
          <w:noProof/>
        </w:rPr>
        <w:t>Authorisations for priviledged signalling</w:t>
      </w:r>
      <w:r>
        <w:rPr>
          <w:noProof/>
        </w:rPr>
        <w:tab/>
      </w:r>
      <w:r>
        <w:rPr>
          <w:noProof/>
        </w:rPr>
        <w:fldChar w:fldCharType="begin" w:fldLock="1"/>
      </w:r>
      <w:r>
        <w:rPr>
          <w:noProof/>
        </w:rPr>
        <w:instrText xml:space="preserve"> PAGEREF _Toc201659084 \h </w:instrText>
      </w:r>
      <w:r>
        <w:rPr>
          <w:noProof/>
        </w:rPr>
      </w:r>
      <w:r>
        <w:rPr>
          <w:noProof/>
        </w:rPr>
        <w:fldChar w:fldCharType="separate"/>
      </w:r>
      <w:r>
        <w:rPr>
          <w:noProof/>
        </w:rPr>
        <w:t>190</w:t>
      </w:r>
      <w:r>
        <w:rPr>
          <w:noProof/>
        </w:rPr>
        <w:fldChar w:fldCharType="end"/>
      </w:r>
    </w:p>
    <w:p w14:paraId="7620BE40" w14:textId="77777777" w:rsidR="009F452F" w:rsidRPr="009F4045" w:rsidRDefault="009F452F">
      <w:pPr>
        <w:pStyle w:val="TOC3"/>
        <w:rPr>
          <w:rFonts w:ascii="Aptos" w:hAnsi="Aptos"/>
          <w:noProof/>
          <w:kern w:val="2"/>
          <w:sz w:val="24"/>
          <w:szCs w:val="24"/>
          <w:lang w:eastAsia="en-GB"/>
        </w:rPr>
      </w:pPr>
      <w:r>
        <w:rPr>
          <w:noProof/>
        </w:rPr>
        <w:t>J.3.3.4</w:t>
      </w:r>
      <w:r w:rsidRPr="009F4045">
        <w:rPr>
          <w:rFonts w:ascii="Aptos" w:hAnsi="Aptos"/>
          <w:noProof/>
          <w:kern w:val="2"/>
          <w:sz w:val="24"/>
          <w:szCs w:val="24"/>
          <w:lang w:eastAsia="en-GB"/>
        </w:rPr>
        <w:tab/>
      </w:r>
      <w:r>
        <w:rPr>
          <w:noProof/>
        </w:rPr>
        <w:t>Authorisations for off-network signalling</w:t>
      </w:r>
      <w:r>
        <w:rPr>
          <w:noProof/>
        </w:rPr>
        <w:tab/>
      </w:r>
      <w:r>
        <w:rPr>
          <w:noProof/>
        </w:rPr>
        <w:fldChar w:fldCharType="begin" w:fldLock="1"/>
      </w:r>
      <w:r>
        <w:rPr>
          <w:noProof/>
        </w:rPr>
        <w:instrText xml:space="preserve"> PAGEREF _Toc201659085 \h </w:instrText>
      </w:r>
      <w:r>
        <w:rPr>
          <w:noProof/>
        </w:rPr>
      </w:r>
      <w:r>
        <w:rPr>
          <w:noProof/>
        </w:rPr>
        <w:fldChar w:fldCharType="separate"/>
      </w:r>
      <w:r>
        <w:rPr>
          <w:noProof/>
        </w:rPr>
        <w:t>191</w:t>
      </w:r>
      <w:r>
        <w:rPr>
          <w:noProof/>
        </w:rPr>
        <w:fldChar w:fldCharType="end"/>
      </w:r>
    </w:p>
    <w:p w14:paraId="612F93B6" w14:textId="77777777" w:rsidR="009F452F" w:rsidRPr="009F4045" w:rsidRDefault="009F452F">
      <w:pPr>
        <w:pStyle w:val="TOC2"/>
        <w:rPr>
          <w:rFonts w:ascii="Aptos" w:hAnsi="Aptos"/>
          <w:noProof/>
          <w:kern w:val="2"/>
          <w:sz w:val="24"/>
          <w:szCs w:val="24"/>
          <w:lang w:eastAsia="en-GB"/>
        </w:rPr>
      </w:pPr>
      <w:r>
        <w:rPr>
          <w:noProof/>
        </w:rPr>
        <w:t>J.3.4</w:t>
      </w:r>
      <w:r w:rsidRPr="009F4045">
        <w:rPr>
          <w:rFonts w:ascii="Aptos" w:hAnsi="Aptos"/>
          <w:noProof/>
          <w:kern w:val="2"/>
          <w:sz w:val="24"/>
          <w:szCs w:val="24"/>
          <w:lang w:eastAsia="en-GB"/>
        </w:rPr>
        <w:tab/>
      </w:r>
      <w:r>
        <w:rPr>
          <w:noProof/>
        </w:rPr>
        <w:t>Example Authorised Identities</w:t>
      </w:r>
      <w:r>
        <w:rPr>
          <w:noProof/>
        </w:rPr>
        <w:tab/>
      </w:r>
      <w:r>
        <w:rPr>
          <w:noProof/>
        </w:rPr>
        <w:fldChar w:fldCharType="begin" w:fldLock="1"/>
      </w:r>
      <w:r>
        <w:rPr>
          <w:noProof/>
        </w:rPr>
        <w:instrText xml:space="preserve"> PAGEREF _Toc201659086 \h </w:instrText>
      </w:r>
      <w:r>
        <w:rPr>
          <w:noProof/>
        </w:rPr>
      </w:r>
      <w:r>
        <w:rPr>
          <w:noProof/>
        </w:rPr>
        <w:fldChar w:fldCharType="separate"/>
      </w:r>
      <w:r>
        <w:rPr>
          <w:noProof/>
        </w:rPr>
        <w:t>192</w:t>
      </w:r>
      <w:r>
        <w:rPr>
          <w:noProof/>
        </w:rPr>
        <w:fldChar w:fldCharType="end"/>
      </w:r>
    </w:p>
    <w:p w14:paraId="79428DB2" w14:textId="77777777" w:rsidR="009F452F" w:rsidRPr="009F4045" w:rsidRDefault="009F452F">
      <w:pPr>
        <w:pStyle w:val="TOC3"/>
        <w:rPr>
          <w:rFonts w:ascii="Aptos" w:hAnsi="Aptos"/>
          <w:noProof/>
          <w:kern w:val="2"/>
          <w:sz w:val="24"/>
          <w:szCs w:val="24"/>
          <w:lang w:eastAsia="en-GB"/>
        </w:rPr>
      </w:pPr>
      <w:r>
        <w:rPr>
          <w:noProof/>
        </w:rPr>
        <w:t>J.3.4.1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_Toc201659087 \h </w:instrText>
      </w:r>
      <w:r>
        <w:rPr>
          <w:noProof/>
        </w:rPr>
      </w:r>
      <w:r>
        <w:rPr>
          <w:noProof/>
        </w:rPr>
        <w:fldChar w:fldCharType="separate"/>
      </w:r>
      <w:r>
        <w:rPr>
          <w:noProof/>
        </w:rPr>
        <w:t>192</w:t>
      </w:r>
      <w:r>
        <w:rPr>
          <w:noProof/>
        </w:rPr>
        <w:fldChar w:fldCharType="end"/>
      </w:r>
    </w:p>
    <w:p w14:paraId="0942EB0A" w14:textId="77777777" w:rsidR="009F452F" w:rsidRPr="009F4045" w:rsidRDefault="009F452F">
      <w:pPr>
        <w:pStyle w:val="TOC3"/>
        <w:rPr>
          <w:rFonts w:ascii="Aptos" w:hAnsi="Aptos"/>
          <w:noProof/>
          <w:kern w:val="2"/>
          <w:sz w:val="24"/>
          <w:szCs w:val="24"/>
          <w:lang w:eastAsia="en-GB"/>
        </w:rPr>
      </w:pPr>
      <w:r>
        <w:rPr>
          <w:noProof/>
        </w:rPr>
        <w:t>J.3.4.2</w:t>
      </w:r>
      <w:r w:rsidRPr="009F4045">
        <w:rPr>
          <w:rFonts w:ascii="Aptos" w:hAnsi="Aptos"/>
          <w:noProof/>
          <w:kern w:val="2"/>
          <w:sz w:val="24"/>
          <w:szCs w:val="24"/>
          <w:lang w:eastAsia="en-GB"/>
        </w:rPr>
        <w:tab/>
      </w:r>
      <w:r>
        <w:rPr>
          <w:noProof/>
        </w:rPr>
        <w:t>PTT User (on and off-network)</w:t>
      </w:r>
      <w:r>
        <w:rPr>
          <w:noProof/>
        </w:rPr>
        <w:tab/>
      </w:r>
      <w:r>
        <w:rPr>
          <w:noProof/>
        </w:rPr>
        <w:fldChar w:fldCharType="begin" w:fldLock="1"/>
      </w:r>
      <w:r>
        <w:rPr>
          <w:noProof/>
        </w:rPr>
        <w:instrText xml:space="preserve"> PAGEREF _Toc201659088 \h </w:instrText>
      </w:r>
      <w:r>
        <w:rPr>
          <w:noProof/>
        </w:rPr>
      </w:r>
      <w:r>
        <w:rPr>
          <w:noProof/>
        </w:rPr>
        <w:fldChar w:fldCharType="separate"/>
      </w:r>
      <w:r>
        <w:rPr>
          <w:noProof/>
        </w:rPr>
        <w:t>192</w:t>
      </w:r>
      <w:r>
        <w:rPr>
          <w:noProof/>
        </w:rPr>
        <w:fldChar w:fldCharType="end"/>
      </w:r>
    </w:p>
    <w:p w14:paraId="673F9E65" w14:textId="77777777" w:rsidR="009F452F" w:rsidRPr="009F4045" w:rsidRDefault="009F452F">
      <w:pPr>
        <w:pStyle w:val="TOC3"/>
        <w:rPr>
          <w:rFonts w:ascii="Aptos" w:hAnsi="Aptos"/>
          <w:noProof/>
          <w:kern w:val="2"/>
          <w:sz w:val="24"/>
          <w:szCs w:val="24"/>
          <w:lang w:eastAsia="en-GB"/>
        </w:rPr>
      </w:pPr>
      <w:r>
        <w:rPr>
          <w:noProof/>
        </w:rPr>
        <w:t>J.3.4.3</w:t>
      </w:r>
      <w:r w:rsidRPr="009F4045">
        <w:rPr>
          <w:rFonts w:ascii="Aptos" w:hAnsi="Aptos"/>
          <w:noProof/>
          <w:kern w:val="2"/>
          <w:sz w:val="24"/>
          <w:szCs w:val="24"/>
          <w:lang w:eastAsia="en-GB"/>
        </w:rPr>
        <w:tab/>
      </w:r>
      <w:r>
        <w:rPr>
          <w:noProof/>
        </w:rPr>
        <w:t>Dispatcher</w:t>
      </w:r>
      <w:r>
        <w:rPr>
          <w:noProof/>
        </w:rPr>
        <w:tab/>
      </w:r>
      <w:r>
        <w:rPr>
          <w:noProof/>
        </w:rPr>
        <w:fldChar w:fldCharType="begin" w:fldLock="1"/>
      </w:r>
      <w:r>
        <w:rPr>
          <w:noProof/>
        </w:rPr>
        <w:instrText xml:space="preserve"> PAGEREF _Toc201659089 \h </w:instrText>
      </w:r>
      <w:r>
        <w:rPr>
          <w:noProof/>
        </w:rPr>
      </w:r>
      <w:r>
        <w:rPr>
          <w:noProof/>
        </w:rPr>
        <w:fldChar w:fldCharType="separate"/>
      </w:r>
      <w:r>
        <w:rPr>
          <w:noProof/>
        </w:rPr>
        <w:t>192</w:t>
      </w:r>
      <w:r>
        <w:rPr>
          <w:noProof/>
        </w:rPr>
        <w:fldChar w:fldCharType="end"/>
      </w:r>
    </w:p>
    <w:p w14:paraId="0EAC78A3" w14:textId="77777777" w:rsidR="009F452F" w:rsidRPr="009F4045" w:rsidRDefault="009F452F" w:rsidP="009F452F">
      <w:pPr>
        <w:pStyle w:val="TOC8"/>
        <w:rPr>
          <w:rFonts w:ascii="Aptos" w:hAnsi="Aptos"/>
          <w:b w:val="0"/>
          <w:noProof/>
          <w:kern w:val="2"/>
          <w:sz w:val="24"/>
          <w:szCs w:val="24"/>
          <w:lang w:eastAsia="en-GB"/>
        </w:rPr>
      </w:pPr>
      <w:r>
        <w:rPr>
          <w:noProof/>
          <w:lang w:eastAsia="ko-KR"/>
        </w:rPr>
        <w:t>Annex K (informative):</w:t>
      </w:r>
      <w:r>
        <w:rPr>
          <w:noProof/>
          <w:lang w:eastAsia="ko-KR"/>
        </w:rPr>
        <w:tab/>
      </w:r>
      <w:r>
        <w:rPr>
          <w:noProof/>
        </w:rPr>
        <w:t>Non-3GPP security mechanisms</w:t>
      </w:r>
      <w:r>
        <w:rPr>
          <w:noProof/>
        </w:rPr>
        <w:tab/>
      </w:r>
      <w:r>
        <w:rPr>
          <w:noProof/>
        </w:rPr>
        <w:fldChar w:fldCharType="begin" w:fldLock="1"/>
      </w:r>
      <w:r>
        <w:rPr>
          <w:noProof/>
        </w:rPr>
        <w:instrText xml:space="preserve"> PAGEREF _Toc201659090 \h </w:instrText>
      </w:r>
      <w:r>
        <w:rPr>
          <w:noProof/>
        </w:rPr>
      </w:r>
      <w:r>
        <w:rPr>
          <w:noProof/>
        </w:rPr>
        <w:fldChar w:fldCharType="separate"/>
      </w:r>
      <w:r>
        <w:rPr>
          <w:noProof/>
        </w:rPr>
        <w:t>193</w:t>
      </w:r>
      <w:r>
        <w:rPr>
          <w:noProof/>
        </w:rPr>
        <w:fldChar w:fldCharType="end"/>
      </w:r>
    </w:p>
    <w:p w14:paraId="099CC6EE" w14:textId="77777777" w:rsidR="009F452F" w:rsidRPr="009F4045" w:rsidRDefault="009F452F">
      <w:pPr>
        <w:pStyle w:val="TOC1"/>
        <w:rPr>
          <w:rFonts w:ascii="Aptos" w:hAnsi="Aptos"/>
          <w:noProof/>
          <w:kern w:val="2"/>
          <w:sz w:val="24"/>
          <w:szCs w:val="24"/>
          <w:lang w:val="es-ES" w:eastAsia="en-GB"/>
        </w:rPr>
      </w:pPr>
      <w:r w:rsidRPr="009F452F">
        <w:rPr>
          <w:noProof/>
          <w:lang w:val="es-ES"/>
        </w:rPr>
        <w:t>K.1</w:t>
      </w:r>
      <w:r w:rsidRPr="009F4045">
        <w:rPr>
          <w:rFonts w:ascii="Aptos" w:hAnsi="Aptos"/>
          <w:noProof/>
          <w:kern w:val="2"/>
          <w:sz w:val="24"/>
          <w:szCs w:val="24"/>
          <w:lang w:val="es-ES" w:eastAsia="en-GB"/>
        </w:rPr>
        <w:tab/>
      </w:r>
      <w:r w:rsidRPr="009F452F">
        <w:rPr>
          <w:noProof/>
          <w:lang w:val="es-ES"/>
        </w:rPr>
        <w:t>General</w:t>
      </w:r>
      <w:r w:rsidRPr="009F452F">
        <w:rPr>
          <w:noProof/>
          <w:lang w:val="es-ES"/>
        </w:rPr>
        <w:tab/>
      </w:r>
      <w:r>
        <w:rPr>
          <w:noProof/>
        </w:rPr>
        <w:fldChar w:fldCharType="begin" w:fldLock="1"/>
      </w:r>
      <w:r w:rsidRPr="009F452F">
        <w:rPr>
          <w:noProof/>
          <w:lang w:val="es-ES"/>
        </w:rPr>
        <w:instrText xml:space="preserve"> PAGEREF _Toc201659091 \h </w:instrText>
      </w:r>
      <w:r>
        <w:rPr>
          <w:noProof/>
        </w:rPr>
      </w:r>
      <w:r>
        <w:rPr>
          <w:noProof/>
        </w:rPr>
        <w:fldChar w:fldCharType="separate"/>
      </w:r>
      <w:r w:rsidRPr="009F452F">
        <w:rPr>
          <w:noProof/>
          <w:lang w:val="es-ES"/>
        </w:rPr>
        <w:t>193</w:t>
      </w:r>
      <w:r>
        <w:rPr>
          <w:noProof/>
        </w:rPr>
        <w:fldChar w:fldCharType="end"/>
      </w:r>
    </w:p>
    <w:p w14:paraId="5E885766" w14:textId="77777777" w:rsidR="009F452F" w:rsidRPr="009F4045" w:rsidRDefault="009F452F">
      <w:pPr>
        <w:pStyle w:val="TOC1"/>
        <w:rPr>
          <w:rFonts w:ascii="Aptos" w:hAnsi="Aptos"/>
          <w:noProof/>
          <w:kern w:val="2"/>
          <w:sz w:val="24"/>
          <w:szCs w:val="24"/>
          <w:lang w:val="es-ES" w:eastAsia="en-GB"/>
        </w:rPr>
      </w:pPr>
      <w:r w:rsidRPr="009F452F">
        <w:rPr>
          <w:noProof/>
          <w:lang w:val="es-ES"/>
        </w:rPr>
        <w:t>K.2</w:t>
      </w:r>
      <w:r w:rsidRPr="009F4045">
        <w:rPr>
          <w:rFonts w:ascii="Aptos" w:hAnsi="Aptos"/>
          <w:noProof/>
          <w:kern w:val="2"/>
          <w:sz w:val="24"/>
          <w:szCs w:val="24"/>
          <w:lang w:val="es-ES" w:eastAsia="en-GB"/>
        </w:rPr>
        <w:tab/>
      </w:r>
      <w:r w:rsidRPr="009F452F">
        <w:rPr>
          <w:noProof/>
          <w:lang w:val="es-ES"/>
        </w:rPr>
        <w:t>LMR E2EE</w:t>
      </w:r>
      <w:r w:rsidRPr="009F452F">
        <w:rPr>
          <w:noProof/>
          <w:lang w:val="es-ES"/>
        </w:rPr>
        <w:tab/>
      </w:r>
      <w:r>
        <w:rPr>
          <w:noProof/>
        </w:rPr>
        <w:fldChar w:fldCharType="begin" w:fldLock="1"/>
      </w:r>
      <w:r w:rsidRPr="009F452F">
        <w:rPr>
          <w:noProof/>
          <w:lang w:val="es-ES"/>
        </w:rPr>
        <w:instrText xml:space="preserve"> PAGEREF _Toc201659092 \h </w:instrText>
      </w:r>
      <w:r>
        <w:rPr>
          <w:noProof/>
        </w:rPr>
      </w:r>
      <w:r>
        <w:rPr>
          <w:noProof/>
        </w:rPr>
        <w:fldChar w:fldCharType="separate"/>
      </w:r>
      <w:r w:rsidRPr="009F452F">
        <w:rPr>
          <w:noProof/>
          <w:lang w:val="es-ES"/>
        </w:rPr>
        <w:t>193</w:t>
      </w:r>
      <w:r>
        <w:rPr>
          <w:noProof/>
        </w:rPr>
        <w:fldChar w:fldCharType="end"/>
      </w:r>
    </w:p>
    <w:p w14:paraId="2F8DD413" w14:textId="77777777" w:rsidR="009F452F" w:rsidRPr="009F4045" w:rsidRDefault="009F452F">
      <w:pPr>
        <w:pStyle w:val="TOC2"/>
        <w:rPr>
          <w:rFonts w:ascii="Aptos" w:hAnsi="Aptos"/>
          <w:noProof/>
          <w:kern w:val="2"/>
          <w:sz w:val="24"/>
          <w:szCs w:val="24"/>
          <w:lang w:eastAsia="en-GB"/>
        </w:rPr>
      </w:pPr>
      <w:r>
        <w:rPr>
          <w:noProof/>
        </w:rPr>
        <w:t>K.2.1</w:t>
      </w:r>
      <w:r w:rsidRPr="009F4045">
        <w:rPr>
          <w:rFonts w:ascii="Aptos" w:hAnsi="Aptos"/>
          <w:noProof/>
          <w:kern w:val="2"/>
          <w:sz w:val="24"/>
          <w:szCs w:val="24"/>
          <w:lang w:eastAsia="en-GB"/>
        </w:rPr>
        <w:tab/>
      </w:r>
      <w:r>
        <w:rPr>
          <w:noProof/>
        </w:rPr>
        <w:t>General</w:t>
      </w:r>
      <w:r>
        <w:rPr>
          <w:noProof/>
        </w:rPr>
        <w:tab/>
      </w:r>
      <w:r>
        <w:rPr>
          <w:noProof/>
        </w:rPr>
        <w:fldChar w:fldCharType="begin" w:fldLock="1"/>
      </w:r>
      <w:r>
        <w:rPr>
          <w:noProof/>
        </w:rPr>
        <w:instrText xml:space="preserve"> PAGEREF _Toc201659093 \h </w:instrText>
      </w:r>
      <w:r>
        <w:rPr>
          <w:noProof/>
        </w:rPr>
      </w:r>
      <w:r>
        <w:rPr>
          <w:noProof/>
        </w:rPr>
        <w:fldChar w:fldCharType="separate"/>
      </w:r>
      <w:r>
        <w:rPr>
          <w:noProof/>
        </w:rPr>
        <w:t>193</w:t>
      </w:r>
      <w:r>
        <w:rPr>
          <w:noProof/>
        </w:rPr>
        <w:fldChar w:fldCharType="end"/>
      </w:r>
    </w:p>
    <w:p w14:paraId="6F0DA595" w14:textId="77777777" w:rsidR="009F452F" w:rsidRPr="009F4045" w:rsidRDefault="009F452F">
      <w:pPr>
        <w:pStyle w:val="TOC2"/>
        <w:rPr>
          <w:rFonts w:ascii="Aptos" w:hAnsi="Aptos"/>
          <w:noProof/>
          <w:kern w:val="2"/>
          <w:sz w:val="24"/>
          <w:szCs w:val="24"/>
          <w:lang w:eastAsia="en-GB"/>
        </w:rPr>
      </w:pPr>
      <w:r>
        <w:rPr>
          <w:noProof/>
        </w:rPr>
        <w:t>K.2.2</w:t>
      </w:r>
      <w:r w:rsidRPr="009F4045">
        <w:rPr>
          <w:rFonts w:ascii="Aptos" w:hAnsi="Aptos"/>
          <w:noProof/>
          <w:kern w:val="2"/>
          <w:sz w:val="24"/>
          <w:szCs w:val="24"/>
          <w:lang w:eastAsia="en-GB"/>
        </w:rPr>
        <w:tab/>
      </w:r>
      <w:r>
        <w:rPr>
          <w:noProof/>
        </w:rPr>
        <w:t>Interworking E2EE keys and key management</w:t>
      </w:r>
      <w:r>
        <w:rPr>
          <w:noProof/>
        </w:rPr>
        <w:tab/>
      </w:r>
      <w:r>
        <w:rPr>
          <w:noProof/>
        </w:rPr>
        <w:fldChar w:fldCharType="begin" w:fldLock="1"/>
      </w:r>
      <w:r>
        <w:rPr>
          <w:noProof/>
        </w:rPr>
        <w:instrText xml:space="preserve"> PAGEREF _Toc201659094 \h </w:instrText>
      </w:r>
      <w:r>
        <w:rPr>
          <w:noProof/>
        </w:rPr>
      </w:r>
      <w:r>
        <w:rPr>
          <w:noProof/>
        </w:rPr>
        <w:fldChar w:fldCharType="separate"/>
      </w:r>
      <w:r>
        <w:rPr>
          <w:noProof/>
        </w:rPr>
        <w:t>193</w:t>
      </w:r>
      <w:r>
        <w:rPr>
          <w:noProof/>
        </w:rPr>
        <w:fldChar w:fldCharType="end"/>
      </w:r>
    </w:p>
    <w:p w14:paraId="7996264F" w14:textId="77777777" w:rsidR="009F452F" w:rsidRPr="009F4045" w:rsidRDefault="009F452F">
      <w:pPr>
        <w:pStyle w:val="TOC2"/>
        <w:rPr>
          <w:rFonts w:ascii="Aptos" w:hAnsi="Aptos"/>
          <w:noProof/>
          <w:kern w:val="2"/>
          <w:sz w:val="24"/>
          <w:szCs w:val="24"/>
          <w:lang w:eastAsia="en-GB"/>
        </w:rPr>
      </w:pPr>
      <w:r>
        <w:rPr>
          <w:noProof/>
        </w:rPr>
        <w:t>K.2.3</w:t>
      </w:r>
      <w:r w:rsidRPr="009F4045">
        <w:rPr>
          <w:rFonts w:ascii="Aptos" w:hAnsi="Aptos"/>
          <w:noProof/>
          <w:kern w:val="2"/>
          <w:sz w:val="24"/>
          <w:szCs w:val="24"/>
          <w:lang w:eastAsia="en-GB"/>
        </w:rPr>
        <w:tab/>
      </w:r>
      <w:r>
        <w:rPr>
          <w:noProof/>
        </w:rPr>
        <w:t>Interworking E2EE media for MCPTT</w:t>
      </w:r>
      <w:r>
        <w:rPr>
          <w:noProof/>
        </w:rPr>
        <w:tab/>
      </w:r>
      <w:r>
        <w:rPr>
          <w:noProof/>
        </w:rPr>
        <w:fldChar w:fldCharType="begin" w:fldLock="1"/>
      </w:r>
      <w:r>
        <w:rPr>
          <w:noProof/>
        </w:rPr>
        <w:instrText xml:space="preserve"> PAGEREF _Toc201659095 \h </w:instrText>
      </w:r>
      <w:r>
        <w:rPr>
          <w:noProof/>
        </w:rPr>
      </w:r>
      <w:r>
        <w:rPr>
          <w:noProof/>
        </w:rPr>
        <w:fldChar w:fldCharType="separate"/>
      </w:r>
      <w:r>
        <w:rPr>
          <w:noProof/>
        </w:rPr>
        <w:t>193</w:t>
      </w:r>
      <w:r>
        <w:rPr>
          <w:noProof/>
        </w:rPr>
        <w:fldChar w:fldCharType="end"/>
      </w:r>
    </w:p>
    <w:p w14:paraId="1048952B" w14:textId="77777777" w:rsidR="009F452F" w:rsidRPr="009F4045" w:rsidRDefault="009F452F">
      <w:pPr>
        <w:pStyle w:val="TOC2"/>
        <w:rPr>
          <w:rFonts w:ascii="Aptos" w:hAnsi="Aptos"/>
          <w:noProof/>
          <w:kern w:val="2"/>
          <w:sz w:val="24"/>
          <w:szCs w:val="24"/>
          <w:lang w:eastAsia="en-GB"/>
        </w:rPr>
      </w:pPr>
      <w:r>
        <w:rPr>
          <w:noProof/>
        </w:rPr>
        <w:t>K.2.4</w:t>
      </w:r>
      <w:r w:rsidRPr="009F4045">
        <w:rPr>
          <w:rFonts w:ascii="Aptos" w:hAnsi="Aptos"/>
          <w:noProof/>
          <w:kern w:val="2"/>
          <w:sz w:val="24"/>
          <w:szCs w:val="24"/>
          <w:lang w:eastAsia="en-GB"/>
        </w:rPr>
        <w:tab/>
      </w:r>
      <w:r>
        <w:rPr>
          <w:noProof/>
        </w:rPr>
        <w:t>Interworking E2EE media for MCData</w:t>
      </w:r>
      <w:r>
        <w:rPr>
          <w:noProof/>
        </w:rPr>
        <w:tab/>
      </w:r>
      <w:r>
        <w:rPr>
          <w:noProof/>
        </w:rPr>
        <w:fldChar w:fldCharType="begin" w:fldLock="1"/>
      </w:r>
      <w:r>
        <w:rPr>
          <w:noProof/>
        </w:rPr>
        <w:instrText xml:space="preserve"> PAGEREF _Toc201659096 \h </w:instrText>
      </w:r>
      <w:r>
        <w:rPr>
          <w:noProof/>
        </w:rPr>
      </w:r>
      <w:r>
        <w:rPr>
          <w:noProof/>
        </w:rPr>
        <w:fldChar w:fldCharType="separate"/>
      </w:r>
      <w:r>
        <w:rPr>
          <w:noProof/>
        </w:rPr>
        <w:t>193</w:t>
      </w:r>
      <w:r>
        <w:rPr>
          <w:noProof/>
        </w:rPr>
        <w:fldChar w:fldCharType="end"/>
      </w:r>
    </w:p>
    <w:p w14:paraId="4B8F5ED3" w14:textId="77777777" w:rsidR="009F452F" w:rsidRPr="009F4045" w:rsidRDefault="009F452F" w:rsidP="009F452F">
      <w:pPr>
        <w:pStyle w:val="TOC8"/>
        <w:rPr>
          <w:rFonts w:ascii="Aptos" w:hAnsi="Aptos"/>
          <w:b w:val="0"/>
          <w:noProof/>
          <w:kern w:val="2"/>
          <w:sz w:val="24"/>
          <w:szCs w:val="24"/>
          <w:lang w:eastAsia="en-GB"/>
        </w:rPr>
      </w:pPr>
      <w:r>
        <w:rPr>
          <w:noProof/>
          <w:lang w:eastAsia="ko-KR"/>
        </w:rPr>
        <w:t>Annex L (normative):</w:t>
      </w:r>
      <w:r>
        <w:rPr>
          <w:noProof/>
          <w:lang w:eastAsia="ko-KR"/>
        </w:rPr>
        <w:tab/>
      </w:r>
      <w:r>
        <w:rPr>
          <w:noProof/>
        </w:rPr>
        <w:t>MC Security Gateway (SeGy)</w:t>
      </w:r>
      <w:r>
        <w:rPr>
          <w:noProof/>
        </w:rPr>
        <w:tab/>
      </w:r>
      <w:r>
        <w:rPr>
          <w:noProof/>
        </w:rPr>
        <w:fldChar w:fldCharType="begin" w:fldLock="1"/>
      </w:r>
      <w:r>
        <w:rPr>
          <w:noProof/>
        </w:rPr>
        <w:instrText xml:space="preserve"> PAGEREF _Toc201659097 \h </w:instrText>
      </w:r>
      <w:r>
        <w:rPr>
          <w:noProof/>
        </w:rPr>
      </w:r>
      <w:r>
        <w:rPr>
          <w:noProof/>
        </w:rPr>
        <w:fldChar w:fldCharType="separate"/>
      </w:r>
      <w:r>
        <w:rPr>
          <w:noProof/>
        </w:rPr>
        <w:t>195</w:t>
      </w:r>
      <w:r>
        <w:rPr>
          <w:noProof/>
        </w:rPr>
        <w:fldChar w:fldCharType="end"/>
      </w:r>
    </w:p>
    <w:p w14:paraId="56359413" w14:textId="77777777" w:rsidR="009F452F" w:rsidRPr="009F4045" w:rsidRDefault="009F452F">
      <w:pPr>
        <w:pStyle w:val="TOC1"/>
        <w:rPr>
          <w:rFonts w:ascii="Aptos" w:hAnsi="Aptos"/>
          <w:noProof/>
          <w:kern w:val="2"/>
          <w:sz w:val="24"/>
          <w:szCs w:val="24"/>
          <w:lang w:eastAsia="en-GB"/>
        </w:rPr>
      </w:pPr>
      <w:r w:rsidRPr="00A42F02">
        <w:rPr>
          <w:rFonts w:eastAsia="SimSun"/>
          <w:noProof/>
        </w:rPr>
        <w:t>L.1</w:t>
      </w:r>
      <w:r w:rsidRPr="009F4045">
        <w:rPr>
          <w:rFonts w:ascii="Aptos" w:hAnsi="Aptos"/>
          <w:noProof/>
          <w:kern w:val="2"/>
          <w:sz w:val="24"/>
          <w:szCs w:val="24"/>
          <w:lang w:eastAsia="en-GB"/>
        </w:rPr>
        <w:tab/>
      </w:r>
      <w:r w:rsidRPr="00A42F02">
        <w:rPr>
          <w:rFonts w:eastAsia="SimSun"/>
          <w:noProof/>
        </w:rPr>
        <w:t>General</w:t>
      </w:r>
      <w:r>
        <w:rPr>
          <w:noProof/>
        </w:rPr>
        <w:tab/>
      </w:r>
      <w:r>
        <w:rPr>
          <w:noProof/>
        </w:rPr>
        <w:fldChar w:fldCharType="begin" w:fldLock="1"/>
      </w:r>
      <w:r>
        <w:rPr>
          <w:noProof/>
        </w:rPr>
        <w:instrText xml:space="preserve"> PAGEREF _Toc201659098 \h </w:instrText>
      </w:r>
      <w:r>
        <w:rPr>
          <w:noProof/>
        </w:rPr>
      </w:r>
      <w:r>
        <w:rPr>
          <w:noProof/>
        </w:rPr>
        <w:fldChar w:fldCharType="separate"/>
      </w:r>
      <w:r>
        <w:rPr>
          <w:noProof/>
        </w:rPr>
        <w:t>195</w:t>
      </w:r>
      <w:r>
        <w:rPr>
          <w:noProof/>
        </w:rPr>
        <w:fldChar w:fldCharType="end"/>
      </w:r>
    </w:p>
    <w:p w14:paraId="607E8B6B" w14:textId="77777777" w:rsidR="009F452F" w:rsidRPr="009F4045" w:rsidRDefault="009F452F">
      <w:pPr>
        <w:pStyle w:val="TOC1"/>
        <w:rPr>
          <w:rFonts w:ascii="Aptos" w:hAnsi="Aptos"/>
          <w:noProof/>
          <w:kern w:val="2"/>
          <w:sz w:val="24"/>
          <w:szCs w:val="24"/>
          <w:lang w:eastAsia="en-GB"/>
        </w:rPr>
      </w:pPr>
      <w:r w:rsidRPr="00A42F02">
        <w:rPr>
          <w:rFonts w:eastAsia="SimSun"/>
          <w:noProof/>
        </w:rPr>
        <w:t>L.2</w:t>
      </w:r>
      <w:r w:rsidRPr="009F4045">
        <w:rPr>
          <w:rFonts w:ascii="Aptos" w:hAnsi="Aptos"/>
          <w:noProof/>
          <w:kern w:val="2"/>
          <w:sz w:val="24"/>
          <w:szCs w:val="24"/>
          <w:lang w:eastAsia="en-GB"/>
        </w:rPr>
        <w:tab/>
      </w:r>
      <w:r w:rsidRPr="00A42F02">
        <w:rPr>
          <w:rFonts w:eastAsia="SimSun"/>
          <w:noProof/>
        </w:rPr>
        <w:t>Functional model for the MC Security Gateway (SeGy)</w:t>
      </w:r>
      <w:r>
        <w:rPr>
          <w:noProof/>
        </w:rPr>
        <w:tab/>
      </w:r>
      <w:r>
        <w:rPr>
          <w:noProof/>
        </w:rPr>
        <w:fldChar w:fldCharType="begin" w:fldLock="1"/>
      </w:r>
      <w:r>
        <w:rPr>
          <w:noProof/>
        </w:rPr>
        <w:instrText xml:space="preserve"> PAGEREF _Toc201659099 \h </w:instrText>
      </w:r>
      <w:r>
        <w:rPr>
          <w:noProof/>
        </w:rPr>
      </w:r>
      <w:r>
        <w:rPr>
          <w:noProof/>
        </w:rPr>
        <w:fldChar w:fldCharType="separate"/>
      </w:r>
      <w:r>
        <w:rPr>
          <w:noProof/>
        </w:rPr>
        <w:t>195</w:t>
      </w:r>
      <w:r>
        <w:rPr>
          <w:noProof/>
        </w:rPr>
        <w:fldChar w:fldCharType="end"/>
      </w:r>
    </w:p>
    <w:p w14:paraId="71B78500" w14:textId="77777777" w:rsidR="009F452F" w:rsidRPr="009F4045" w:rsidRDefault="009F452F">
      <w:pPr>
        <w:pStyle w:val="TOC1"/>
        <w:rPr>
          <w:rFonts w:ascii="Aptos" w:hAnsi="Aptos"/>
          <w:noProof/>
          <w:kern w:val="2"/>
          <w:sz w:val="24"/>
          <w:szCs w:val="24"/>
          <w:lang w:eastAsia="en-GB"/>
        </w:rPr>
      </w:pPr>
      <w:r w:rsidRPr="00A42F02">
        <w:rPr>
          <w:rFonts w:eastAsia="SimSun"/>
          <w:noProof/>
        </w:rPr>
        <w:t>L.3</w:t>
      </w:r>
      <w:r w:rsidRPr="009F4045">
        <w:rPr>
          <w:rFonts w:ascii="Aptos" w:hAnsi="Aptos"/>
          <w:noProof/>
          <w:kern w:val="2"/>
          <w:sz w:val="24"/>
          <w:szCs w:val="24"/>
          <w:lang w:eastAsia="en-GB"/>
        </w:rPr>
        <w:tab/>
      </w:r>
      <w:r w:rsidRPr="00A42F02">
        <w:rPr>
          <w:rFonts w:eastAsia="SimSun"/>
          <w:noProof/>
        </w:rPr>
        <w:t>Functions of a MC Security Gateway (SeGy)</w:t>
      </w:r>
      <w:r>
        <w:rPr>
          <w:noProof/>
        </w:rPr>
        <w:tab/>
      </w:r>
      <w:r>
        <w:rPr>
          <w:noProof/>
        </w:rPr>
        <w:fldChar w:fldCharType="begin" w:fldLock="1"/>
      </w:r>
      <w:r>
        <w:rPr>
          <w:noProof/>
        </w:rPr>
        <w:instrText xml:space="preserve"> PAGEREF _Toc201659100 \h </w:instrText>
      </w:r>
      <w:r>
        <w:rPr>
          <w:noProof/>
        </w:rPr>
      </w:r>
      <w:r>
        <w:rPr>
          <w:noProof/>
        </w:rPr>
        <w:fldChar w:fldCharType="separate"/>
      </w:r>
      <w:r>
        <w:rPr>
          <w:noProof/>
        </w:rPr>
        <w:t>196</w:t>
      </w:r>
      <w:r>
        <w:rPr>
          <w:noProof/>
        </w:rPr>
        <w:fldChar w:fldCharType="end"/>
      </w:r>
    </w:p>
    <w:p w14:paraId="287637E1" w14:textId="77777777" w:rsidR="009F452F" w:rsidRPr="009F4045" w:rsidRDefault="009F452F">
      <w:pPr>
        <w:pStyle w:val="TOC2"/>
        <w:rPr>
          <w:rFonts w:ascii="Aptos" w:hAnsi="Aptos"/>
          <w:noProof/>
          <w:kern w:val="2"/>
          <w:sz w:val="24"/>
          <w:szCs w:val="24"/>
          <w:lang w:eastAsia="en-GB"/>
        </w:rPr>
      </w:pPr>
      <w:r w:rsidRPr="00A42F02">
        <w:rPr>
          <w:rFonts w:eastAsia="SimSun"/>
          <w:noProof/>
        </w:rPr>
        <w:t>L.3.1</w:t>
      </w:r>
      <w:r w:rsidRPr="009F4045">
        <w:rPr>
          <w:rFonts w:ascii="Aptos" w:hAnsi="Aptos"/>
          <w:noProof/>
          <w:kern w:val="2"/>
          <w:sz w:val="24"/>
          <w:szCs w:val="24"/>
          <w:lang w:eastAsia="en-GB"/>
        </w:rPr>
        <w:tab/>
      </w:r>
      <w:r w:rsidRPr="00A42F02">
        <w:rPr>
          <w:rFonts w:eastAsia="SimSun"/>
          <w:noProof/>
        </w:rPr>
        <w:t>Components of a MC Security Gateway (SeGy)</w:t>
      </w:r>
      <w:r>
        <w:rPr>
          <w:noProof/>
        </w:rPr>
        <w:tab/>
      </w:r>
      <w:r>
        <w:rPr>
          <w:noProof/>
        </w:rPr>
        <w:fldChar w:fldCharType="begin" w:fldLock="1"/>
      </w:r>
      <w:r>
        <w:rPr>
          <w:noProof/>
        </w:rPr>
        <w:instrText xml:space="preserve"> PAGEREF _Toc201659101 \h </w:instrText>
      </w:r>
      <w:r>
        <w:rPr>
          <w:noProof/>
        </w:rPr>
      </w:r>
      <w:r>
        <w:rPr>
          <w:noProof/>
        </w:rPr>
        <w:fldChar w:fldCharType="separate"/>
      </w:r>
      <w:r>
        <w:rPr>
          <w:noProof/>
        </w:rPr>
        <w:t>196</w:t>
      </w:r>
      <w:r>
        <w:rPr>
          <w:noProof/>
        </w:rPr>
        <w:fldChar w:fldCharType="end"/>
      </w:r>
    </w:p>
    <w:p w14:paraId="5A4A7559" w14:textId="77777777" w:rsidR="009F452F" w:rsidRPr="009F4045" w:rsidRDefault="009F452F">
      <w:pPr>
        <w:pStyle w:val="TOC2"/>
        <w:rPr>
          <w:rFonts w:ascii="Aptos" w:hAnsi="Aptos"/>
          <w:noProof/>
          <w:kern w:val="2"/>
          <w:sz w:val="24"/>
          <w:szCs w:val="24"/>
          <w:lang w:val="es-ES" w:eastAsia="en-GB"/>
        </w:rPr>
      </w:pPr>
      <w:r w:rsidRPr="009F452F">
        <w:rPr>
          <w:rFonts w:eastAsia="SimSun"/>
          <w:noProof/>
          <w:lang w:val="es-ES"/>
        </w:rPr>
        <w:t>L.3.2</w:t>
      </w:r>
      <w:r w:rsidRPr="009F4045">
        <w:rPr>
          <w:rFonts w:ascii="Aptos" w:hAnsi="Aptos"/>
          <w:noProof/>
          <w:kern w:val="2"/>
          <w:sz w:val="24"/>
          <w:szCs w:val="24"/>
          <w:lang w:val="es-ES" w:eastAsia="en-GB"/>
        </w:rPr>
        <w:tab/>
      </w:r>
      <w:r w:rsidRPr="009F452F">
        <w:rPr>
          <w:rFonts w:eastAsia="SimSun"/>
          <w:noProof/>
          <w:lang w:val="es-ES"/>
        </w:rPr>
        <w:t>Pseudo KMS</w:t>
      </w:r>
      <w:r w:rsidRPr="009F452F">
        <w:rPr>
          <w:noProof/>
          <w:lang w:val="es-ES"/>
        </w:rPr>
        <w:tab/>
      </w:r>
      <w:r>
        <w:rPr>
          <w:noProof/>
        </w:rPr>
        <w:fldChar w:fldCharType="begin" w:fldLock="1"/>
      </w:r>
      <w:r w:rsidRPr="009F452F">
        <w:rPr>
          <w:noProof/>
          <w:lang w:val="es-ES"/>
        </w:rPr>
        <w:instrText xml:space="preserve"> PAGEREF _Toc201659102 \h </w:instrText>
      </w:r>
      <w:r>
        <w:rPr>
          <w:noProof/>
        </w:rPr>
      </w:r>
      <w:r>
        <w:rPr>
          <w:noProof/>
        </w:rPr>
        <w:fldChar w:fldCharType="separate"/>
      </w:r>
      <w:r w:rsidRPr="009F452F">
        <w:rPr>
          <w:noProof/>
          <w:lang w:val="es-ES"/>
        </w:rPr>
        <w:t>196</w:t>
      </w:r>
      <w:r>
        <w:rPr>
          <w:noProof/>
        </w:rPr>
        <w:fldChar w:fldCharType="end"/>
      </w:r>
    </w:p>
    <w:p w14:paraId="7584C387" w14:textId="77777777" w:rsidR="009F452F" w:rsidRPr="009F4045" w:rsidRDefault="009F452F">
      <w:pPr>
        <w:pStyle w:val="TOC2"/>
        <w:rPr>
          <w:rFonts w:ascii="Aptos" w:hAnsi="Aptos"/>
          <w:noProof/>
          <w:kern w:val="2"/>
          <w:sz w:val="24"/>
          <w:szCs w:val="24"/>
          <w:lang w:val="es-ES" w:eastAsia="en-GB"/>
        </w:rPr>
      </w:pPr>
      <w:r w:rsidRPr="009F452F">
        <w:rPr>
          <w:rFonts w:eastAsia="SimSun"/>
          <w:noProof/>
          <w:lang w:val="es-ES"/>
        </w:rPr>
        <w:t>L.3.3</w:t>
      </w:r>
      <w:r w:rsidRPr="009F4045">
        <w:rPr>
          <w:rFonts w:ascii="Aptos" w:hAnsi="Aptos"/>
          <w:noProof/>
          <w:kern w:val="2"/>
          <w:sz w:val="24"/>
          <w:szCs w:val="24"/>
          <w:lang w:val="es-ES" w:eastAsia="en-GB"/>
        </w:rPr>
        <w:tab/>
      </w:r>
      <w:r w:rsidRPr="009F452F">
        <w:rPr>
          <w:rFonts w:eastAsia="SimSun"/>
          <w:noProof/>
          <w:lang w:val="es-ES"/>
        </w:rPr>
        <w:t>Pseudo GMS</w:t>
      </w:r>
      <w:r w:rsidRPr="009F452F">
        <w:rPr>
          <w:noProof/>
          <w:lang w:val="es-ES"/>
        </w:rPr>
        <w:tab/>
      </w:r>
      <w:r>
        <w:rPr>
          <w:noProof/>
        </w:rPr>
        <w:fldChar w:fldCharType="begin" w:fldLock="1"/>
      </w:r>
      <w:r w:rsidRPr="009F452F">
        <w:rPr>
          <w:noProof/>
          <w:lang w:val="es-ES"/>
        </w:rPr>
        <w:instrText xml:space="preserve"> PAGEREF _Toc201659103 \h </w:instrText>
      </w:r>
      <w:r>
        <w:rPr>
          <w:noProof/>
        </w:rPr>
      </w:r>
      <w:r>
        <w:rPr>
          <w:noProof/>
        </w:rPr>
        <w:fldChar w:fldCharType="separate"/>
      </w:r>
      <w:r w:rsidRPr="009F452F">
        <w:rPr>
          <w:noProof/>
          <w:lang w:val="es-ES"/>
        </w:rPr>
        <w:t>197</w:t>
      </w:r>
      <w:r>
        <w:rPr>
          <w:noProof/>
        </w:rPr>
        <w:fldChar w:fldCharType="end"/>
      </w:r>
    </w:p>
    <w:p w14:paraId="014DF6FA" w14:textId="77777777" w:rsidR="009F452F" w:rsidRPr="009F4045" w:rsidRDefault="009F452F">
      <w:pPr>
        <w:pStyle w:val="TOC2"/>
        <w:rPr>
          <w:rFonts w:ascii="Aptos" w:hAnsi="Aptos"/>
          <w:noProof/>
          <w:kern w:val="2"/>
          <w:sz w:val="24"/>
          <w:szCs w:val="24"/>
          <w:lang w:eastAsia="en-GB"/>
        </w:rPr>
      </w:pPr>
      <w:r w:rsidRPr="00A42F02">
        <w:rPr>
          <w:rFonts w:eastAsia="SimSun"/>
          <w:noProof/>
        </w:rPr>
        <w:t>L.3.4</w:t>
      </w:r>
      <w:r w:rsidRPr="009F4045">
        <w:rPr>
          <w:rFonts w:ascii="Aptos" w:hAnsi="Aptos"/>
          <w:noProof/>
          <w:kern w:val="2"/>
          <w:sz w:val="24"/>
          <w:szCs w:val="24"/>
          <w:lang w:eastAsia="en-GB"/>
        </w:rPr>
        <w:tab/>
      </w:r>
      <w:r w:rsidRPr="00A42F02">
        <w:rPr>
          <w:rFonts w:eastAsia="SimSun"/>
          <w:noProof/>
        </w:rPr>
        <w:t>Pseudo MCX Server or IS Proxy</w:t>
      </w:r>
      <w:r>
        <w:rPr>
          <w:noProof/>
        </w:rPr>
        <w:tab/>
      </w:r>
      <w:r>
        <w:rPr>
          <w:noProof/>
        </w:rPr>
        <w:fldChar w:fldCharType="begin" w:fldLock="1"/>
      </w:r>
      <w:r>
        <w:rPr>
          <w:noProof/>
        </w:rPr>
        <w:instrText xml:space="preserve"> PAGEREF _Toc201659104 \h </w:instrText>
      </w:r>
      <w:r>
        <w:rPr>
          <w:noProof/>
        </w:rPr>
      </w:r>
      <w:r>
        <w:rPr>
          <w:noProof/>
        </w:rPr>
        <w:fldChar w:fldCharType="separate"/>
      </w:r>
      <w:r>
        <w:rPr>
          <w:noProof/>
        </w:rPr>
        <w:t>197</w:t>
      </w:r>
      <w:r>
        <w:rPr>
          <w:noProof/>
        </w:rPr>
        <w:fldChar w:fldCharType="end"/>
      </w:r>
    </w:p>
    <w:p w14:paraId="27087BB6" w14:textId="77777777" w:rsidR="009F452F" w:rsidRPr="009F4045" w:rsidRDefault="009F452F">
      <w:pPr>
        <w:pStyle w:val="TOC2"/>
        <w:rPr>
          <w:rFonts w:ascii="Aptos" w:hAnsi="Aptos"/>
          <w:noProof/>
          <w:kern w:val="2"/>
          <w:sz w:val="24"/>
          <w:szCs w:val="24"/>
          <w:lang w:eastAsia="en-GB"/>
        </w:rPr>
      </w:pPr>
      <w:r w:rsidRPr="00A42F02">
        <w:rPr>
          <w:rFonts w:eastAsia="SimSun"/>
          <w:noProof/>
        </w:rPr>
        <w:t>L.3.5</w:t>
      </w:r>
      <w:r w:rsidRPr="009F4045">
        <w:rPr>
          <w:rFonts w:ascii="Aptos" w:hAnsi="Aptos"/>
          <w:noProof/>
          <w:kern w:val="2"/>
          <w:sz w:val="24"/>
          <w:szCs w:val="24"/>
          <w:lang w:eastAsia="en-GB"/>
        </w:rPr>
        <w:tab/>
      </w:r>
      <w:r w:rsidRPr="00A42F02">
        <w:rPr>
          <w:rFonts w:eastAsia="SimSun"/>
          <w:noProof/>
        </w:rPr>
        <w:t>Pseudo MC clients</w:t>
      </w:r>
      <w:r>
        <w:rPr>
          <w:noProof/>
        </w:rPr>
        <w:tab/>
      </w:r>
      <w:r>
        <w:rPr>
          <w:noProof/>
        </w:rPr>
        <w:fldChar w:fldCharType="begin" w:fldLock="1"/>
      </w:r>
      <w:r>
        <w:rPr>
          <w:noProof/>
        </w:rPr>
        <w:instrText xml:space="preserve"> PAGEREF _Toc201659105 \h </w:instrText>
      </w:r>
      <w:r>
        <w:rPr>
          <w:noProof/>
        </w:rPr>
      </w:r>
      <w:r>
        <w:rPr>
          <w:noProof/>
        </w:rPr>
        <w:fldChar w:fldCharType="separate"/>
      </w:r>
      <w:r>
        <w:rPr>
          <w:noProof/>
        </w:rPr>
        <w:t>197</w:t>
      </w:r>
      <w:r>
        <w:rPr>
          <w:noProof/>
        </w:rPr>
        <w:fldChar w:fldCharType="end"/>
      </w:r>
    </w:p>
    <w:p w14:paraId="0B7EB303" w14:textId="77777777" w:rsidR="009F452F" w:rsidRPr="009F4045" w:rsidRDefault="009F452F">
      <w:pPr>
        <w:pStyle w:val="TOC1"/>
        <w:rPr>
          <w:rFonts w:ascii="Aptos" w:hAnsi="Aptos"/>
          <w:noProof/>
          <w:kern w:val="2"/>
          <w:sz w:val="24"/>
          <w:szCs w:val="24"/>
          <w:lang w:eastAsia="en-GB"/>
        </w:rPr>
      </w:pPr>
      <w:r w:rsidRPr="00A42F02">
        <w:rPr>
          <w:rFonts w:eastAsia="SimSun"/>
          <w:noProof/>
        </w:rPr>
        <w:t>L.4</w:t>
      </w:r>
      <w:r w:rsidRPr="009F4045">
        <w:rPr>
          <w:rFonts w:ascii="Aptos" w:hAnsi="Aptos"/>
          <w:noProof/>
          <w:kern w:val="2"/>
          <w:sz w:val="24"/>
          <w:szCs w:val="24"/>
          <w:lang w:eastAsia="en-GB"/>
        </w:rPr>
        <w:tab/>
      </w:r>
      <w:r w:rsidRPr="00A42F02">
        <w:rPr>
          <w:rFonts w:eastAsia="SimSun"/>
          <w:noProof/>
        </w:rPr>
        <w:t>Security procedures for the MC Security Gateway (SeGy)</w:t>
      </w:r>
      <w:r>
        <w:rPr>
          <w:noProof/>
        </w:rPr>
        <w:tab/>
      </w:r>
      <w:r>
        <w:rPr>
          <w:noProof/>
        </w:rPr>
        <w:fldChar w:fldCharType="begin" w:fldLock="1"/>
      </w:r>
      <w:r>
        <w:rPr>
          <w:noProof/>
        </w:rPr>
        <w:instrText xml:space="preserve"> PAGEREF _Toc201659106 \h </w:instrText>
      </w:r>
      <w:r>
        <w:rPr>
          <w:noProof/>
        </w:rPr>
      </w:r>
      <w:r>
        <w:rPr>
          <w:noProof/>
        </w:rPr>
        <w:fldChar w:fldCharType="separate"/>
      </w:r>
      <w:r>
        <w:rPr>
          <w:noProof/>
        </w:rPr>
        <w:t>197</w:t>
      </w:r>
      <w:r>
        <w:rPr>
          <w:noProof/>
        </w:rPr>
        <w:fldChar w:fldCharType="end"/>
      </w:r>
    </w:p>
    <w:p w14:paraId="16A63A6B" w14:textId="77777777" w:rsidR="009F452F" w:rsidRPr="009F4045" w:rsidRDefault="009F452F">
      <w:pPr>
        <w:pStyle w:val="TOC3"/>
        <w:rPr>
          <w:rFonts w:ascii="Aptos" w:hAnsi="Aptos"/>
          <w:noProof/>
          <w:kern w:val="2"/>
          <w:sz w:val="24"/>
          <w:szCs w:val="24"/>
          <w:lang w:eastAsia="en-GB"/>
        </w:rPr>
      </w:pPr>
      <w:r w:rsidRPr="00A42F02">
        <w:rPr>
          <w:rFonts w:eastAsia="SimSun"/>
          <w:noProof/>
        </w:rPr>
        <w:t>L.4.1</w:t>
      </w:r>
      <w:r w:rsidRPr="009F4045">
        <w:rPr>
          <w:rFonts w:ascii="Aptos" w:hAnsi="Aptos"/>
          <w:noProof/>
          <w:kern w:val="2"/>
          <w:sz w:val="24"/>
          <w:szCs w:val="24"/>
          <w:lang w:eastAsia="en-GB"/>
        </w:rPr>
        <w:tab/>
      </w:r>
      <w:r w:rsidRPr="00A42F02">
        <w:rPr>
          <w:rFonts w:eastAsia="SimSun"/>
          <w:noProof/>
        </w:rPr>
        <w:t>General</w:t>
      </w:r>
      <w:r>
        <w:rPr>
          <w:noProof/>
        </w:rPr>
        <w:tab/>
      </w:r>
      <w:r>
        <w:rPr>
          <w:noProof/>
        </w:rPr>
        <w:fldChar w:fldCharType="begin" w:fldLock="1"/>
      </w:r>
      <w:r>
        <w:rPr>
          <w:noProof/>
        </w:rPr>
        <w:instrText xml:space="preserve"> PAGEREF _Toc201659107 \h </w:instrText>
      </w:r>
      <w:r>
        <w:rPr>
          <w:noProof/>
        </w:rPr>
      </w:r>
      <w:r>
        <w:rPr>
          <w:noProof/>
        </w:rPr>
        <w:fldChar w:fldCharType="separate"/>
      </w:r>
      <w:r>
        <w:rPr>
          <w:noProof/>
        </w:rPr>
        <w:t>197</w:t>
      </w:r>
      <w:r>
        <w:rPr>
          <w:noProof/>
        </w:rPr>
        <w:fldChar w:fldCharType="end"/>
      </w:r>
    </w:p>
    <w:p w14:paraId="021BDF2C" w14:textId="77777777" w:rsidR="009F452F" w:rsidRPr="009F4045" w:rsidRDefault="009F452F">
      <w:pPr>
        <w:pStyle w:val="TOC2"/>
        <w:rPr>
          <w:rFonts w:ascii="Aptos" w:hAnsi="Aptos"/>
          <w:noProof/>
          <w:kern w:val="2"/>
          <w:sz w:val="24"/>
          <w:szCs w:val="24"/>
          <w:lang w:eastAsia="en-GB"/>
        </w:rPr>
      </w:pPr>
      <w:r w:rsidRPr="00A42F02">
        <w:rPr>
          <w:rFonts w:eastAsia="SimSun"/>
          <w:noProof/>
        </w:rPr>
        <w:t>L.4.2</w:t>
      </w:r>
      <w:r w:rsidRPr="009F4045">
        <w:rPr>
          <w:rFonts w:ascii="Aptos" w:hAnsi="Aptos"/>
          <w:noProof/>
          <w:kern w:val="2"/>
          <w:sz w:val="24"/>
          <w:szCs w:val="24"/>
          <w:lang w:eastAsia="en-GB"/>
        </w:rPr>
        <w:tab/>
      </w:r>
      <w:r w:rsidRPr="00A42F02">
        <w:rPr>
          <w:rFonts w:eastAsia="SimSun"/>
          <w:noProof/>
        </w:rPr>
        <w:t>Security procedures for private communication (initiated in the protected MC system)</w:t>
      </w:r>
      <w:r>
        <w:rPr>
          <w:noProof/>
        </w:rPr>
        <w:tab/>
      </w:r>
      <w:r>
        <w:rPr>
          <w:noProof/>
        </w:rPr>
        <w:fldChar w:fldCharType="begin" w:fldLock="1"/>
      </w:r>
      <w:r>
        <w:rPr>
          <w:noProof/>
        </w:rPr>
        <w:instrText xml:space="preserve"> PAGEREF _Toc201659108 \h </w:instrText>
      </w:r>
      <w:r>
        <w:rPr>
          <w:noProof/>
        </w:rPr>
      </w:r>
      <w:r>
        <w:rPr>
          <w:noProof/>
        </w:rPr>
        <w:fldChar w:fldCharType="separate"/>
      </w:r>
      <w:r>
        <w:rPr>
          <w:noProof/>
        </w:rPr>
        <w:t>198</w:t>
      </w:r>
      <w:r>
        <w:rPr>
          <w:noProof/>
        </w:rPr>
        <w:fldChar w:fldCharType="end"/>
      </w:r>
    </w:p>
    <w:p w14:paraId="024D50F9" w14:textId="77777777" w:rsidR="009F452F" w:rsidRPr="009F4045" w:rsidRDefault="009F452F">
      <w:pPr>
        <w:pStyle w:val="TOC2"/>
        <w:rPr>
          <w:rFonts w:ascii="Aptos" w:hAnsi="Aptos"/>
          <w:noProof/>
          <w:kern w:val="2"/>
          <w:sz w:val="24"/>
          <w:szCs w:val="24"/>
          <w:lang w:eastAsia="en-GB"/>
        </w:rPr>
      </w:pPr>
      <w:r w:rsidRPr="00A42F02">
        <w:rPr>
          <w:rFonts w:eastAsia="SimSun"/>
          <w:noProof/>
        </w:rPr>
        <w:t>L.4.3</w:t>
      </w:r>
      <w:r w:rsidRPr="009F4045">
        <w:rPr>
          <w:rFonts w:ascii="Aptos" w:hAnsi="Aptos"/>
          <w:noProof/>
          <w:kern w:val="2"/>
          <w:sz w:val="24"/>
          <w:szCs w:val="24"/>
          <w:lang w:eastAsia="en-GB"/>
        </w:rPr>
        <w:tab/>
      </w:r>
      <w:r w:rsidRPr="00A42F02">
        <w:rPr>
          <w:rFonts w:eastAsia="SimSun"/>
          <w:noProof/>
        </w:rPr>
        <w:t>Security procedures for private communication (initiated in the unprotected MC system)</w:t>
      </w:r>
      <w:r>
        <w:rPr>
          <w:noProof/>
        </w:rPr>
        <w:tab/>
      </w:r>
      <w:r>
        <w:rPr>
          <w:noProof/>
        </w:rPr>
        <w:fldChar w:fldCharType="begin" w:fldLock="1"/>
      </w:r>
      <w:r>
        <w:rPr>
          <w:noProof/>
        </w:rPr>
        <w:instrText xml:space="preserve"> PAGEREF _Toc201659109 \h </w:instrText>
      </w:r>
      <w:r>
        <w:rPr>
          <w:noProof/>
        </w:rPr>
      </w:r>
      <w:r>
        <w:rPr>
          <w:noProof/>
        </w:rPr>
        <w:fldChar w:fldCharType="separate"/>
      </w:r>
      <w:r>
        <w:rPr>
          <w:noProof/>
        </w:rPr>
        <w:t>199</w:t>
      </w:r>
      <w:r>
        <w:rPr>
          <w:noProof/>
        </w:rPr>
        <w:fldChar w:fldCharType="end"/>
      </w:r>
    </w:p>
    <w:p w14:paraId="6B282235" w14:textId="77777777" w:rsidR="009F452F" w:rsidRPr="009F4045" w:rsidRDefault="009F452F">
      <w:pPr>
        <w:pStyle w:val="TOC2"/>
        <w:rPr>
          <w:rFonts w:ascii="Aptos" w:hAnsi="Aptos"/>
          <w:noProof/>
          <w:kern w:val="2"/>
          <w:sz w:val="24"/>
          <w:szCs w:val="24"/>
          <w:lang w:eastAsia="en-GB"/>
        </w:rPr>
      </w:pPr>
      <w:r w:rsidRPr="00A42F02">
        <w:rPr>
          <w:rFonts w:eastAsia="SimSun"/>
          <w:noProof/>
        </w:rPr>
        <w:t>L.4.4</w:t>
      </w:r>
      <w:r w:rsidRPr="009F4045">
        <w:rPr>
          <w:rFonts w:ascii="Aptos" w:hAnsi="Aptos"/>
          <w:noProof/>
          <w:kern w:val="2"/>
          <w:sz w:val="24"/>
          <w:szCs w:val="24"/>
          <w:lang w:eastAsia="en-GB"/>
        </w:rPr>
        <w:tab/>
      </w:r>
      <w:r w:rsidRPr="00A42F02">
        <w:rPr>
          <w:rFonts w:eastAsia="SimSun"/>
          <w:noProof/>
        </w:rPr>
        <w:t>Security procedures for group communications (group homed in the protected MC system)</w:t>
      </w:r>
      <w:r>
        <w:rPr>
          <w:noProof/>
        </w:rPr>
        <w:tab/>
      </w:r>
      <w:r>
        <w:rPr>
          <w:noProof/>
        </w:rPr>
        <w:fldChar w:fldCharType="begin" w:fldLock="1"/>
      </w:r>
      <w:r>
        <w:rPr>
          <w:noProof/>
        </w:rPr>
        <w:instrText xml:space="preserve"> PAGEREF _Toc201659110 \h </w:instrText>
      </w:r>
      <w:r>
        <w:rPr>
          <w:noProof/>
        </w:rPr>
      </w:r>
      <w:r>
        <w:rPr>
          <w:noProof/>
        </w:rPr>
        <w:fldChar w:fldCharType="separate"/>
      </w:r>
      <w:r>
        <w:rPr>
          <w:noProof/>
        </w:rPr>
        <w:t>200</w:t>
      </w:r>
      <w:r>
        <w:rPr>
          <w:noProof/>
        </w:rPr>
        <w:fldChar w:fldCharType="end"/>
      </w:r>
    </w:p>
    <w:p w14:paraId="7DB537DB" w14:textId="77777777" w:rsidR="009F452F" w:rsidRPr="009F4045" w:rsidRDefault="009F452F">
      <w:pPr>
        <w:pStyle w:val="TOC2"/>
        <w:rPr>
          <w:rFonts w:ascii="Aptos" w:hAnsi="Aptos"/>
          <w:noProof/>
          <w:kern w:val="2"/>
          <w:sz w:val="24"/>
          <w:szCs w:val="24"/>
          <w:lang w:eastAsia="en-GB"/>
        </w:rPr>
      </w:pPr>
      <w:r w:rsidRPr="00A42F02">
        <w:rPr>
          <w:rFonts w:eastAsia="SimSun"/>
          <w:noProof/>
        </w:rPr>
        <w:t>L.4.5</w:t>
      </w:r>
      <w:r w:rsidRPr="009F4045">
        <w:rPr>
          <w:rFonts w:ascii="Aptos" w:hAnsi="Aptos"/>
          <w:noProof/>
          <w:kern w:val="2"/>
          <w:sz w:val="24"/>
          <w:szCs w:val="24"/>
          <w:lang w:eastAsia="en-GB"/>
        </w:rPr>
        <w:tab/>
      </w:r>
      <w:r w:rsidRPr="00A42F02">
        <w:rPr>
          <w:rFonts w:eastAsia="SimSun"/>
          <w:noProof/>
        </w:rPr>
        <w:t>Security procedures for group communications (group homed in the unprotected MC system)</w:t>
      </w:r>
      <w:r>
        <w:rPr>
          <w:noProof/>
        </w:rPr>
        <w:tab/>
      </w:r>
      <w:r>
        <w:rPr>
          <w:noProof/>
        </w:rPr>
        <w:fldChar w:fldCharType="begin" w:fldLock="1"/>
      </w:r>
      <w:r>
        <w:rPr>
          <w:noProof/>
        </w:rPr>
        <w:instrText xml:space="preserve"> PAGEREF _Toc201659111 \h </w:instrText>
      </w:r>
      <w:r>
        <w:rPr>
          <w:noProof/>
        </w:rPr>
      </w:r>
      <w:r>
        <w:rPr>
          <w:noProof/>
        </w:rPr>
        <w:fldChar w:fldCharType="separate"/>
      </w:r>
      <w:r>
        <w:rPr>
          <w:noProof/>
        </w:rPr>
        <w:t>202</w:t>
      </w:r>
      <w:r>
        <w:rPr>
          <w:noProof/>
        </w:rPr>
        <w:fldChar w:fldCharType="end"/>
      </w:r>
    </w:p>
    <w:p w14:paraId="2C2CBD07" w14:textId="77777777" w:rsidR="009F452F" w:rsidRPr="009F4045" w:rsidRDefault="009F452F">
      <w:pPr>
        <w:pStyle w:val="TOC1"/>
        <w:rPr>
          <w:rFonts w:ascii="Aptos" w:hAnsi="Aptos"/>
          <w:noProof/>
          <w:kern w:val="2"/>
          <w:sz w:val="24"/>
          <w:szCs w:val="24"/>
          <w:lang w:eastAsia="en-GB"/>
        </w:rPr>
      </w:pPr>
      <w:r w:rsidRPr="00A42F02">
        <w:rPr>
          <w:rFonts w:eastAsia="SimSun"/>
          <w:noProof/>
        </w:rPr>
        <w:t>L.5</w:t>
      </w:r>
      <w:r w:rsidRPr="009F4045">
        <w:rPr>
          <w:rFonts w:ascii="Aptos" w:hAnsi="Aptos"/>
          <w:noProof/>
          <w:kern w:val="2"/>
          <w:sz w:val="24"/>
          <w:szCs w:val="24"/>
          <w:lang w:eastAsia="en-GB"/>
        </w:rPr>
        <w:tab/>
      </w:r>
      <w:r w:rsidRPr="00A42F02">
        <w:rPr>
          <w:rFonts w:eastAsia="SimSun"/>
          <w:noProof/>
        </w:rPr>
        <w:t>Interworking using a MC Security Gateway</w:t>
      </w:r>
      <w:r>
        <w:rPr>
          <w:noProof/>
        </w:rPr>
        <w:tab/>
      </w:r>
      <w:r>
        <w:rPr>
          <w:noProof/>
        </w:rPr>
        <w:fldChar w:fldCharType="begin" w:fldLock="1"/>
      </w:r>
      <w:r>
        <w:rPr>
          <w:noProof/>
        </w:rPr>
        <w:instrText xml:space="preserve"> PAGEREF _Toc201659112 \h </w:instrText>
      </w:r>
      <w:r>
        <w:rPr>
          <w:noProof/>
        </w:rPr>
      </w:r>
      <w:r>
        <w:rPr>
          <w:noProof/>
        </w:rPr>
        <w:fldChar w:fldCharType="separate"/>
      </w:r>
      <w:r>
        <w:rPr>
          <w:noProof/>
        </w:rPr>
        <w:t>203</w:t>
      </w:r>
      <w:r>
        <w:rPr>
          <w:noProof/>
        </w:rPr>
        <w:fldChar w:fldCharType="end"/>
      </w:r>
    </w:p>
    <w:p w14:paraId="4B5C81BF" w14:textId="77777777" w:rsidR="009F452F" w:rsidRPr="009F4045" w:rsidRDefault="009F452F">
      <w:pPr>
        <w:pStyle w:val="TOC2"/>
        <w:rPr>
          <w:rFonts w:ascii="Aptos" w:hAnsi="Aptos"/>
          <w:noProof/>
          <w:kern w:val="2"/>
          <w:sz w:val="24"/>
          <w:szCs w:val="24"/>
          <w:lang w:eastAsia="en-GB"/>
        </w:rPr>
      </w:pPr>
      <w:r w:rsidRPr="00A42F02">
        <w:rPr>
          <w:rFonts w:eastAsia="SimSun"/>
          <w:noProof/>
        </w:rPr>
        <w:t>L.5.1</w:t>
      </w:r>
      <w:r w:rsidRPr="009F4045">
        <w:rPr>
          <w:rFonts w:ascii="Aptos" w:hAnsi="Aptos"/>
          <w:noProof/>
          <w:kern w:val="2"/>
          <w:sz w:val="24"/>
          <w:szCs w:val="24"/>
          <w:lang w:eastAsia="en-GB"/>
        </w:rPr>
        <w:tab/>
      </w:r>
      <w:r w:rsidRPr="00A42F02">
        <w:rPr>
          <w:rFonts w:eastAsia="SimSun"/>
          <w:noProof/>
        </w:rPr>
        <w:t>General</w:t>
      </w:r>
      <w:r>
        <w:rPr>
          <w:noProof/>
        </w:rPr>
        <w:tab/>
      </w:r>
      <w:r>
        <w:rPr>
          <w:noProof/>
        </w:rPr>
        <w:fldChar w:fldCharType="begin" w:fldLock="1"/>
      </w:r>
      <w:r>
        <w:rPr>
          <w:noProof/>
        </w:rPr>
        <w:instrText xml:space="preserve"> PAGEREF _Toc201659113 \h </w:instrText>
      </w:r>
      <w:r>
        <w:rPr>
          <w:noProof/>
        </w:rPr>
      </w:r>
      <w:r>
        <w:rPr>
          <w:noProof/>
        </w:rPr>
        <w:fldChar w:fldCharType="separate"/>
      </w:r>
      <w:r>
        <w:rPr>
          <w:noProof/>
        </w:rPr>
        <w:t>203</w:t>
      </w:r>
      <w:r>
        <w:rPr>
          <w:noProof/>
        </w:rPr>
        <w:fldChar w:fldCharType="end"/>
      </w:r>
    </w:p>
    <w:p w14:paraId="36EA4BD0" w14:textId="77777777" w:rsidR="009F452F" w:rsidRPr="009F4045" w:rsidRDefault="009F452F">
      <w:pPr>
        <w:pStyle w:val="TOC2"/>
        <w:rPr>
          <w:rFonts w:ascii="Aptos" w:hAnsi="Aptos"/>
          <w:noProof/>
          <w:kern w:val="2"/>
          <w:sz w:val="24"/>
          <w:szCs w:val="24"/>
          <w:lang w:eastAsia="en-GB"/>
        </w:rPr>
      </w:pPr>
      <w:r w:rsidRPr="00A42F02">
        <w:rPr>
          <w:rFonts w:eastAsia="SimSun"/>
          <w:noProof/>
        </w:rPr>
        <w:t>L.5.2</w:t>
      </w:r>
      <w:r w:rsidRPr="009F4045">
        <w:rPr>
          <w:rFonts w:ascii="Aptos" w:hAnsi="Aptos"/>
          <w:noProof/>
          <w:kern w:val="2"/>
          <w:sz w:val="24"/>
          <w:szCs w:val="24"/>
          <w:lang w:eastAsia="en-GB"/>
        </w:rPr>
        <w:tab/>
      </w:r>
      <w:r w:rsidRPr="00A42F02">
        <w:rPr>
          <w:rFonts w:eastAsia="SimSun"/>
          <w:noProof/>
        </w:rPr>
        <w:t>MC Security Gateway and the IWF</w:t>
      </w:r>
      <w:r>
        <w:rPr>
          <w:noProof/>
        </w:rPr>
        <w:tab/>
      </w:r>
      <w:r>
        <w:rPr>
          <w:noProof/>
        </w:rPr>
        <w:fldChar w:fldCharType="begin" w:fldLock="1"/>
      </w:r>
      <w:r>
        <w:rPr>
          <w:noProof/>
        </w:rPr>
        <w:instrText xml:space="preserve"> PAGEREF _Toc201659114 \h </w:instrText>
      </w:r>
      <w:r>
        <w:rPr>
          <w:noProof/>
        </w:rPr>
      </w:r>
      <w:r>
        <w:rPr>
          <w:noProof/>
        </w:rPr>
        <w:fldChar w:fldCharType="separate"/>
      </w:r>
      <w:r>
        <w:rPr>
          <w:noProof/>
        </w:rPr>
        <w:t>203</w:t>
      </w:r>
      <w:r>
        <w:rPr>
          <w:noProof/>
        </w:rPr>
        <w:fldChar w:fldCharType="end"/>
      </w:r>
    </w:p>
    <w:p w14:paraId="556B32B8" w14:textId="77777777" w:rsidR="009F452F" w:rsidRPr="009F4045" w:rsidRDefault="009F452F" w:rsidP="009F452F">
      <w:pPr>
        <w:pStyle w:val="TOC8"/>
        <w:rPr>
          <w:rFonts w:ascii="Aptos" w:hAnsi="Aptos"/>
          <w:b w:val="0"/>
          <w:noProof/>
          <w:kern w:val="2"/>
          <w:sz w:val="24"/>
          <w:szCs w:val="24"/>
          <w:lang w:eastAsia="en-GB"/>
        </w:rPr>
      </w:pPr>
      <w:r>
        <w:rPr>
          <w:noProof/>
        </w:rPr>
        <w:t>Annex M (informative):</w:t>
      </w:r>
      <w:r>
        <w:rPr>
          <w:noProof/>
        </w:rPr>
        <w:tab/>
        <w:t>Change history</w:t>
      </w:r>
      <w:r>
        <w:rPr>
          <w:noProof/>
        </w:rPr>
        <w:tab/>
      </w:r>
      <w:r>
        <w:rPr>
          <w:noProof/>
        </w:rPr>
        <w:fldChar w:fldCharType="begin" w:fldLock="1"/>
      </w:r>
      <w:r>
        <w:rPr>
          <w:noProof/>
        </w:rPr>
        <w:instrText xml:space="preserve"> PAGEREF _Toc201659115 \h </w:instrText>
      </w:r>
      <w:r>
        <w:rPr>
          <w:noProof/>
        </w:rPr>
      </w:r>
      <w:r>
        <w:rPr>
          <w:noProof/>
        </w:rPr>
        <w:fldChar w:fldCharType="separate"/>
      </w:r>
      <w:r>
        <w:rPr>
          <w:noProof/>
        </w:rPr>
        <w:t>205</w:t>
      </w:r>
      <w:r>
        <w:rPr>
          <w:noProof/>
        </w:rPr>
        <w:fldChar w:fldCharType="end"/>
      </w:r>
    </w:p>
    <w:p w14:paraId="0C85939D" w14:textId="77777777" w:rsidR="00080512" w:rsidRPr="00EA26B3" w:rsidRDefault="00274627">
      <w:r>
        <w:rPr>
          <w:noProof/>
          <w:sz w:val="22"/>
        </w:rPr>
        <w:fldChar w:fldCharType="end"/>
      </w:r>
    </w:p>
    <w:p w14:paraId="7B7CAE8C" w14:textId="77777777" w:rsidR="00080512" w:rsidRPr="00EA26B3" w:rsidRDefault="00080512">
      <w:pPr>
        <w:pStyle w:val="Heading1"/>
      </w:pPr>
      <w:r w:rsidRPr="00EA26B3">
        <w:br w:type="page"/>
      </w:r>
      <w:bookmarkStart w:id="13" w:name="_Toc3886078"/>
      <w:bookmarkStart w:id="14" w:name="_Toc26797444"/>
      <w:bookmarkStart w:id="15" w:name="_Toc35353289"/>
      <w:bookmarkStart w:id="16" w:name="_Toc44939262"/>
      <w:bookmarkStart w:id="17" w:name="_Toc201658652"/>
      <w:r w:rsidRPr="00EA26B3">
        <w:t>Foreword</w:t>
      </w:r>
      <w:bookmarkEnd w:id="13"/>
      <w:bookmarkEnd w:id="14"/>
      <w:bookmarkEnd w:id="15"/>
      <w:bookmarkEnd w:id="16"/>
      <w:bookmarkEnd w:id="17"/>
    </w:p>
    <w:p w14:paraId="794119C1" w14:textId="77777777" w:rsidR="00080512" w:rsidRPr="00EA26B3" w:rsidRDefault="00080512">
      <w:r w:rsidRPr="00EA26B3">
        <w:t>This Technical Specification has been produced by the 3</w:t>
      </w:r>
      <w:r w:rsidRPr="00EA26B3">
        <w:rPr>
          <w:vertAlign w:val="superscript"/>
        </w:rPr>
        <w:t>rd</w:t>
      </w:r>
      <w:r w:rsidRPr="00EA26B3">
        <w:t xml:space="preserve"> Generation Partnership Project (3GPP).</w:t>
      </w:r>
    </w:p>
    <w:p w14:paraId="51860CB4" w14:textId="77777777" w:rsidR="00080512" w:rsidRPr="00EA26B3" w:rsidRDefault="00080512">
      <w:r w:rsidRPr="00EA26B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EA23E84" w14:textId="77777777" w:rsidR="00080512" w:rsidRPr="00EA26B3" w:rsidRDefault="00080512">
      <w:pPr>
        <w:pStyle w:val="B1"/>
      </w:pPr>
      <w:r w:rsidRPr="00EA26B3">
        <w:t xml:space="preserve">Version </w:t>
      </w:r>
      <w:proofErr w:type="spellStart"/>
      <w:r w:rsidRPr="00EA26B3">
        <w:t>x.y.z</w:t>
      </w:r>
      <w:proofErr w:type="spellEnd"/>
    </w:p>
    <w:p w14:paraId="514521B9" w14:textId="77777777" w:rsidR="00080512" w:rsidRPr="00EA26B3" w:rsidRDefault="00080512">
      <w:pPr>
        <w:pStyle w:val="B1"/>
      </w:pPr>
      <w:r w:rsidRPr="00EA26B3">
        <w:t>where:</w:t>
      </w:r>
    </w:p>
    <w:p w14:paraId="642B92E4" w14:textId="77777777" w:rsidR="00080512" w:rsidRPr="00EA26B3" w:rsidRDefault="00080512">
      <w:pPr>
        <w:pStyle w:val="B2"/>
      </w:pPr>
      <w:r w:rsidRPr="00EA26B3">
        <w:t>x</w:t>
      </w:r>
      <w:r w:rsidRPr="00EA26B3">
        <w:tab/>
        <w:t>the first digit:</w:t>
      </w:r>
    </w:p>
    <w:p w14:paraId="76AF291D" w14:textId="77777777" w:rsidR="00080512" w:rsidRPr="00EA26B3" w:rsidRDefault="00080512">
      <w:pPr>
        <w:pStyle w:val="B3"/>
      </w:pPr>
      <w:r w:rsidRPr="00EA26B3">
        <w:t>1</w:t>
      </w:r>
      <w:r w:rsidRPr="00EA26B3">
        <w:tab/>
        <w:t>presented to TSG for information;</w:t>
      </w:r>
    </w:p>
    <w:p w14:paraId="38C93A24" w14:textId="77777777" w:rsidR="00080512" w:rsidRPr="00EA26B3" w:rsidRDefault="00080512">
      <w:pPr>
        <w:pStyle w:val="B3"/>
      </w:pPr>
      <w:r w:rsidRPr="00EA26B3">
        <w:t>2</w:t>
      </w:r>
      <w:r w:rsidRPr="00EA26B3">
        <w:tab/>
        <w:t>presented to TSG for approval;</w:t>
      </w:r>
    </w:p>
    <w:p w14:paraId="1AC8539E" w14:textId="77777777" w:rsidR="00080512" w:rsidRPr="00EA26B3" w:rsidRDefault="00080512">
      <w:pPr>
        <w:pStyle w:val="B3"/>
      </w:pPr>
      <w:r w:rsidRPr="00EA26B3">
        <w:t>3</w:t>
      </w:r>
      <w:r w:rsidRPr="00EA26B3">
        <w:tab/>
        <w:t>or greater indicates TSG approved document under change control.</w:t>
      </w:r>
    </w:p>
    <w:p w14:paraId="123C9464" w14:textId="77777777" w:rsidR="00080512" w:rsidRPr="00EA26B3" w:rsidRDefault="00080512">
      <w:pPr>
        <w:pStyle w:val="B2"/>
      </w:pPr>
      <w:r w:rsidRPr="00EA26B3">
        <w:t>y</w:t>
      </w:r>
      <w:r w:rsidRPr="00EA26B3">
        <w:tab/>
        <w:t>the second digit is incremented for all changes of substance, i.e. technical enhancements, corrections, updates, etc.</w:t>
      </w:r>
    </w:p>
    <w:p w14:paraId="39157873" w14:textId="77777777" w:rsidR="00080512" w:rsidRPr="00EA26B3" w:rsidRDefault="00080512">
      <w:pPr>
        <w:pStyle w:val="B2"/>
      </w:pPr>
      <w:r w:rsidRPr="00EA26B3">
        <w:t>z</w:t>
      </w:r>
      <w:r w:rsidRPr="00EA26B3">
        <w:tab/>
        <w:t>the third digit is incremented when editorial only changes have been incorporated in the document.</w:t>
      </w:r>
    </w:p>
    <w:p w14:paraId="07BAAF7E" w14:textId="77777777" w:rsidR="00080512" w:rsidRPr="006A6CBA" w:rsidRDefault="00080512">
      <w:pPr>
        <w:pStyle w:val="Heading1"/>
      </w:pPr>
      <w:r w:rsidRPr="00EA26B3">
        <w:br w:type="page"/>
      </w:r>
      <w:bookmarkStart w:id="18" w:name="_Toc3886079"/>
      <w:bookmarkStart w:id="19" w:name="_Toc26797445"/>
      <w:bookmarkStart w:id="20" w:name="_Toc35353290"/>
      <w:bookmarkStart w:id="21" w:name="_Toc44939263"/>
      <w:bookmarkStart w:id="22" w:name="_Toc201658653"/>
      <w:r w:rsidRPr="006A6CBA">
        <w:t>1</w:t>
      </w:r>
      <w:r w:rsidRPr="006A6CBA">
        <w:tab/>
        <w:t>Scope</w:t>
      </w:r>
      <w:bookmarkEnd w:id="18"/>
      <w:bookmarkEnd w:id="19"/>
      <w:bookmarkEnd w:id="20"/>
      <w:bookmarkEnd w:id="21"/>
      <w:bookmarkEnd w:id="22"/>
    </w:p>
    <w:p w14:paraId="1FEB34D7" w14:textId="77777777" w:rsidR="00127D8B" w:rsidRDefault="00127D8B" w:rsidP="00127D8B">
      <w:r w:rsidRPr="00EA26B3">
        <w:t>The present document specifies the security architecture, procedures and information flows needed to protect the mission critical service</w:t>
      </w:r>
      <w:r>
        <w:t xml:space="preserve"> (MCX)</w:t>
      </w:r>
      <w:r w:rsidRPr="00EA26B3">
        <w:t>. The archi</w:t>
      </w:r>
      <w:r>
        <w:t>tecture includes mechanisms to protect the Common Functional Architecture and security mechanisms for mission critical applications. This includes Push-To-Talk (MCPTT), Video (</w:t>
      </w:r>
      <w:proofErr w:type="spellStart"/>
      <w:r>
        <w:t>MCVideo</w:t>
      </w:r>
      <w:proofErr w:type="spellEnd"/>
      <w:r>
        <w:t>) and Data (</w:t>
      </w:r>
      <w:proofErr w:type="spellStart"/>
      <w:r>
        <w:t>MCData</w:t>
      </w:r>
      <w:proofErr w:type="spellEnd"/>
      <w:r>
        <w:t xml:space="preserve">). Additionally, security mechanisms relating to on-network use, off-network use, roaming, migration, interconnection, interworking and multiple security domains are described. </w:t>
      </w:r>
    </w:p>
    <w:p w14:paraId="1D56DB33" w14:textId="77777777" w:rsidR="00127D8B" w:rsidRPr="00EA26B3" w:rsidRDefault="00127D8B" w:rsidP="00127D8B">
      <w:pPr>
        <w:rPr>
          <w:lang w:eastAsia="zh-CN"/>
        </w:rPr>
      </w:pPr>
      <w:r>
        <w:rPr>
          <w:lang w:eastAsia="zh-CN"/>
        </w:rPr>
        <w:t>This specification complements t</w:t>
      </w:r>
      <w:r w:rsidRPr="00EA26B3">
        <w:rPr>
          <w:lang w:eastAsia="zh-CN"/>
        </w:rPr>
        <w:t xml:space="preserve">he </w:t>
      </w:r>
      <w:r>
        <w:rPr>
          <w:lang w:eastAsia="zh-CN"/>
        </w:rPr>
        <w:t xml:space="preserve">Common Functional Architecture defined in TS 23.280 [36], the </w:t>
      </w:r>
      <w:r w:rsidRPr="00EA26B3">
        <w:rPr>
          <w:lang w:eastAsia="zh-CN"/>
        </w:rPr>
        <w:t>fun</w:t>
      </w:r>
      <w:r>
        <w:rPr>
          <w:lang w:eastAsia="zh-CN"/>
        </w:rPr>
        <w:t>ctional architecture for MCPTT defined in 3GPP TS 23.</w:t>
      </w:r>
      <w:r w:rsidR="00AB0616">
        <w:rPr>
          <w:lang w:eastAsia="zh-CN"/>
        </w:rPr>
        <w:t>3</w:t>
      </w:r>
      <w:r>
        <w:rPr>
          <w:lang w:eastAsia="zh-CN"/>
        </w:rPr>
        <w:t>79 [2], t</w:t>
      </w:r>
      <w:r w:rsidRPr="00EA26B3">
        <w:rPr>
          <w:lang w:eastAsia="zh-CN"/>
        </w:rPr>
        <w:t>he</w:t>
      </w:r>
      <w:r>
        <w:rPr>
          <w:lang w:eastAsia="zh-CN"/>
        </w:rPr>
        <w:t xml:space="preserve"> functional architecture for </w:t>
      </w:r>
      <w:proofErr w:type="spellStart"/>
      <w:r>
        <w:rPr>
          <w:lang w:eastAsia="zh-CN"/>
        </w:rPr>
        <w:t>MCVideo</w:t>
      </w:r>
      <w:proofErr w:type="spellEnd"/>
      <w:r>
        <w:rPr>
          <w:lang w:eastAsia="zh-CN"/>
        </w:rPr>
        <w:t xml:space="preserve"> defined in TS 23.281 [37]</w:t>
      </w:r>
      <w:r w:rsidR="008320E4">
        <w:rPr>
          <w:lang w:eastAsia="zh-CN"/>
        </w:rPr>
        <w:t>,</w:t>
      </w:r>
      <w:r>
        <w:rPr>
          <w:lang w:eastAsia="zh-CN"/>
        </w:rPr>
        <w:t xml:space="preserve"> the functional architecture for </w:t>
      </w:r>
      <w:proofErr w:type="spellStart"/>
      <w:r>
        <w:rPr>
          <w:lang w:eastAsia="zh-CN"/>
        </w:rPr>
        <w:t>MCData</w:t>
      </w:r>
      <w:proofErr w:type="spellEnd"/>
      <w:r>
        <w:rPr>
          <w:lang w:eastAsia="zh-CN"/>
        </w:rPr>
        <w:t xml:space="preserve"> defined in TS 23.282 [38]</w:t>
      </w:r>
      <w:r w:rsidR="008320E4" w:rsidRPr="008320E4">
        <w:rPr>
          <w:lang w:eastAsia="zh-CN"/>
        </w:rPr>
        <w:t xml:space="preserve"> </w:t>
      </w:r>
      <w:r w:rsidR="008320E4">
        <w:rPr>
          <w:lang w:eastAsia="zh-CN"/>
        </w:rPr>
        <w:t>and mission critical services using 5GS in TS 23.289 [54]</w:t>
      </w:r>
      <w:r>
        <w:rPr>
          <w:lang w:eastAsia="zh-CN"/>
        </w:rPr>
        <w:t>.</w:t>
      </w:r>
    </w:p>
    <w:p w14:paraId="2823E4C2" w14:textId="77777777" w:rsidR="00127D8B" w:rsidRPr="00127D8B" w:rsidRDefault="00127D8B" w:rsidP="00127D8B">
      <w:pPr>
        <w:rPr>
          <w:color w:val="FF0000"/>
        </w:rPr>
      </w:pPr>
      <w:r w:rsidRPr="00EA26B3">
        <w:t xml:space="preserve">The MC service can be used for public safety applications and also for general commercial applications e.g. utility companies and railways. As the security model is based on the public safety environment, some </w:t>
      </w:r>
      <w:r w:rsidR="003A5360">
        <w:t xml:space="preserve">MC </w:t>
      </w:r>
      <w:r w:rsidRPr="00EA26B3">
        <w:t xml:space="preserve">security features may not be applicable for commercial </w:t>
      </w:r>
      <w:r>
        <w:t>purposes.</w:t>
      </w:r>
    </w:p>
    <w:p w14:paraId="040BA6EB" w14:textId="77777777" w:rsidR="00080512" w:rsidRPr="00EA26B3" w:rsidRDefault="00080512">
      <w:pPr>
        <w:pStyle w:val="Heading1"/>
      </w:pPr>
      <w:bookmarkStart w:id="23" w:name="_Toc3886080"/>
      <w:bookmarkStart w:id="24" w:name="_Toc26797446"/>
      <w:bookmarkStart w:id="25" w:name="_Toc35353291"/>
      <w:bookmarkStart w:id="26" w:name="_Toc44939264"/>
      <w:bookmarkStart w:id="27" w:name="_Toc201658654"/>
      <w:r w:rsidRPr="00EA26B3">
        <w:t>2</w:t>
      </w:r>
      <w:r w:rsidRPr="00EA26B3">
        <w:tab/>
        <w:t>References</w:t>
      </w:r>
      <w:bookmarkEnd w:id="23"/>
      <w:bookmarkEnd w:id="24"/>
      <w:bookmarkEnd w:id="25"/>
      <w:bookmarkEnd w:id="26"/>
      <w:bookmarkEnd w:id="27"/>
    </w:p>
    <w:p w14:paraId="4E0F40F0" w14:textId="77777777" w:rsidR="00080512" w:rsidRPr="00EA26B3" w:rsidRDefault="00080512">
      <w:r w:rsidRPr="00EA26B3">
        <w:t>The following documents contain provisions which, through reference in this text, constitute provisions of the present document.</w:t>
      </w:r>
    </w:p>
    <w:p w14:paraId="3A3B208A" w14:textId="77777777" w:rsidR="00080512" w:rsidRPr="00EA26B3" w:rsidRDefault="00080512">
      <w:pPr>
        <w:pStyle w:val="B1"/>
      </w:pPr>
      <w:r w:rsidRPr="00EA26B3">
        <w:t>-</w:t>
      </w:r>
      <w:r w:rsidRPr="00EA26B3">
        <w:tab/>
        <w:t>References are either specific (identified by date of publication, edition numbe</w:t>
      </w:r>
      <w:r w:rsidR="00DC4DA2" w:rsidRPr="00EA26B3">
        <w:t>r, version number, etc.) or non</w:t>
      </w:r>
      <w:r w:rsidR="00DC4DA2" w:rsidRPr="00EA26B3">
        <w:noBreakHyphen/>
      </w:r>
      <w:r w:rsidRPr="00EA26B3">
        <w:t>specific.</w:t>
      </w:r>
    </w:p>
    <w:p w14:paraId="095C1073" w14:textId="77777777" w:rsidR="00080512" w:rsidRPr="00EA26B3" w:rsidRDefault="00080512">
      <w:pPr>
        <w:pStyle w:val="B1"/>
      </w:pPr>
      <w:r w:rsidRPr="00EA26B3">
        <w:t>-</w:t>
      </w:r>
      <w:r w:rsidRPr="00EA26B3">
        <w:tab/>
        <w:t>For a specific reference, subsequent revisions do not apply.</w:t>
      </w:r>
    </w:p>
    <w:p w14:paraId="2BEFB5BD" w14:textId="77777777" w:rsidR="00080512" w:rsidRPr="00EA26B3" w:rsidRDefault="00080512">
      <w:pPr>
        <w:pStyle w:val="B1"/>
      </w:pPr>
      <w:r w:rsidRPr="00EA26B3">
        <w:t>-</w:t>
      </w:r>
      <w:r w:rsidRPr="00EA26B3">
        <w:tab/>
        <w:t>For a non-specific reference, the latest version applies. In the case of a reference to a 3GPP document (including a GSM document), a non-specific reference implicitly refers to the latest version of that document</w:t>
      </w:r>
      <w:r w:rsidRPr="00EA26B3">
        <w:rPr>
          <w:i/>
        </w:rPr>
        <w:t xml:space="preserve"> in the same Release as the present document</w:t>
      </w:r>
      <w:r w:rsidRPr="00EA26B3">
        <w:t>.</w:t>
      </w:r>
    </w:p>
    <w:p w14:paraId="261BE2B6" w14:textId="77777777" w:rsidR="00EC4A25" w:rsidRPr="00EA26B3" w:rsidRDefault="00EC4A25" w:rsidP="00EC4A25">
      <w:pPr>
        <w:pStyle w:val="EX"/>
      </w:pPr>
      <w:r w:rsidRPr="00EA26B3">
        <w:t>[1]</w:t>
      </w:r>
      <w:r w:rsidRPr="00EA26B3">
        <w:tab/>
        <w:t>3GPP TR 21.905: "Vocabulary for 3GPP Specifications".</w:t>
      </w:r>
    </w:p>
    <w:p w14:paraId="16D52BCC" w14:textId="77777777" w:rsidR="00BB5513" w:rsidRPr="00EA26B3" w:rsidRDefault="001716B6" w:rsidP="00BB5513">
      <w:pPr>
        <w:pStyle w:val="EX"/>
      </w:pPr>
      <w:r w:rsidRPr="00EA26B3">
        <w:t>[2]</w:t>
      </w:r>
      <w:r w:rsidRPr="00EA26B3">
        <w:tab/>
      </w:r>
      <w:r w:rsidR="00BB5513" w:rsidRPr="00EA26B3">
        <w:t>3GPP TS 23.</w:t>
      </w:r>
      <w:r w:rsidR="00AB0616">
        <w:t>3</w:t>
      </w:r>
      <w:r w:rsidR="00BB5513" w:rsidRPr="00EA26B3">
        <w:t>79: "</w:t>
      </w:r>
      <w:r w:rsidR="00AB0616" w:rsidRPr="00AB0616">
        <w:t>Functional architecture and information flows to support Mission Critical Push To Talk (MCPTT); Stage 2</w:t>
      </w:r>
      <w:r w:rsidR="00BB5513" w:rsidRPr="00EA26B3">
        <w:t>".</w:t>
      </w:r>
    </w:p>
    <w:p w14:paraId="0AFDF61F" w14:textId="77777777" w:rsidR="00BB5513" w:rsidRPr="00EA26B3" w:rsidRDefault="00BB5513" w:rsidP="00BB5513">
      <w:pPr>
        <w:pStyle w:val="EX"/>
      </w:pPr>
      <w:r w:rsidRPr="00EA26B3">
        <w:t>[3]</w:t>
      </w:r>
      <w:r w:rsidRPr="00EA26B3">
        <w:tab/>
        <w:t>3GPP TS 22.179: "Mission Critical Push To Talk (MCPTT)</w:t>
      </w:r>
      <w:r w:rsidR="004C5B8F" w:rsidRPr="00EA26B3">
        <w:t>; Stage 1</w:t>
      </w:r>
      <w:r w:rsidRPr="00EA26B3">
        <w:t>".</w:t>
      </w:r>
    </w:p>
    <w:p w14:paraId="4BD7C1E7" w14:textId="77777777" w:rsidR="00BB5513" w:rsidRPr="00EA26B3" w:rsidRDefault="006606D9" w:rsidP="00BB5513">
      <w:pPr>
        <w:pStyle w:val="EX"/>
      </w:pPr>
      <w:r w:rsidRPr="00EA26B3">
        <w:t>[4]</w:t>
      </w:r>
      <w:r w:rsidR="00BB5513" w:rsidRPr="00EA26B3">
        <w:tab/>
        <w:t>3GPP TS 33.210: ''3G security; Network Domain Security (NDS); IP network layer security''.</w:t>
      </w:r>
    </w:p>
    <w:p w14:paraId="2F368F10" w14:textId="77777777" w:rsidR="000E170B" w:rsidRPr="00EA26B3" w:rsidRDefault="006606D9" w:rsidP="004C5B8F">
      <w:pPr>
        <w:pStyle w:val="EX"/>
      </w:pPr>
      <w:r w:rsidRPr="00EA26B3">
        <w:t>[5]</w:t>
      </w:r>
      <w:r w:rsidR="000E170B" w:rsidRPr="00EA26B3">
        <w:tab/>
        <w:t>3GPP TS 33.310: "Network Domain Security (NDS); Authentication Framework (AF)".</w:t>
      </w:r>
    </w:p>
    <w:p w14:paraId="5B1B31FA" w14:textId="77777777" w:rsidR="000E170B" w:rsidRPr="00EA26B3" w:rsidRDefault="006606D9" w:rsidP="004C5B8F">
      <w:pPr>
        <w:pStyle w:val="EX"/>
      </w:pPr>
      <w:r w:rsidRPr="00EA26B3">
        <w:t>[6]</w:t>
      </w:r>
      <w:r w:rsidR="000E170B" w:rsidRPr="00EA26B3">
        <w:tab/>
        <w:t>3GPP TS 33.203: "3G security; Access security for IP-based services".</w:t>
      </w:r>
    </w:p>
    <w:p w14:paraId="3D592381" w14:textId="77777777" w:rsidR="000E170B" w:rsidRPr="00AB408E" w:rsidRDefault="006606D9" w:rsidP="004C5B8F">
      <w:pPr>
        <w:pStyle w:val="EX"/>
      </w:pPr>
      <w:r w:rsidRPr="00EA26B3">
        <w:t>[7]</w:t>
      </w:r>
      <w:r w:rsidR="000E170B" w:rsidRPr="00EA26B3">
        <w:tab/>
      </w:r>
      <w:r w:rsidR="00AB408E">
        <w:t>3GPP TS 33.179</w:t>
      </w:r>
      <w:r w:rsidR="00813893">
        <w:t xml:space="preserve"> Release 13</w:t>
      </w:r>
      <w:r w:rsidR="00AB408E">
        <w:t xml:space="preserve">: </w:t>
      </w:r>
      <w:r w:rsidR="00AB408E" w:rsidRPr="00B306AB">
        <w:t>"Security of Mission Critical Push To Talk (MCPTT) over LTE".</w:t>
      </w:r>
    </w:p>
    <w:p w14:paraId="1FB3E3FB" w14:textId="77777777" w:rsidR="00F46D9C" w:rsidRPr="00EA26B3" w:rsidRDefault="00F46D9C" w:rsidP="00F46D9C">
      <w:pPr>
        <w:pStyle w:val="EX"/>
      </w:pPr>
      <w:r w:rsidRPr="00EA26B3">
        <w:t>[8]</w:t>
      </w:r>
      <w:r w:rsidRPr="00EA26B3">
        <w:tab/>
        <w:t>3GPP TS 33.328: ''IP Multimedia Subsystem (IMS) media plane security''.</w:t>
      </w:r>
    </w:p>
    <w:p w14:paraId="533DDF09" w14:textId="77777777" w:rsidR="00F46D9C" w:rsidRPr="00EA26B3" w:rsidRDefault="00F46D9C" w:rsidP="00F46D9C">
      <w:pPr>
        <w:pStyle w:val="EX"/>
      </w:pPr>
      <w:r w:rsidRPr="00EA26B3">
        <w:t>[9]</w:t>
      </w:r>
      <w:r w:rsidRPr="00EA26B3">
        <w:tab/>
        <w:t>IETF RFC 6507: ''Elliptic Curve-Based Certificateless Signatures for Identity-Based Encryption (ECCSI)''.</w:t>
      </w:r>
    </w:p>
    <w:p w14:paraId="07A247B8" w14:textId="77777777" w:rsidR="00F46D9C" w:rsidRPr="00EA26B3" w:rsidRDefault="004C5B8F" w:rsidP="00F46D9C">
      <w:pPr>
        <w:pStyle w:val="EX"/>
      </w:pPr>
      <w:r w:rsidRPr="00EA26B3">
        <w:t>[10]</w:t>
      </w:r>
      <w:r w:rsidRPr="00EA26B3">
        <w:tab/>
        <w:t>IETF RFC 6508: ''</w:t>
      </w:r>
      <w:r w:rsidR="00F46D9C" w:rsidRPr="00EA26B3">
        <w:t>Sakai-Kasahara Key Encryption (SAKKE)''.</w:t>
      </w:r>
    </w:p>
    <w:p w14:paraId="77A62373" w14:textId="77777777" w:rsidR="00F46D9C" w:rsidRPr="00EA26B3" w:rsidRDefault="00F46D9C" w:rsidP="00F46D9C">
      <w:pPr>
        <w:pStyle w:val="EX"/>
      </w:pPr>
      <w:r w:rsidRPr="00EA26B3">
        <w:t>[11]</w:t>
      </w:r>
      <w:r w:rsidRPr="00EA26B3">
        <w:tab/>
        <w:t xml:space="preserve">IETF RFC 6509: ''MIKEY-SAKKE: Sakai-Kasahara Key Encryption in Multimedia Internet </w:t>
      </w:r>
      <w:proofErr w:type="spellStart"/>
      <w:r w:rsidRPr="00EA26B3">
        <w:t>KEYing</w:t>
      </w:r>
      <w:proofErr w:type="spellEnd"/>
      <w:r w:rsidRPr="00EA26B3">
        <w:t xml:space="preserve"> (MIKEY)''.</w:t>
      </w:r>
    </w:p>
    <w:p w14:paraId="3BAAE92A" w14:textId="77777777" w:rsidR="008138EA" w:rsidRPr="00EA26B3" w:rsidRDefault="006606D9" w:rsidP="008138EA">
      <w:pPr>
        <w:pStyle w:val="EX"/>
      </w:pPr>
      <w:r w:rsidRPr="00EA26B3">
        <w:t>[12]</w:t>
      </w:r>
      <w:r w:rsidR="008138EA" w:rsidRPr="00EA26B3">
        <w:tab/>
        <w:t>IETF RFC 3550: ''RTP: A Transport Protocol for Real-Time Applications''.</w:t>
      </w:r>
    </w:p>
    <w:p w14:paraId="26BFC9CD" w14:textId="77777777" w:rsidR="008138EA" w:rsidRPr="00EA26B3" w:rsidRDefault="006606D9" w:rsidP="004012A8">
      <w:pPr>
        <w:pStyle w:val="EX"/>
      </w:pPr>
      <w:r w:rsidRPr="00EA26B3">
        <w:t>[13]</w:t>
      </w:r>
      <w:r w:rsidR="008138EA" w:rsidRPr="00EA26B3">
        <w:tab/>
        <w:t>IETF RFC 3711: "The Secure Real-time Transport Protocol (SRTP)".</w:t>
      </w:r>
    </w:p>
    <w:p w14:paraId="26AD7346" w14:textId="77777777" w:rsidR="00505BFF" w:rsidRPr="00EA26B3" w:rsidRDefault="006606D9" w:rsidP="004012A8">
      <w:pPr>
        <w:pStyle w:val="EX"/>
      </w:pPr>
      <w:r w:rsidRPr="00EA26B3">
        <w:t>[14]</w:t>
      </w:r>
      <w:r w:rsidR="00505BFF" w:rsidRPr="00EA26B3">
        <w:tab/>
        <w:t>3GPP TS 33.401: "3GPP System Architecture Evolution (SAE); Security architecture".</w:t>
      </w:r>
    </w:p>
    <w:p w14:paraId="672C07F0" w14:textId="77777777" w:rsidR="00505BFF" w:rsidRPr="00EA26B3" w:rsidRDefault="006606D9" w:rsidP="004012A8">
      <w:pPr>
        <w:pStyle w:val="EX"/>
        <w:rPr>
          <w:rFonts w:eastAsia="Malgun Gothic"/>
        </w:rPr>
      </w:pPr>
      <w:r w:rsidRPr="00EA26B3">
        <w:rPr>
          <w:rFonts w:eastAsia="Malgun Gothic"/>
        </w:rPr>
        <w:t>[15]</w:t>
      </w:r>
      <w:r w:rsidR="00505BFF" w:rsidRPr="00EA26B3">
        <w:rPr>
          <w:rFonts w:eastAsia="Malgun Gothic"/>
        </w:rPr>
        <w:tab/>
        <w:t>3GPP TS 23.228:</w:t>
      </w:r>
      <w:r w:rsidR="00505BFF" w:rsidRPr="00EA26B3">
        <w:t xml:space="preserve"> "IP Multimedia Subsystem (IMS); Stage 2".</w:t>
      </w:r>
    </w:p>
    <w:p w14:paraId="1F397548" w14:textId="77777777" w:rsidR="00BB5513" w:rsidRPr="00EA26B3" w:rsidRDefault="006606D9" w:rsidP="004012A8">
      <w:pPr>
        <w:pStyle w:val="EX"/>
      </w:pPr>
      <w:r w:rsidRPr="00EA26B3">
        <w:rPr>
          <w:rFonts w:eastAsia="Malgun Gothic"/>
        </w:rPr>
        <w:t>[16]</w:t>
      </w:r>
      <w:r w:rsidR="00505BFF" w:rsidRPr="00EA26B3">
        <w:rPr>
          <w:rFonts w:eastAsia="Malgun Gothic"/>
        </w:rPr>
        <w:tab/>
        <w:t>3GPP TS 33.222</w:t>
      </w:r>
      <w:r w:rsidR="00505BFF" w:rsidRPr="00EA26B3">
        <w:t>: "Generic Authentication Architecture (GAA); Access to network application functions using Hypertext Transfer Protocol over Transport Layer Security (HTTPS)".</w:t>
      </w:r>
    </w:p>
    <w:p w14:paraId="7A54FEA1" w14:textId="77777777" w:rsidR="00C0559C" w:rsidRPr="00EA26B3" w:rsidRDefault="00DE0145" w:rsidP="004012A8">
      <w:pPr>
        <w:pStyle w:val="EX"/>
      </w:pPr>
      <w:r w:rsidRPr="00EA26B3">
        <w:t>[17]</w:t>
      </w:r>
      <w:r w:rsidR="00C0559C" w:rsidRPr="00EA26B3">
        <w:tab/>
        <w:t>3GPP TS 33.220: "Generic Authentication Architecture (GAA); Generic Bootstrapping Architecture (GBA)".</w:t>
      </w:r>
    </w:p>
    <w:p w14:paraId="29B95E86" w14:textId="77777777" w:rsidR="00C0559C" w:rsidRPr="00EA26B3" w:rsidRDefault="00DE0145" w:rsidP="00C0559C">
      <w:pPr>
        <w:pStyle w:val="EX"/>
      </w:pPr>
      <w:r w:rsidRPr="00EA26B3">
        <w:t>[18]</w:t>
      </w:r>
      <w:r w:rsidR="00C0559C" w:rsidRPr="00EA26B3">
        <w:tab/>
        <w:t>NIST FIPS 180-4: "Secure Hash Standard (SHS)".</w:t>
      </w:r>
    </w:p>
    <w:p w14:paraId="476C1438" w14:textId="77777777" w:rsidR="007F6007" w:rsidRPr="00EA26B3" w:rsidRDefault="00DE0145" w:rsidP="007F6007">
      <w:pPr>
        <w:pStyle w:val="EX"/>
      </w:pPr>
      <w:r w:rsidRPr="00EA26B3">
        <w:t>[19]</w:t>
      </w:r>
      <w:r w:rsidR="007F6007" w:rsidRPr="00EA26B3">
        <w:tab/>
        <w:t>IETF RFC 6749: "The OAuth 2.0 Authorization Framework".</w:t>
      </w:r>
    </w:p>
    <w:p w14:paraId="18508482" w14:textId="77777777" w:rsidR="007F6007" w:rsidRPr="00EA26B3" w:rsidRDefault="00DE0145" w:rsidP="007F6007">
      <w:pPr>
        <w:pStyle w:val="EX"/>
      </w:pPr>
      <w:r w:rsidRPr="00EA26B3">
        <w:t>[20]</w:t>
      </w:r>
      <w:r w:rsidR="007F6007" w:rsidRPr="00EA26B3">
        <w:tab/>
        <w:t>IETF RFC 6750: "The OAuth 2.0 Authorization Framework: Bearer Token Usage".</w:t>
      </w:r>
    </w:p>
    <w:p w14:paraId="63F832BC" w14:textId="77777777" w:rsidR="007F6007" w:rsidRPr="00EA26B3" w:rsidRDefault="00DE0145" w:rsidP="007F6007">
      <w:pPr>
        <w:pStyle w:val="EX"/>
      </w:pPr>
      <w:r w:rsidRPr="00EA26B3">
        <w:t>[21]</w:t>
      </w:r>
      <w:r w:rsidR="007F6007" w:rsidRPr="00EA26B3">
        <w:tab/>
        <w:t xml:space="preserve">OpenID Connect 1.0: </w:t>
      </w:r>
      <w:r w:rsidR="004C5B8F" w:rsidRPr="00EA26B3">
        <w:t>"</w:t>
      </w:r>
      <w:r w:rsidR="007F6007" w:rsidRPr="00EA26B3">
        <w:t>OpenID Connect Core 1.0 incorporating errata set 1</w:t>
      </w:r>
      <w:r w:rsidR="004C5B8F" w:rsidRPr="00EA26B3">
        <w:t>"</w:t>
      </w:r>
      <w:r w:rsidR="00312AA4" w:rsidRPr="00EA26B3">
        <w:t xml:space="preserve">, </w:t>
      </w:r>
      <w:hyperlink r:id="rId11" w:history="1">
        <w:r w:rsidR="00202FEF" w:rsidRPr="00EA26B3">
          <w:rPr>
            <w:rStyle w:val="Hyperlink"/>
          </w:rPr>
          <w:t>http://openid.net/specs/openid-connect-core-1_0.html</w:t>
        </w:r>
      </w:hyperlink>
      <w:r w:rsidR="007F6007" w:rsidRPr="00EA26B3">
        <w:t>.</w:t>
      </w:r>
    </w:p>
    <w:p w14:paraId="43BF4963" w14:textId="77777777" w:rsidR="00202FEF" w:rsidRPr="00EA26B3" w:rsidRDefault="00DE0145" w:rsidP="005F789A">
      <w:pPr>
        <w:pStyle w:val="EX"/>
      </w:pPr>
      <w:r w:rsidRPr="00EA26B3">
        <w:t>[22]</w:t>
      </w:r>
      <w:r w:rsidR="00202FEF" w:rsidRPr="00EA26B3">
        <w:tab/>
        <w:t xml:space="preserve">IETF RFC 3830: "MIKEY: Multimedia Internet </w:t>
      </w:r>
      <w:proofErr w:type="spellStart"/>
      <w:r w:rsidR="00202FEF" w:rsidRPr="00EA26B3">
        <w:t>KEYing</w:t>
      </w:r>
      <w:proofErr w:type="spellEnd"/>
      <w:r w:rsidR="00202FEF" w:rsidRPr="00EA26B3">
        <w:t>"</w:t>
      </w:r>
      <w:r w:rsidR="00312AA4" w:rsidRPr="00EA26B3">
        <w:t>.</w:t>
      </w:r>
    </w:p>
    <w:p w14:paraId="1C6F34CE" w14:textId="77777777" w:rsidR="00202FEF" w:rsidRPr="00EA26B3" w:rsidRDefault="00DE0145" w:rsidP="005F789A">
      <w:pPr>
        <w:pStyle w:val="EX"/>
      </w:pPr>
      <w:r w:rsidRPr="00EA26B3">
        <w:t>[23]</w:t>
      </w:r>
      <w:r w:rsidR="00202FEF" w:rsidRPr="00EA26B3">
        <w:tab/>
        <w:t>IETF RFC 3602: "The AES-CBC Cipher Algorithm and Its Use with IPsec"</w:t>
      </w:r>
      <w:r w:rsidR="00312AA4" w:rsidRPr="00EA26B3">
        <w:t>.</w:t>
      </w:r>
    </w:p>
    <w:p w14:paraId="71499481" w14:textId="77777777" w:rsidR="00F66B5A" w:rsidRPr="00EA26B3" w:rsidRDefault="00DE0145" w:rsidP="00F66B5A">
      <w:pPr>
        <w:pStyle w:val="EX"/>
      </w:pPr>
      <w:r w:rsidRPr="00EA26B3">
        <w:t>[24]</w:t>
      </w:r>
      <w:r w:rsidR="00F66B5A" w:rsidRPr="00EA26B3">
        <w:tab/>
        <w:t>IETF RFC 4771: "Integrity Transform Carrying Roll-Over Counter for the Secure Real-time Transport Protocol (SRTP)".</w:t>
      </w:r>
    </w:p>
    <w:p w14:paraId="2ED3189E" w14:textId="77777777" w:rsidR="00F66B5A" w:rsidRPr="00EA26B3" w:rsidRDefault="00DE0145" w:rsidP="00F66B5A">
      <w:pPr>
        <w:pStyle w:val="EX"/>
      </w:pPr>
      <w:r w:rsidRPr="00EA26B3">
        <w:t>[25]</w:t>
      </w:r>
      <w:r w:rsidR="00F66B5A" w:rsidRPr="00EA26B3">
        <w:tab/>
        <w:t xml:space="preserve">IETF RFC 6043: </w:t>
      </w:r>
      <w:r w:rsidR="00F66B5A" w:rsidRPr="00EA26B3">
        <w:rPr>
          <w:rFonts w:eastAsia="MS Mincho"/>
        </w:rPr>
        <w:t>"</w:t>
      </w:r>
      <w:r w:rsidR="00F66B5A" w:rsidRPr="00EA26B3">
        <w:t xml:space="preserve">MIKEY-TICKET: Ticket-Based Modes of Key Distribution in Multimedia Internet </w:t>
      </w:r>
      <w:proofErr w:type="spellStart"/>
      <w:r w:rsidR="00F66B5A" w:rsidRPr="00EA26B3">
        <w:t>KEYing</w:t>
      </w:r>
      <w:proofErr w:type="spellEnd"/>
      <w:r w:rsidR="00F66B5A" w:rsidRPr="00EA26B3">
        <w:t xml:space="preserve"> (MIKEY)</w:t>
      </w:r>
      <w:r w:rsidR="00F66B5A" w:rsidRPr="00EA26B3">
        <w:rPr>
          <w:rFonts w:eastAsia="MS Mincho"/>
        </w:rPr>
        <w:t>"</w:t>
      </w:r>
      <w:r w:rsidR="00F66B5A" w:rsidRPr="00EA26B3">
        <w:t xml:space="preserve">. </w:t>
      </w:r>
    </w:p>
    <w:p w14:paraId="736433B2" w14:textId="77777777" w:rsidR="00F66B5A" w:rsidRPr="00EA26B3" w:rsidRDefault="00DE0145" w:rsidP="002F54C0">
      <w:pPr>
        <w:pStyle w:val="EX"/>
      </w:pPr>
      <w:r w:rsidRPr="00EA26B3">
        <w:t>[26]</w:t>
      </w:r>
      <w:r w:rsidR="00F66B5A" w:rsidRPr="00EA26B3">
        <w:tab/>
        <w:t>IETF RFC 7714: ''AES-GCM Authenticated Encryption in the Secure Real-time Transport Protocol (SRTP)''.</w:t>
      </w:r>
    </w:p>
    <w:p w14:paraId="66202CBF" w14:textId="77777777" w:rsidR="00164D21" w:rsidRPr="00EA26B3" w:rsidRDefault="00DE0145" w:rsidP="002F54C0">
      <w:pPr>
        <w:pStyle w:val="EX"/>
      </w:pPr>
      <w:r w:rsidRPr="00EA26B3">
        <w:t>[27]</w:t>
      </w:r>
      <w:r w:rsidR="00164D21" w:rsidRPr="00EA26B3">
        <w:tab/>
        <w:t xml:space="preserve">W3C: "XML Encryption Syntax and Processing Version 1.1", </w:t>
      </w:r>
      <w:hyperlink r:id="rId12" w:history="1">
        <w:r w:rsidR="00164D21" w:rsidRPr="00EA26B3">
          <w:rPr>
            <w:rStyle w:val="Hyperlink"/>
          </w:rPr>
          <w:t>https://www.w3.org/TR/xmlenc-core1/</w:t>
        </w:r>
      </w:hyperlink>
      <w:r w:rsidR="00164D21" w:rsidRPr="00EA26B3">
        <w:t>.</w:t>
      </w:r>
    </w:p>
    <w:p w14:paraId="7B61899A" w14:textId="77777777" w:rsidR="00164D21" w:rsidRPr="00EA26B3" w:rsidRDefault="00DE0145" w:rsidP="002F54C0">
      <w:pPr>
        <w:pStyle w:val="EX"/>
      </w:pPr>
      <w:r w:rsidRPr="00EA26B3">
        <w:t>[28]</w:t>
      </w:r>
      <w:r w:rsidR="00164D21" w:rsidRPr="00EA26B3">
        <w:tab/>
        <w:t xml:space="preserve">W3C: "XML Signature Syntax and Processing (Second Edition)", </w:t>
      </w:r>
      <w:hyperlink r:id="rId13" w:history="1">
        <w:r w:rsidR="00952611" w:rsidRPr="00EA26B3">
          <w:rPr>
            <w:rStyle w:val="Hyperlink"/>
          </w:rPr>
          <w:t>http://www.w3.org/TR/xmldsig-core/</w:t>
        </w:r>
      </w:hyperlink>
      <w:r w:rsidR="00164D21" w:rsidRPr="00EA26B3">
        <w:t>.</w:t>
      </w:r>
    </w:p>
    <w:p w14:paraId="67E8E090" w14:textId="77777777" w:rsidR="00460B25" w:rsidRPr="00EA26B3" w:rsidRDefault="00460B25" w:rsidP="00460B25">
      <w:pPr>
        <w:pStyle w:val="EX"/>
        <w:rPr>
          <w:rFonts w:eastAsia="MS Mincho"/>
        </w:rPr>
      </w:pPr>
      <w:r w:rsidRPr="00EA26B3">
        <w:rPr>
          <w:rFonts w:eastAsia="MS Mincho"/>
        </w:rPr>
        <w:t>[29]</w:t>
      </w:r>
      <w:r w:rsidRPr="00EA26B3">
        <w:rPr>
          <w:rFonts w:eastAsia="MS Mincho"/>
        </w:rPr>
        <w:tab/>
      </w:r>
      <w:r w:rsidRPr="00EA26B3">
        <w:t xml:space="preserve">IETF RFC 5905: </w:t>
      </w:r>
      <w:r w:rsidRPr="00EA26B3">
        <w:rPr>
          <w:rFonts w:eastAsia="MS Mincho"/>
        </w:rPr>
        <w:t>"Network Time Protocol Version 4: Protocol and Algorithms Specification".</w:t>
      </w:r>
    </w:p>
    <w:p w14:paraId="6BFBEBD2" w14:textId="77777777" w:rsidR="00460B25" w:rsidRPr="00EA26B3" w:rsidRDefault="00460B25" w:rsidP="002F54C0">
      <w:pPr>
        <w:pStyle w:val="EX"/>
        <w:rPr>
          <w:bCs/>
        </w:rPr>
      </w:pPr>
      <w:r w:rsidRPr="00EA26B3">
        <w:rPr>
          <w:rFonts w:eastAsia="MS Mincho"/>
        </w:rPr>
        <w:t>[</w:t>
      </w:r>
      <w:r w:rsidRPr="00EA26B3">
        <w:rPr>
          <w:bCs/>
        </w:rPr>
        <w:t>30]</w:t>
      </w:r>
      <w:r w:rsidRPr="00EA26B3">
        <w:rPr>
          <w:bCs/>
        </w:rPr>
        <w:tab/>
      </w:r>
      <w:r w:rsidRPr="00EA26B3">
        <w:rPr>
          <w:rFonts w:eastAsia="MS Mincho"/>
        </w:rPr>
        <w:t xml:space="preserve">IETF </w:t>
      </w:r>
      <w:r w:rsidRPr="00EA26B3">
        <w:rPr>
          <w:bCs/>
        </w:rPr>
        <w:t xml:space="preserve">RFC 5480: </w:t>
      </w:r>
      <w:r w:rsidRPr="00EA26B3">
        <w:rPr>
          <w:rFonts w:eastAsia="MS Mincho"/>
        </w:rPr>
        <w:t>"Elliptic Curve Cryptography Subject Public Key Information".</w:t>
      </w:r>
    </w:p>
    <w:p w14:paraId="3A92CCA1" w14:textId="77777777" w:rsidR="00460B25" w:rsidRPr="00EA26B3" w:rsidRDefault="00460B25" w:rsidP="00460B25">
      <w:pPr>
        <w:pStyle w:val="EX"/>
        <w:rPr>
          <w:rFonts w:eastAsia="MS Mincho"/>
        </w:rPr>
      </w:pPr>
      <w:r w:rsidRPr="00EA26B3">
        <w:rPr>
          <w:bCs/>
        </w:rPr>
        <w:t>[31]</w:t>
      </w:r>
      <w:r w:rsidRPr="00EA26B3">
        <w:rPr>
          <w:bCs/>
        </w:rPr>
        <w:tab/>
        <w:t xml:space="preserve">IETF RFC 6090: </w:t>
      </w:r>
      <w:r w:rsidRPr="00EA26B3">
        <w:rPr>
          <w:rFonts w:eastAsia="MS Mincho"/>
        </w:rPr>
        <w:t>"Fundamental Elliptic Curve Cryptography Algorithms".</w:t>
      </w:r>
    </w:p>
    <w:p w14:paraId="2CC10159" w14:textId="77777777" w:rsidR="00A32E86" w:rsidRPr="00EA26B3" w:rsidRDefault="00A32E86" w:rsidP="00460B25">
      <w:pPr>
        <w:pStyle w:val="EX"/>
        <w:rPr>
          <w:rFonts w:eastAsia="MS Mincho"/>
        </w:rPr>
      </w:pPr>
      <w:r w:rsidRPr="00EA26B3">
        <w:rPr>
          <w:rFonts w:eastAsia="MS Mincho"/>
        </w:rPr>
        <w:t>[32]</w:t>
      </w:r>
      <w:r w:rsidRPr="00EA26B3">
        <w:rPr>
          <w:rFonts w:eastAsia="MS Mincho"/>
        </w:rPr>
        <w:tab/>
        <w:t>IETF RFC 7519: "</w:t>
      </w:r>
      <w:r w:rsidRPr="00EA26B3">
        <w:rPr>
          <w:rFonts w:eastAsia="MS Mincho"/>
          <w:bCs/>
        </w:rPr>
        <w:t>JSON Web Token (JWT)</w:t>
      </w:r>
      <w:r w:rsidRPr="00EA26B3">
        <w:rPr>
          <w:rFonts w:eastAsia="MS Mincho"/>
        </w:rPr>
        <w:t>".</w:t>
      </w:r>
    </w:p>
    <w:p w14:paraId="035D8A67" w14:textId="77777777" w:rsidR="009E7017" w:rsidRDefault="00A32E86" w:rsidP="009E7017">
      <w:pPr>
        <w:pStyle w:val="EX"/>
        <w:rPr>
          <w:rFonts w:eastAsia="MS Mincho"/>
        </w:rPr>
      </w:pPr>
      <w:r w:rsidRPr="00EA26B3">
        <w:rPr>
          <w:rFonts w:eastAsia="MS Mincho"/>
        </w:rPr>
        <w:t>[33]</w:t>
      </w:r>
      <w:r w:rsidRPr="00EA26B3">
        <w:rPr>
          <w:rFonts w:eastAsia="MS Mincho"/>
        </w:rPr>
        <w:tab/>
        <w:t>IETF RFC 7662: "</w:t>
      </w:r>
      <w:r w:rsidRPr="00EA26B3">
        <w:rPr>
          <w:rFonts w:eastAsia="MS Mincho"/>
          <w:bCs/>
        </w:rPr>
        <w:t>OAuth 2.0 Token Introspection</w:t>
      </w:r>
      <w:r w:rsidRPr="00EA26B3">
        <w:rPr>
          <w:rFonts w:eastAsia="MS Mincho"/>
        </w:rPr>
        <w:t>".</w:t>
      </w:r>
    </w:p>
    <w:p w14:paraId="36934771" w14:textId="77777777" w:rsidR="009E7017" w:rsidRPr="00115D8F" w:rsidRDefault="009E7017" w:rsidP="009E7017">
      <w:pPr>
        <w:pStyle w:val="EX"/>
        <w:rPr>
          <w:bCs/>
        </w:rPr>
      </w:pPr>
      <w:r>
        <w:rPr>
          <w:rFonts w:eastAsia="MS Mincho"/>
        </w:rPr>
        <w:t>[34]</w:t>
      </w:r>
      <w:r>
        <w:rPr>
          <w:rFonts w:eastAsia="MS Mincho"/>
        </w:rPr>
        <w:tab/>
        <w:t>IETF RFC 3394: "</w:t>
      </w:r>
      <w:r w:rsidRPr="00115D8F">
        <w:rPr>
          <w:rFonts w:eastAsia="MS Mincho"/>
        </w:rPr>
        <w:t>Advanced Encryption Standard (AES) Key Wrap Algorithm</w:t>
      </w:r>
      <w:r>
        <w:rPr>
          <w:rFonts w:eastAsia="MS Mincho"/>
        </w:rPr>
        <w:t>".</w:t>
      </w:r>
    </w:p>
    <w:p w14:paraId="4B289277" w14:textId="77777777" w:rsidR="00A32E86" w:rsidRDefault="00AF3954" w:rsidP="00460B25">
      <w:pPr>
        <w:pStyle w:val="EX"/>
        <w:rPr>
          <w:rFonts w:eastAsia="MS Mincho"/>
        </w:rPr>
      </w:pPr>
      <w:r w:rsidRPr="00C70723">
        <w:rPr>
          <w:rFonts w:eastAsia="MS Mincho"/>
        </w:rPr>
        <w:t>[</w:t>
      </w:r>
      <w:r>
        <w:rPr>
          <w:rFonts w:eastAsia="MS Mincho"/>
        </w:rPr>
        <w:t>35</w:t>
      </w:r>
      <w:r w:rsidRPr="00C70723">
        <w:rPr>
          <w:rFonts w:eastAsia="MS Mincho"/>
        </w:rPr>
        <w:t>]</w:t>
      </w:r>
      <w:r w:rsidRPr="00C70723">
        <w:rPr>
          <w:rFonts w:eastAsia="MS Mincho"/>
        </w:rPr>
        <w:tab/>
        <w:t xml:space="preserve">IETF RFC </w:t>
      </w:r>
      <w:r>
        <w:rPr>
          <w:rFonts w:eastAsia="MS Mincho"/>
        </w:rPr>
        <w:t>7515</w:t>
      </w:r>
      <w:r w:rsidRPr="00C70723">
        <w:rPr>
          <w:rFonts w:eastAsia="MS Mincho"/>
        </w:rPr>
        <w:t>: "</w:t>
      </w:r>
      <w:r>
        <w:rPr>
          <w:rFonts w:eastAsia="MS Mincho"/>
        </w:rPr>
        <w:t>JSON Web Signature (JWS)</w:t>
      </w:r>
      <w:r w:rsidRPr="00C70723">
        <w:rPr>
          <w:rFonts w:eastAsia="MS Mincho"/>
        </w:rPr>
        <w:t>".</w:t>
      </w:r>
    </w:p>
    <w:p w14:paraId="6E87C5F4" w14:textId="77777777" w:rsidR="00127D8B" w:rsidRDefault="00127D8B" w:rsidP="00127D8B">
      <w:pPr>
        <w:pStyle w:val="EX"/>
        <w:rPr>
          <w:rFonts w:eastAsia="MS Mincho"/>
        </w:rPr>
      </w:pPr>
      <w:r>
        <w:rPr>
          <w:rFonts w:eastAsia="MS Mincho"/>
        </w:rPr>
        <w:t>[36]</w:t>
      </w:r>
      <w:r>
        <w:rPr>
          <w:rFonts w:eastAsia="MS Mincho"/>
        </w:rPr>
        <w:tab/>
        <w:t>3GPP TS 23.280: "</w:t>
      </w:r>
      <w:r w:rsidRPr="00C70F24">
        <w:rPr>
          <w:rFonts w:eastAsia="MS Mincho"/>
        </w:rPr>
        <w:t>Common functional architecture to support mission critical services; Stage 2</w:t>
      </w:r>
      <w:r>
        <w:rPr>
          <w:rFonts w:eastAsia="MS Mincho"/>
        </w:rPr>
        <w:t>".</w:t>
      </w:r>
    </w:p>
    <w:p w14:paraId="69C222F7" w14:textId="77777777" w:rsidR="00127D8B" w:rsidRDefault="00127D8B" w:rsidP="00127D8B">
      <w:pPr>
        <w:pStyle w:val="EX"/>
        <w:rPr>
          <w:rFonts w:eastAsia="MS Mincho"/>
        </w:rPr>
      </w:pPr>
      <w:r>
        <w:rPr>
          <w:rFonts w:eastAsia="MS Mincho"/>
        </w:rPr>
        <w:t>[37]</w:t>
      </w:r>
      <w:r>
        <w:rPr>
          <w:rFonts w:eastAsia="MS Mincho"/>
        </w:rPr>
        <w:tab/>
        <w:t>3GPP TS 23.281: "</w:t>
      </w:r>
      <w:r w:rsidRPr="00C70F24">
        <w:rPr>
          <w:rFonts w:eastAsia="MS Mincho"/>
        </w:rPr>
        <w:t>Functional architecture and information flows for mission critical video; Stage 2</w:t>
      </w:r>
      <w:r>
        <w:rPr>
          <w:rFonts w:eastAsia="MS Mincho"/>
        </w:rPr>
        <w:t>".</w:t>
      </w:r>
    </w:p>
    <w:p w14:paraId="57C44B59" w14:textId="77777777" w:rsidR="00127D8B" w:rsidRDefault="00127D8B" w:rsidP="00127D8B">
      <w:pPr>
        <w:pStyle w:val="EX"/>
        <w:rPr>
          <w:rFonts w:eastAsia="MS Mincho"/>
        </w:rPr>
      </w:pPr>
      <w:r>
        <w:rPr>
          <w:rFonts w:eastAsia="MS Mincho"/>
        </w:rPr>
        <w:t>[38]</w:t>
      </w:r>
      <w:r>
        <w:rPr>
          <w:rFonts w:eastAsia="MS Mincho"/>
        </w:rPr>
        <w:tab/>
        <w:t>3GPP TS 23.282: "</w:t>
      </w:r>
      <w:r w:rsidRPr="00C70F24">
        <w:rPr>
          <w:rFonts w:eastAsia="MS Mincho"/>
        </w:rPr>
        <w:t>Functional model and information flows for Mission Critical Data</w:t>
      </w:r>
      <w:r>
        <w:rPr>
          <w:rFonts w:eastAsia="MS Mincho"/>
        </w:rPr>
        <w:t>".</w:t>
      </w:r>
    </w:p>
    <w:p w14:paraId="208B8B92" w14:textId="77777777" w:rsidR="00127D8B" w:rsidRDefault="00127D8B" w:rsidP="00127D8B">
      <w:pPr>
        <w:pStyle w:val="EX"/>
      </w:pPr>
      <w:r w:rsidRPr="00A66224">
        <w:t>[</w:t>
      </w:r>
      <w:r w:rsidR="00A66224" w:rsidRPr="00A66224">
        <w:rPr>
          <w:lang w:val="en-US"/>
        </w:rPr>
        <w:t>39</w:t>
      </w:r>
      <w:r w:rsidRPr="00A66224">
        <w:t>]</w:t>
      </w:r>
      <w:r w:rsidRPr="00EA26B3">
        <w:tab/>
      </w:r>
      <w:r>
        <w:t>3GPP TS 23.</w:t>
      </w:r>
      <w:r>
        <w:rPr>
          <w:lang w:val="en-US"/>
        </w:rPr>
        <w:t>002</w:t>
      </w:r>
      <w:r w:rsidRPr="00EA26B3">
        <w:t>: "</w:t>
      </w:r>
      <w:r>
        <w:rPr>
          <w:szCs w:val="34"/>
          <w:lang w:val="en-US"/>
        </w:rPr>
        <w:t>Network Architecture</w:t>
      </w:r>
      <w:r w:rsidRPr="00EA26B3">
        <w:t>".</w:t>
      </w:r>
    </w:p>
    <w:p w14:paraId="24762BA5" w14:textId="77777777" w:rsidR="00D63894" w:rsidRDefault="00D63894" w:rsidP="005F789A">
      <w:pPr>
        <w:pStyle w:val="EX"/>
        <w:rPr>
          <w:rFonts w:eastAsia="MS Mincho"/>
        </w:rPr>
      </w:pPr>
      <w:r>
        <w:rPr>
          <w:rFonts w:eastAsia="MS Mincho"/>
        </w:rPr>
        <w:t>[</w:t>
      </w:r>
      <w:r w:rsidRPr="009B23DA">
        <w:rPr>
          <w:rFonts w:eastAsia="MS Mincho"/>
        </w:rPr>
        <w:t>40</w:t>
      </w:r>
      <w:r>
        <w:rPr>
          <w:rFonts w:eastAsia="MS Mincho"/>
        </w:rPr>
        <w:t>]</w:t>
      </w:r>
      <w:r>
        <w:rPr>
          <w:rFonts w:eastAsia="MS Mincho"/>
        </w:rPr>
        <w:tab/>
        <w:t>IETF RFC 2045: "</w:t>
      </w:r>
      <w:r w:rsidRPr="00C32FBB">
        <w:rPr>
          <w:rFonts w:eastAsia="MS Mincho"/>
        </w:rPr>
        <w:t>Multipurpose Internet Mail Extensions (MIME) Part One:</w:t>
      </w:r>
      <w:r>
        <w:rPr>
          <w:rFonts w:eastAsia="MS Mincho"/>
        </w:rPr>
        <w:t xml:space="preserve"> </w:t>
      </w:r>
      <w:r w:rsidRPr="00C32FBB">
        <w:rPr>
          <w:rFonts w:eastAsia="MS Mincho"/>
        </w:rPr>
        <w:t>Format of Internet Message Bodies</w:t>
      </w:r>
      <w:r>
        <w:rPr>
          <w:rFonts w:eastAsia="MS Mincho"/>
        </w:rPr>
        <w:t>".</w:t>
      </w:r>
    </w:p>
    <w:p w14:paraId="647516FB" w14:textId="77777777" w:rsidR="00D63894" w:rsidRDefault="00D63894" w:rsidP="005F789A">
      <w:pPr>
        <w:pStyle w:val="EX"/>
        <w:rPr>
          <w:rFonts w:eastAsia="MS Mincho"/>
        </w:rPr>
      </w:pPr>
      <w:r>
        <w:rPr>
          <w:rFonts w:eastAsia="MS Mincho"/>
        </w:rPr>
        <w:t>[41]</w:t>
      </w:r>
      <w:r>
        <w:rPr>
          <w:rFonts w:eastAsia="MS Mincho"/>
        </w:rPr>
        <w:tab/>
        <w:t>IETF RFC 2392: "</w:t>
      </w:r>
      <w:r w:rsidRPr="00C32FBB">
        <w:rPr>
          <w:rFonts w:eastAsia="MS Mincho"/>
        </w:rPr>
        <w:t>Content-ID and Message-ID Uniform Resource Locators</w:t>
      </w:r>
      <w:r>
        <w:rPr>
          <w:rFonts w:eastAsia="MS Mincho"/>
        </w:rPr>
        <w:t>".</w:t>
      </w:r>
    </w:p>
    <w:p w14:paraId="7AFF844E" w14:textId="77777777" w:rsidR="003875B2" w:rsidRDefault="003875B2" w:rsidP="009B23DA">
      <w:pPr>
        <w:pStyle w:val="EX"/>
      </w:pPr>
      <w:r>
        <w:rPr>
          <w:bCs/>
        </w:rPr>
        <w:t>[42]</w:t>
      </w:r>
      <w:r>
        <w:rPr>
          <w:bCs/>
        </w:rPr>
        <w:tab/>
      </w:r>
      <w:r>
        <w:t>NIST Special Publication 800-38D: "Recommendation for Block Cipher Modes of Operation: Galois/Counter Mode (GCM) and GMAC".</w:t>
      </w:r>
    </w:p>
    <w:p w14:paraId="37839E78" w14:textId="77777777" w:rsidR="00AA0ACF" w:rsidRPr="00ED1DAD" w:rsidRDefault="00AA0ACF" w:rsidP="00AA0ACF">
      <w:pPr>
        <w:pStyle w:val="EX"/>
      </w:pPr>
      <w:r w:rsidRPr="00AA0ACF">
        <w:t>[</w:t>
      </w:r>
      <w:r w:rsidRPr="00B43081">
        <w:rPr>
          <w:lang w:val="en-US"/>
        </w:rPr>
        <w:t>43</w:t>
      </w:r>
      <w:r w:rsidRPr="00AA0ACF">
        <w:t>]</w:t>
      </w:r>
      <w:r w:rsidRPr="00720FE1">
        <w:tab/>
      </w:r>
      <w:r w:rsidR="00AE5823">
        <w:t>IETF</w:t>
      </w:r>
      <w:r w:rsidR="00AE5823" w:rsidRPr="00AE5823">
        <w:rPr>
          <w:lang w:eastAsia="zh-CN"/>
        </w:rPr>
        <w:t xml:space="preserve"> </w:t>
      </w:r>
      <w:r w:rsidR="00AE5823" w:rsidRPr="00E54F71">
        <w:rPr>
          <w:lang w:eastAsia="zh-CN"/>
        </w:rPr>
        <w:t>RFC 5116</w:t>
      </w:r>
      <w:r w:rsidR="00CC37CD">
        <w:rPr>
          <w:lang w:eastAsia="zh-CN"/>
        </w:rPr>
        <w:t>: "</w:t>
      </w:r>
      <w:r w:rsidR="00CC37CD" w:rsidRPr="00AE5823">
        <w:rPr>
          <w:lang w:eastAsia="zh-CN"/>
        </w:rPr>
        <w:t>An Interface and Algorithms for Authenticated Encryption</w:t>
      </w:r>
      <w:r w:rsidR="00CC37CD">
        <w:rPr>
          <w:lang w:eastAsia="zh-CN"/>
        </w:rPr>
        <w:t>".</w:t>
      </w:r>
    </w:p>
    <w:p w14:paraId="4F633E6E" w14:textId="77777777" w:rsidR="00841B8C" w:rsidRPr="00720FE1" w:rsidRDefault="0040632D" w:rsidP="00841B8C">
      <w:pPr>
        <w:pStyle w:val="EX"/>
      </w:pPr>
      <w:r>
        <w:t>[45]</w:t>
      </w:r>
      <w:r w:rsidR="00841B8C" w:rsidRPr="00720FE1">
        <w:tab/>
        <w:t xml:space="preserve">IETF RFC 7521: </w:t>
      </w:r>
      <w:r w:rsidR="008321C9">
        <w:t>"</w:t>
      </w:r>
      <w:r w:rsidR="00841B8C" w:rsidRPr="00720FE1">
        <w:t>Assertion Framework for OAuth 2.0 Client Authentication and Authorization Grants</w:t>
      </w:r>
      <w:r w:rsidR="008321C9">
        <w:t>"</w:t>
      </w:r>
      <w:r w:rsidR="008321C9" w:rsidRPr="00720FE1">
        <w:t>.</w:t>
      </w:r>
    </w:p>
    <w:p w14:paraId="2D5EDDD3" w14:textId="77777777" w:rsidR="00841B8C" w:rsidRDefault="0040632D" w:rsidP="00841B8C">
      <w:pPr>
        <w:pStyle w:val="EX"/>
      </w:pPr>
      <w:r>
        <w:t>[46]</w:t>
      </w:r>
      <w:r w:rsidR="00841B8C" w:rsidRPr="00720FE1">
        <w:tab/>
        <w:t xml:space="preserve">IETF RFC 7523: </w:t>
      </w:r>
      <w:r w:rsidR="008321C9">
        <w:t>"</w:t>
      </w:r>
      <w:r w:rsidR="00841B8C" w:rsidRPr="00720FE1">
        <w:t>JSON Web Token (JWT) Profile for OAuth 2.0 Client Authentication and Authorization Grants</w:t>
      </w:r>
      <w:r w:rsidR="008321C9">
        <w:t>"</w:t>
      </w:r>
      <w:r w:rsidR="00841B8C" w:rsidRPr="00720FE1">
        <w:t>.</w:t>
      </w:r>
    </w:p>
    <w:p w14:paraId="2B70B5A7" w14:textId="77777777" w:rsidR="00BE1BED" w:rsidRPr="00720FE1" w:rsidRDefault="00BE1BED" w:rsidP="00BE1BED">
      <w:pPr>
        <w:pStyle w:val="EX"/>
      </w:pPr>
      <w:r>
        <w:rPr>
          <w:rFonts w:eastAsia="MS Mincho"/>
        </w:rPr>
        <w:t>[47]</w:t>
      </w:r>
      <w:r>
        <w:rPr>
          <w:rFonts w:eastAsia="MS Mincho"/>
        </w:rPr>
        <w:tab/>
        <w:t>3GPP TS 22.280: "</w:t>
      </w:r>
      <w:r w:rsidRPr="003C0AA0">
        <w:rPr>
          <w:rFonts w:eastAsia="MS Mincho"/>
        </w:rPr>
        <w:t xml:space="preserve"> </w:t>
      </w:r>
      <w:r>
        <w:rPr>
          <w:rFonts w:eastAsia="MS Mincho"/>
        </w:rPr>
        <w:t>Mission Critical S</w:t>
      </w:r>
      <w:r w:rsidRPr="00C70F24">
        <w:rPr>
          <w:rFonts w:eastAsia="MS Mincho"/>
        </w:rPr>
        <w:t xml:space="preserve">ervices Common </w:t>
      </w:r>
      <w:r>
        <w:rPr>
          <w:rFonts w:eastAsia="MS Mincho"/>
        </w:rPr>
        <w:t>Requirements; Stage 1".</w:t>
      </w:r>
    </w:p>
    <w:p w14:paraId="1DF5A4E2" w14:textId="77777777" w:rsidR="00127D8B" w:rsidRDefault="008321C9" w:rsidP="00460B25">
      <w:pPr>
        <w:pStyle w:val="EX"/>
        <w:rPr>
          <w:rFonts w:eastAsia="MS Mincho"/>
        </w:rPr>
      </w:pPr>
      <w:r>
        <w:rPr>
          <w:rFonts w:eastAsia="MS Mincho"/>
        </w:rPr>
        <w:t>[48]</w:t>
      </w:r>
      <w:r>
        <w:rPr>
          <w:rFonts w:eastAsia="MS Mincho"/>
        </w:rPr>
        <w:tab/>
        <w:t>3GPP TS 23.283: " Mission Critical Communication Interworking with Land Mobile Radio Systems; Stage 2".</w:t>
      </w:r>
    </w:p>
    <w:p w14:paraId="73C32413" w14:textId="77777777" w:rsidR="00480E14" w:rsidRDefault="00480E14" w:rsidP="00480E14">
      <w:pPr>
        <w:pStyle w:val="EX"/>
        <w:rPr>
          <w:rFonts w:eastAsia="MS Mincho"/>
        </w:rPr>
      </w:pPr>
      <w:r>
        <w:t>[49]</w:t>
      </w:r>
      <w:r>
        <w:tab/>
        <w:t xml:space="preserve">3GPP TS 24.379: </w:t>
      </w:r>
      <w:r>
        <w:rPr>
          <w:rFonts w:eastAsia="MS Mincho"/>
        </w:rPr>
        <w:t>"</w:t>
      </w:r>
      <w:r>
        <w:t>Mission Critical Push To Talk (MCPTT) call control; Protocol specification.</w:t>
      </w:r>
      <w:r>
        <w:rPr>
          <w:rFonts w:eastAsia="MS Mincho"/>
        </w:rPr>
        <w:t>"</w:t>
      </w:r>
    </w:p>
    <w:p w14:paraId="204BF307" w14:textId="77777777" w:rsidR="00480E14" w:rsidRPr="009F452F" w:rsidRDefault="00480E14" w:rsidP="00480E14">
      <w:pPr>
        <w:pStyle w:val="EX"/>
        <w:rPr>
          <w:rFonts w:eastAsia="MS Mincho"/>
        </w:rPr>
      </w:pPr>
      <w:r>
        <w:t>[50]</w:t>
      </w:r>
      <w:r>
        <w:tab/>
        <w:t xml:space="preserve">3GPP TS 24.282: </w:t>
      </w:r>
      <w:r>
        <w:rPr>
          <w:rFonts w:eastAsia="MS Mincho"/>
        </w:rPr>
        <w:t>"</w:t>
      </w:r>
      <w:r>
        <w:t>Mission Critical Data (</w:t>
      </w:r>
      <w:proofErr w:type="spellStart"/>
      <w:r>
        <w:t>MCData</w:t>
      </w:r>
      <w:proofErr w:type="spellEnd"/>
      <w:r>
        <w:t>) signalling control; Protocol specification.</w:t>
      </w:r>
      <w:r w:rsidRPr="000B51E3">
        <w:rPr>
          <w:rFonts w:eastAsia="MS Mincho"/>
        </w:rPr>
        <w:t xml:space="preserve"> </w:t>
      </w:r>
      <w:r w:rsidRPr="009F452F">
        <w:rPr>
          <w:rFonts w:eastAsia="MS Mincho"/>
        </w:rPr>
        <w:t>"</w:t>
      </w:r>
    </w:p>
    <w:p w14:paraId="1CB70C6B" w14:textId="77777777" w:rsidR="002A72DA" w:rsidRPr="009F452F" w:rsidRDefault="002A72DA" w:rsidP="00480E14">
      <w:pPr>
        <w:pStyle w:val="EX"/>
        <w:rPr>
          <w:rFonts w:eastAsia="MS Mincho"/>
        </w:rPr>
      </w:pPr>
      <w:r w:rsidRPr="009F452F">
        <w:rPr>
          <w:rFonts w:eastAsia="MS Mincho"/>
        </w:rPr>
        <w:t>[51]</w:t>
      </w:r>
      <w:r w:rsidRPr="009F452F">
        <w:rPr>
          <w:rFonts w:eastAsia="MS Mincho"/>
        </w:rPr>
        <w:tab/>
        <w:t xml:space="preserve">IETF RFC 3711 Errata ID 3712, </w:t>
      </w:r>
      <w:hyperlink r:id="rId14" w:history="1">
        <w:r w:rsidR="005E3146" w:rsidRPr="009F452F">
          <w:rPr>
            <w:rStyle w:val="Hyperlink"/>
            <w:rFonts w:eastAsia="MS Mincho"/>
          </w:rPr>
          <w:t>https://www.rfc-editor.org/errata/eid3712</w:t>
        </w:r>
      </w:hyperlink>
      <w:r w:rsidRPr="009F452F">
        <w:rPr>
          <w:rFonts w:eastAsia="MS Mincho"/>
        </w:rPr>
        <w:t>.</w:t>
      </w:r>
    </w:p>
    <w:p w14:paraId="3564132E" w14:textId="77777777" w:rsidR="005E3146" w:rsidRDefault="005E3146" w:rsidP="00480E14">
      <w:pPr>
        <w:pStyle w:val="EX"/>
      </w:pPr>
      <w:r w:rsidRPr="005E3146">
        <w:rPr>
          <w:rFonts w:eastAsia="MS Mincho"/>
          <w:lang w:val="en-US"/>
        </w:rPr>
        <w:t>[</w:t>
      </w:r>
      <w:r w:rsidRPr="009549D3">
        <w:rPr>
          <w:rFonts w:eastAsia="MS Mincho"/>
          <w:lang w:val="en-US"/>
        </w:rPr>
        <w:t>52</w:t>
      </w:r>
      <w:r w:rsidRPr="005E3146">
        <w:rPr>
          <w:rFonts w:eastAsia="MS Mincho"/>
          <w:lang w:val="en-US"/>
        </w:rPr>
        <w:t>]</w:t>
      </w:r>
      <w:r w:rsidRPr="000C52C6">
        <w:rPr>
          <w:rFonts w:eastAsia="MS Mincho"/>
          <w:lang w:val="en-US"/>
        </w:rPr>
        <w:tab/>
      </w:r>
      <w:r>
        <w:t>IANA</w:t>
      </w:r>
      <w:r w:rsidRPr="00EA26B3">
        <w:t>:</w:t>
      </w:r>
      <w:r>
        <w:t xml:space="preserve"> </w:t>
      </w:r>
      <w:r w:rsidRPr="00EA26B3">
        <w:t>"</w:t>
      </w:r>
      <w:r w:rsidRPr="00BA6ACF">
        <w:rPr>
          <w:rStyle w:val="Hyperlink"/>
        </w:rPr>
        <w:t xml:space="preserve">Multimedia Internet </w:t>
      </w:r>
      <w:proofErr w:type="spellStart"/>
      <w:r w:rsidRPr="00BA6ACF">
        <w:rPr>
          <w:rStyle w:val="Hyperlink"/>
        </w:rPr>
        <w:t>KEYing</w:t>
      </w:r>
      <w:proofErr w:type="spellEnd"/>
      <w:r w:rsidRPr="00BA6ACF">
        <w:rPr>
          <w:rStyle w:val="Hyperlink"/>
        </w:rPr>
        <w:t xml:space="preserve"> (MIKEY) Payload Name Spaces</w:t>
      </w:r>
      <w:r w:rsidRPr="00EA26B3">
        <w:t>"</w:t>
      </w:r>
      <w:r>
        <w:rPr>
          <w:rStyle w:val="Hyperlink"/>
        </w:rPr>
        <w:t xml:space="preserve">, </w:t>
      </w:r>
      <w:hyperlink r:id="rId15" w:history="1">
        <w:r>
          <w:rPr>
            <w:rStyle w:val="Hyperlink"/>
          </w:rPr>
          <w:t>https://www.iana.org/assignments/mikey-payloads/mikey-payloads.xhtml</w:t>
        </w:r>
      </w:hyperlink>
      <w:r>
        <w:t>.</w:t>
      </w:r>
    </w:p>
    <w:p w14:paraId="5B4088ED" w14:textId="77777777" w:rsidR="00724378" w:rsidRDefault="00724378" w:rsidP="00480E14">
      <w:pPr>
        <w:pStyle w:val="EX"/>
      </w:pPr>
      <w:r w:rsidRPr="00EA26B3">
        <w:t>[</w:t>
      </w:r>
      <w:r>
        <w:t>53</w:t>
      </w:r>
      <w:r w:rsidRPr="00EA26B3">
        <w:t>]</w:t>
      </w:r>
      <w:r w:rsidRPr="00EA26B3">
        <w:tab/>
        <w:t xml:space="preserve">IETF RFC </w:t>
      </w:r>
      <w:r>
        <w:t>7636</w:t>
      </w:r>
      <w:r w:rsidRPr="00EA26B3">
        <w:t>: "</w:t>
      </w:r>
      <w:r w:rsidRPr="00D91A8E">
        <w:t>Proof Key for Code Exchange by OAuth public clients</w:t>
      </w:r>
      <w:r w:rsidRPr="00EA26B3">
        <w:t>".</w:t>
      </w:r>
    </w:p>
    <w:p w14:paraId="55D1D54C" w14:textId="77777777" w:rsidR="003D2492" w:rsidRPr="00A0131B" w:rsidRDefault="003D2492" w:rsidP="003D2492">
      <w:pPr>
        <w:pStyle w:val="EX"/>
        <w:rPr>
          <w:rFonts w:eastAsia="MS Mincho"/>
        </w:rPr>
      </w:pPr>
      <w:r w:rsidRPr="00A0131B">
        <w:t>[</w:t>
      </w:r>
      <w:r>
        <w:t>54</w:t>
      </w:r>
      <w:r w:rsidRPr="00A0131B">
        <w:t>]</w:t>
      </w:r>
      <w:r w:rsidRPr="00A0131B">
        <w:tab/>
        <w:t xml:space="preserve">3GPP </w:t>
      </w:r>
      <w:r w:rsidRPr="00216B21">
        <w:t xml:space="preserve">TS </w:t>
      </w:r>
      <w:r w:rsidRPr="00B52407">
        <w:t xml:space="preserve">23.289: </w:t>
      </w:r>
      <w:r w:rsidRPr="007C04F9">
        <w:rPr>
          <w:rFonts w:eastAsia="MS Mincho"/>
        </w:rPr>
        <w:t>"</w:t>
      </w:r>
      <w:r w:rsidRPr="00A0131B">
        <w:rPr>
          <w:color w:val="000000"/>
        </w:rPr>
        <w:t>Mission Critical services over 5G System; Stage 2</w:t>
      </w:r>
      <w:r w:rsidRPr="00A0131B">
        <w:rPr>
          <w:rFonts w:eastAsia="MS Mincho"/>
        </w:rPr>
        <w:t>".</w:t>
      </w:r>
    </w:p>
    <w:p w14:paraId="6DF09F58" w14:textId="77777777" w:rsidR="003D2492" w:rsidRPr="009549D3" w:rsidRDefault="003D2492" w:rsidP="003D2492">
      <w:pPr>
        <w:pStyle w:val="EX"/>
        <w:rPr>
          <w:bCs/>
        </w:rPr>
      </w:pPr>
      <w:r w:rsidRPr="00A0131B">
        <w:t>[</w:t>
      </w:r>
      <w:r>
        <w:t>55</w:t>
      </w:r>
      <w:r w:rsidRPr="00A0131B">
        <w:t>]</w:t>
      </w:r>
      <w:r w:rsidRPr="00A0131B">
        <w:tab/>
        <w:t xml:space="preserve">3GPP TS 33.501: </w:t>
      </w:r>
      <w:r w:rsidRPr="00A0131B">
        <w:rPr>
          <w:rFonts w:eastAsia="MS Mincho"/>
        </w:rPr>
        <w:t>"</w:t>
      </w:r>
      <w:r w:rsidRPr="00A0131B">
        <w:rPr>
          <w:color w:val="000000"/>
        </w:rPr>
        <w:t>Security architecture and procedures for 5G System</w:t>
      </w:r>
      <w:r w:rsidRPr="00A0131B">
        <w:rPr>
          <w:rFonts w:eastAsia="MS Mincho"/>
        </w:rPr>
        <w:t>".</w:t>
      </w:r>
    </w:p>
    <w:p w14:paraId="431DF1E6" w14:textId="77777777" w:rsidR="00080512" w:rsidRPr="00EA26B3" w:rsidRDefault="00080512">
      <w:pPr>
        <w:pStyle w:val="Heading1"/>
      </w:pPr>
      <w:bookmarkStart w:id="28" w:name="_Toc3886081"/>
      <w:bookmarkStart w:id="29" w:name="_Toc26797447"/>
      <w:bookmarkStart w:id="30" w:name="_Toc35353292"/>
      <w:bookmarkStart w:id="31" w:name="_Toc44939265"/>
      <w:bookmarkStart w:id="32" w:name="_Toc201658655"/>
      <w:r w:rsidRPr="00EA26B3">
        <w:t>3</w:t>
      </w:r>
      <w:r w:rsidRPr="00EA26B3">
        <w:tab/>
        <w:t>Definitions</w:t>
      </w:r>
      <w:r w:rsidR="008028A4" w:rsidRPr="00EA26B3">
        <w:t xml:space="preserve"> and abbreviations</w:t>
      </w:r>
      <w:bookmarkEnd w:id="28"/>
      <w:bookmarkEnd w:id="29"/>
      <w:bookmarkEnd w:id="30"/>
      <w:bookmarkEnd w:id="31"/>
      <w:bookmarkEnd w:id="32"/>
    </w:p>
    <w:p w14:paraId="6ED5D301" w14:textId="77777777" w:rsidR="00080512" w:rsidRPr="00EA26B3" w:rsidRDefault="00080512">
      <w:pPr>
        <w:pStyle w:val="Heading2"/>
      </w:pPr>
      <w:bookmarkStart w:id="33" w:name="_Toc3886082"/>
      <w:bookmarkStart w:id="34" w:name="_Toc26797448"/>
      <w:bookmarkStart w:id="35" w:name="_Toc35353293"/>
      <w:bookmarkStart w:id="36" w:name="_Toc44939266"/>
      <w:bookmarkStart w:id="37" w:name="_Toc201658656"/>
      <w:r w:rsidRPr="00EA26B3">
        <w:t>3.1</w:t>
      </w:r>
      <w:r w:rsidRPr="00EA26B3">
        <w:tab/>
        <w:t>Definitions</w:t>
      </w:r>
      <w:bookmarkEnd w:id="33"/>
      <w:bookmarkEnd w:id="34"/>
      <w:bookmarkEnd w:id="35"/>
      <w:bookmarkEnd w:id="36"/>
      <w:bookmarkEnd w:id="37"/>
    </w:p>
    <w:p w14:paraId="1C0CAE06" w14:textId="77777777" w:rsidR="00080512" w:rsidRPr="00EA26B3" w:rsidRDefault="00080512">
      <w:r w:rsidRPr="00EA26B3">
        <w:t xml:space="preserve">For the purposes of the present document, the terms and definitions given in </w:t>
      </w:r>
      <w:bookmarkStart w:id="38" w:name="OLE_LINK6"/>
      <w:bookmarkStart w:id="39" w:name="OLE_LINK7"/>
      <w:bookmarkStart w:id="40" w:name="OLE_LINK8"/>
      <w:r w:rsidR="00DF62CD" w:rsidRPr="00EA26B3">
        <w:t xml:space="preserve">3GPP </w:t>
      </w:r>
      <w:bookmarkEnd w:id="38"/>
      <w:bookmarkEnd w:id="39"/>
      <w:bookmarkEnd w:id="40"/>
      <w:r w:rsidRPr="00EA26B3">
        <w:t>TR 21.905 [</w:t>
      </w:r>
      <w:r w:rsidR="004D3578" w:rsidRPr="00EA26B3">
        <w:t>1</w:t>
      </w:r>
      <w:r w:rsidRPr="00EA26B3">
        <w:t xml:space="preserve">] and the following apply. A term defined in the present document takes precedence over the definition of the same term, if any, in </w:t>
      </w:r>
      <w:r w:rsidR="00DF62CD" w:rsidRPr="00EA26B3">
        <w:t xml:space="preserve">3GPP </w:t>
      </w:r>
      <w:r w:rsidRPr="00EA26B3">
        <w:t>TR 21.905 [</w:t>
      </w:r>
      <w:r w:rsidR="004D3578" w:rsidRPr="00EA26B3">
        <w:t>1</w:t>
      </w:r>
      <w:r w:rsidRPr="00EA26B3">
        <w:t>].</w:t>
      </w:r>
    </w:p>
    <w:p w14:paraId="2D7CDBF2" w14:textId="77777777" w:rsidR="003A5360" w:rsidRDefault="003A5360" w:rsidP="003A5360">
      <w:r w:rsidRPr="00986908">
        <w:rPr>
          <w:b/>
        </w:rPr>
        <w:t xml:space="preserve">Authorised </w:t>
      </w:r>
      <w:r>
        <w:rPr>
          <w:b/>
        </w:rPr>
        <w:t>I</w:t>
      </w:r>
      <w:r w:rsidRPr="00986908">
        <w:rPr>
          <w:b/>
        </w:rPr>
        <w:t>dentity</w:t>
      </w:r>
      <w:r>
        <w:t>: An application identity given to an authorised user or network entity (e.g. MC Service ID) containing authorisation information.</w:t>
      </w:r>
    </w:p>
    <w:p w14:paraId="2A0E9C7F" w14:textId="77777777" w:rsidR="003A5360" w:rsidRDefault="003A5360" w:rsidP="003A5360">
      <w:r>
        <w:rPr>
          <w:b/>
        </w:rPr>
        <w:t>External KMS:</w:t>
      </w:r>
      <w:r>
        <w:t xml:space="preserve"> The KMS which is the root of trust for a specific External Security Domain.</w:t>
      </w:r>
    </w:p>
    <w:p w14:paraId="0D9675DA" w14:textId="77777777" w:rsidR="003A5360" w:rsidRDefault="003A5360" w:rsidP="003A5360">
      <w:r>
        <w:rPr>
          <w:b/>
        </w:rPr>
        <w:t>External Security Domain</w:t>
      </w:r>
      <w:r>
        <w:t xml:space="preserve">: A security domain that the user is not a member of, but with which the user may communicate. </w:t>
      </w:r>
    </w:p>
    <w:p w14:paraId="6033EB22" w14:textId="77777777" w:rsidR="00C0559C" w:rsidRDefault="00C0559C">
      <w:r w:rsidRPr="00EA26B3">
        <w:rPr>
          <w:b/>
        </w:rPr>
        <w:t>Floor:</w:t>
      </w:r>
      <w:r w:rsidRPr="00EA26B3">
        <w:t xml:space="preserve"> Floor(x) is the largest integer smaller than or equal to x.</w:t>
      </w:r>
    </w:p>
    <w:p w14:paraId="42D0675F" w14:textId="77777777" w:rsidR="003A5360" w:rsidRDefault="003A5360" w:rsidP="003A5360">
      <w:r>
        <w:rPr>
          <w:b/>
        </w:rPr>
        <w:t>Home KMS:</w:t>
      </w:r>
      <w:r>
        <w:t xml:space="preserve"> The KMS that is the root of trust of the Home Security Domain.</w:t>
      </w:r>
    </w:p>
    <w:p w14:paraId="501A7031" w14:textId="77777777" w:rsidR="003A5360" w:rsidRDefault="003A5360" w:rsidP="003A5360">
      <w:r>
        <w:rPr>
          <w:b/>
        </w:rPr>
        <w:t>Home Security Domain</w:t>
      </w:r>
      <w:r>
        <w:t>: The MCX user's primary security domain.</w:t>
      </w:r>
    </w:p>
    <w:p w14:paraId="214EE8FC" w14:textId="77777777" w:rsidR="003A5360" w:rsidRDefault="003A5360" w:rsidP="003A5360">
      <w:r>
        <w:rPr>
          <w:b/>
        </w:rPr>
        <w:t>I</w:t>
      </w:r>
      <w:r w:rsidRPr="00986908">
        <w:rPr>
          <w:b/>
        </w:rPr>
        <w:t>dentity</w:t>
      </w:r>
      <w:r>
        <w:rPr>
          <w:b/>
        </w:rPr>
        <w:t xml:space="preserve"> Management Domain</w:t>
      </w:r>
      <w:r>
        <w:t>: The MC clients and MC functions that share an Identity Management Server (</w:t>
      </w:r>
      <w:proofErr w:type="spellStart"/>
      <w:r>
        <w:t>IdMS</w:t>
      </w:r>
      <w:proofErr w:type="spellEnd"/>
      <w:r>
        <w:t xml:space="preserve">). To be specific, the MC clients request access tokens from the same primary </w:t>
      </w:r>
      <w:proofErr w:type="spellStart"/>
      <w:r>
        <w:t>IdMS</w:t>
      </w:r>
      <w:proofErr w:type="spellEnd"/>
      <w:r>
        <w:t xml:space="preserve">, and the MC functions accept access tokens from this </w:t>
      </w:r>
      <w:proofErr w:type="spellStart"/>
      <w:r>
        <w:t>IdMS</w:t>
      </w:r>
      <w:proofErr w:type="spellEnd"/>
      <w:r>
        <w:t>.</w:t>
      </w:r>
    </w:p>
    <w:p w14:paraId="6B4CD593" w14:textId="77777777" w:rsidR="003A5360" w:rsidRDefault="003A5360" w:rsidP="003A5360">
      <w:r>
        <w:rPr>
          <w:b/>
        </w:rPr>
        <w:t>KMS Certificate:</w:t>
      </w:r>
      <w:r>
        <w:t xml:space="preserve"> A certificate containing the security parameters for a security domain. This is required to support identity-based cryptography and differs from X.509 certificates used for traditional PKI. See Annex D.3.1 for details.</w:t>
      </w:r>
    </w:p>
    <w:p w14:paraId="7DAA53EC" w14:textId="77777777" w:rsidR="003A5360" w:rsidRDefault="003A5360" w:rsidP="003A5360">
      <w:r>
        <w:rPr>
          <w:b/>
        </w:rPr>
        <w:t>KMS URI:</w:t>
      </w:r>
      <w:r>
        <w:t xml:space="preserve"> A unique identifier for a security domain, or equivalently, a logical KMS.</w:t>
      </w:r>
    </w:p>
    <w:p w14:paraId="0A6277C1" w14:textId="77777777" w:rsidR="001F3DDE" w:rsidRDefault="00127D8B" w:rsidP="001F3DDE">
      <w:r w:rsidRPr="00994825">
        <w:rPr>
          <w:b/>
        </w:rPr>
        <w:t>MCX</w:t>
      </w:r>
      <w:r>
        <w:t>:  Mission critical services where “MCX” may be substituted with the term “MCPTT”, “</w:t>
      </w:r>
      <w:proofErr w:type="spellStart"/>
      <w:r>
        <w:t>MCVideo</w:t>
      </w:r>
      <w:proofErr w:type="spellEnd"/>
      <w:r>
        <w:t>”, “</w:t>
      </w:r>
      <w:proofErr w:type="spellStart"/>
      <w:r>
        <w:t>MCData</w:t>
      </w:r>
      <w:proofErr w:type="spellEnd"/>
      <w:r>
        <w:t>”, or any combination thereof.</w:t>
      </w:r>
      <w:r w:rsidR="001F3DDE" w:rsidRPr="001F3DDE">
        <w:t xml:space="preserve"> </w:t>
      </w:r>
    </w:p>
    <w:p w14:paraId="7E98D3B1" w14:textId="77777777" w:rsidR="003A5360" w:rsidRDefault="003A5360" w:rsidP="003A5360">
      <w:r>
        <w:rPr>
          <w:b/>
        </w:rPr>
        <w:t>Migration KMS:</w:t>
      </w:r>
      <w:r>
        <w:t xml:space="preserve"> The KMS that is the root of trust of a specific </w:t>
      </w:r>
      <w:r w:rsidRPr="0036400F">
        <w:t>Migration Security Domain</w:t>
      </w:r>
      <w:r>
        <w:t>.</w:t>
      </w:r>
    </w:p>
    <w:p w14:paraId="47FE306D" w14:textId="77777777" w:rsidR="003A5360" w:rsidRPr="0036400F" w:rsidRDefault="003A5360" w:rsidP="003A5360">
      <w:r>
        <w:rPr>
          <w:b/>
        </w:rPr>
        <w:t>Migration Security Domain</w:t>
      </w:r>
      <w:r>
        <w:t xml:space="preserve">: A security domain that a user is a (temporary) member of, and may be keyed to use, but is not the user's Home security domain. </w:t>
      </w:r>
    </w:p>
    <w:p w14:paraId="7D949AA3" w14:textId="77777777" w:rsidR="003A5360" w:rsidRDefault="003A5360" w:rsidP="003A5360">
      <w:r w:rsidRPr="00C536A1">
        <w:rPr>
          <w:b/>
        </w:rPr>
        <w:t>Partner domain</w:t>
      </w:r>
      <w:r>
        <w:t>:  A secondary MC domain which may support MC services for MC users who are home to a different MC domain.  See also External Security Domain.</w:t>
      </w:r>
    </w:p>
    <w:p w14:paraId="48FD65A3" w14:textId="77777777" w:rsidR="003A5360" w:rsidRDefault="003A5360" w:rsidP="003A5360">
      <w:r w:rsidRPr="00C536A1">
        <w:rPr>
          <w:b/>
        </w:rPr>
        <w:t>Primary domain</w:t>
      </w:r>
      <w:r>
        <w:t>:  The “home” MC domain where MC users receive their primary identity management and MC services.  See also Home Security Domain.</w:t>
      </w:r>
    </w:p>
    <w:p w14:paraId="3C30F2F6" w14:textId="77777777" w:rsidR="003A5360" w:rsidRDefault="003A5360" w:rsidP="003A5360">
      <w:r w:rsidRPr="00986908">
        <w:rPr>
          <w:b/>
        </w:rPr>
        <w:t>Privileged signalling</w:t>
      </w:r>
      <w:r>
        <w:t xml:space="preserve">: Signalling which is performed by an authorised user and allows the authorised </w:t>
      </w:r>
      <w:proofErr w:type="spellStart"/>
      <w:r>
        <w:t>userto</w:t>
      </w:r>
      <w:proofErr w:type="spellEnd"/>
      <w:r>
        <w:t xml:space="preserve"> cause an intrusive action on a target client without the target user’s permission.</w:t>
      </w:r>
    </w:p>
    <w:p w14:paraId="3CE58B8D" w14:textId="77777777" w:rsidR="001F3DDE" w:rsidRDefault="001F3DDE" w:rsidP="001F3DDE">
      <w:r>
        <w:rPr>
          <w:b/>
        </w:rPr>
        <w:t>Security Domain</w:t>
      </w:r>
      <w:r>
        <w:t>: A security domain is a group of MCX users who share common security requirements and policies for their communications. From a technical perspective, users within a security domain share a KMS and KMS certificate. MCX users may be members of one or more security domains.</w:t>
      </w:r>
    </w:p>
    <w:p w14:paraId="4D27854D" w14:textId="77777777" w:rsidR="009F70EA" w:rsidRDefault="009F70EA" w:rsidP="009F70EA">
      <w:pPr>
        <w:pStyle w:val="Heading2"/>
      </w:pPr>
      <w:bookmarkStart w:id="41" w:name="_Toc3886083"/>
      <w:bookmarkStart w:id="42" w:name="_Toc26797449"/>
      <w:bookmarkStart w:id="43" w:name="_Toc35353294"/>
      <w:bookmarkStart w:id="44" w:name="_Toc44939267"/>
      <w:bookmarkStart w:id="45" w:name="_Toc201658657"/>
      <w:r>
        <w:t>3.2</w:t>
      </w:r>
      <w:r>
        <w:tab/>
        <w:t>Abbreviations</w:t>
      </w:r>
      <w:bookmarkEnd w:id="41"/>
      <w:bookmarkEnd w:id="42"/>
      <w:bookmarkEnd w:id="43"/>
      <w:bookmarkEnd w:id="44"/>
      <w:bookmarkEnd w:id="45"/>
    </w:p>
    <w:p w14:paraId="0031B617" w14:textId="77777777" w:rsidR="009F70EA" w:rsidRDefault="009F70EA" w:rsidP="009F70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0E233F0A" w14:textId="77777777" w:rsidR="009F70EA" w:rsidRDefault="009F70EA" w:rsidP="009F70EA">
      <w:pPr>
        <w:pStyle w:val="EW"/>
        <w:rPr>
          <w:lang w:val="en-US"/>
        </w:rPr>
      </w:pPr>
      <w:r>
        <w:rPr>
          <w:lang w:val="en-US"/>
        </w:rPr>
        <w:t>CMS</w:t>
      </w:r>
      <w:r>
        <w:rPr>
          <w:lang w:val="en-US"/>
        </w:rPr>
        <w:tab/>
        <w:t>Configuration Management Server</w:t>
      </w:r>
    </w:p>
    <w:p w14:paraId="79361C53" w14:textId="77777777" w:rsidR="009F70EA" w:rsidRDefault="009F70EA" w:rsidP="009F70EA">
      <w:pPr>
        <w:pStyle w:val="EW"/>
        <w:rPr>
          <w:lang w:val="en-US"/>
        </w:rPr>
      </w:pPr>
      <w:r>
        <w:rPr>
          <w:lang w:val="en-US"/>
        </w:rPr>
        <w:t>CS</w:t>
      </w:r>
      <w:r>
        <w:rPr>
          <w:lang w:val="en-US"/>
        </w:rPr>
        <w:tab/>
        <w:t>Crypto Session</w:t>
      </w:r>
    </w:p>
    <w:p w14:paraId="2BE9A57B" w14:textId="77777777" w:rsidR="009F70EA" w:rsidRDefault="009F70EA" w:rsidP="009F70EA">
      <w:pPr>
        <w:pStyle w:val="EW"/>
        <w:rPr>
          <w:lang w:val="en-US"/>
        </w:rPr>
      </w:pPr>
      <w:r>
        <w:rPr>
          <w:lang w:val="en-US"/>
        </w:rPr>
        <w:t>CSB-ID</w:t>
      </w:r>
      <w:r>
        <w:rPr>
          <w:lang w:val="en-US"/>
        </w:rPr>
        <w:tab/>
        <w:t>Crypto Session Bundle Identifier</w:t>
      </w:r>
    </w:p>
    <w:p w14:paraId="3D7E1901" w14:textId="77777777" w:rsidR="009F70EA" w:rsidRDefault="009F70EA" w:rsidP="009F70EA">
      <w:pPr>
        <w:pStyle w:val="EW"/>
        <w:rPr>
          <w:lang w:val="en-US"/>
        </w:rPr>
      </w:pPr>
      <w:r>
        <w:t>CSC</w:t>
      </w:r>
      <w:r>
        <w:tab/>
        <w:t>Common Services Core</w:t>
      </w:r>
    </w:p>
    <w:p w14:paraId="2992137B" w14:textId="77777777" w:rsidR="009F70EA" w:rsidRDefault="009F70EA" w:rsidP="009F70EA">
      <w:pPr>
        <w:pStyle w:val="EW"/>
        <w:rPr>
          <w:lang w:val="en-US"/>
        </w:rPr>
      </w:pPr>
      <w:r>
        <w:rPr>
          <w:lang w:val="en-US"/>
        </w:rPr>
        <w:t>CSK</w:t>
      </w:r>
      <w:r>
        <w:rPr>
          <w:lang w:val="en-US"/>
        </w:rPr>
        <w:tab/>
        <w:t>Client-Server Key</w:t>
      </w:r>
    </w:p>
    <w:p w14:paraId="64022089" w14:textId="77777777" w:rsidR="00AB013D" w:rsidRDefault="009F70EA" w:rsidP="00AB013D">
      <w:pPr>
        <w:pStyle w:val="EW"/>
        <w:rPr>
          <w:lang w:val="en-US"/>
        </w:rPr>
      </w:pPr>
      <w:r>
        <w:rPr>
          <w:lang w:val="en-US"/>
        </w:rPr>
        <w:t>CSK-ID</w:t>
      </w:r>
      <w:r>
        <w:rPr>
          <w:lang w:val="en-US"/>
        </w:rPr>
        <w:tab/>
        <w:t>Client-Server Key Identifier</w:t>
      </w:r>
      <w:r w:rsidR="00AB013D" w:rsidRPr="00AB013D">
        <w:rPr>
          <w:lang w:val="en-US"/>
        </w:rPr>
        <w:t xml:space="preserve"> </w:t>
      </w:r>
    </w:p>
    <w:p w14:paraId="40A71338" w14:textId="77777777" w:rsidR="004926A1" w:rsidRDefault="004926A1" w:rsidP="00AB013D">
      <w:pPr>
        <w:pStyle w:val="EW"/>
        <w:rPr>
          <w:lang w:val="en-US"/>
        </w:rPr>
      </w:pPr>
      <w:r>
        <w:rPr>
          <w:lang w:val="en-US"/>
        </w:rPr>
        <w:t>DPCK</w:t>
      </w:r>
      <w:r>
        <w:rPr>
          <w:lang w:val="en-US"/>
        </w:rPr>
        <w:tab/>
      </w:r>
      <w:proofErr w:type="spellStart"/>
      <w:r>
        <w:rPr>
          <w:lang w:val="en-US"/>
        </w:rPr>
        <w:t>MCData</w:t>
      </w:r>
      <w:proofErr w:type="spellEnd"/>
      <w:r>
        <w:rPr>
          <w:lang w:val="en-US"/>
        </w:rPr>
        <w:t xml:space="preserve"> Payload Cipher Key</w:t>
      </w:r>
    </w:p>
    <w:p w14:paraId="649910F3" w14:textId="77777777" w:rsidR="00AB013D" w:rsidRDefault="00AB013D" w:rsidP="00AB013D">
      <w:pPr>
        <w:pStyle w:val="EW"/>
        <w:rPr>
          <w:lang w:val="en-US"/>
        </w:rPr>
      </w:pPr>
      <w:r>
        <w:rPr>
          <w:lang w:val="en-US"/>
        </w:rPr>
        <w:t>DPPK</w:t>
      </w:r>
      <w:r>
        <w:rPr>
          <w:lang w:val="en-US"/>
        </w:rPr>
        <w:tab/>
      </w:r>
      <w:proofErr w:type="spellStart"/>
      <w:r>
        <w:rPr>
          <w:lang w:val="en-US"/>
        </w:rPr>
        <w:t>MCData</w:t>
      </w:r>
      <w:proofErr w:type="spellEnd"/>
      <w:r>
        <w:rPr>
          <w:lang w:val="en-US"/>
        </w:rPr>
        <w:t xml:space="preserve"> Payload Protection Key</w:t>
      </w:r>
    </w:p>
    <w:p w14:paraId="5F2C30AA" w14:textId="77777777" w:rsidR="009F70EA" w:rsidRDefault="00AB013D" w:rsidP="00AB013D">
      <w:pPr>
        <w:pStyle w:val="EW"/>
        <w:rPr>
          <w:lang w:val="en-US"/>
        </w:rPr>
      </w:pPr>
      <w:r>
        <w:rPr>
          <w:lang w:val="en-US"/>
        </w:rPr>
        <w:t>DPPK-ID</w:t>
      </w:r>
      <w:r>
        <w:rPr>
          <w:lang w:val="en-US"/>
        </w:rPr>
        <w:tab/>
      </w:r>
      <w:proofErr w:type="spellStart"/>
      <w:r>
        <w:rPr>
          <w:lang w:val="en-US"/>
        </w:rPr>
        <w:t>MCData</w:t>
      </w:r>
      <w:proofErr w:type="spellEnd"/>
      <w:r>
        <w:rPr>
          <w:lang w:val="en-US"/>
        </w:rPr>
        <w:t xml:space="preserve"> Payload Protection Key Identifier</w:t>
      </w:r>
    </w:p>
    <w:p w14:paraId="3D53C34C" w14:textId="77777777" w:rsidR="0086490B" w:rsidRDefault="0086490B" w:rsidP="00AB013D">
      <w:pPr>
        <w:pStyle w:val="EW"/>
        <w:rPr>
          <w:lang w:val="en-US"/>
        </w:rPr>
      </w:pPr>
      <w:r>
        <w:rPr>
          <w:spacing w:val="-1"/>
          <w:lang w:val="en-US"/>
        </w:rPr>
        <w:t>GBA</w:t>
      </w:r>
      <w:r>
        <w:rPr>
          <w:spacing w:val="-1"/>
          <w:lang w:val="en-US"/>
        </w:rPr>
        <w:tab/>
        <w:t>Generic Bootstrapping Architecture</w:t>
      </w:r>
    </w:p>
    <w:p w14:paraId="517816C5" w14:textId="77777777" w:rsidR="009F70EA" w:rsidRDefault="009F70EA" w:rsidP="009F70EA">
      <w:pPr>
        <w:pStyle w:val="EW"/>
      </w:pPr>
      <w:r>
        <w:t>GMK</w:t>
      </w:r>
      <w:r>
        <w:tab/>
        <w:t>Group Master Key</w:t>
      </w:r>
    </w:p>
    <w:p w14:paraId="070E6D72" w14:textId="77777777" w:rsidR="009F70EA" w:rsidRDefault="009F70EA" w:rsidP="009F70EA">
      <w:pPr>
        <w:pStyle w:val="EW"/>
      </w:pPr>
      <w:r>
        <w:t>GMK-ID</w:t>
      </w:r>
      <w:r>
        <w:tab/>
        <w:t>Group Master Key Identifier</w:t>
      </w:r>
    </w:p>
    <w:p w14:paraId="4F8954C7" w14:textId="77777777" w:rsidR="009F70EA" w:rsidRDefault="009F70EA" w:rsidP="009F70EA">
      <w:pPr>
        <w:pStyle w:val="EW"/>
      </w:pPr>
      <w:r>
        <w:t>GMS</w:t>
      </w:r>
      <w:r>
        <w:tab/>
        <w:t>Group Management Server</w:t>
      </w:r>
    </w:p>
    <w:p w14:paraId="62863021" w14:textId="77777777" w:rsidR="009F70EA" w:rsidRDefault="009F70EA" w:rsidP="009F70EA">
      <w:pPr>
        <w:pStyle w:val="EW"/>
      </w:pPr>
      <w:r>
        <w:t>GUK-ID</w:t>
      </w:r>
      <w:r>
        <w:tab/>
        <w:t>Group User Key Identifier</w:t>
      </w:r>
    </w:p>
    <w:p w14:paraId="50F15A06" w14:textId="77777777" w:rsidR="009F70EA" w:rsidRDefault="009F70EA" w:rsidP="009F70EA">
      <w:pPr>
        <w:pStyle w:val="EW"/>
      </w:pPr>
      <w:proofErr w:type="spellStart"/>
      <w:r>
        <w:t>IdM</w:t>
      </w:r>
      <w:proofErr w:type="spellEnd"/>
      <w:r>
        <w:tab/>
        <w:t>Identity Management</w:t>
      </w:r>
    </w:p>
    <w:p w14:paraId="56177191" w14:textId="77777777" w:rsidR="00FC767D" w:rsidRDefault="009F70EA" w:rsidP="00FC767D">
      <w:pPr>
        <w:pStyle w:val="EW"/>
      </w:pPr>
      <w:proofErr w:type="spellStart"/>
      <w:r>
        <w:t>IdMS</w:t>
      </w:r>
      <w:proofErr w:type="spellEnd"/>
      <w:r>
        <w:tab/>
        <w:t>Identity Management Server</w:t>
      </w:r>
      <w:r w:rsidR="00AB013D" w:rsidRPr="00AB013D">
        <w:t xml:space="preserve"> </w:t>
      </w:r>
    </w:p>
    <w:p w14:paraId="5C6CBC43" w14:textId="77777777" w:rsidR="00AB013D" w:rsidRDefault="00FC767D" w:rsidP="00FC767D">
      <w:pPr>
        <w:pStyle w:val="EW"/>
      </w:pPr>
      <w:proofErr w:type="spellStart"/>
      <w:r>
        <w:t>InK</w:t>
      </w:r>
      <w:proofErr w:type="spellEnd"/>
      <w:r>
        <w:tab/>
        <w:t>Integrity Key</w:t>
      </w:r>
    </w:p>
    <w:p w14:paraId="527F4874" w14:textId="77777777" w:rsidR="008C528A" w:rsidRDefault="008C528A" w:rsidP="00FC767D">
      <w:pPr>
        <w:pStyle w:val="EW"/>
      </w:pPr>
      <w:proofErr w:type="spellStart"/>
      <w:r>
        <w:t>InK</w:t>
      </w:r>
      <w:proofErr w:type="spellEnd"/>
      <w:r>
        <w:t>-ID</w:t>
      </w:r>
      <w:r>
        <w:tab/>
        <w:t>Integrity Key Identifier</w:t>
      </w:r>
    </w:p>
    <w:p w14:paraId="780B7C7A" w14:textId="77777777" w:rsidR="000F3CF9" w:rsidRDefault="000F3CF9" w:rsidP="000F3CF9">
      <w:pPr>
        <w:pStyle w:val="EW"/>
      </w:pPr>
      <w:proofErr w:type="spellStart"/>
      <w:r>
        <w:t>InterKMRec</w:t>
      </w:r>
      <w:proofErr w:type="spellEnd"/>
      <w:r>
        <w:tab/>
        <w:t>Interworking Key Management Record</w:t>
      </w:r>
    </w:p>
    <w:p w14:paraId="6BB35B90" w14:textId="77777777" w:rsidR="000F3CF9" w:rsidRDefault="000F3CF9" w:rsidP="000F3CF9">
      <w:pPr>
        <w:pStyle w:val="EW"/>
      </w:pPr>
      <w:proofErr w:type="spellStart"/>
      <w:r>
        <w:t>InterKMRec</w:t>
      </w:r>
      <w:proofErr w:type="spellEnd"/>
      <w:r>
        <w:t>-ID</w:t>
      </w:r>
      <w:r>
        <w:tab/>
        <w:t>Interworking Key Management Record Identifier</w:t>
      </w:r>
    </w:p>
    <w:p w14:paraId="5ACC9E45" w14:textId="77777777" w:rsidR="009F70EA" w:rsidRDefault="00AB013D" w:rsidP="00AB013D">
      <w:pPr>
        <w:pStyle w:val="EW"/>
        <w:rPr>
          <w:lang w:val="en-US"/>
        </w:rPr>
      </w:pPr>
      <w:proofErr w:type="spellStart"/>
      <w:r>
        <w:t>InterSD</w:t>
      </w:r>
      <w:proofErr w:type="spellEnd"/>
      <w:r>
        <w:tab/>
        <w:t>Interworking Security Data</w:t>
      </w:r>
    </w:p>
    <w:p w14:paraId="76E099C0" w14:textId="77777777" w:rsidR="008321C9" w:rsidRDefault="008321C9" w:rsidP="008321C9">
      <w:pPr>
        <w:pStyle w:val="EW"/>
        <w:rPr>
          <w:lang w:val="en-US"/>
        </w:rPr>
      </w:pPr>
      <w:r>
        <w:t>IWF</w:t>
      </w:r>
      <w:r>
        <w:tab/>
      </w:r>
      <w:proofErr w:type="spellStart"/>
      <w:r>
        <w:t>InterWorking</w:t>
      </w:r>
      <w:proofErr w:type="spellEnd"/>
      <w:r>
        <w:t xml:space="preserve"> Function</w:t>
      </w:r>
    </w:p>
    <w:p w14:paraId="21774F0A" w14:textId="77777777" w:rsidR="009F70EA" w:rsidRDefault="009F70EA" w:rsidP="009F70EA">
      <w:pPr>
        <w:pStyle w:val="EW"/>
        <w:rPr>
          <w:lang w:val="en-US"/>
        </w:rPr>
      </w:pPr>
      <w:r>
        <w:rPr>
          <w:lang w:val="en-US"/>
        </w:rPr>
        <w:t>JSON</w:t>
      </w:r>
      <w:r>
        <w:rPr>
          <w:lang w:val="en-US"/>
        </w:rPr>
        <w:tab/>
        <w:t>JavaScript Object Notation</w:t>
      </w:r>
    </w:p>
    <w:p w14:paraId="792008DF" w14:textId="77777777" w:rsidR="009F70EA" w:rsidRDefault="009F70EA" w:rsidP="009F70EA">
      <w:pPr>
        <w:pStyle w:val="EW"/>
        <w:rPr>
          <w:lang w:val="en-US"/>
        </w:rPr>
      </w:pPr>
      <w:r>
        <w:rPr>
          <w:lang w:val="en-US"/>
        </w:rPr>
        <w:t>JWS</w:t>
      </w:r>
      <w:r>
        <w:rPr>
          <w:lang w:val="en-US"/>
        </w:rPr>
        <w:tab/>
        <w:t>JSON Web Signature</w:t>
      </w:r>
    </w:p>
    <w:p w14:paraId="5D0155D6" w14:textId="77777777" w:rsidR="009F70EA" w:rsidRDefault="009F70EA" w:rsidP="009F70EA">
      <w:pPr>
        <w:pStyle w:val="EW"/>
        <w:rPr>
          <w:lang w:val="en-US"/>
        </w:rPr>
      </w:pPr>
      <w:r>
        <w:rPr>
          <w:lang w:val="en-US"/>
        </w:rPr>
        <w:t>JWT</w:t>
      </w:r>
      <w:r>
        <w:rPr>
          <w:lang w:val="en-US"/>
        </w:rPr>
        <w:tab/>
        <w:t>JSON Web Token</w:t>
      </w:r>
    </w:p>
    <w:p w14:paraId="1746D247" w14:textId="77777777" w:rsidR="009F70EA" w:rsidRDefault="009F70EA" w:rsidP="009F70EA">
      <w:pPr>
        <w:pStyle w:val="EW"/>
        <w:rPr>
          <w:lang w:val="en-US"/>
        </w:rPr>
      </w:pPr>
      <w:r>
        <w:rPr>
          <w:lang w:val="en-US"/>
        </w:rPr>
        <w:t>KDF</w:t>
      </w:r>
      <w:r>
        <w:rPr>
          <w:lang w:val="en-US"/>
        </w:rPr>
        <w:tab/>
        <w:t>Key Derivation Function</w:t>
      </w:r>
    </w:p>
    <w:p w14:paraId="12FDB7FA" w14:textId="77777777" w:rsidR="009F70EA" w:rsidRDefault="009F70EA" w:rsidP="009F70EA">
      <w:pPr>
        <w:pStyle w:val="EW"/>
        <w:rPr>
          <w:lang w:val="en-US"/>
        </w:rPr>
      </w:pPr>
      <w:r>
        <w:rPr>
          <w:lang w:val="en-US"/>
        </w:rPr>
        <w:t>KFC</w:t>
      </w:r>
      <w:r>
        <w:rPr>
          <w:lang w:val="en-US"/>
        </w:rPr>
        <w:tab/>
        <w:t xml:space="preserve">Key For Control </w:t>
      </w:r>
      <w:proofErr w:type="spellStart"/>
      <w:r>
        <w:rPr>
          <w:lang w:val="en-US"/>
        </w:rPr>
        <w:t>Signalling</w:t>
      </w:r>
      <w:proofErr w:type="spellEnd"/>
    </w:p>
    <w:p w14:paraId="2A879E8E" w14:textId="77777777" w:rsidR="009F70EA" w:rsidRDefault="009F70EA" w:rsidP="009F70EA">
      <w:pPr>
        <w:pStyle w:val="EW"/>
        <w:rPr>
          <w:lang w:val="en-US"/>
        </w:rPr>
      </w:pPr>
      <w:r>
        <w:rPr>
          <w:lang w:val="en-US"/>
        </w:rPr>
        <w:t>KFC-ID</w:t>
      </w:r>
      <w:r>
        <w:rPr>
          <w:lang w:val="en-US"/>
        </w:rPr>
        <w:tab/>
        <w:t>Key for Floor Control Identifier</w:t>
      </w:r>
    </w:p>
    <w:p w14:paraId="2FDA71EC" w14:textId="77777777" w:rsidR="009F70EA" w:rsidRDefault="009F70EA" w:rsidP="009F70EA">
      <w:pPr>
        <w:pStyle w:val="EW"/>
      </w:pPr>
      <w:r>
        <w:t>KMS</w:t>
      </w:r>
      <w:r>
        <w:tab/>
        <w:t>Key Management Server</w:t>
      </w:r>
    </w:p>
    <w:p w14:paraId="6A513762" w14:textId="77777777" w:rsidR="009F70EA" w:rsidRDefault="009F70EA" w:rsidP="009F70EA">
      <w:pPr>
        <w:pStyle w:val="EW"/>
        <w:rPr>
          <w:lang w:val="en-US"/>
        </w:rPr>
      </w:pPr>
      <w:r>
        <w:t>MBCP</w:t>
      </w:r>
      <w:r>
        <w:tab/>
        <w:t>Media Burst Control Protocol</w:t>
      </w:r>
    </w:p>
    <w:p w14:paraId="48C6A3D6" w14:textId="77777777" w:rsidR="009F70EA" w:rsidRDefault="009F70EA" w:rsidP="009F70EA">
      <w:pPr>
        <w:pStyle w:val="EW"/>
        <w:rPr>
          <w:lang w:val="en-US"/>
        </w:rPr>
      </w:pPr>
      <w:proofErr w:type="spellStart"/>
      <w:r>
        <w:rPr>
          <w:lang w:val="en-US"/>
        </w:rPr>
        <w:t>MCData</w:t>
      </w:r>
      <w:proofErr w:type="spellEnd"/>
      <w:r>
        <w:rPr>
          <w:lang w:val="en-US"/>
        </w:rPr>
        <w:tab/>
        <w:t>Mission Critical Data</w:t>
      </w:r>
    </w:p>
    <w:p w14:paraId="07881E8A" w14:textId="77777777" w:rsidR="009F70EA" w:rsidRDefault="009F70EA" w:rsidP="009F70EA">
      <w:pPr>
        <w:pStyle w:val="EW"/>
        <w:rPr>
          <w:lang w:val="en-US"/>
        </w:rPr>
      </w:pPr>
      <w:r>
        <w:t>MCPTT</w:t>
      </w:r>
      <w:r>
        <w:tab/>
        <w:t>Mission Critical Push to Talk</w:t>
      </w:r>
    </w:p>
    <w:p w14:paraId="0C0846CA" w14:textId="77777777" w:rsidR="009F70EA" w:rsidRDefault="009F70EA" w:rsidP="009F70EA">
      <w:pPr>
        <w:pStyle w:val="EW"/>
        <w:rPr>
          <w:lang w:val="en-US"/>
        </w:rPr>
      </w:pPr>
      <w:proofErr w:type="spellStart"/>
      <w:r>
        <w:rPr>
          <w:lang w:val="en-US"/>
        </w:rPr>
        <w:t>MCVideo</w:t>
      </w:r>
      <w:proofErr w:type="spellEnd"/>
      <w:r>
        <w:rPr>
          <w:lang w:val="en-US"/>
        </w:rPr>
        <w:tab/>
        <w:t>Mission Critical Video</w:t>
      </w:r>
    </w:p>
    <w:p w14:paraId="34905EC4" w14:textId="77777777" w:rsidR="009F70EA" w:rsidRDefault="009F70EA" w:rsidP="009F70EA">
      <w:pPr>
        <w:pStyle w:val="EW"/>
        <w:rPr>
          <w:lang w:val="en-US"/>
        </w:rPr>
      </w:pPr>
      <w:r>
        <w:rPr>
          <w:lang w:val="en-US"/>
        </w:rPr>
        <w:t>MCX</w:t>
      </w:r>
      <w:r>
        <w:rPr>
          <w:lang w:val="en-US"/>
        </w:rPr>
        <w:tab/>
        <w:t>Mission Critical Services</w:t>
      </w:r>
    </w:p>
    <w:p w14:paraId="21906590" w14:textId="77777777" w:rsidR="00DE0DD7" w:rsidRDefault="00DE0DD7" w:rsidP="00DE0DD7">
      <w:pPr>
        <w:pStyle w:val="EW"/>
      </w:pPr>
      <w:r>
        <w:t>MKFC</w:t>
      </w:r>
      <w:r>
        <w:tab/>
        <w:t>Multicast Key for Floor Control</w:t>
      </w:r>
    </w:p>
    <w:p w14:paraId="3B950F6B" w14:textId="77777777" w:rsidR="00DE0DD7" w:rsidRDefault="00DE0DD7" w:rsidP="00DE0DD7">
      <w:pPr>
        <w:pStyle w:val="EW"/>
        <w:rPr>
          <w:lang w:val="en-US"/>
        </w:rPr>
      </w:pPr>
      <w:r>
        <w:t>MSCCK</w:t>
      </w:r>
      <w:r>
        <w:tab/>
      </w:r>
      <w:r>
        <w:rPr>
          <w:lang w:val="en-US"/>
        </w:rPr>
        <w:t>MBMS subchannel control key</w:t>
      </w:r>
    </w:p>
    <w:p w14:paraId="607D47FF" w14:textId="77777777" w:rsidR="0086490B" w:rsidRPr="00023AA8" w:rsidRDefault="0086490B" w:rsidP="00DE0DD7">
      <w:pPr>
        <w:pStyle w:val="EW"/>
      </w:pPr>
      <w:r>
        <w:rPr>
          <w:lang w:val="en-US"/>
        </w:rPr>
        <w:t>MSRP</w:t>
      </w:r>
      <w:r>
        <w:rPr>
          <w:lang w:val="en-US"/>
        </w:rPr>
        <w:tab/>
      </w:r>
      <w:r w:rsidRPr="000A2A2F">
        <w:rPr>
          <w:lang w:val="en-US"/>
        </w:rPr>
        <w:t>Message Session Relay Protocol</w:t>
      </w:r>
      <w:r w:rsidRPr="000A2A2F">
        <w:rPr>
          <w:spacing w:val="21"/>
          <w:w w:val="99"/>
          <w:lang w:val="en-US"/>
        </w:rPr>
        <w:t xml:space="preserve"> </w:t>
      </w:r>
    </w:p>
    <w:p w14:paraId="413FF075" w14:textId="77777777" w:rsidR="009F70EA" w:rsidRDefault="009F70EA" w:rsidP="009F70EA">
      <w:pPr>
        <w:pStyle w:val="EW"/>
        <w:rPr>
          <w:lang w:val="en-US"/>
        </w:rPr>
      </w:pPr>
      <w:proofErr w:type="spellStart"/>
      <w:r>
        <w:rPr>
          <w:lang w:val="en-US"/>
        </w:rPr>
        <w:t>MuSiK</w:t>
      </w:r>
      <w:proofErr w:type="spellEnd"/>
      <w:r>
        <w:rPr>
          <w:lang w:val="en-US"/>
        </w:rPr>
        <w:tab/>
        <w:t xml:space="preserve">Multicast </w:t>
      </w:r>
      <w:proofErr w:type="spellStart"/>
      <w:r>
        <w:rPr>
          <w:lang w:val="en-US"/>
        </w:rPr>
        <w:t>Signalling</w:t>
      </w:r>
      <w:proofErr w:type="spellEnd"/>
      <w:r>
        <w:rPr>
          <w:lang w:val="en-US"/>
        </w:rPr>
        <w:t xml:space="preserve"> Key</w:t>
      </w:r>
    </w:p>
    <w:p w14:paraId="4CF884C8" w14:textId="77777777" w:rsidR="00230482" w:rsidRDefault="009F70EA" w:rsidP="00FC767D">
      <w:pPr>
        <w:pStyle w:val="EW"/>
      </w:pPr>
      <w:r>
        <w:t>MKI</w:t>
      </w:r>
      <w:r>
        <w:tab/>
        <w:t>Master Key Identifier</w:t>
      </w:r>
      <w:r w:rsidR="00FC767D" w:rsidRPr="00FC767D">
        <w:t xml:space="preserve"> </w:t>
      </w:r>
    </w:p>
    <w:p w14:paraId="750AC30C" w14:textId="77777777" w:rsidR="00FC767D" w:rsidRDefault="00FC767D" w:rsidP="00FC767D">
      <w:pPr>
        <w:pStyle w:val="EW"/>
      </w:pPr>
      <w:r>
        <w:t>NTP</w:t>
      </w:r>
      <w:r>
        <w:tab/>
        <w:t>Network Time Protocol</w:t>
      </w:r>
    </w:p>
    <w:p w14:paraId="38E98DC2" w14:textId="77777777" w:rsidR="009F70EA" w:rsidRDefault="00FC767D" w:rsidP="00FC767D">
      <w:pPr>
        <w:pStyle w:val="EW"/>
      </w:pPr>
      <w:r>
        <w:t>NTP-UTC</w:t>
      </w:r>
      <w:r>
        <w:tab/>
        <w:t>Network Time Protocol – Coordinated Universal Time</w:t>
      </w:r>
    </w:p>
    <w:p w14:paraId="72F0229E" w14:textId="77777777" w:rsidR="009F70EA" w:rsidRDefault="009F70EA" w:rsidP="009F70EA">
      <w:pPr>
        <w:pStyle w:val="EW"/>
      </w:pPr>
      <w:r>
        <w:t>OIDC</w:t>
      </w:r>
      <w:r>
        <w:tab/>
        <w:t>OpenID Connect</w:t>
      </w:r>
    </w:p>
    <w:p w14:paraId="016CEAC2" w14:textId="77777777" w:rsidR="009F70EA" w:rsidRDefault="009F70EA" w:rsidP="009F70EA">
      <w:pPr>
        <w:pStyle w:val="EW"/>
      </w:pPr>
      <w:r>
        <w:t>PCK</w:t>
      </w:r>
      <w:r>
        <w:tab/>
        <w:t>Private Call Key</w:t>
      </w:r>
    </w:p>
    <w:p w14:paraId="4A76C28F" w14:textId="77777777" w:rsidR="009F70EA" w:rsidRDefault="009F70EA" w:rsidP="009F70EA">
      <w:pPr>
        <w:pStyle w:val="EW"/>
        <w:rPr>
          <w:lang w:val="en-US"/>
        </w:rPr>
      </w:pPr>
      <w:r>
        <w:t>PCK-ID</w:t>
      </w:r>
      <w:r>
        <w:tab/>
        <w:t>Private Call Key Identifier</w:t>
      </w:r>
    </w:p>
    <w:p w14:paraId="4912B6A0" w14:textId="77777777" w:rsidR="009F70EA" w:rsidRDefault="009F70EA" w:rsidP="009F70EA">
      <w:pPr>
        <w:pStyle w:val="EW"/>
        <w:rPr>
          <w:lang w:val="en-US"/>
        </w:rPr>
      </w:pPr>
      <w:r>
        <w:rPr>
          <w:lang w:val="en-US"/>
        </w:rPr>
        <w:t>PKCE</w:t>
      </w:r>
      <w:r>
        <w:rPr>
          <w:lang w:val="en-US"/>
        </w:rPr>
        <w:tab/>
        <w:t>Proof Key for Code Exchange</w:t>
      </w:r>
    </w:p>
    <w:p w14:paraId="6DF4F2C9" w14:textId="77777777" w:rsidR="00FC767D" w:rsidRDefault="009F70EA" w:rsidP="00FC767D">
      <w:pPr>
        <w:pStyle w:val="EW"/>
      </w:pPr>
      <w:r>
        <w:t>PSK</w:t>
      </w:r>
      <w:r>
        <w:tab/>
        <w:t>Pre-Shared Key</w:t>
      </w:r>
      <w:r w:rsidR="00FC767D" w:rsidRPr="00FC767D">
        <w:t xml:space="preserve"> </w:t>
      </w:r>
    </w:p>
    <w:p w14:paraId="691300FA" w14:textId="77777777" w:rsidR="009F70EA" w:rsidRDefault="00FC767D" w:rsidP="00FC767D">
      <w:pPr>
        <w:pStyle w:val="EW"/>
        <w:rPr>
          <w:lang w:val="en-US"/>
        </w:rPr>
      </w:pPr>
      <w:r>
        <w:t>SEG</w:t>
      </w:r>
      <w:r>
        <w:tab/>
        <w:t>Security Gateway</w:t>
      </w:r>
    </w:p>
    <w:p w14:paraId="19196FAF" w14:textId="77777777" w:rsidR="008321C9" w:rsidRDefault="008321C9" w:rsidP="008321C9">
      <w:pPr>
        <w:pStyle w:val="EW"/>
        <w:rPr>
          <w:lang w:val="en-US"/>
        </w:rPr>
      </w:pPr>
      <w:proofErr w:type="spellStart"/>
      <w:r>
        <w:t>SeGy</w:t>
      </w:r>
      <w:proofErr w:type="spellEnd"/>
      <w:r>
        <w:tab/>
        <w:t>Security Gateway</w:t>
      </w:r>
    </w:p>
    <w:p w14:paraId="7FDE3F86" w14:textId="77777777" w:rsidR="009F70EA" w:rsidRDefault="009F70EA" w:rsidP="009F70EA">
      <w:pPr>
        <w:pStyle w:val="EW"/>
        <w:rPr>
          <w:lang w:val="en-US"/>
        </w:rPr>
      </w:pPr>
      <w:r>
        <w:rPr>
          <w:lang w:val="en-US"/>
        </w:rPr>
        <w:t>SPK</w:t>
      </w:r>
      <w:r>
        <w:rPr>
          <w:lang w:val="en-US"/>
        </w:rPr>
        <w:tab/>
      </w:r>
      <w:proofErr w:type="spellStart"/>
      <w:r w:rsidR="0086490B">
        <w:rPr>
          <w:spacing w:val="-1"/>
          <w:lang w:val="en-US"/>
        </w:rPr>
        <w:t>Signalling</w:t>
      </w:r>
      <w:proofErr w:type="spellEnd"/>
      <w:r>
        <w:rPr>
          <w:lang w:val="en-US"/>
        </w:rPr>
        <w:t xml:space="preserve"> Protection Key</w:t>
      </w:r>
    </w:p>
    <w:p w14:paraId="0C37E54E" w14:textId="77777777" w:rsidR="009F70EA" w:rsidRDefault="009F70EA" w:rsidP="009F70EA">
      <w:pPr>
        <w:pStyle w:val="EW"/>
      </w:pPr>
      <w:r>
        <w:t>SRTCP</w:t>
      </w:r>
      <w:r>
        <w:tab/>
        <w:t>Secure Real-Time Transport Control Protocol</w:t>
      </w:r>
    </w:p>
    <w:p w14:paraId="57648AEC" w14:textId="77777777" w:rsidR="009F70EA" w:rsidRDefault="009F70EA" w:rsidP="009F70EA">
      <w:pPr>
        <w:pStyle w:val="EW"/>
      </w:pPr>
      <w:r>
        <w:t>SRTP</w:t>
      </w:r>
      <w:r>
        <w:tab/>
        <w:t>Secure Real-Time Transport Protocol</w:t>
      </w:r>
    </w:p>
    <w:p w14:paraId="4732524E" w14:textId="77777777" w:rsidR="009F70EA" w:rsidRDefault="009F70EA" w:rsidP="009F70EA">
      <w:pPr>
        <w:pStyle w:val="EW"/>
      </w:pPr>
      <w:r>
        <w:t>SSRC</w:t>
      </w:r>
      <w:r>
        <w:tab/>
        <w:t>Synchronization Source</w:t>
      </w:r>
    </w:p>
    <w:p w14:paraId="708C5A9E" w14:textId="77777777" w:rsidR="009F70EA" w:rsidRDefault="009F70EA" w:rsidP="009F70EA">
      <w:pPr>
        <w:pStyle w:val="EW"/>
        <w:rPr>
          <w:lang w:val="en-US"/>
        </w:rPr>
      </w:pPr>
      <w:r>
        <w:t>TBCP</w:t>
      </w:r>
      <w:r>
        <w:tab/>
        <w:t>Talk Burst Control Protocol</w:t>
      </w:r>
    </w:p>
    <w:p w14:paraId="537D48E6" w14:textId="77777777" w:rsidR="009F70EA" w:rsidRDefault="009F70EA" w:rsidP="009F70EA">
      <w:pPr>
        <w:pStyle w:val="EW"/>
        <w:rPr>
          <w:lang w:val="en-US"/>
        </w:rPr>
      </w:pPr>
      <w:r>
        <w:rPr>
          <w:lang w:val="en-US"/>
        </w:rPr>
        <w:t>TGK</w:t>
      </w:r>
      <w:r>
        <w:rPr>
          <w:lang w:val="en-US"/>
        </w:rPr>
        <w:tab/>
        <w:t>Traffic Generating Key</w:t>
      </w:r>
    </w:p>
    <w:p w14:paraId="08626FCE" w14:textId="77777777" w:rsidR="009F70EA" w:rsidRDefault="009F70EA" w:rsidP="009F70EA">
      <w:pPr>
        <w:pStyle w:val="EW"/>
      </w:pPr>
      <w:proofErr w:type="spellStart"/>
      <w:r>
        <w:t>TrK</w:t>
      </w:r>
      <w:proofErr w:type="spellEnd"/>
      <w:r>
        <w:tab/>
        <w:t>KMS Transport Key</w:t>
      </w:r>
    </w:p>
    <w:p w14:paraId="4367F9EB" w14:textId="77777777" w:rsidR="008C528A" w:rsidRDefault="008C528A" w:rsidP="009F70EA">
      <w:pPr>
        <w:pStyle w:val="EW"/>
      </w:pPr>
      <w:proofErr w:type="spellStart"/>
      <w:r>
        <w:t>TrK</w:t>
      </w:r>
      <w:proofErr w:type="spellEnd"/>
      <w:r>
        <w:t>-ID</w:t>
      </w:r>
      <w:r>
        <w:tab/>
        <w:t>KMS Transport Key Identifier</w:t>
      </w:r>
    </w:p>
    <w:p w14:paraId="06EB7C2C" w14:textId="77777777" w:rsidR="009F70EA" w:rsidRDefault="009F70EA" w:rsidP="009F70EA">
      <w:pPr>
        <w:pStyle w:val="EW"/>
      </w:pPr>
      <w:r>
        <w:t>UID</w:t>
      </w:r>
      <w:r>
        <w:tab/>
        <w:t>User Identifier for MIKEY-SAKKE (referred to as the 'Identifier' in RFC 6509 [11])</w:t>
      </w:r>
    </w:p>
    <w:p w14:paraId="1307689F" w14:textId="77777777" w:rsidR="0086490B" w:rsidRDefault="0086490B" w:rsidP="009F70EA">
      <w:pPr>
        <w:pStyle w:val="EW"/>
      </w:pPr>
      <w:r>
        <w:rPr>
          <w:lang w:val="en-US"/>
        </w:rPr>
        <w:t>XPK</w:t>
      </w:r>
      <w:r>
        <w:rPr>
          <w:lang w:val="en-US"/>
        </w:rPr>
        <w:tab/>
        <w:t>XML Protection Key</w:t>
      </w:r>
    </w:p>
    <w:p w14:paraId="1E455DED" w14:textId="77777777" w:rsidR="009902E4" w:rsidRDefault="009902E4" w:rsidP="009902E4">
      <w:pPr>
        <w:pStyle w:val="Heading1"/>
        <w:keepNext w:val="0"/>
        <w:keepLines w:val="0"/>
      </w:pPr>
      <w:bookmarkStart w:id="46" w:name="_Toc3886084"/>
      <w:bookmarkStart w:id="47" w:name="_Toc26797450"/>
      <w:bookmarkStart w:id="48" w:name="_Toc35353295"/>
      <w:bookmarkStart w:id="49" w:name="_Toc44939268"/>
      <w:bookmarkStart w:id="50" w:name="_Toc201658658"/>
      <w:r>
        <w:t>4</w:t>
      </w:r>
      <w:r>
        <w:tab/>
        <w:t>Overview of Mission Critical Security</w:t>
      </w:r>
      <w:bookmarkEnd w:id="46"/>
      <w:bookmarkEnd w:id="47"/>
      <w:bookmarkEnd w:id="48"/>
      <w:bookmarkEnd w:id="49"/>
      <w:bookmarkEnd w:id="50"/>
    </w:p>
    <w:p w14:paraId="66310F7B" w14:textId="77777777" w:rsidR="009902E4" w:rsidRDefault="009902E4" w:rsidP="009902E4">
      <w:pPr>
        <w:pStyle w:val="Heading2"/>
        <w:keepNext w:val="0"/>
        <w:keepLines w:val="0"/>
      </w:pPr>
      <w:bookmarkStart w:id="51" w:name="_Toc3886085"/>
      <w:bookmarkStart w:id="52" w:name="_Toc26797451"/>
      <w:bookmarkStart w:id="53" w:name="_Toc35353296"/>
      <w:bookmarkStart w:id="54" w:name="_Toc44939269"/>
      <w:bookmarkStart w:id="55" w:name="_Toc201658659"/>
      <w:r>
        <w:t>4.1</w:t>
      </w:r>
      <w:r>
        <w:tab/>
        <w:t>General</w:t>
      </w:r>
      <w:bookmarkEnd w:id="51"/>
      <w:bookmarkEnd w:id="52"/>
      <w:bookmarkEnd w:id="53"/>
      <w:bookmarkEnd w:id="54"/>
      <w:bookmarkEnd w:id="55"/>
    </w:p>
    <w:p w14:paraId="032BDF58" w14:textId="77777777" w:rsidR="009902E4" w:rsidRDefault="009902E4" w:rsidP="009902E4">
      <w:r>
        <w:t>The mission critical security architecture defined in this document is designed to meet the security requirements defined in Annex A. The security architecture provides signalling and application plane security mechanisms to protect metadata and communications used as part of the MC service. The following signalling plane security mechanisms are used by the MC service:</w:t>
      </w:r>
    </w:p>
    <w:p w14:paraId="4523D789" w14:textId="77777777" w:rsidR="009902E4" w:rsidRDefault="009902E4" w:rsidP="009902E4">
      <w:pPr>
        <w:pStyle w:val="B1"/>
      </w:pPr>
      <w:r>
        <w:t>-</w:t>
      </w:r>
      <w:r w:rsidR="000C3501">
        <w:tab/>
      </w:r>
      <w:r>
        <w:t>Protection of the signalling plane used by the MC Service, defined in clause 6.1 and 6.2.</w:t>
      </w:r>
    </w:p>
    <w:p w14:paraId="0B106ED4" w14:textId="77777777" w:rsidR="009902E4" w:rsidRDefault="009902E4" w:rsidP="009902E4">
      <w:pPr>
        <w:pStyle w:val="B1"/>
      </w:pPr>
      <w:r>
        <w:t>-</w:t>
      </w:r>
      <w:r>
        <w:tab/>
        <w:t>Protection of inter/intra domain interfaces, defined in clause 6.3.</w:t>
      </w:r>
    </w:p>
    <w:p w14:paraId="10786D25" w14:textId="77777777" w:rsidR="009902E4" w:rsidRDefault="009902E4" w:rsidP="009902E4">
      <w:pPr>
        <w:pStyle w:val="B1"/>
        <w:ind w:left="0" w:firstLine="0"/>
      </w:pPr>
      <w:r>
        <w:t>The following application plane security mechanisms are used by the MC service:</w:t>
      </w:r>
    </w:p>
    <w:p w14:paraId="76FFEBC5" w14:textId="77777777" w:rsidR="009902E4" w:rsidRDefault="009902E4" w:rsidP="009902E4">
      <w:pPr>
        <w:pStyle w:val="B1"/>
      </w:pPr>
      <w:r>
        <w:t>-</w:t>
      </w:r>
      <w:r>
        <w:tab/>
        <w:t>Authentication and authorisation of users to the MC Service, defined in clause 5.1.</w:t>
      </w:r>
    </w:p>
    <w:p w14:paraId="5304E1C5" w14:textId="77777777" w:rsidR="009902E4" w:rsidRDefault="009902E4" w:rsidP="009902E4">
      <w:pPr>
        <w:pStyle w:val="B1"/>
      </w:pPr>
      <w:r>
        <w:t>-</w:t>
      </w:r>
      <w:r>
        <w:tab/>
        <w:t>Protection of sensitive application signalling within the MC Service, defined in clause 9.</w:t>
      </w:r>
    </w:p>
    <w:p w14:paraId="7D56307C" w14:textId="77777777" w:rsidR="009902E4" w:rsidRDefault="009902E4" w:rsidP="009902E4">
      <w:pPr>
        <w:pStyle w:val="B1"/>
      </w:pPr>
      <w:r>
        <w:t>-</w:t>
      </w:r>
      <w:r>
        <w:tab/>
        <w:t>Security of RTCP (e.g. floor control, transmission control) within the MC Service, defined in clause 9.</w:t>
      </w:r>
    </w:p>
    <w:p w14:paraId="6E8EF0CB" w14:textId="77777777" w:rsidR="009902E4" w:rsidRDefault="009902E4" w:rsidP="009902E4">
      <w:pPr>
        <w:pStyle w:val="B1"/>
      </w:pPr>
      <w:r>
        <w:t>-</w:t>
      </w:r>
      <w:r>
        <w:tab/>
        <w:t xml:space="preserve">Security of data signalling within the </w:t>
      </w:r>
      <w:proofErr w:type="spellStart"/>
      <w:r>
        <w:t>MCData</w:t>
      </w:r>
      <w:proofErr w:type="spellEnd"/>
      <w:r>
        <w:t xml:space="preserve"> Service, defined in clause 8.</w:t>
      </w:r>
    </w:p>
    <w:p w14:paraId="7CB87D60" w14:textId="77777777" w:rsidR="009902E4" w:rsidRDefault="009902E4" w:rsidP="009902E4">
      <w:pPr>
        <w:pStyle w:val="B1"/>
      </w:pPr>
      <w:r>
        <w:t>-</w:t>
      </w:r>
      <w:r>
        <w:tab/>
        <w:t xml:space="preserve">End-to-end security of user media within the MC Service. Defined in clause 7 for MCPTT and </w:t>
      </w:r>
      <w:proofErr w:type="spellStart"/>
      <w:r>
        <w:t>MCVideo</w:t>
      </w:r>
      <w:proofErr w:type="spellEnd"/>
      <w:r>
        <w:t xml:space="preserve"> services and defined in clause 8 for the </w:t>
      </w:r>
      <w:proofErr w:type="spellStart"/>
      <w:r>
        <w:t>MCData</w:t>
      </w:r>
      <w:proofErr w:type="spellEnd"/>
      <w:r>
        <w:t xml:space="preserve"> service.</w:t>
      </w:r>
    </w:p>
    <w:p w14:paraId="4CAEBFCA" w14:textId="77777777" w:rsidR="009902E4" w:rsidRDefault="009902E4" w:rsidP="009902E4">
      <w:pPr>
        <w:pStyle w:val="B1"/>
        <w:ind w:left="0" w:firstLine="0"/>
      </w:pPr>
      <w:r>
        <w:t>Security mechanisms in the signalling and application plane are independent of each other, but may both be required for a secure MC system.</w:t>
      </w:r>
    </w:p>
    <w:p w14:paraId="67008238" w14:textId="77777777" w:rsidR="009902E4" w:rsidRDefault="009902E4" w:rsidP="009902E4">
      <w:pPr>
        <w:pStyle w:val="Heading2"/>
        <w:keepNext w:val="0"/>
        <w:keepLines w:val="0"/>
      </w:pPr>
      <w:bookmarkStart w:id="56" w:name="_Toc3886086"/>
      <w:bookmarkStart w:id="57" w:name="_Toc26797452"/>
      <w:bookmarkStart w:id="58" w:name="_Toc35353297"/>
      <w:bookmarkStart w:id="59" w:name="_Toc44939270"/>
      <w:bookmarkStart w:id="60" w:name="_Toc201658660"/>
      <w:r>
        <w:t>4.2</w:t>
      </w:r>
      <w:r>
        <w:tab/>
        <w:t>Signalling plane security architecture</w:t>
      </w:r>
      <w:bookmarkEnd w:id="56"/>
      <w:bookmarkEnd w:id="57"/>
      <w:bookmarkEnd w:id="58"/>
      <w:bookmarkEnd w:id="59"/>
      <w:bookmarkEnd w:id="60"/>
    </w:p>
    <w:p w14:paraId="19909662" w14:textId="77777777" w:rsidR="009902E4" w:rsidRDefault="009902E4" w:rsidP="009902E4">
      <w:r>
        <w:t xml:space="preserve">Within </w:t>
      </w:r>
      <w:r w:rsidR="003323C6">
        <w:t xml:space="preserve">a </w:t>
      </w:r>
      <w:r>
        <w:t>MC</w:t>
      </w:r>
      <w:r w:rsidR="003323C6" w:rsidRPr="003323C6">
        <w:t xml:space="preserve"> </w:t>
      </w:r>
      <w:r w:rsidR="003323C6">
        <w:t>system</w:t>
      </w:r>
      <w:r>
        <w:t xml:space="preserve">, signalling plane security protects the interfaces used by the MC application. Figure 4.2-1 provides an overview of these interfaces. </w:t>
      </w:r>
    </w:p>
    <w:p w14:paraId="5AE5E0A0" w14:textId="77777777" w:rsidR="009902E4" w:rsidRDefault="009902E4" w:rsidP="009902E4">
      <w:pPr>
        <w:pStyle w:val="TH"/>
      </w:pPr>
      <w:r>
        <w:object w:dxaOrig="7422" w:dyaOrig="4218" w14:anchorId="4569DB39">
          <v:shape id="_x0000_i1027" type="#_x0000_t75" style="width:371pt;height:211pt" o:ole="">
            <v:imagedata r:id="rId16" o:title=""/>
          </v:shape>
          <o:OLEObject Type="Embed" ProgID="Visio.Drawing.15" ShapeID="_x0000_i1027" DrawAspect="Content" ObjectID="_1829305468" r:id="rId17"/>
        </w:object>
      </w:r>
    </w:p>
    <w:p w14:paraId="3FE74EB7" w14:textId="77777777" w:rsidR="009902E4" w:rsidRDefault="009902E4" w:rsidP="009902E4">
      <w:pPr>
        <w:pStyle w:val="TF"/>
      </w:pPr>
      <w:r>
        <w:t>Figure 4.2-1: Signalling plane security architecture</w:t>
      </w:r>
    </w:p>
    <w:p w14:paraId="27C38E3C" w14:textId="77777777" w:rsidR="009902E4" w:rsidRDefault="009902E4" w:rsidP="009902E4">
      <w:r>
        <w:t xml:space="preserve">Signalling from the MC client is passed over both HTTP and SIP. The signalling plane security mechanisms for client to server interfaces and between network elements are defined in clause 6. </w:t>
      </w:r>
    </w:p>
    <w:p w14:paraId="14345FC7" w14:textId="77777777" w:rsidR="009902E4" w:rsidRDefault="009902E4" w:rsidP="009902E4">
      <w:pPr>
        <w:pStyle w:val="Heading2"/>
        <w:keepNext w:val="0"/>
        <w:keepLines w:val="0"/>
      </w:pPr>
      <w:bookmarkStart w:id="61" w:name="_Toc3886087"/>
      <w:bookmarkStart w:id="62" w:name="_Toc26797453"/>
      <w:bookmarkStart w:id="63" w:name="_Toc35353298"/>
      <w:bookmarkStart w:id="64" w:name="_Toc44939271"/>
      <w:bookmarkStart w:id="65" w:name="_Toc201658661"/>
      <w:r>
        <w:t>4.3</w:t>
      </w:r>
      <w:r>
        <w:tab/>
        <w:t>MC system security architecture</w:t>
      </w:r>
      <w:bookmarkEnd w:id="61"/>
      <w:bookmarkEnd w:id="62"/>
      <w:bookmarkEnd w:id="63"/>
      <w:bookmarkEnd w:id="64"/>
      <w:bookmarkEnd w:id="65"/>
    </w:p>
    <w:p w14:paraId="384B0FD0" w14:textId="77777777" w:rsidR="009902E4" w:rsidRDefault="009902E4" w:rsidP="009902E4">
      <w:pPr>
        <w:pStyle w:val="Heading3"/>
      </w:pPr>
      <w:bookmarkStart w:id="66" w:name="_Toc3886088"/>
      <w:bookmarkStart w:id="67" w:name="_Toc26797454"/>
      <w:bookmarkStart w:id="68" w:name="_Toc35353299"/>
      <w:bookmarkStart w:id="69" w:name="_Toc44939272"/>
      <w:bookmarkStart w:id="70" w:name="_Toc201658662"/>
      <w:r>
        <w:t>4.3.1</w:t>
      </w:r>
      <w:r>
        <w:tab/>
        <w:t>General</w:t>
      </w:r>
      <w:bookmarkEnd w:id="66"/>
      <w:bookmarkEnd w:id="67"/>
      <w:bookmarkEnd w:id="68"/>
      <w:bookmarkEnd w:id="69"/>
      <w:bookmarkEnd w:id="70"/>
    </w:p>
    <w:p w14:paraId="32AA7315" w14:textId="77777777" w:rsidR="009902E4" w:rsidRDefault="009902E4" w:rsidP="009902E4">
      <w:r>
        <w:t>The MC system security architecture provides protection both between MC clients, between the MC client and the MC domain, and also between MC domains. MC system security on the client is bound to the MC user associated with the client and not to the MC UE. Consequently, user authentication and authorisation to the MC domain is required prior to access to the majority of MC services.</w:t>
      </w:r>
    </w:p>
    <w:p w14:paraId="500DC245" w14:textId="77777777" w:rsidR="009902E4" w:rsidRDefault="009902E4" w:rsidP="009902E4">
      <w:r>
        <w:t xml:space="preserve">Application plane signalling security allows protection of MC-specific signalling from all entities outside of the MC system (potentially including the SIP core). Application plane signalling security is applied from the MC client to the client's primary MC domain. It may also be applied between MC domains.  </w:t>
      </w:r>
    </w:p>
    <w:p w14:paraId="3AE2C282" w14:textId="77777777" w:rsidR="009902E4" w:rsidRDefault="009902E4" w:rsidP="009902E4">
      <w:r>
        <w:t>Media security allow</w:t>
      </w:r>
      <w:r w:rsidR="003323C6">
        <w:t>s</w:t>
      </w:r>
      <w:r>
        <w:t xml:space="preserve"> protection of MC media within the MC system. It is applied end-to-end between MC clients</w:t>
      </w:r>
      <w:r w:rsidR="003323C6">
        <w:t xml:space="preserve"> or in some cases from the MC client to the MCX server </w:t>
      </w:r>
      <w:r w:rsidR="003323C6" w:rsidRPr="008A0F0E">
        <w:t>(e.g. One-to-server video pus</w:t>
      </w:r>
      <w:r w:rsidR="003323C6">
        <w:t>h or one-from-server video pull</w:t>
      </w:r>
      <w:r w:rsidR="003323C6" w:rsidRPr="008A0F0E">
        <w:t>)</w:t>
      </w:r>
      <w:r>
        <w:t>. Under normal operation</w:t>
      </w:r>
      <w:r w:rsidR="003323C6">
        <w:t xml:space="preserve"> however</w:t>
      </w:r>
      <w:r>
        <w:t xml:space="preserve">, MC network entities such as the MCX Servers are </w:t>
      </w:r>
      <w:r w:rsidR="003323C6">
        <w:t xml:space="preserve">typically </w:t>
      </w:r>
      <w:r>
        <w:t xml:space="preserve">unable to </w:t>
      </w:r>
      <w:r w:rsidR="003323C6">
        <w:t xml:space="preserve">decrypt </w:t>
      </w:r>
      <w:r>
        <w:t>the media.</w:t>
      </w:r>
    </w:p>
    <w:p w14:paraId="284CCF38" w14:textId="77777777" w:rsidR="009902E4" w:rsidRDefault="009902E4" w:rsidP="009902E4">
      <w:r>
        <w:t xml:space="preserve">Additionally, signalling plane protection is applied to all HTTP and SIP connections into the MC domain. While signalling plane protection and signalling plane entities are not shown in this subclause, including the SIP core and HTTP proxy, it is assumed that signalling plane protection mechanisms are in use. </w:t>
      </w:r>
    </w:p>
    <w:p w14:paraId="25B65097" w14:textId="77777777" w:rsidR="009902E4" w:rsidRDefault="009902E4" w:rsidP="009902E4">
      <w:pPr>
        <w:pStyle w:val="Heading3"/>
      </w:pPr>
      <w:bookmarkStart w:id="71" w:name="_Toc3886089"/>
      <w:bookmarkStart w:id="72" w:name="_Toc26797455"/>
      <w:bookmarkStart w:id="73" w:name="_Toc35353300"/>
      <w:bookmarkStart w:id="74" w:name="_Toc44939273"/>
      <w:bookmarkStart w:id="75" w:name="_Toc201658663"/>
      <w:r>
        <w:t>4.3.2</w:t>
      </w:r>
      <w:r>
        <w:tab/>
        <w:t>User authentication and authorisation</w:t>
      </w:r>
      <w:bookmarkEnd w:id="71"/>
      <w:bookmarkEnd w:id="72"/>
      <w:bookmarkEnd w:id="73"/>
      <w:bookmarkEnd w:id="74"/>
      <w:bookmarkEnd w:id="75"/>
    </w:p>
    <w:p w14:paraId="5E3E8200" w14:textId="77777777" w:rsidR="009902E4" w:rsidRDefault="009902E4" w:rsidP="009902E4">
      <w:r>
        <w:t xml:space="preserve">Prior to connecting to the MC domain, the </w:t>
      </w:r>
      <w:r w:rsidR="003323C6">
        <w:t xml:space="preserve">MCX </w:t>
      </w:r>
      <w:r>
        <w:t xml:space="preserve">user application requires a 'token' authorising its access to MC services. To obtain authorisation token(s), the </w:t>
      </w:r>
      <w:r w:rsidR="003323C6">
        <w:t xml:space="preserve">MCX </w:t>
      </w:r>
      <w:r>
        <w:t>user application authenticates the MC user to an Identity Management Server which provides the authorisation token.</w:t>
      </w:r>
    </w:p>
    <w:p w14:paraId="1F0E2F57" w14:textId="77777777" w:rsidR="009902E4" w:rsidRDefault="009902E4" w:rsidP="009902E4">
      <w:r>
        <w:t xml:space="preserve">The authorisation token is provided to </w:t>
      </w:r>
      <w:r w:rsidR="003323C6">
        <w:t xml:space="preserve">MCX </w:t>
      </w:r>
      <w:r>
        <w:t xml:space="preserve">network entities, such as the </w:t>
      </w:r>
      <w:r w:rsidR="003323C6">
        <w:t xml:space="preserve">MCX </w:t>
      </w:r>
      <w:r>
        <w:t xml:space="preserve">Server, over an </w:t>
      </w:r>
      <w:r w:rsidR="003323C6">
        <w:t xml:space="preserve">MCX </w:t>
      </w:r>
      <w:r>
        <w:t xml:space="preserve">signalling interface (either a HTTP interface or SIP interface). The </w:t>
      </w:r>
      <w:r w:rsidR="003323C6">
        <w:t xml:space="preserve">MCX </w:t>
      </w:r>
      <w:r>
        <w:t xml:space="preserve">network entity will provide access to </w:t>
      </w:r>
      <w:r w:rsidR="003323C6">
        <w:t xml:space="preserve">MCX </w:t>
      </w:r>
      <w:r>
        <w:t>services based upon the token provided.</w:t>
      </w:r>
    </w:p>
    <w:p w14:paraId="7E3AE150" w14:textId="77777777" w:rsidR="009902E4" w:rsidRDefault="009902E4" w:rsidP="009902E4">
      <w:r>
        <w:t xml:space="preserve">The architecture for user authentication and authorisation is shown in Figure 4.3.2-1. </w:t>
      </w:r>
    </w:p>
    <w:p w14:paraId="33E2A98F" w14:textId="77777777" w:rsidR="009902E4" w:rsidRDefault="009902E4" w:rsidP="009902E4">
      <w:pPr>
        <w:pStyle w:val="TH"/>
      </w:pPr>
      <w:r>
        <w:object w:dxaOrig="4728" w:dyaOrig="5436" w14:anchorId="090BEE14">
          <v:shape id="_x0000_i1028" type="#_x0000_t75" style="width:236.5pt;height:272pt" o:ole="">
            <v:imagedata r:id="rId18" o:title=""/>
          </v:shape>
          <o:OLEObject Type="Embed" ProgID="Visio.Drawing.15" ShapeID="_x0000_i1028" DrawAspect="Content" ObjectID="_1829305469" r:id="rId19"/>
        </w:object>
      </w:r>
    </w:p>
    <w:p w14:paraId="198F9138" w14:textId="77777777" w:rsidR="009902E4" w:rsidRDefault="009902E4" w:rsidP="009902E4">
      <w:pPr>
        <w:pStyle w:val="TF"/>
      </w:pPr>
      <w:r>
        <w:t>Figure 4.3.2-1: User authentication and authorisation</w:t>
      </w:r>
    </w:p>
    <w:p w14:paraId="33C2C2A6" w14:textId="77777777" w:rsidR="009902E4" w:rsidRDefault="009902E4" w:rsidP="009902E4">
      <w:r>
        <w:t xml:space="preserve">While </w:t>
      </w:r>
      <w:r w:rsidR="003323C6">
        <w:t xml:space="preserve">the HTTP proxy and SIP core is </w:t>
      </w:r>
      <w:r>
        <w:t>not shown in Figure 4.3.2-1, authorisation occurs over HTTP or SIP and hence uses signalling plane protection to encrypt</w:t>
      </w:r>
      <w:r w:rsidR="003323C6">
        <w:t xml:space="preserve"> authorisation requests carried over</w:t>
      </w:r>
      <w:r>
        <w:t xml:space="preserve"> HTTP to a HTTP proxy and </w:t>
      </w:r>
      <w:r w:rsidR="003323C6">
        <w:t xml:space="preserve">authorisation requests carried in </w:t>
      </w:r>
      <w:r>
        <w:t>SIP</w:t>
      </w:r>
      <w:r w:rsidR="003323C6">
        <w:t xml:space="preserve"> messages</w:t>
      </w:r>
      <w:r>
        <w:t xml:space="preserve"> </w:t>
      </w:r>
      <w:r w:rsidR="003323C6">
        <w:t xml:space="preserve">through the </w:t>
      </w:r>
      <w:r>
        <w:t>SIP core</w:t>
      </w:r>
      <w:r w:rsidR="003323C6">
        <w:t xml:space="preserve"> to the MCX domain</w:t>
      </w:r>
      <w:r>
        <w:t xml:space="preserve">. </w:t>
      </w:r>
    </w:p>
    <w:p w14:paraId="51B221B6" w14:textId="77777777" w:rsidR="009902E4" w:rsidRDefault="009902E4" w:rsidP="009902E4">
      <w:r>
        <w:t>The mechanism to perform user authentication and authorisation is defined in clause 5.1.</w:t>
      </w:r>
    </w:p>
    <w:p w14:paraId="39C420EE" w14:textId="77777777" w:rsidR="009902E4" w:rsidRDefault="009902E4" w:rsidP="009902E4">
      <w:pPr>
        <w:pStyle w:val="Heading3"/>
      </w:pPr>
      <w:bookmarkStart w:id="76" w:name="_Toc3886090"/>
      <w:bookmarkStart w:id="77" w:name="_Toc26797456"/>
      <w:bookmarkStart w:id="78" w:name="_Toc35353301"/>
      <w:bookmarkStart w:id="79" w:name="_Toc44939274"/>
      <w:bookmarkStart w:id="80" w:name="_Toc201658664"/>
      <w:r>
        <w:t>4.3.3</w:t>
      </w:r>
      <w:r>
        <w:tab/>
        <w:t>Identity keying of users and services</w:t>
      </w:r>
      <w:bookmarkEnd w:id="76"/>
      <w:bookmarkEnd w:id="77"/>
      <w:bookmarkEnd w:id="78"/>
      <w:bookmarkEnd w:id="79"/>
      <w:bookmarkEnd w:id="80"/>
    </w:p>
    <w:p w14:paraId="34300DD3" w14:textId="77777777" w:rsidR="009902E4" w:rsidRDefault="009902E4" w:rsidP="009902E4">
      <w:r>
        <w:t xml:space="preserve">Once a MC client has obtained user authorisation to access the </w:t>
      </w:r>
      <w:r w:rsidR="003323C6">
        <w:t xml:space="preserve">MCX </w:t>
      </w:r>
      <w:r>
        <w:t>domain, the client may obtain key material associated with the user's identity using the authorisation token. Identity keys are required to support key distribution for application signalling, floor control</w:t>
      </w:r>
      <w:r w:rsidR="00771115" w:rsidRPr="00EF2F92">
        <w:t>, transmission control</w:t>
      </w:r>
      <w:r>
        <w:t xml:space="preserve"> and media. Identity key material is obtained via an HTTP request to a Key Management Server as shown in Figure 4.3.3-1.</w:t>
      </w:r>
    </w:p>
    <w:p w14:paraId="328F1672" w14:textId="77777777" w:rsidR="009902E4" w:rsidRDefault="009902E4" w:rsidP="009902E4">
      <w:proofErr w:type="spellStart"/>
      <w:r>
        <w:t>Identitiy</w:t>
      </w:r>
      <w:proofErr w:type="spellEnd"/>
      <w:r>
        <w:t xml:space="preserve"> keying is repeated periodically (e.g. monthly). This ensures that user identities are regularly verified and that users that are no longer part of the </w:t>
      </w:r>
      <w:r w:rsidR="003323C6">
        <w:t xml:space="preserve">MCX </w:t>
      </w:r>
      <w:r>
        <w:t>domain are removed from the system.</w:t>
      </w:r>
    </w:p>
    <w:p w14:paraId="365CCF22" w14:textId="77777777" w:rsidR="009902E4" w:rsidRDefault="009902E4" w:rsidP="009902E4">
      <w:pPr>
        <w:pStyle w:val="TH"/>
      </w:pPr>
      <w:r>
        <w:object w:dxaOrig="2316" w:dyaOrig="4584" w14:anchorId="29B93CF9">
          <v:shape id="_x0000_i1029" type="#_x0000_t75" style="width:116pt;height:229pt" o:ole="">
            <v:imagedata r:id="rId20" o:title=""/>
          </v:shape>
          <o:OLEObject Type="Embed" ProgID="Visio.Drawing.15" ShapeID="_x0000_i1029" DrawAspect="Content" ObjectID="_1829305470" r:id="rId21"/>
        </w:object>
      </w:r>
    </w:p>
    <w:p w14:paraId="21831C47" w14:textId="77777777" w:rsidR="009902E4" w:rsidRDefault="009902E4" w:rsidP="009902E4">
      <w:pPr>
        <w:pStyle w:val="TF"/>
      </w:pPr>
      <w:r>
        <w:t>Figure 4.3.3-1: Identity keying of MC entities</w:t>
      </w:r>
    </w:p>
    <w:p w14:paraId="3DE089DD" w14:textId="77777777" w:rsidR="009902E4" w:rsidRDefault="009902E4" w:rsidP="009902E4">
      <w:r>
        <w:t xml:space="preserve">While not shown in Figure 4.3.3-1, the </w:t>
      </w:r>
      <w:r w:rsidR="00F46A0E">
        <w:t xml:space="preserve">UE </w:t>
      </w:r>
      <w:r>
        <w:t xml:space="preserve">connection to the KMS is over HTTP and hence is secured </w:t>
      </w:r>
      <w:r w:rsidR="00FC767D">
        <w:t xml:space="preserve">using TLS directly between the MC client and KMS or between the MC client and </w:t>
      </w:r>
      <w:r>
        <w:t>the HTTP proxy</w:t>
      </w:r>
      <w:r w:rsidR="00F46A0E">
        <w:t xml:space="preserve"> or</w:t>
      </w:r>
      <w:r w:rsidR="00F46A0E" w:rsidRPr="00F46A0E">
        <w:t xml:space="preserve"> </w:t>
      </w:r>
      <w:r w:rsidR="00F46A0E">
        <w:t>directly to</w:t>
      </w:r>
      <w:r w:rsidR="00F46A0E" w:rsidRPr="00F46A0E">
        <w:t xml:space="preserve"> </w:t>
      </w:r>
      <w:r w:rsidR="00F46A0E">
        <w:t>the KMS</w:t>
      </w:r>
      <w:r>
        <w:t xml:space="preserve">. </w:t>
      </w:r>
      <w:r w:rsidR="00FC767D">
        <w:t>When the HTTP proxy is in the path between the MC client and the KMS</w:t>
      </w:r>
      <w:r>
        <w:t xml:space="preserve">, key material </w:t>
      </w:r>
      <w:r w:rsidR="00FC767D">
        <w:t>is</w:t>
      </w:r>
      <w:r>
        <w:t xml:space="preserve"> wrapped using a transport key </w:t>
      </w:r>
      <w:r w:rsidR="00FC767D">
        <w:t>(</w:t>
      </w:r>
      <w:proofErr w:type="spellStart"/>
      <w:r w:rsidR="00FC767D">
        <w:t>TrK</w:t>
      </w:r>
      <w:proofErr w:type="spellEnd"/>
      <w:r w:rsidR="00FC767D">
        <w:t xml:space="preserve">) </w:t>
      </w:r>
      <w:r>
        <w:t>distributed out-of-band</w:t>
      </w:r>
      <w:r w:rsidR="00FC767D">
        <w:t xml:space="preserve"> (reference clause 5.3.2).  The </w:t>
      </w:r>
      <w:proofErr w:type="spellStart"/>
      <w:r w:rsidR="00FC767D">
        <w:t>TrK</w:t>
      </w:r>
      <w:proofErr w:type="spellEnd"/>
      <w:r w:rsidR="00FC767D">
        <w:t xml:space="preserve"> or a shared Integrity key (</w:t>
      </w:r>
      <w:proofErr w:type="spellStart"/>
      <w:r w:rsidR="00FC767D">
        <w:t>InK</w:t>
      </w:r>
      <w:proofErr w:type="spellEnd"/>
      <w:r w:rsidR="00FC767D">
        <w:t>) may be used to sign the key material.</w:t>
      </w:r>
      <w:r>
        <w:t xml:space="preserve"> </w:t>
      </w:r>
    </w:p>
    <w:p w14:paraId="6A15B45B" w14:textId="77777777" w:rsidR="009902E4" w:rsidRDefault="009902E4" w:rsidP="009902E4">
      <w:r>
        <w:t>A number of MC network entities also require identity key material including the MCX Server and Group Management Server. This key material is obtained via the same HTTP interface.</w:t>
      </w:r>
    </w:p>
    <w:p w14:paraId="5DB4F56D" w14:textId="77777777" w:rsidR="009902E4" w:rsidRDefault="009902E4" w:rsidP="009902E4">
      <w:r>
        <w:t>The mechanism to perform identity keying is defined in clause 5.3.</w:t>
      </w:r>
    </w:p>
    <w:p w14:paraId="023845CC" w14:textId="77777777" w:rsidR="009902E4" w:rsidRDefault="009902E4" w:rsidP="009902E4">
      <w:pPr>
        <w:pStyle w:val="Heading3"/>
      </w:pPr>
      <w:bookmarkStart w:id="81" w:name="_Toc3886091"/>
      <w:bookmarkStart w:id="82" w:name="_Toc26797457"/>
      <w:bookmarkStart w:id="83" w:name="_Toc35353302"/>
      <w:bookmarkStart w:id="84" w:name="_Toc44939275"/>
      <w:bookmarkStart w:id="85" w:name="_Toc201658665"/>
      <w:r>
        <w:t>4.3.4</w:t>
      </w:r>
      <w:r>
        <w:tab/>
        <w:t>Protection of application plane signalling</w:t>
      </w:r>
      <w:bookmarkEnd w:id="81"/>
      <w:bookmarkEnd w:id="82"/>
      <w:bookmarkEnd w:id="83"/>
      <w:bookmarkEnd w:id="84"/>
      <w:bookmarkEnd w:id="85"/>
    </w:p>
    <w:p w14:paraId="43DA4580" w14:textId="77777777" w:rsidR="000B0DA3" w:rsidRPr="00A36E73" w:rsidRDefault="000B0DA3" w:rsidP="000B0DA3">
      <w:pPr>
        <w:pStyle w:val="Heading4"/>
      </w:pPr>
      <w:bookmarkStart w:id="86" w:name="_Toc3886092"/>
      <w:bookmarkStart w:id="87" w:name="_Toc26797458"/>
      <w:bookmarkStart w:id="88" w:name="_Toc35353303"/>
      <w:bookmarkStart w:id="89" w:name="_Toc44939276"/>
      <w:bookmarkStart w:id="90" w:name="_Toc201658666"/>
      <w:r>
        <w:t>4.3.4.1</w:t>
      </w:r>
      <w:r>
        <w:tab/>
        <w:t>Application plane signalling security</w:t>
      </w:r>
      <w:bookmarkEnd w:id="86"/>
      <w:bookmarkEnd w:id="87"/>
      <w:bookmarkEnd w:id="88"/>
      <w:bookmarkEnd w:id="89"/>
      <w:bookmarkEnd w:id="90"/>
    </w:p>
    <w:p w14:paraId="27A927A8" w14:textId="77777777" w:rsidR="009902E4" w:rsidRDefault="009902E4" w:rsidP="009902E4">
      <w:r>
        <w:t xml:space="preserve">Application plane signalling security protects application signalling between the MC client and the MCX server. Initial key distribution for application signalling is performed by sending a </w:t>
      </w:r>
      <w:r w:rsidR="003323C6">
        <w:t xml:space="preserve">client-server </w:t>
      </w:r>
      <w:r>
        <w:t>key</w:t>
      </w:r>
      <w:r w:rsidR="003323C6">
        <w:t xml:space="preserve"> (CSK)</w:t>
      </w:r>
      <w:r>
        <w:t xml:space="preserve"> from the MC client to the </w:t>
      </w:r>
      <w:r w:rsidR="003323C6">
        <w:t xml:space="preserve">MCX </w:t>
      </w:r>
      <w:r>
        <w:t>Server over the SIP interface. The key is secured using the identity key material provisioned by the Key Management Server.  Following initial key distribution, the MCX server may perform a ‘key download</w:t>
      </w:r>
      <w:r w:rsidR="000C3501">
        <w:t>'</w:t>
      </w:r>
      <w:r>
        <w:t xml:space="preserve"> procedure to update key material, and to key the client to allow multicast signalling to be protected.</w:t>
      </w:r>
    </w:p>
    <w:p w14:paraId="1F630E95" w14:textId="77777777" w:rsidR="009902E4" w:rsidRDefault="009902E4" w:rsidP="009902E4">
      <w:r>
        <w:t>There are a variety of types of application plane signalling, including:</w:t>
      </w:r>
    </w:p>
    <w:p w14:paraId="36332699" w14:textId="77777777" w:rsidR="009902E4" w:rsidRDefault="009902E4" w:rsidP="009902E4">
      <w:pPr>
        <w:pStyle w:val="B1"/>
      </w:pPr>
      <w:r>
        <w:t>-</w:t>
      </w:r>
      <w:r>
        <w:tab/>
        <w:t>XML signalling within SIP payloads</w:t>
      </w:r>
    </w:p>
    <w:p w14:paraId="635C8576" w14:textId="77777777" w:rsidR="009902E4" w:rsidRDefault="009902E4" w:rsidP="009902E4">
      <w:pPr>
        <w:pStyle w:val="B1"/>
      </w:pPr>
      <w:r>
        <w:t>-</w:t>
      </w:r>
      <w:r>
        <w:tab/>
        <w:t>Control signalling (e.g. RTCP for floor control or transmission control).</w:t>
      </w:r>
    </w:p>
    <w:p w14:paraId="6F78DD73" w14:textId="77777777" w:rsidR="009902E4" w:rsidRDefault="009902E4" w:rsidP="009902E4">
      <w:pPr>
        <w:pStyle w:val="B1"/>
      </w:pPr>
      <w:r>
        <w:t>-</w:t>
      </w:r>
      <w:r>
        <w:tab/>
      </w:r>
      <w:proofErr w:type="spellStart"/>
      <w:r>
        <w:t>MCData</w:t>
      </w:r>
      <w:proofErr w:type="spellEnd"/>
      <w:r>
        <w:t xml:space="preserve"> signalling payloads within SIP payloads.</w:t>
      </w:r>
    </w:p>
    <w:p w14:paraId="0AD47FF7" w14:textId="77777777" w:rsidR="009902E4" w:rsidRDefault="009902E4" w:rsidP="009902E4">
      <w:r>
        <w:t>In each case, the same root key material is used to protect the signalling when the signalling is unicast on the uplink or downlink. Should the signalling be multicast on the downlink, the MCX Server will distribute key material for this purpose and use this key material to protect multicast signalling.</w:t>
      </w:r>
    </w:p>
    <w:p w14:paraId="153DCB86" w14:textId="77777777" w:rsidR="009902E4" w:rsidRDefault="009902E4" w:rsidP="009902E4">
      <w:r>
        <w:t>The security architecture is shown in Figure 4.3.4</w:t>
      </w:r>
      <w:r w:rsidR="000B0DA3">
        <w:t>.1</w:t>
      </w:r>
      <w:r>
        <w:t>-1.</w:t>
      </w:r>
    </w:p>
    <w:p w14:paraId="7EB58E45" w14:textId="77777777" w:rsidR="009902E4" w:rsidRDefault="009902E4" w:rsidP="009902E4">
      <w:r>
        <w:t>The mechanisms to provide application plane signalling security are defined in clause 9.</w:t>
      </w:r>
    </w:p>
    <w:p w14:paraId="161FEEEC" w14:textId="77777777" w:rsidR="009902E4" w:rsidRDefault="009902E4" w:rsidP="009902E4">
      <w:pPr>
        <w:pStyle w:val="TH"/>
      </w:pPr>
      <w:r>
        <w:object w:dxaOrig="9516" w:dyaOrig="4476" w14:anchorId="4264EFC7">
          <v:shape id="_x0000_i1030" type="#_x0000_t75" style="width:476pt;height:224pt" o:ole="">
            <v:imagedata r:id="rId22" o:title=""/>
          </v:shape>
          <o:OLEObject Type="Embed" ProgID="Visio.Drawing.15" ShapeID="_x0000_i1030" DrawAspect="Content" ObjectID="_1829305471" r:id="rId23"/>
        </w:object>
      </w:r>
    </w:p>
    <w:p w14:paraId="621D7EF7" w14:textId="77777777" w:rsidR="009902E4" w:rsidRDefault="009902E4" w:rsidP="009902E4">
      <w:pPr>
        <w:pStyle w:val="TF"/>
      </w:pPr>
      <w:r>
        <w:t>Figure 4.3.4</w:t>
      </w:r>
      <w:r w:rsidR="000B0DA3">
        <w:t>.1</w:t>
      </w:r>
      <w:r>
        <w:t>-1: Application plane signalling security</w:t>
      </w:r>
    </w:p>
    <w:p w14:paraId="209CC284" w14:textId="77777777" w:rsidR="009902E4" w:rsidRDefault="009902E4" w:rsidP="009902E4">
      <w:r>
        <w:t>Application plane signalling security can also be applied between MCX servers. In this case the MCX servers are keyed manually. While not shown in Figure 4.3.4-1, application plane signalling uses SIP and HTTP and hence is also secured up to the SIP core and HTTP proxy respectively.</w:t>
      </w:r>
    </w:p>
    <w:p w14:paraId="38DF144D" w14:textId="77777777" w:rsidR="000B0DA3" w:rsidRPr="000B0DA3" w:rsidRDefault="000B0DA3" w:rsidP="000B0DA3">
      <w:pPr>
        <w:pStyle w:val="Heading4"/>
      </w:pPr>
      <w:bookmarkStart w:id="91" w:name="_Toc3886093"/>
      <w:bookmarkStart w:id="92" w:name="_Toc26797459"/>
      <w:bookmarkStart w:id="93" w:name="_Toc35353304"/>
      <w:bookmarkStart w:id="94" w:name="_Toc44939277"/>
      <w:bookmarkStart w:id="95" w:name="_Toc201658667"/>
      <w:r w:rsidRPr="000B0DA3">
        <w:t>4.3.4.2</w:t>
      </w:r>
      <w:r w:rsidRPr="000B0DA3">
        <w:tab/>
        <w:t>Security enforcement at the network edge</w:t>
      </w:r>
      <w:bookmarkEnd w:id="91"/>
      <w:bookmarkEnd w:id="92"/>
      <w:bookmarkEnd w:id="93"/>
      <w:bookmarkEnd w:id="94"/>
      <w:bookmarkEnd w:id="95"/>
    </w:p>
    <w:p w14:paraId="611A9959" w14:textId="77777777" w:rsidR="000B0DA3" w:rsidRPr="000B0DA3" w:rsidRDefault="000B0DA3" w:rsidP="000B0DA3">
      <w:r w:rsidRPr="000B0DA3">
        <w:t>Clause 4.3.4.1 describes the application plane signalling security functions between the MC client and MCX Servers and between MCX Servers. These security functions can be enforced by the MCX Servers themselves as described in Clause 4.3.4.1.</w:t>
      </w:r>
    </w:p>
    <w:p w14:paraId="5479E131" w14:textId="77777777" w:rsidR="000B0DA3" w:rsidRPr="000B0DA3" w:rsidRDefault="000B0DA3" w:rsidP="000B0DA3">
      <w:r w:rsidRPr="000B0DA3">
        <w:t xml:space="preserve">However, in some scenarios, there may </w:t>
      </w:r>
      <w:r w:rsidR="00FC767D">
        <w:t xml:space="preserve">be </w:t>
      </w:r>
      <w:r w:rsidRPr="000B0DA3">
        <w:t>value in applying application plane signalling security at the edge of the MC Domain. This deployment option involves moving security functions out of the MCX Servers and into Signalling Proxies at the edge of the MC Domain as shown in Figure 4.3.4.2-1.</w:t>
      </w:r>
    </w:p>
    <w:p w14:paraId="62C10A49" w14:textId="77777777" w:rsidR="000B0DA3" w:rsidRPr="000B0DA3" w:rsidRDefault="000B0DA3" w:rsidP="000B0DA3"/>
    <w:p w14:paraId="22B48B88" w14:textId="77777777" w:rsidR="000B0DA3" w:rsidRPr="000B0DA3" w:rsidRDefault="00FC767D" w:rsidP="000B0DA3">
      <w:pPr>
        <w:pStyle w:val="TH"/>
      </w:pPr>
      <w:r w:rsidRPr="000B0DA3">
        <w:object w:dxaOrig="7705" w:dyaOrig="7068" w14:anchorId="354F7E89">
          <v:shape id="_x0000_i1031" type="#_x0000_t75" style="width:385.5pt;height:353.5pt" o:ole="">
            <v:imagedata r:id="rId24" o:title=""/>
          </v:shape>
          <o:OLEObject Type="Embed" ProgID="Visio.Drawing.15" ShapeID="_x0000_i1031" DrawAspect="Content" ObjectID="_1829305472" r:id="rId25"/>
        </w:object>
      </w:r>
    </w:p>
    <w:p w14:paraId="0359A14C" w14:textId="77777777" w:rsidR="000B0DA3" w:rsidRPr="000B0DA3" w:rsidRDefault="000B0DA3" w:rsidP="000B0DA3">
      <w:pPr>
        <w:pStyle w:val="TF"/>
      </w:pPr>
      <w:r w:rsidRPr="000B0DA3">
        <w:t xml:space="preserve">Figure 4.3.4.2-1: Signalling Proxies </w:t>
      </w:r>
    </w:p>
    <w:p w14:paraId="208D9FA0" w14:textId="77777777" w:rsidR="000B0DA3" w:rsidRPr="000B0DA3" w:rsidRDefault="000B0DA3" w:rsidP="000B0DA3">
      <w:r w:rsidRPr="000B0DA3">
        <w:t>There are two types of Signalling Proxy:</w:t>
      </w:r>
    </w:p>
    <w:p w14:paraId="74318DBF" w14:textId="77777777" w:rsidR="000B0DA3" w:rsidRPr="000B0DA3" w:rsidRDefault="000B0DA3" w:rsidP="000B0DA3">
      <w:pPr>
        <w:pStyle w:val="B1"/>
      </w:pPr>
      <w:r w:rsidRPr="000B0DA3">
        <w:t>-</w:t>
      </w:r>
      <w:r w:rsidRPr="000B0DA3">
        <w:tab/>
        <w:t>Client Signalling proxy (CS Proxy), which controls security towards the MC clients.</w:t>
      </w:r>
    </w:p>
    <w:p w14:paraId="2C17C350" w14:textId="77777777" w:rsidR="000B0DA3" w:rsidRPr="000B0DA3" w:rsidRDefault="000B0DA3" w:rsidP="000B0DA3">
      <w:pPr>
        <w:pStyle w:val="B1"/>
      </w:pPr>
      <w:r w:rsidRPr="000B0DA3">
        <w:t>-</w:t>
      </w:r>
      <w:r w:rsidRPr="000B0DA3">
        <w:tab/>
        <w:t>Interconnection Signalling Proxy (IS Proxy), which controls security towards other MC Domains.</w:t>
      </w:r>
    </w:p>
    <w:p w14:paraId="26AC8F55" w14:textId="77777777" w:rsidR="000B0DA3" w:rsidRPr="000B0DA3" w:rsidRDefault="000B0DA3" w:rsidP="000B0DA3">
      <w:pPr>
        <w:pStyle w:val="B1"/>
        <w:ind w:left="0" w:firstLine="0"/>
      </w:pPr>
      <w:r w:rsidRPr="000B0DA3">
        <w:t xml:space="preserve">Full details of both types of Signalling Proxy are provided in Annex </w:t>
      </w:r>
      <w:r>
        <w:t>I</w:t>
      </w:r>
      <w:r w:rsidRPr="000B0DA3">
        <w:t>. The use of signalling proxies has the following advantages:</w:t>
      </w:r>
    </w:p>
    <w:p w14:paraId="45037D5B" w14:textId="77777777" w:rsidR="000B0DA3" w:rsidRPr="000B0DA3" w:rsidRDefault="000B0DA3" w:rsidP="000B0DA3">
      <w:pPr>
        <w:pStyle w:val="B1"/>
      </w:pPr>
      <w:r w:rsidRPr="000B0DA3">
        <w:t>-</w:t>
      </w:r>
      <w:r w:rsidRPr="000B0DA3">
        <w:tab/>
        <w:t>The mission critical core network architecture is not exposed to Mission Critical clients</w:t>
      </w:r>
      <w:r w:rsidR="00FC767D">
        <w:t xml:space="preserve"> or other external </w:t>
      </w:r>
      <w:proofErr w:type="spellStart"/>
      <w:r w:rsidR="00FC767D">
        <w:t>entitites</w:t>
      </w:r>
      <w:proofErr w:type="spellEnd"/>
      <w:r w:rsidRPr="000B0DA3">
        <w:t xml:space="preserve">. The client no longer needs to know the SIP URI of each distinct MCX Server. </w:t>
      </w:r>
    </w:p>
    <w:p w14:paraId="31ECDEDB" w14:textId="77777777" w:rsidR="000B0DA3" w:rsidRPr="000B0DA3" w:rsidRDefault="000B0DA3" w:rsidP="000B0DA3">
      <w:pPr>
        <w:pStyle w:val="B1"/>
      </w:pPr>
      <w:r w:rsidRPr="000B0DA3">
        <w:t>-</w:t>
      </w:r>
      <w:r w:rsidRPr="000B0DA3">
        <w:tab/>
        <w:t>Intrusion detection within the XML signalling link is possible at the network edge.</w:t>
      </w:r>
    </w:p>
    <w:p w14:paraId="672E4662" w14:textId="77777777" w:rsidR="000B0DA3" w:rsidRPr="000B0DA3" w:rsidRDefault="000B0DA3" w:rsidP="000B0DA3">
      <w:pPr>
        <w:pStyle w:val="B1"/>
      </w:pPr>
      <w:r w:rsidRPr="000B0DA3">
        <w:t>-</w:t>
      </w:r>
      <w:r w:rsidRPr="000B0DA3">
        <w:tab/>
        <w:t>Policies can be assigned to signalling on entry to the Mission Critical network.</w:t>
      </w:r>
    </w:p>
    <w:p w14:paraId="754EFABC" w14:textId="77777777" w:rsidR="000B0DA3" w:rsidRPr="000B0DA3" w:rsidRDefault="000B0DA3" w:rsidP="000B0DA3">
      <w:pPr>
        <w:pStyle w:val="B1"/>
      </w:pPr>
      <w:r w:rsidRPr="000B0DA3">
        <w:t>-</w:t>
      </w:r>
      <w:r w:rsidRPr="000B0DA3">
        <w:tab/>
        <w:t xml:space="preserve">The number of </w:t>
      </w:r>
      <w:r w:rsidR="00FC767D">
        <w:t xml:space="preserve">signalling protection </w:t>
      </w:r>
      <w:r w:rsidRPr="000B0DA3">
        <w:t>keys required by the client and the MC Domain are reduced.</w:t>
      </w:r>
    </w:p>
    <w:p w14:paraId="71F5F608" w14:textId="77777777" w:rsidR="000B0DA3" w:rsidRPr="000B0DA3" w:rsidRDefault="000B0DA3" w:rsidP="000B0DA3">
      <w:pPr>
        <w:pStyle w:val="B1"/>
      </w:pPr>
      <w:r w:rsidRPr="000B0DA3">
        <w:t>-</w:t>
      </w:r>
      <w:r w:rsidRPr="000B0DA3">
        <w:tab/>
        <w:t xml:space="preserve"> Multicast bearers can be shared across multiple MCX Servers.</w:t>
      </w:r>
    </w:p>
    <w:p w14:paraId="03EC74F1" w14:textId="77777777" w:rsidR="000B0DA3" w:rsidRDefault="000B0DA3" w:rsidP="000B0DA3">
      <w:pPr>
        <w:pStyle w:val="B1"/>
        <w:ind w:left="0" w:firstLine="0"/>
      </w:pPr>
      <w:r w:rsidRPr="000B0DA3">
        <w:t xml:space="preserve">Effectively, for XML-protected application signalling, the Signalling Proxy is able to perform equivalent functions to a Session Border Controller (as defined in RFC 5853 [24]), or IMS IBCF (as defined in </w:t>
      </w:r>
      <w:r w:rsidRPr="000B0DA3">
        <w:rPr>
          <w:rFonts w:cs="Arial"/>
        </w:rPr>
        <w:t>Annex I of 3GPP TS 23.228 [23]).</w:t>
      </w:r>
    </w:p>
    <w:p w14:paraId="214EE18C" w14:textId="77777777" w:rsidR="000B0DA3" w:rsidRPr="000B0DA3" w:rsidRDefault="000B0DA3" w:rsidP="009902E4">
      <w:pPr>
        <w:rPr>
          <w:lang w:val="x-none"/>
        </w:rPr>
      </w:pPr>
    </w:p>
    <w:p w14:paraId="6A2F80D6" w14:textId="77777777" w:rsidR="009902E4" w:rsidRDefault="009902E4" w:rsidP="009902E4">
      <w:pPr>
        <w:pStyle w:val="Heading3"/>
      </w:pPr>
      <w:bookmarkStart w:id="96" w:name="_Toc3886094"/>
      <w:bookmarkStart w:id="97" w:name="_Toc26797460"/>
      <w:bookmarkStart w:id="98" w:name="_Toc35353305"/>
      <w:bookmarkStart w:id="99" w:name="_Toc44939278"/>
      <w:bookmarkStart w:id="100" w:name="_Toc201658668"/>
      <w:r>
        <w:t>4.3.5</w:t>
      </w:r>
      <w:r>
        <w:tab/>
        <w:t>Media security</w:t>
      </w:r>
      <w:bookmarkEnd w:id="96"/>
      <w:bookmarkEnd w:id="97"/>
      <w:bookmarkEnd w:id="98"/>
      <w:bookmarkEnd w:id="99"/>
      <w:bookmarkEnd w:id="100"/>
    </w:p>
    <w:p w14:paraId="3B6E8ECC" w14:textId="77777777" w:rsidR="009902E4" w:rsidRDefault="009902E4" w:rsidP="009902E4">
      <w:pPr>
        <w:pStyle w:val="Heading4"/>
      </w:pPr>
      <w:bookmarkStart w:id="101" w:name="_Toc3886095"/>
      <w:bookmarkStart w:id="102" w:name="_Toc26797461"/>
      <w:bookmarkStart w:id="103" w:name="_Toc35353306"/>
      <w:bookmarkStart w:id="104" w:name="_Toc44939279"/>
      <w:bookmarkStart w:id="105" w:name="_Toc201658669"/>
      <w:r>
        <w:t>4.3.5.1</w:t>
      </w:r>
      <w:r>
        <w:tab/>
        <w:t>General</w:t>
      </w:r>
      <w:bookmarkEnd w:id="101"/>
      <w:bookmarkEnd w:id="102"/>
      <w:bookmarkEnd w:id="103"/>
      <w:bookmarkEnd w:id="104"/>
      <w:bookmarkEnd w:id="105"/>
    </w:p>
    <w:p w14:paraId="1B690805" w14:textId="77777777" w:rsidR="009902E4" w:rsidRDefault="009902E4" w:rsidP="009902E4">
      <w:r>
        <w:t xml:space="preserve">Media security establishes an end-to-end security context between MC users to support group communications and private communications for the MCPTT, </w:t>
      </w:r>
      <w:proofErr w:type="spellStart"/>
      <w:r>
        <w:t>MCVideo</w:t>
      </w:r>
      <w:proofErr w:type="spellEnd"/>
      <w:r>
        <w:t xml:space="preserve"> or </w:t>
      </w:r>
      <w:proofErr w:type="spellStart"/>
      <w:r>
        <w:t>MCData</w:t>
      </w:r>
      <w:proofErr w:type="spellEnd"/>
      <w:r>
        <w:t xml:space="preserve"> services. The intention is for media to be able to be encrypted end-to-end between MC clients, irrespective of whether the media is routed unicast via the media distribution server, multicast via the media distribution server, or transmitted over a direct or IOPS connection.</w:t>
      </w:r>
    </w:p>
    <w:p w14:paraId="27656E7A" w14:textId="77777777" w:rsidR="009902E4" w:rsidRDefault="009902E4" w:rsidP="009902E4">
      <w:r>
        <w:t xml:space="preserve">Key distribution for groups is performed by the Group Management Server. Key distribution for private calls is performed by the initiating MC client. Once a security context is established, the media is protected using the distributed key material. </w:t>
      </w:r>
      <w:proofErr w:type="spellStart"/>
      <w:r>
        <w:t>Aditionally</w:t>
      </w:r>
      <w:proofErr w:type="spellEnd"/>
      <w:r>
        <w:t xml:space="preserve">, when MC UEs are </w:t>
      </w:r>
      <w:r w:rsidR="000C3836">
        <w:t>off-network</w:t>
      </w:r>
      <w:r>
        <w:t>, the security context that is used to protect media security is also used to protect control signalling (e.g. RTCP).</w:t>
      </w:r>
    </w:p>
    <w:p w14:paraId="794BFCCF" w14:textId="77777777" w:rsidR="009902E4" w:rsidRDefault="009902E4" w:rsidP="009902E4">
      <w:pPr>
        <w:pStyle w:val="Heading4"/>
      </w:pPr>
      <w:bookmarkStart w:id="106" w:name="_Toc3886096"/>
      <w:bookmarkStart w:id="107" w:name="_Toc26797462"/>
      <w:bookmarkStart w:id="108" w:name="_Toc35353307"/>
      <w:bookmarkStart w:id="109" w:name="_Toc44939280"/>
      <w:bookmarkStart w:id="110" w:name="_Toc201658670"/>
      <w:r>
        <w:t>4.3.5.2</w:t>
      </w:r>
      <w:r>
        <w:tab/>
        <w:t>Media security for group communications.</w:t>
      </w:r>
      <w:bookmarkEnd w:id="106"/>
      <w:bookmarkEnd w:id="107"/>
      <w:bookmarkEnd w:id="108"/>
      <w:bookmarkEnd w:id="109"/>
      <w:bookmarkEnd w:id="110"/>
    </w:p>
    <w:p w14:paraId="732E7DC4" w14:textId="77777777" w:rsidR="009902E4" w:rsidRDefault="009902E4" w:rsidP="009902E4">
      <w:r>
        <w:t xml:space="preserve">Media security for groups is secured by establishing a shared group security context between group members. Key distribution for the group security context is performed by a Group Management Server. The Group Management Server </w:t>
      </w:r>
      <w:r w:rsidR="00FC767D">
        <w:t xml:space="preserve">creates and </w:t>
      </w:r>
      <w:r>
        <w:t xml:space="preserve">sends group keys and group security parameters over SIP as part of group management. </w:t>
      </w:r>
    </w:p>
    <w:p w14:paraId="599BD00C" w14:textId="77777777" w:rsidR="009902E4" w:rsidRDefault="009902E4" w:rsidP="009902E4">
      <w:r>
        <w:t xml:space="preserve">Group keys and security parameters are encrypted by the Group Management Server to </w:t>
      </w:r>
      <w:r w:rsidR="00FC767D">
        <w:t xml:space="preserve">the identity of the </w:t>
      </w:r>
      <w:r>
        <w:t>individual MC users that are members of the group.. MC users and MCX servers require identity keying by a KMS prior to performing group management.</w:t>
      </w:r>
    </w:p>
    <w:p w14:paraId="49894256" w14:textId="77777777" w:rsidR="009902E4" w:rsidRDefault="009902E4" w:rsidP="009902E4">
      <w:r>
        <w:t>Figure 4.3.5.2-1 provides an overview of the group keying process. Details of the process may be found in clause 5.7.</w:t>
      </w:r>
    </w:p>
    <w:p w14:paraId="31C2BF40" w14:textId="77777777" w:rsidR="00FC767D" w:rsidRDefault="00FC767D" w:rsidP="00FC767D">
      <w:pPr>
        <w:pStyle w:val="TH"/>
      </w:pPr>
    </w:p>
    <w:p w14:paraId="172FC435" w14:textId="77777777" w:rsidR="009902E4" w:rsidRDefault="00FC767D" w:rsidP="00FC767D">
      <w:pPr>
        <w:pStyle w:val="TH"/>
      </w:pPr>
      <w:r>
        <w:object w:dxaOrig="3900" w:dyaOrig="4656" w14:anchorId="45B60E0F">
          <v:shape id="_x0000_i1032" type="#_x0000_t75" style="width:195pt;height:233pt" o:ole="">
            <v:imagedata r:id="rId26" o:title=""/>
          </v:shape>
          <o:OLEObject Type="Embed" ProgID="Visio.Drawing.15" ShapeID="_x0000_i1032" DrawAspect="Content" ObjectID="_1829305473" r:id="rId27"/>
        </w:object>
      </w:r>
    </w:p>
    <w:p w14:paraId="1E86E372" w14:textId="77777777" w:rsidR="009902E4" w:rsidRDefault="009902E4" w:rsidP="009902E4">
      <w:pPr>
        <w:pStyle w:val="TF"/>
      </w:pPr>
      <w:r>
        <w:t>Figure 4.3.5.2-1: Group keying for media security</w:t>
      </w:r>
    </w:p>
    <w:p w14:paraId="37D05D1D" w14:textId="77777777" w:rsidR="009902E4" w:rsidRDefault="009902E4" w:rsidP="009902E4">
      <w:r>
        <w:t xml:space="preserve">Once a group key has been shared with MC users, keys are derived from that group key to protect media (and control signalling when the UE is </w:t>
      </w:r>
      <w:r w:rsidR="000C3836">
        <w:t>off-network</w:t>
      </w:r>
      <w:r>
        <w:t xml:space="preserve">). </w:t>
      </w:r>
    </w:p>
    <w:p w14:paraId="4F90ED10" w14:textId="77777777" w:rsidR="009902E4" w:rsidRDefault="009902E4" w:rsidP="009902E4">
      <w:r>
        <w:t xml:space="preserve">For MCPTT and </w:t>
      </w:r>
      <w:proofErr w:type="spellStart"/>
      <w:r>
        <w:t>MCVideo</w:t>
      </w:r>
      <w:proofErr w:type="spellEnd"/>
      <w:r>
        <w:t xml:space="preserve"> (specifically RTP), key derivation is based on the MCPTT</w:t>
      </w:r>
      <w:r w:rsidR="003323C6">
        <w:t xml:space="preserve"> or </w:t>
      </w:r>
      <w:proofErr w:type="spellStart"/>
      <w:r w:rsidR="003323C6">
        <w:t>MCVideo</w:t>
      </w:r>
      <w:proofErr w:type="spellEnd"/>
      <w:r>
        <w:t xml:space="preserve"> user</w:t>
      </w:r>
      <w:r w:rsidR="000C3501">
        <w:t>'</w:t>
      </w:r>
      <w:r w:rsidR="003323C6">
        <w:t>s</w:t>
      </w:r>
      <w:r>
        <w:t xml:space="preserve"> identity, hence every member of the group encrypts media using a different key. Media is encrypted using the SRTP protocol in this case. For </w:t>
      </w:r>
      <w:proofErr w:type="spellStart"/>
      <w:r>
        <w:t>MCData</w:t>
      </w:r>
      <w:proofErr w:type="spellEnd"/>
      <w:r>
        <w:t xml:space="preserve">, the user-specific key derivation is not required. Media is encrypted within a </w:t>
      </w:r>
      <w:proofErr w:type="spellStart"/>
      <w:r>
        <w:t>MCData</w:t>
      </w:r>
      <w:proofErr w:type="spellEnd"/>
      <w:r>
        <w:t xml:space="preserve"> data payload in this case.</w:t>
      </w:r>
    </w:p>
    <w:p w14:paraId="05E35C40" w14:textId="77777777" w:rsidR="009902E4" w:rsidRDefault="009902E4" w:rsidP="009902E4">
      <w:r>
        <w:t>When the MC UE has a network connection the encrypted media is routed to other MC clients via the media distribution function in the MCX Server. Media</w:t>
      </w:r>
      <w:r w:rsidR="00FC767D">
        <w:t xml:space="preserve"> from an MC client</w:t>
      </w:r>
      <w:r>
        <w:t xml:space="preserve"> </w:t>
      </w:r>
      <w:r w:rsidR="00FC767D">
        <w:t>is</w:t>
      </w:r>
      <w:r>
        <w:t xml:space="preserve"> distributed </w:t>
      </w:r>
      <w:r w:rsidR="00FC767D">
        <w:t xml:space="preserve">to group members by the MCX Server </w:t>
      </w:r>
      <w:r>
        <w:t xml:space="preserve">over </w:t>
      </w:r>
      <w:r w:rsidR="00FC767D">
        <w:t xml:space="preserve">either </w:t>
      </w:r>
      <w:r>
        <w:t xml:space="preserve">unicast or multicast. When the MC UE is </w:t>
      </w:r>
      <w:r w:rsidR="000C3836">
        <w:t>off-network</w:t>
      </w:r>
      <w:r>
        <w:t xml:space="preserve">, the encrypted media is routed directly to MC clients on other MC UEs. The security procedure for protecting media is the same in either case. Details of media encryption </w:t>
      </w:r>
      <w:r w:rsidR="003323C6">
        <w:t xml:space="preserve">are </w:t>
      </w:r>
      <w:r>
        <w:t xml:space="preserve">provided in clause 7 for MCPTT and </w:t>
      </w:r>
      <w:proofErr w:type="spellStart"/>
      <w:r>
        <w:t>MCVideo</w:t>
      </w:r>
      <w:proofErr w:type="spellEnd"/>
      <w:r>
        <w:t xml:space="preserve">, and clause 8 for </w:t>
      </w:r>
      <w:proofErr w:type="spellStart"/>
      <w:r>
        <w:t>MCData</w:t>
      </w:r>
      <w:proofErr w:type="spellEnd"/>
      <w:r>
        <w:t>.</w:t>
      </w:r>
    </w:p>
    <w:p w14:paraId="7E56CA21" w14:textId="77777777" w:rsidR="009902E4" w:rsidRDefault="009902E4" w:rsidP="009902E4">
      <w:r>
        <w:t>Unlike media, control signalling (such as floor control</w:t>
      </w:r>
      <w:r w:rsidR="003323C6">
        <w:t xml:space="preserve"> or transmission control</w:t>
      </w:r>
      <w:r>
        <w:t xml:space="preserve">) is protected differently when the UE has a network connection and when it is </w:t>
      </w:r>
      <w:r w:rsidR="000C3836">
        <w:t>off-network</w:t>
      </w:r>
      <w:r>
        <w:t xml:space="preserve">. When the UE has a network connection, control signalling traffic is encrypted to the </w:t>
      </w:r>
      <w:r w:rsidR="00FC767D">
        <w:t xml:space="preserve">identity of the </w:t>
      </w:r>
      <w:r>
        <w:t xml:space="preserve">MC Domain. When it is </w:t>
      </w:r>
      <w:r w:rsidR="000C3836">
        <w:t>off-network</w:t>
      </w:r>
      <w:r>
        <w:t xml:space="preserve">, control signalling is encrypted directly to UEs using a key derived from the root key for the group or private communication. Details of control signalling encryption is provided in clause 9.4. </w:t>
      </w:r>
    </w:p>
    <w:p w14:paraId="62954DBF" w14:textId="77777777" w:rsidR="009902E4" w:rsidRDefault="009902E4" w:rsidP="009902E4">
      <w:r>
        <w:t>Figure 4.3.5.2-2 provides an overview of how media is protected for group communications.</w:t>
      </w:r>
    </w:p>
    <w:p w14:paraId="14D478AC" w14:textId="77777777" w:rsidR="00FC767D" w:rsidRDefault="00FC767D" w:rsidP="00FC767D">
      <w:pPr>
        <w:pStyle w:val="TH"/>
      </w:pPr>
    </w:p>
    <w:p w14:paraId="3626219F" w14:textId="77777777" w:rsidR="009902E4" w:rsidRDefault="000C3836" w:rsidP="00FC767D">
      <w:pPr>
        <w:pStyle w:val="TH"/>
      </w:pPr>
      <w:r>
        <w:object w:dxaOrig="7931" w:dyaOrig="4861" w14:anchorId="74462971">
          <v:shape id="_x0000_i1033" type="#_x0000_t75" style="width:396.5pt;height:243pt" o:ole="">
            <v:imagedata r:id="rId28" o:title=""/>
          </v:shape>
          <o:OLEObject Type="Embed" ProgID="Visio.Drawing.15" ShapeID="_x0000_i1033" DrawAspect="Content" ObjectID="_1829305474" r:id="rId29"/>
        </w:object>
      </w:r>
    </w:p>
    <w:p w14:paraId="6FE4A102" w14:textId="77777777" w:rsidR="009902E4" w:rsidRDefault="009902E4" w:rsidP="009902E4">
      <w:pPr>
        <w:pStyle w:val="TF"/>
      </w:pPr>
      <w:r>
        <w:t>Figure 4.3.5.2-2: Group media protection</w:t>
      </w:r>
    </w:p>
    <w:p w14:paraId="3101B82C" w14:textId="77777777" w:rsidR="009902E4" w:rsidRDefault="009902E4" w:rsidP="009902E4">
      <w:pPr>
        <w:pStyle w:val="Heading4"/>
      </w:pPr>
      <w:bookmarkStart w:id="111" w:name="_Toc3886097"/>
      <w:bookmarkStart w:id="112" w:name="_Toc26797463"/>
      <w:bookmarkStart w:id="113" w:name="_Toc35353308"/>
      <w:bookmarkStart w:id="114" w:name="_Toc44939281"/>
      <w:bookmarkStart w:id="115" w:name="_Toc201658671"/>
      <w:r>
        <w:t>4.3.5.3</w:t>
      </w:r>
      <w:r>
        <w:tab/>
        <w:t>Media security for private calls</w:t>
      </w:r>
      <w:bookmarkEnd w:id="111"/>
      <w:bookmarkEnd w:id="112"/>
      <w:bookmarkEnd w:id="113"/>
      <w:bookmarkEnd w:id="114"/>
      <w:bookmarkEnd w:id="115"/>
    </w:p>
    <w:p w14:paraId="2A033FEF" w14:textId="77777777" w:rsidR="009902E4" w:rsidRDefault="009902E4" w:rsidP="009902E4">
      <w:r>
        <w:t xml:space="preserve">As part </w:t>
      </w:r>
      <w:r w:rsidR="00FC767D">
        <w:t xml:space="preserve">of </w:t>
      </w:r>
      <w:r>
        <w:t xml:space="preserve">setting up a private call, the call initiator provides </w:t>
      </w:r>
      <w:r w:rsidR="00FC767D">
        <w:t>the session</w:t>
      </w:r>
      <w:r>
        <w:t xml:space="preserve"> key to the terminating client. The key is encrypted to the MC user that is currently registered on the terminating client. As a result, MC users require identity keying by a KMS prior to performing </w:t>
      </w:r>
      <w:r w:rsidR="00460E11">
        <w:t>private communications</w:t>
      </w:r>
      <w:r>
        <w:t xml:space="preserve">. </w:t>
      </w:r>
    </w:p>
    <w:p w14:paraId="59B88665" w14:textId="77777777" w:rsidR="009902E4" w:rsidRDefault="000C3836" w:rsidP="009902E4">
      <w:pPr>
        <w:pStyle w:val="TH"/>
      </w:pPr>
      <w:r>
        <w:object w:dxaOrig="7931" w:dyaOrig="4861" w14:anchorId="42B0C5A4">
          <v:shape id="_x0000_i1034" type="#_x0000_t75" style="width:396.5pt;height:243pt" o:ole="">
            <v:imagedata r:id="rId30" o:title=""/>
          </v:shape>
          <o:OLEObject Type="Embed" ProgID="Visio.Drawing.15" ShapeID="_x0000_i1034" DrawAspect="Content" ObjectID="_1829305475" r:id="rId31"/>
        </w:object>
      </w:r>
    </w:p>
    <w:p w14:paraId="1708B0FA" w14:textId="77777777" w:rsidR="009902E4" w:rsidRDefault="009902E4" w:rsidP="009902E4">
      <w:pPr>
        <w:pStyle w:val="TF"/>
      </w:pPr>
      <w:r>
        <w:t>Figure 4.3.5.3-1: Media security for private calls</w:t>
      </w:r>
    </w:p>
    <w:p w14:paraId="437A29F5" w14:textId="77777777" w:rsidR="009902E4" w:rsidRDefault="009902E4" w:rsidP="009902E4">
      <w:r>
        <w:t xml:space="preserve">Figure 4.3.5.3-1 provides an overview of media protection for private calls. For clarity, MC network entities </w:t>
      </w:r>
      <w:r w:rsidR="00FC767D">
        <w:t xml:space="preserve">do </w:t>
      </w:r>
      <w:r>
        <w:t xml:space="preserve">not have </w:t>
      </w:r>
      <w:r w:rsidR="00FC767D">
        <w:t xml:space="preserve">access to </w:t>
      </w:r>
      <w:r>
        <w:t xml:space="preserve">the private call key material and hence </w:t>
      </w:r>
      <w:r w:rsidR="00FC767D">
        <w:t xml:space="preserve">are </w:t>
      </w:r>
      <w:r>
        <w:t>not able to decrypt the media for the private call communication (unless the monitoring function is specifically authorised for either user).</w:t>
      </w:r>
    </w:p>
    <w:p w14:paraId="40A86C41" w14:textId="77777777" w:rsidR="009902E4" w:rsidRDefault="009902E4" w:rsidP="009902E4">
      <w:r>
        <w:t xml:space="preserve">Details of private call key distribution are provided in clause 5.6, specific MCPTT and </w:t>
      </w:r>
      <w:proofErr w:type="spellStart"/>
      <w:r>
        <w:t>MCVideo</w:t>
      </w:r>
      <w:proofErr w:type="spellEnd"/>
      <w:r>
        <w:t xml:space="preserve"> procedures are described in clause 7 and specific </w:t>
      </w:r>
      <w:proofErr w:type="spellStart"/>
      <w:r>
        <w:t>MCData</w:t>
      </w:r>
      <w:proofErr w:type="spellEnd"/>
      <w:r>
        <w:t xml:space="preserve"> procedures are in clause 8.</w:t>
      </w:r>
    </w:p>
    <w:p w14:paraId="184DC1B2" w14:textId="77777777" w:rsidR="00460E11" w:rsidRDefault="009902E4" w:rsidP="00460E11">
      <w:r>
        <w:t xml:space="preserve">Once private call key distribution has been completed, </w:t>
      </w:r>
      <w:r w:rsidR="00460E11">
        <w:t>control signalling</w:t>
      </w:r>
      <w:r>
        <w:t xml:space="preserve"> and application signalling </w:t>
      </w:r>
      <w:r w:rsidR="00460E11">
        <w:t>are used to setup and control the media transport of a private communication.</w:t>
      </w:r>
      <w:r>
        <w:t xml:space="preserve"> Media will be routed via the media distribution function in the MCX Server when the UE is online, and directly when the UE is </w:t>
      </w:r>
      <w:r w:rsidR="00E63AF5">
        <w:t>off-network</w:t>
      </w:r>
      <w:r>
        <w:t xml:space="preserve">. Details of media protection </w:t>
      </w:r>
      <w:r w:rsidR="00460E11">
        <w:t>are</w:t>
      </w:r>
      <w:r>
        <w:t xml:space="preserve"> found in clauses 7 and 8, control signalling protection is </w:t>
      </w:r>
      <w:r w:rsidR="00460E11">
        <w:t>found</w:t>
      </w:r>
      <w:r>
        <w:t xml:space="preserve"> in clause 9.4</w:t>
      </w:r>
      <w:r w:rsidR="00460E11">
        <w:t xml:space="preserve"> and application signalling protection is found in clause 9.3</w:t>
      </w:r>
      <w:r>
        <w:t>.</w:t>
      </w:r>
      <w:r w:rsidR="00460E11" w:rsidRPr="00460E11">
        <w:t xml:space="preserve"> </w:t>
      </w:r>
    </w:p>
    <w:p w14:paraId="7A0C9976" w14:textId="77777777" w:rsidR="009902E4" w:rsidRDefault="00460E11" w:rsidP="00460E11">
      <w:r>
        <w:t xml:space="preserve">The media security context shall also be used to protect control signalling (e.g. floor control) when the MC UE is </w:t>
      </w:r>
      <w:r w:rsidR="00E63AF5">
        <w:t>off-network</w:t>
      </w:r>
      <w:r>
        <w:t>.</w:t>
      </w:r>
    </w:p>
    <w:p w14:paraId="50682EDD" w14:textId="77777777" w:rsidR="00127D8B" w:rsidRDefault="00127D8B" w:rsidP="00127D8B">
      <w:pPr>
        <w:pStyle w:val="Heading1"/>
      </w:pPr>
      <w:bookmarkStart w:id="116" w:name="_Toc3886098"/>
      <w:bookmarkStart w:id="117" w:name="_Toc26797464"/>
      <w:bookmarkStart w:id="118" w:name="_Toc35353309"/>
      <w:bookmarkStart w:id="119" w:name="_Toc44939282"/>
      <w:bookmarkStart w:id="120" w:name="_Toc201658672"/>
      <w:r>
        <w:t>5</w:t>
      </w:r>
      <w:r>
        <w:tab/>
        <w:t>Common mission critical security framework</w:t>
      </w:r>
      <w:bookmarkEnd w:id="116"/>
      <w:bookmarkEnd w:id="117"/>
      <w:bookmarkEnd w:id="118"/>
      <w:bookmarkEnd w:id="119"/>
      <w:bookmarkEnd w:id="120"/>
    </w:p>
    <w:p w14:paraId="47DABCCF" w14:textId="77777777" w:rsidR="00127D8B" w:rsidRPr="00CA0FEB" w:rsidRDefault="00127D8B" w:rsidP="00127D8B">
      <w:pPr>
        <w:pStyle w:val="Heading2"/>
      </w:pPr>
      <w:bookmarkStart w:id="121" w:name="_Toc3886099"/>
      <w:bookmarkStart w:id="122" w:name="_Toc26797465"/>
      <w:bookmarkStart w:id="123" w:name="_Toc35353310"/>
      <w:bookmarkStart w:id="124" w:name="_Toc44939283"/>
      <w:bookmarkStart w:id="125" w:name="_Toc201658673"/>
      <w:r w:rsidRPr="00CA0FEB">
        <w:t>5.1</w:t>
      </w:r>
      <w:r w:rsidRPr="00CA0FEB">
        <w:tab/>
        <w:t>User authentication and authorization</w:t>
      </w:r>
      <w:bookmarkEnd w:id="121"/>
      <w:bookmarkEnd w:id="122"/>
      <w:bookmarkEnd w:id="123"/>
      <w:bookmarkEnd w:id="124"/>
      <w:bookmarkEnd w:id="125"/>
    </w:p>
    <w:p w14:paraId="2D8A39F3" w14:textId="77777777" w:rsidR="00127D8B" w:rsidRPr="00EA26B3" w:rsidRDefault="00127D8B" w:rsidP="00127D8B">
      <w:pPr>
        <w:pStyle w:val="Heading3"/>
      </w:pPr>
      <w:bookmarkStart w:id="126" w:name="_Toc3886100"/>
      <w:bookmarkStart w:id="127" w:name="_Toc26797466"/>
      <w:bookmarkStart w:id="128" w:name="_Toc35353311"/>
      <w:bookmarkStart w:id="129" w:name="_Toc44939284"/>
      <w:bookmarkStart w:id="130" w:name="_Toc201658674"/>
      <w:r w:rsidRPr="00EA26B3">
        <w:t>5.1</w:t>
      </w:r>
      <w:r>
        <w:t>.1</w:t>
      </w:r>
      <w:r w:rsidRPr="00EA26B3">
        <w:tab/>
        <w:t>General</w:t>
      </w:r>
      <w:bookmarkEnd w:id="126"/>
      <w:bookmarkEnd w:id="127"/>
      <w:bookmarkEnd w:id="128"/>
      <w:bookmarkEnd w:id="129"/>
      <w:bookmarkEnd w:id="130"/>
    </w:p>
    <w:p w14:paraId="2ADDF692" w14:textId="77777777" w:rsidR="00127D8B" w:rsidRPr="00EA26B3" w:rsidRDefault="00127D8B" w:rsidP="00127D8B">
      <w:pPr>
        <w:keepNext/>
        <w:keepLines/>
      </w:pPr>
      <w:r w:rsidRPr="00EA26B3">
        <w:t>The generic steps for MC</w:t>
      </w:r>
      <w:r>
        <w:t>X</w:t>
      </w:r>
      <w:r w:rsidRPr="00EA26B3">
        <w:t xml:space="preserve"> </w:t>
      </w:r>
      <w:r>
        <w:t xml:space="preserve">user </w:t>
      </w:r>
      <w:r w:rsidRPr="00EA26B3">
        <w:t>authentication</w:t>
      </w:r>
      <w:r>
        <w:t xml:space="preserve"> and authorisation</w:t>
      </w:r>
      <w:r w:rsidRPr="00EA26B3">
        <w:t xml:space="preserve"> is shown in figure 5</w:t>
      </w:r>
      <w:r>
        <w:t>.1</w:t>
      </w:r>
      <w:r w:rsidRPr="00EA26B3">
        <w:t>.1-1.</w:t>
      </w:r>
    </w:p>
    <w:p w14:paraId="204909F8" w14:textId="77777777" w:rsidR="00127D8B" w:rsidRPr="00EA26B3" w:rsidRDefault="00127D8B" w:rsidP="00127D8B">
      <w:pPr>
        <w:pStyle w:val="TH"/>
      </w:pPr>
    </w:p>
    <w:p w14:paraId="2D103B26" w14:textId="77777777" w:rsidR="00127D8B" w:rsidRDefault="003D2492" w:rsidP="0094204E">
      <w:pPr>
        <w:pStyle w:val="TH"/>
        <w:rPr>
          <w:lang w:val="en-US"/>
        </w:rPr>
      </w:pPr>
      <w:r w:rsidRPr="00EA26B3">
        <w:object w:dxaOrig="15524" w:dyaOrig="6645" w14:anchorId="129B0C82">
          <v:shape id="_x0000_i1035" type="#_x0000_t75" style="width:482pt;height:207pt" o:ole="">
            <v:imagedata r:id="rId32" o:title=""/>
          </v:shape>
          <o:OLEObject Type="Embed" ProgID="Visio.Drawing.15" ShapeID="_x0000_i1035" DrawAspect="Content" ObjectID="_1829305476" r:id="rId33"/>
        </w:object>
      </w:r>
    </w:p>
    <w:p w14:paraId="62B9E24A" w14:textId="77777777" w:rsidR="00127D8B" w:rsidRPr="0043108B" w:rsidRDefault="00127D8B" w:rsidP="00127D8B">
      <w:pPr>
        <w:pStyle w:val="TF"/>
        <w:rPr>
          <w:lang w:val="en-US"/>
        </w:rPr>
      </w:pPr>
      <w:r w:rsidRPr="00EA26B3">
        <w:t>Figure 5</w:t>
      </w:r>
      <w:r>
        <w:rPr>
          <w:lang w:val="en-US"/>
        </w:rPr>
        <w:t>.1</w:t>
      </w:r>
      <w:r w:rsidRPr="00EA26B3">
        <w:t>.1-1: MC</w:t>
      </w:r>
      <w:r>
        <w:rPr>
          <w:lang w:val="en-US"/>
        </w:rPr>
        <w:t>X</w:t>
      </w:r>
      <w:r w:rsidRPr="00EA26B3">
        <w:t xml:space="preserve"> </w:t>
      </w:r>
      <w:r>
        <w:rPr>
          <w:lang w:val="en-US"/>
        </w:rPr>
        <w:t>a</w:t>
      </w:r>
      <w:proofErr w:type="spellStart"/>
      <w:r w:rsidRPr="00EA26B3">
        <w:t>uthentication</w:t>
      </w:r>
      <w:proofErr w:type="spellEnd"/>
      <w:r>
        <w:rPr>
          <w:lang w:val="en-US"/>
        </w:rPr>
        <w:t xml:space="preserve"> and </w:t>
      </w:r>
      <w:proofErr w:type="spellStart"/>
      <w:r>
        <w:rPr>
          <w:lang w:val="en-US"/>
        </w:rPr>
        <w:t>authorisation</w:t>
      </w:r>
      <w:proofErr w:type="spellEnd"/>
    </w:p>
    <w:p w14:paraId="102B27A6" w14:textId="77777777" w:rsidR="00127D8B" w:rsidRPr="00EA26B3" w:rsidRDefault="00127D8B" w:rsidP="00127D8B">
      <w:r w:rsidRPr="00EA26B3">
        <w:t>At UE power-on, the MC</w:t>
      </w:r>
      <w:r>
        <w:t>X</w:t>
      </w:r>
      <w:r w:rsidRPr="00EA26B3">
        <w:t xml:space="preserve"> UE performs </w:t>
      </w:r>
      <w:r w:rsidR="003D2492" w:rsidRPr="003D2492">
        <w:t>EPS UE</w:t>
      </w:r>
      <w:r w:rsidRPr="00EA26B3">
        <w:t xml:space="preserve"> authentication as specified in TS 33.401 [</w:t>
      </w:r>
      <w:r w:rsidRPr="007B1C44">
        <w:t>14</w:t>
      </w:r>
      <w:r w:rsidRPr="00EA26B3">
        <w:t>]</w:t>
      </w:r>
      <w:r w:rsidR="003D2492" w:rsidRPr="003D2492">
        <w:t xml:space="preserve"> or 5GS UE authentication as specified in TS 33.501 [</w:t>
      </w:r>
      <w:r w:rsidR="003D2492">
        <w:t>55</w:t>
      </w:r>
      <w:r w:rsidR="003D2492" w:rsidRPr="003D2492">
        <w:t>], depending on the system</w:t>
      </w:r>
      <w:r w:rsidRPr="00EA26B3">
        <w:t>. The MC</w:t>
      </w:r>
      <w:r>
        <w:t>X</w:t>
      </w:r>
      <w:r w:rsidRPr="00EA26B3">
        <w:t xml:space="preserve"> UE then performs the following </w:t>
      </w:r>
      <w:r>
        <w:t>steps</w:t>
      </w:r>
      <w:r w:rsidRPr="00EA26B3">
        <w:t xml:space="preserve"> to </w:t>
      </w:r>
      <w:r>
        <w:t xml:space="preserve">complete authentication of the user, authorisation of the user, </w:t>
      </w:r>
      <w:r w:rsidRPr="00EA26B3">
        <w:t>MC</w:t>
      </w:r>
      <w:r>
        <w:t>X</w:t>
      </w:r>
      <w:r w:rsidRPr="00EA26B3">
        <w:t xml:space="preserve"> service registration</w:t>
      </w:r>
      <w:r>
        <w:t>,</w:t>
      </w:r>
      <w:r w:rsidRPr="00EA26B3">
        <w:t xml:space="preserve"> and identity binding between signalling layer identities and the MC</w:t>
      </w:r>
      <w:r>
        <w:t xml:space="preserve"> service ID(s)</w:t>
      </w:r>
      <w:r w:rsidRPr="00EA26B3">
        <w:t>.</w:t>
      </w:r>
    </w:p>
    <w:p w14:paraId="629CBAF5" w14:textId="77777777" w:rsidR="00127D8B" w:rsidRPr="00EA26B3" w:rsidRDefault="00127D8B" w:rsidP="00127D8B">
      <w:pPr>
        <w:pStyle w:val="B1"/>
      </w:pPr>
      <w:r w:rsidRPr="00EA26B3">
        <w:t>-</w:t>
      </w:r>
      <w:r w:rsidRPr="00EA26B3">
        <w:tab/>
        <w:t>A: MC</w:t>
      </w:r>
      <w:r>
        <w:rPr>
          <w:lang w:val="en-US"/>
        </w:rPr>
        <w:t>X</w:t>
      </w:r>
      <w:r w:rsidRPr="00EA26B3">
        <w:t xml:space="preserve"> user authentication.</w:t>
      </w:r>
    </w:p>
    <w:p w14:paraId="31BD36ED" w14:textId="77777777" w:rsidR="00127D8B" w:rsidRPr="00EA26B3" w:rsidRDefault="00127D8B" w:rsidP="00127D8B">
      <w:pPr>
        <w:pStyle w:val="B1"/>
      </w:pPr>
      <w:r w:rsidRPr="00EA26B3">
        <w:t>-</w:t>
      </w:r>
      <w:r w:rsidRPr="00EA26B3">
        <w:tab/>
        <w:t>B: SIP Registration and Authentication.</w:t>
      </w:r>
    </w:p>
    <w:p w14:paraId="42F0E77B" w14:textId="77777777" w:rsidR="00127D8B" w:rsidRPr="00EA26B3" w:rsidRDefault="00127D8B" w:rsidP="00127D8B">
      <w:pPr>
        <w:pStyle w:val="B1"/>
      </w:pPr>
      <w:r w:rsidRPr="00EA26B3">
        <w:t>-</w:t>
      </w:r>
      <w:r w:rsidRPr="00EA26B3">
        <w:tab/>
        <w:t>C: MC</w:t>
      </w:r>
      <w:r>
        <w:rPr>
          <w:lang w:val="en-US"/>
        </w:rPr>
        <w:t>X</w:t>
      </w:r>
      <w:r w:rsidRPr="00EA26B3">
        <w:t xml:space="preserve"> Service Authorization.</w:t>
      </w:r>
    </w:p>
    <w:p w14:paraId="2EED3B2B" w14:textId="77777777" w:rsidR="00127D8B" w:rsidRPr="00EA26B3" w:rsidRDefault="00127D8B" w:rsidP="00127D8B">
      <w:r w:rsidRPr="00EA26B3">
        <w:t>These procedures are described in more detail in subsequent clauses.</w:t>
      </w:r>
    </w:p>
    <w:p w14:paraId="5E03A029" w14:textId="77777777" w:rsidR="00127D8B" w:rsidRPr="00EA26B3" w:rsidRDefault="00127D8B" w:rsidP="00127D8B">
      <w:r w:rsidRPr="00EA26B3">
        <w:t>Steps A and B may be performed in either order or in parallel. For scenarios where this order has an impact on the identity bindings between signalling layer identities and the MC</w:t>
      </w:r>
      <w:r>
        <w:t xml:space="preserve"> service ID(s)</w:t>
      </w:r>
      <w:r w:rsidRPr="00EA26B3">
        <w:t xml:space="preserve">, a re-registration (Step B) to the SIP Core may be performed to update the registered signalling layer identity. </w:t>
      </w:r>
    </w:p>
    <w:p w14:paraId="4C241FEF" w14:textId="77777777" w:rsidR="00127D8B" w:rsidRPr="00EA26B3" w:rsidRDefault="00127D8B" w:rsidP="00127D8B">
      <w:r w:rsidRPr="00EA26B3">
        <w:t>If an MC</w:t>
      </w:r>
      <w:r>
        <w:t>X</w:t>
      </w:r>
      <w:r w:rsidRPr="00EA26B3">
        <w:t xml:space="preserve"> UE completes SIP registration in Step B prior to performing MC</w:t>
      </w:r>
      <w:r>
        <w:t>X</w:t>
      </w:r>
      <w:r w:rsidRPr="00EA26B3">
        <w:t xml:space="preserve"> user authentication in Step A and MC</w:t>
      </w:r>
      <w:r>
        <w:t>X</w:t>
      </w:r>
      <w:r w:rsidRPr="00EA26B3">
        <w:t xml:space="preserve"> user service authorization </w:t>
      </w:r>
      <w:r>
        <w:t>as part of</w:t>
      </w:r>
      <w:r w:rsidRPr="00EA26B3">
        <w:t xml:space="preserve"> Step C, the MC</w:t>
      </w:r>
      <w:r>
        <w:t>X</w:t>
      </w:r>
      <w:r w:rsidRPr="00EA26B3">
        <w:t xml:space="preserve"> UE shall be able to enter a 'limited service' state. In this limited state, where the MC</w:t>
      </w:r>
      <w:r>
        <w:t>X</w:t>
      </w:r>
      <w:r w:rsidRPr="00EA26B3">
        <w:t xml:space="preserve"> user is not </w:t>
      </w:r>
      <w:r>
        <w:t xml:space="preserve">yet </w:t>
      </w:r>
      <w:r w:rsidRPr="00EA26B3">
        <w:t>authorized with the MC</w:t>
      </w:r>
      <w:r>
        <w:t>X</w:t>
      </w:r>
      <w:r w:rsidRPr="00EA26B3">
        <w:t xml:space="preserve"> service, the MC</w:t>
      </w:r>
      <w:r>
        <w:t>X</w:t>
      </w:r>
      <w:r w:rsidRPr="00EA26B3">
        <w:t xml:space="preserve"> UE shall be able to use limited MC</w:t>
      </w:r>
      <w:r>
        <w:t>X</w:t>
      </w:r>
      <w:r w:rsidRPr="00EA26B3">
        <w:t xml:space="preserve"> services (e.g. an anonymous MC</w:t>
      </w:r>
      <w:r>
        <w:t>X</w:t>
      </w:r>
      <w:r w:rsidRPr="00EA26B3">
        <w:t xml:space="preserve"> emergency </w:t>
      </w:r>
      <w:r>
        <w:t>communication</w:t>
      </w:r>
      <w:r w:rsidRPr="00EA26B3">
        <w:t>). The MC</w:t>
      </w:r>
      <w:r>
        <w:t>X</w:t>
      </w:r>
      <w:r w:rsidRPr="00EA26B3">
        <w:t xml:space="preserve"> Server is informed of the registration of the MC UE with the SIP core though Step B-2.</w:t>
      </w:r>
    </w:p>
    <w:p w14:paraId="20E9E1E7" w14:textId="77777777" w:rsidR="00127D8B" w:rsidRPr="00EA26B3" w:rsidRDefault="00127D8B" w:rsidP="00127D8B">
      <w:r w:rsidRPr="00EA26B3">
        <w:t>Additionally, an HTTP-1 authentication mechanism is used.</w:t>
      </w:r>
    </w:p>
    <w:p w14:paraId="478C18BC" w14:textId="77777777" w:rsidR="00127D8B" w:rsidRPr="00EA26B3" w:rsidRDefault="00127D8B" w:rsidP="00127D8B">
      <w:pPr>
        <w:pStyle w:val="NO"/>
      </w:pPr>
      <w:r w:rsidRPr="00EA26B3">
        <w:t>NOTE:</w:t>
      </w:r>
      <w:r w:rsidRPr="00EA26B3">
        <w:tab/>
        <w:t>Mechanisms for confidentiality and integrity protection (not defined in this clause) may be combined only with certain authentication procedures.</w:t>
      </w:r>
    </w:p>
    <w:p w14:paraId="649DB884" w14:textId="77777777" w:rsidR="00127D8B" w:rsidRPr="00EA26B3" w:rsidRDefault="00127D8B" w:rsidP="00127D8B">
      <w:pPr>
        <w:pStyle w:val="Heading3"/>
      </w:pPr>
      <w:bookmarkStart w:id="131" w:name="_Toc3886101"/>
      <w:bookmarkStart w:id="132" w:name="_Toc26797467"/>
      <w:bookmarkStart w:id="133" w:name="_Toc35353312"/>
      <w:bookmarkStart w:id="134" w:name="_Toc44939285"/>
      <w:bookmarkStart w:id="135" w:name="_Toc201658675"/>
      <w:r w:rsidRPr="00EA26B3">
        <w:t>5.</w:t>
      </w:r>
      <w:r>
        <w:t>1.2</w:t>
      </w:r>
      <w:r w:rsidRPr="00EA26B3">
        <w:tab/>
        <w:t xml:space="preserve">User </w:t>
      </w:r>
      <w:r w:rsidR="00DF6E54">
        <w:t>a</w:t>
      </w:r>
      <w:r w:rsidRPr="00EA26B3">
        <w:t>uthentication</w:t>
      </w:r>
      <w:bookmarkEnd w:id="131"/>
      <w:bookmarkEnd w:id="132"/>
      <w:bookmarkEnd w:id="133"/>
      <w:bookmarkEnd w:id="134"/>
      <w:bookmarkEnd w:id="135"/>
    </w:p>
    <w:p w14:paraId="11BC8017" w14:textId="77777777" w:rsidR="00127D8B" w:rsidRPr="00EA26B3" w:rsidRDefault="00127D8B" w:rsidP="00127D8B">
      <w:pPr>
        <w:pStyle w:val="Heading4"/>
      </w:pPr>
      <w:bookmarkStart w:id="136" w:name="_Toc3886102"/>
      <w:bookmarkStart w:id="137" w:name="_Toc26797468"/>
      <w:bookmarkStart w:id="138" w:name="_Toc35353313"/>
      <w:bookmarkStart w:id="139" w:name="_Toc44939286"/>
      <w:bookmarkStart w:id="140" w:name="_Toc201658676"/>
      <w:r>
        <w:t>5.1.2</w:t>
      </w:r>
      <w:r w:rsidRPr="00EA26B3">
        <w:t>.1</w:t>
      </w:r>
      <w:r w:rsidRPr="00EA26B3">
        <w:tab/>
        <w:t xml:space="preserve">Identity </w:t>
      </w:r>
      <w:r w:rsidR="00DF6E54">
        <w:t>m</w:t>
      </w:r>
      <w:r w:rsidRPr="00EA26B3">
        <w:t xml:space="preserve">anagement </w:t>
      </w:r>
      <w:r w:rsidR="00DF6E54">
        <w:t>f</w:t>
      </w:r>
      <w:r w:rsidRPr="00EA26B3">
        <w:t xml:space="preserve">unctional </w:t>
      </w:r>
      <w:r w:rsidR="00DF6E54">
        <w:t>m</w:t>
      </w:r>
      <w:r w:rsidRPr="00EA26B3">
        <w:t>odel</w:t>
      </w:r>
      <w:bookmarkEnd w:id="136"/>
      <w:bookmarkEnd w:id="137"/>
      <w:bookmarkEnd w:id="138"/>
      <w:bookmarkEnd w:id="139"/>
      <w:bookmarkEnd w:id="140"/>
    </w:p>
    <w:p w14:paraId="078AA78F" w14:textId="77777777" w:rsidR="00F200DC" w:rsidRDefault="00127D8B" w:rsidP="00F200DC">
      <w:pPr>
        <w:rPr>
          <w:rFonts w:eastAsia="Malgun Gothic"/>
        </w:rPr>
      </w:pPr>
      <w:r w:rsidRPr="00EA26B3">
        <w:rPr>
          <w:rFonts w:eastAsia="Malgun Gothic"/>
        </w:rPr>
        <w:t xml:space="preserve">The </w:t>
      </w:r>
      <w:r>
        <w:rPr>
          <w:rFonts w:eastAsia="Malgun Gothic"/>
        </w:rPr>
        <w:t xml:space="preserve">mission critical </w:t>
      </w:r>
      <w:r w:rsidRPr="00EA26B3">
        <w:rPr>
          <w:rFonts w:eastAsia="Malgun Gothic"/>
        </w:rPr>
        <w:t>Identity Management functional model is shown in figure 5.</w:t>
      </w:r>
      <w:r>
        <w:rPr>
          <w:rFonts w:eastAsia="Malgun Gothic"/>
        </w:rPr>
        <w:t>1.2.</w:t>
      </w:r>
      <w:r w:rsidRPr="00EA26B3">
        <w:rPr>
          <w:rFonts w:eastAsia="Malgun Gothic"/>
        </w:rPr>
        <w:t>1-1 and consists of the identity management server located in the MC</w:t>
      </w:r>
      <w:r>
        <w:rPr>
          <w:rFonts w:eastAsia="Malgun Gothic"/>
        </w:rPr>
        <w:t>X</w:t>
      </w:r>
      <w:r w:rsidRPr="00EA26B3">
        <w:rPr>
          <w:rFonts w:eastAsia="Malgun Gothic"/>
        </w:rPr>
        <w:t xml:space="preserve"> common services core and the identity management client located in the MC</w:t>
      </w:r>
      <w:r>
        <w:rPr>
          <w:rFonts w:eastAsia="Malgun Gothic"/>
        </w:rPr>
        <w:t>X</w:t>
      </w:r>
      <w:r w:rsidRPr="00EA26B3">
        <w:rPr>
          <w:rFonts w:eastAsia="Malgun Gothic"/>
        </w:rPr>
        <w:t xml:space="preserve"> UE. The </w:t>
      </w:r>
      <w:proofErr w:type="spellStart"/>
      <w:r w:rsidRPr="00EA26B3">
        <w:rPr>
          <w:rFonts w:eastAsia="Malgun Gothic"/>
        </w:rPr>
        <w:t>IdM</w:t>
      </w:r>
      <w:proofErr w:type="spellEnd"/>
      <w:r w:rsidRPr="00EA26B3">
        <w:rPr>
          <w:rFonts w:eastAsia="Malgun Gothic"/>
        </w:rPr>
        <w:t xml:space="preserve"> server and the </w:t>
      </w:r>
      <w:proofErr w:type="spellStart"/>
      <w:r w:rsidRPr="00EA26B3">
        <w:rPr>
          <w:rFonts w:eastAsia="Malgun Gothic"/>
        </w:rPr>
        <w:t>IdM</w:t>
      </w:r>
      <w:proofErr w:type="spellEnd"/>
      <w:r w:rsidRPr="00EA26B3">
        <w:rPr>
          <w:rFonts w:eastAsia="Malgun Gothic"/>
        </w:rPr>
        <w:t xml:space="preserve"> client in the MC</w:t>
      </w:r>
      <w:r>
        <w:rPr>
          <w:rFonts w:eastAsia="Malgun Gothic"/>
        </w:rPr>
        <w:t>X</w:t>
      </w:r>
      <w:r w:rsidRPr="00EA26B3">
        <w:rPr>
          <w:rFonts w:eastAsia="Malgun Gothic"/>
        </w:rPr>
        <w:t xml:space="preserve"> UE establish the foundation for MC</w:t>
      </w:r>
      <w:r>
        <w:rPr>
          <w:rFonts w:eastAsia="Malgun Gothic"/>
        </w:rPr>
        <w:t>X</w:t>
      </w:r>
      <w:r w:rsidRPr="00EA26B3">
        <w:rPr>
          <w:rFonts w:eastAsia="Malgun Gothic"/>
        </w:rPr>
        <w:t xml:space="preserve"> user authentication and user authorization.</w:t>
      </w:r>
    </w:p>
    <w:p w14:paraId="6D4ACB13" w14:textId="77777777" w:rsidR="00127D8B" w:rsidRPr="00EA26B3" w:rsidRDefault="00F200DC" w:rsidP="00F200DC">
      <w:pPr>
        <w:rPr>
          <w:rFonts w:eastAsia="Malgun Gothic"/>
        </w:rPr>
      </w:pPr>
      <w:r>
        <w:rPr>
          <w:rFonts w:eastAsia="Malgun Gothic"/>
        </w:rPr>
        <w:t>Note that use of the term "</w:t>
      </w:r>
      <w:proofErr w:type="spellStart"/>
      <w:r>
        <w:rPr>
          <w:rFonts w:eastAsia="Malgun Gothic"/>
        </w:rPr>
        <w:t>IdM</w:t>
      </w:r>
      <w:proofErr w:type="spellEnd"/>
      <w:r>
        <w:rPr>
          <w:rFonts w:eastAsia="Malgun Gothic"/>
        </w:rPr>
        <w:t xml:space="preserve"> client" in this document is generically used to represent any identity management service endpoint within an MC UE that communicates with the </w:t>
      </w:r>
      <w:proofErr w:type="spellStart"/>
      <w:r>
        <w:rPr>
          <w:rFonts w:eastAsia="Malgun Gothic"/>
        </w:rPr>
        <w:t>IdM</w:t>
      </w:r>
      <w:proofErr w:type="spellEnd"/>
      <w:r>
        <w:rPr>
          <w:rFonts w:eastAsia="Malgun Gothic"/>
        </w:rPr>
        <w:t xml:space="preserve"> Server (authorization endpoint or token endpoint) over the CSC-1 reference point for MC identity management services. It does not imply any specific client implementation of the client-side identity management service.</w:t>
      </w:r>
    </w:p>
    <w:p w14:paraId="695D8598" w14:textId="77777777" w:rsidR="00127D8B" w:rsidRPr="00EA26B3" w:rsidRDefault="00127D8B" w:rsidP="00127D8B">
      <w:pPr>
        <w:rPr>
          <w:rFonts w:eastAsia="Malgun Gothic"/>
        </w:rPr>
      </w:pPr>
      <w:r w:rsidRPr="00EA26B3">
        <w:rPr>
          <w:rFonts w:eastAsia="Malgun Gothic"/>
        </w:rPr>
        <w:t xml:space="preserve">The CSC-1 reference point, between the </w:t>
      </w:r>
      <w:proofErr w:type="spellStart"/>
      <w:r w:rsidRPr="00EA26B3">
        <w:rPr>
          <w:rFonts w:eastAsia="Malgun Gothic"/>
        </w:rPr>
        <w:t>IdM</w:t>
      </w:r>
      <w:proofErr w:type="spellEnd"/>
      <w:r w:rsidRPr="00EA26B3">
        <w:rPr>
          <w:rFonts w:eastAsia="Malgun Gothic"/>
        </w:rPr>
        <w:t xml:space="preserve"> client in the UE and the Identity Management server, provides the interface for user authentication. CSC-1 </w:t>
      </w:r>
      <w:r>
        <w:rPr>
          <w:rFonts w:eastAsia="Malgun Gothic"/>
        </w:rPr>
        <w:t xml:space="preserve">is a direct HTTP interface between the </w:t>
      </w:r>
      <w:proofErr w:type="spellStart"/>
      <w:r>
        <w:rPr>
          <w:rFonts w:eastAsia="Malgun Gothic"/>
        </w:rPr>
        <w:t>IdM</w:t>
      </w:r>
      <w:proofErr w:type="spellEnd"/>
      <w:r>
        <w:rPr>
          <w:rFonts w:eastAsia="Malgun Gothic"/>
        </w:rPr>
        <w:t xml:space="preserve"> client in the UE and the </w:t>
      </w:r>
      <w:proofErr w:type="spellStart"/>
      <w:r>
        <w:rPr>
          <w:rFonts w:eastAsia="Malgun Gothic"/>
        </w:rPr>
        <w:t>IdM</w:t>
      </w:r>
      <w:proofErr w:type="spellEnd"/>
      <w:r>
        <w:rPr>
          <w:rFonts w:eastAsia="Malgun Gothic"/>
        </w:rPr>
        <w:t xml:space="preserve"> server and</w:t>
      </w:r>
      <w:r w:rsidRPr="00EA26B3">
        <w:rPr>
          <w:rFonts w:eastAsia="Malgun Gothic"/>
        </w:rPr>
        <w:t xml:space="preserve"> shall support OpenID Connect 1.0 ([</w:t>
      </w:r>
      <w:r w:rsidRPr="007B1C44">
        <w:rPr>
          <w:rFonts w:eastAsia="Malgun Gothic"/>
        </w:rPr>
        <w:t>19</w:t>
      </w:r>
      <w:r w:rsidRPr="00EA26B3">
        <w:rPr>
          <w:rFonts w:eastAsia="Malgun Gothic"/>
        </w:rPr>
        <w:t>], [</w:t>
      </w:r>
      <w:r w:rsidRPr="007B1C44">
        <w:rPr>
          <w:rFonts w:eastAsia="Malgun Gothic"/>
        </w:rPr>
        <w:t>20</w:t>
      </w:r>
      <w:r w:rsidRPr="00EA26B3">
        <w:rPr>
          <w:rFonts w:eastAsia="Malgun Gothic"/>
        </w:rPr>
        <w:t>] and [</w:t>
      </w:r>
      <w:r w:rsidRPr="007B1C44">
        <w:rPr>
          <w:rFonts w:eastAsia="Malgun Gothic"/>
        </w:rPr>
        <w:t>21</w:t>
      </w:r>
      <w:r w:rsidRPr="00EA26B3">
        <w:rPr>
          <w:rFonts w:eastAsia="Malgun Gothic"/>
        </w:rPr>
        <w:t>]).</w:t>
      </w:r>
    </w:p>
    <w:p w14:paraId="43DB156D" w14:textId="77777777" w:rsidR="00127D8B" w:rsidRDefault="00127D8B" w:rsidP="00127D8B">
      <w:pPr>
        <w:rPr>
          <w:rFonts w:eastAsia="Malgun Gothic"/>
        </w:rPr>
      </w:pPr>
      <w:r w:rsidRPr="00EA26B3">
        <w:rPr>
          <w:rFonts w:eastAsia="Malgun Gothic"/>
        </w:rPr>
        <w:t>The OpenID Connect profile for MC</w:t>
      </w:r>
      <w:r>
        <w:rPr>
          <w:rFonts w:eastAsia="Malgun Gothic"/>
        </w:rPr>
        <w:t>X</w:t>
      </w:r>
      <w:r w:rsidRPr="00EA26B3">
        <w:rPr>
          <w:rFonts w:eastAsia="Malgun Gothic"/>
        </w:rPr>
        <w:t xml:space="preserve"> shall be implemented as defined in annex </w:t>
      </w:r>
      <w:r>
        <w:rPr>
          <w:rFonts w:eastAsia="Malgun Gothic"/>
        </w:rPr>
        <w:t>B</w:t>
      </w:r>
      <w:r w:rsidRPr="00EA26B3">
        <w:rPr>
          <w:rFonts w:eastAsia="Malgun Gothic"/>
        </w:rPr>
        <w:t>. MC</w:t>
      </w:r>
      <w:r>
        <w:rPr>
          <w:rFonts w:eastAsia="Malgun Gothic"/>
        </w:rPr>
        <w:t>X</w:t>
      </w:r>
      <w:r w:rsidRPr="00EA26B3">
        <w:rPr>
          <w:rFonts w:eastAsia="Malgun Gothic"/>
        </w:rPr>
        <w:t xml:space="preserve"> user authentication, MC</w:t>
      </w:r>
      <w:r>
        <w:rPr>
          <w:rFonts w:eastAsia="Malgun Gothic"/>
        </w:rPr>
        <w:t>X</w:t>
      </w:r>
      <w:r w:rsidRPr="00EA26B3">
        <w:rPr>
          <w:rFonts w:eastAsia="Malgun Gothic"/>
        </w:rPr>
        <w:t xml:space="preserve"> user </w:t>
      </w:r>
      <w:r>
        <w:rPr>
          <w:rFonts w:eastAsia="Malgun Gothic"/>
        </w:rPr>
        <w:t xml:space="preserve">service </w:t>
      </w:r>
      <w:r w:rsidRPr="00EA26B3">
        <w:rPr>
          <w:rFonts w:eastAsia="Malgun Gothic"/>
        </w:rPr>
        <w:t>authorization, OpenID Connect 1.0, and the OpenID Connect profile for MC</w:t>
      </w:r>
      <w:r>
        <w:rPr>
          <w:rFonts w:eastAsia="Malgun Gothic"/>
        </w:rPr>
        <w:t>X</w:t>
      </w:r>
      <w:r w:rsidRPr="00EA26B3">
        <w:rPr>
          <w:rFonts w:eastAsia="Malgun Gothic"/>
        </w:rPr>
        <w:t xml:space="preserve"> shall form the basis of the identity management architecture.</w:t>
      </w:r>
    </w:p>
    <w:p w14:paraId="46D1BE14" w14:textId="77777777" w:rsidR="00127D8B" w:rsidRDefault="00127D8B" w:rsidP="00127D8B">
      <w:pPr>
        <w:rPr>
          <w:rFonts w:eastAsia="Malgun Gothic"/>
        </w:rPr>
      </w:pPr>
      <w:r>
        <w:rPr>
          <w:rFonts w:eastAsia="Malgun Gothic"/>
        </w:rPr>
        <w:t>In alignment with the OpenID Connect 1.0 [</w:t>
      </w:r>
      <w:r w:rsidRPr="007B1C44">
        <w:rPr>
          <w:rFonts w:eastAsia="Malgun Gothic"/>
        </w:rPr>
        <w:t>21</w:t>
      </w:r>
      <w:r>
        <w:rPr>
          <w:rFonts w:eastAsia="Malgun Gothic"/>
        </w:rPr>
        <w:t>] and OAuth 2.0 standards [</w:t>
      </w:r>
      <w:r w:rsidRPr="007B1C44">
        <w:rPr>
          <w:rFonts w:eastAsia="Malgun Gothic"/>
        </w:rPr>
        <w:t>19</w:t>
      </w:r>
      <w:r>
        <w:rPr>
          <w:rFonts w:eastAsia="Malgun Gothic"/>
        </w:rPr>
        <w:t>] and [</w:t>
      </w:r>
      <w:r w:rsidRPr="007B1C44">
        <w:rPr>
          <w:rFonts w:eastAsia="Malgun Gothic"/>
        </w:rPr>
        <w:t>20</w:t>
      </w:r>
      <w:r>
        <w:rPr>
          <w:rFonts w:eastAsia="Malgun Gothic"/>
        </w:rPr>
        <w:t xml:space="preserve">], CSC-1 shall consist of two identity management interfaces; the authorization endpoint and the token endpoint.  These endpoints are separate and independent from each other, requiring separate and independent IP addressing.  The authorization endpoint server and the token endpoint server may be collectively referred to as the </w:t>
      </w:r>
      <w:proofErr w:type="spellStart"/>
      <w:r>
        <w:rPr>
          <w:rFonts w:eastAsia="Malgun Gothic"/>
        </w:rPr>
        <w:t>IdM</w:t>
      </w:r>
      <w:proofErr w:type="spellEnd"/>
      <w:r>
        <w:rPr>
          <w:rFonts w:eastAsia="Malgun Gothic"/>
        </w:rPr>
        <w:t xml:space="preserve"> server in this document.</w:t>
      </w:r>
    </w:p>
    <w:p w14:paraId="7775EA0B" w14:textId="77777777" w:rsidR="00127D8B" w:rsidRPr="00EA26B3" w:rsidRDefault="00127D8B" w:rsidP="00127D8B">
      <w:pPr>
        <w:rPr>
          <w:rFonts w:eastAsia="Malgun Gothic"/>
        </w:rPr>
      </w:pPr>
      <w:r w:rsidRPr="00EA26B3">
        <w:rPr>
          <w:rFonts w:eastAsia="Malgun Gothic"/>
        </w:rPr>
        <w:t>The HTTP connection between the Identity Management client and the Identity management server shall be protected using HTTPS.</w:t>
      </w:r>
    </w:p>
    <w:p w14:paraId="01A08D9A" w14:textId="77777777" w:rsidR="00127D8B" w:rsidRDefault="00127D8B" w:rsidP="00127D8B">
      <w:pPr>
        <w:pStyle w:val="TH"/>
        <w:rPr>
          <w:lang w:val="en-US"/>
        </w:rPr>
      </w:pPr>
    </w:p>
    <w:p w14:paraId="07650C1D" w14:textId="77777777" w:rsidR="00127D8B" w:rsidRPr="00FF6268" w:rsidRDefault="00127D8B" w:rsidP="00127D8B">
      <w:pPr>
        <w:pStyle w:val="TH"/>
        <w:rPr>
          <w:lang w:val="en-US"/>
        </w:rPr>
      </w:pPr>
      <w:r w:rsidRPr="00EA26B3">
        <w:object w:dxaOrig="8988" w:dyaOrig="4452" w14:anchorId="613B883A">
          <v:shape id="_x0000_i1036" type="#_x0000_t75" style="width:350pt;height:173pt" o:ole="">
            <v:imagedata r:id="rId34" o:title=""/>
          </v:shape>
          <o:OLEObject Type="Embed" ProgID="Visio.Drawing.15" ShapeID="_x0000_i1036" DrawAspect="Content" ObjectID="_1829305477" r:id="rId35"/>
        </w:object>
      </w:r>
    </w:p>
    <w:p w14:paraId="4A8E6CBB" w14:textId="77777777" w:rsidR="00127D8B" w:rsidRPr="00EA26B3" w:rsidRDefault="00127D8B" w:rsidP="00127D8B">
      <w:pPr>
        <w:pStyle w:val="TF"/>
      </w:pPr>
      <w:r w:rsidRPr="00EA26B3">
        <w:t>Figure 5.</w:t>
      </w:r>
      <w:r>
        <w:rPr>
          <w:lang w:val="en-US"/>
        </w:rPr>
        <w:t>1.2</w:t>
      </w:r>
      <w:r w:rsidRPr="00EA26B3">
        <w:t>.1-1: Functional Model for MC Identity Management</w:t>
      </w:r>
    </w:p>
    <w:p w14:paraId="54EE301D" w14:textId="77777777" w:rsidR="00127D8B" w:rsidRPr="00EA26B3" w:rsidRDefault="00127D8B" w:rsidP="00127D8B">
      <w:pPr>
        <w:rPr>
          <w:rFonts w:eastAsia="Malgun Gothic"/>
        </w:rPr>
      </w:pPr>
      <w:r w:rsidRPr="00EA26B3">
        <w:rPr>
          <w:rFonts w:eastAsia="Malgun Gothic"/>
        </w:rPr>
        <w:t>To support MC</w:t>
      </w:r>
      <w:r>
        <w:rPr>
          <w:rFonts w:eastAsia="Malgun Gothic"/>
        </w:rPr>
        <w:t>X</w:t>
      </w:r>
      <w:r w:rsidRPr="00EA26B3">
        <w:rPr>
          <w:rFonts w:eastAsia="Malgun Gothic"/>
        </w:rPr>
        <w:t xml:space="preserve"> user authentication, the </w:t>
      </w:r>
      <w:proofErr w:type="spellStart"/>
      <w:r w:rsidRPr="00EA26B3">
        <w:rPr>
          <w:rFonts w:eastAsia="Malgun Gothic"/>
        </w:rPr>
        <w:t>IdM</w:t>
      </w:r>
      <w:proofErr w:type="spellEnd"/>
      <w:r w:rsidRPr="00EA26B3">
        <w:rPr>
          <w:rFonts w:eastAsia="Malgun Gothic"/>
        </w:rPr>
        <w:t xml:space="preserve"> server (</w:t>
      </w:r>
      <w:proofErr w:type="spellStart"/>
      <w:r w:rsidRPr="00EA26B3">
        <w:rPr>
          <w:rFonts w:eastAsia="Malgun Gothic"/>
        </w:rPr>
        <w:t>IdMS</w:t>
      </w:r>
      <w:proofErr w:type="spellEnd"/>
      <w:r w:rsidRPr="00EA26B3">
        <w:rPr>
          <w:rFonts w:eastAsia="Malgun Gothic"/>
        </w:rPr>
        <w:t>) shall be provisioned with the user's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(the MC</w:t>
      </w:r>
      <w:r>
        <w:rPr>
          <w:rFonts w:eastAsia="Malgun Gothic"/>
        </w:rPr>
        <w:t xml:space="preserve"> service</w:t>
      </w:r>
      <w:r w:rsidRPr="00EA26B3">
        <w:rPr>
          <w:rFonts w:eastAsia="Malgun Gothic"/>
        </w:rPr>
        <w:t xml:space="preserve"> ID may be the same as the MC ID). A mapping between the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 created and maintained in the </w:t>
      </w:r>
      <w:proofErr w:type="spellStart"/>
      <w:r w:rsidRPr="00EA26B3">
        <w:rPr>
          <w:rFonts w:eastAsia="Malgun Gothic"/>
        </w:rPr>
        <w:t>IdMS</w:t>
      </w:r>
      <w:proofErr w:type="spellEnd"/>
      <w:r w:rsidRPr="00EA26B3">
        <w:rPr>
          <w:rFonts w:eastAsia="Malgun Gothic"/>
        </w:rPr>
        <w:t>. When an MC</w:t>
      </w:r>
      <w:r>
        <w:rPr>
          <w:rFonts w:eastAsia="Malgun Gothic"/>
        </w:rPr>
        <w:t>X</w:t>
      </w:r>
      <w:r w:rsidRPr="00EA26B3">
        <w:rPr>
          <w:rFonts w:eastAsia="Malgun Gothic"/>
        </w:rPr>
        <w:t xml:space="preserve"> user wishes to authenticate with the MC</w:t>
      </w:r>
      <w:r>
        <w:rPr>
          <w:rFonts w:eastAsia="Malgun Gothic"/>
        </w:rPr>
        <w:t>X</w:t>
      </w:r>
      <w:r w:rsidRPr="00EA26B3">
        <w:rPr>
          <w:rFonts w:eastAsia="Malgun Gothic"/>
        </w:rPr>
        <w:t xml:space="preserve"> </w:t>
      </w:r>
      <w:r>
        <w:rPr>
          <w:rFonts w:eastAsia="Malgun Gothic"/>
        </w:rPr>
        <w:t>system</w:t>
      </w:r>
      <w:r w:rsidRPr="00EA26B3">
        <w:rPr>
          <w:rFonts w:eastAsia="Malgun Gothic"/>
        </w:rPr>
        <w:t>, the MC ID and credentials</w:t>
      </w:r>
      <w:r>
        <w:rPr>
          <w:rFonts w:eastAsia="Malgun Gothic"/>
        </w:rPr>
        <w:t xml:space="preserve"> are provided</w:t>
      </w:r>
      <w:r w:rsidRPr="00EA26B3">
        <w:rPr>
          <w:rFonts w:eastAsia="Malgun Gothic"/>
        </w:rPr>
        <w:t xml:space="preserve"> via the UE </w:t>
      </w:r>
      <w:proofErr w:type="spellStart"/>
      <w:r w:rsidRPr="00EA26B3">
        <w:rPr>
          <w:rFonts w:eastAsia="Malgun Gothic"/>
        </w:rPr>
        <w:t>IdM</w:t>
      </w:r>
      <w:proofErr w:type="spellEnd"/>
      <w:r w:rsidRPr="00EA26B3">
        <w:rPr>
          <w:rFonts w:eastAsia="Malgun Gothic"/>
        </w:rPr>
        <w:t xml:space="preserve"> client to the </w:t>
      </w:r>
      <w:proofErr w:type="spellStart"/>
      <w:r w:rsidRPr="00EA26B3">
        <w:rPr>
          <w:rFonts w:eastAsia="Malgun Gothic"/>
        </w:rPr>
        <w:t>IdMS</w:t>
      </w:r>
      <w:proofErr w:type="spellEnd"/>
      <w:r w:rsidRPr="00EA26B3">
        <w:rPr>
          <w:rFonts w:eastAsia="Malgun Gothic"/>
        </w:rPr>
        <w:t xml:space="preserve"> (note that the primary authentication method used to obtain the MC ID and credentials is out of scope of the present document). The </w:t>
      </w:r>
      <w:proofErr w:type="spellStart"/>
      <w:r w:rsidRPr="00EA26B3">
        <w:rPr>
          <w:rFonts w:eastAsia="Malgun Gothic"/>
        </w:rPr>
        <w:t>IdMS</w:t>
      </w:r>
      <w:proofErr w:type="spellEnd"/>
      <w:r w:rsidRPr="00EA26B3">
        <w:rPr>
          <w:rFonts w:eastAsia="Malgun Gothic"/>
        </w:rPr>
        <w:t xml:space="preserve"> receives and verifies the MC ID and credentials, and if valid returns an </w:t>
      </w:r>
      <w:r>
        <w:rPr>
          <w:rFonts w:eastAsia="Malgun Gothic"/>
        </w:rPr>
        <w:t>ID</w:t>
      </w:r>
      <w:r w:rsidRPr="00EA26B3">
        <w:rPr>
          <w:rFonts w:eastAsia="Malgun Gothic"/>
        </w:rPr>
        <w:t xml:space="preserve"> token, refresh token, and access token to the UE </w:t>
      </w:r>
      <w:proofErr w:type="spellStart"/>
      <w:r w:rsidRPr="00EA26B3">
        <w:rPr>
          <w:rFonts w:eastAsia="Malgun Gothic"/>
        </w:rPr>
        <w:t>IdM</w:t>
      </w:r>
      <w:proofErr w:type="spellEnd"/>
      <w:r w:rsidRPr="00EA26B3">
        <w:rPr>
          <w:rFonts w:eastAsia="Malgun Gothic"/>
        </w:rPr>
        <w:t xml:space="preserve"> client specific to </w:t>
      </w:r>
      <w:r>
        <w:rPr>
          <w:rFonts w:eastAsia="Malgun Gothic"/>
        </w:rPr>
        <w:t>the credentials</w:t>
      </w:r>
      <w:r w:rsidRPr="00EA26B3">
        <w:rPr>
          <w:rFonts w:eastAsia="Malgun Gothic"/>
        </w:rPr>
        <w:t xml:space="preserve">. The </w:t>
      </w:r>
      <w:r w:rsidR="00230482">
        <w:rPr>
          <w:rFonts w:eastAsia="Malgun Gothic"/>
        </w:rPr>
        <w:t>MCX</w:t>
      </w:r>
      <w:r w:rsidRPr="00EA26B3">
        <w:rPr>
          <w:rFonts w:eastAsia="Malgun Gothic"/>
        </w:rPr>
        <w:t xml:space="preserve"> client learns the user's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from the </w:t>
      </w:r>
      <w:r>
        <w:rPr>
          <w:rFonts w:eastAsia="Malgun Gothic"/>
        </w:rPr>
        <w:t>ID</w:t>
      </w:r>
      <w:r w:rsidRPr="00EA26B3">
        <w:rPr>
          <w:rFonts w:eastAsia="Malgun Gothic"/>
        </w:rPr>
        <w:t xml:space="preserve"> token. Table 5.</w:t>
      </w:r>
      <w:r>
        <w:rPr>
          <w:rFonts w:eastAsia="Malgun Gothic"/>
        </w:rPr>
        <w:t>1.2</w:t>
      </w:r>
      <w:r w:rsidRPr="00EA26B3">
        <w:rPr>
          <w:rFonts w:eastAsia="Malgun Gothic"/>
        </w:rPr>
        <w:t>.1-</w:t>
      </w:r>
      <w:r>
        <w:rPr>
          <w:rFonts w:eastAsia="Malgun Gothic"/>
        </w:rPr>
        <w:t>1</w:t>
      </w:r>
      <w:r w:rsidRPr="00EA26B3">
        <w:rPr>
          <w:rFonts w:eastAsia="Malgun Gothic"/>
        </w:rPr>
        <w:t xml:space="preserve"> shows the MC</w:t>
      </w:r>
      <w:r>
        <w:rPr>
          <w:rFonts w:eastAsia="Malgun Gothic"/>
        </w:rPr>
        <w:t>X</w:t>
      </w:r>
      <w:r w:rsidRPr="00EA26B3">
        <w:rPr>
          <w:rFonts w:eastAsia="Malgun Gothic"/>
        </w:rPr>
        <w:t xml:space="preserve"> tokens and their usage.</w:t>
      </w:r>
    </w:p>
    <w:p w14:paraId="50B8B987" w14:textId="77777777" w:rsidR="00127D8B" w:rsidRPr="00EA26B3" w:rsidRDefault="00127D8B" w:rsidP="00127D8B">
      <w:pPr>
        <w:pStyle w:val="TH"/>
      </w:pPr>
      <w:r w:rsidRPr="00EA26B3">
        <w:t>Table 5.</w:t>
      </w:r>
      <w:r>
        <w:rPr>
          <w:lang w:val="en-US"/>
        </w:rPr>
        <w:t>1.2</w:t>
      </w:r>
      <w:r w:rsidRPr="00EA26B3">
        <w:t>.1-</w:t>
      </w:r>
      <w:r>
        <w:t>1</w:t>
      </w:r>
      <w:r w:rsidRPr="00EA26B3">
        <w:t>: MC tokens</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61"/>
        <w:gridCol w:w="2422"/>
        <w:gridCol w:w="4770"/>
      </w:tblGrid>
      <w:tr w:rsidR="00127D8B" w:rsidRPr="00EA26B3" w14:paraId="4C897418" w14:textId="77777777" w:rsidTr="00BB3C77">
        <w:trPr>
          <w:jc w:val="center"/>
        </w:trPr>
        <w:tc>
          <w:tcPr>
            <w:tcW w:w="1461" w:type="dxa"/>
            <w:shd w:val="clear" w:color="auto" w:fill="D9D9D9"/>
            <w:vAlign w:val="bottom"/>
          </w:tcPr>
          <w:p w14:paraId="59B24695" w14:textId="77777777" w:rsidR="00127D8B" w:rsidRPr="001103C9" w:rsidRDefault="00127D8B" w:rsidP="00BB3C77">
            <w:pPr>
              <w:pStyle w:val="TAH"/>
            </w:pPr>
            <w:r w:rsidRPr="001103C9">
              <w:t>Token Type</w:t>
            </w:r>
          </w:p>
        </w:tc>
        <w:tc>
          <w:tcPr>
            <w:tcW w:w="2422" w:type="dxa"/>
            <w:shd w:val="clear" w:color="auto" w:fill="D9D9D9"/>
            <w:vAlign w:val="bottom"/>
          </w:tcPr>
          <w:p w14:paraId="274ABA77" w14:textId="77777777" w:rsidR="00127D8B" w:rsidRPr="001103C9" w:rsidRDefault="00127D8B" w:rsidP="00BB3C77">
            <w:pPr>
              <w:pStyle w:val="TAH"/>
            </w:pPr>
            <w:r w:rsidRPr="001103C9">
              <w:t>Consumer of the Token</w:t>
            </w:r>
          </w:p>
        </w:tc>
        <w:tc>
          <w:tcPr>
            <w:tcW w:w="4770" w:type="dxa"/>
            <w:shd w:val="clear" w:color="auto" w:fill="D9D9D9"/>
            <w:vAlign w:val="bottom"/>
          </w:tcPr>
          <w:p w14:paraId="78E03620" w14:textId="77777777" w:rsidR="00127D8B" w:rsidRPr="001103C9" w:rsidRDefault="00127D8B" w:rsidP="00BB3C77">
            <w:pPr>
              <w:pStyle w:val="TAH"/>
            </w:pPr>
            <w:r w:rsidRPr="001103C9">
              <w:t>Description (See Annex B for details)</w:t>
            </w:r>
          </w:p>
        </w:tc>
      </w:tr>
      <w:tr w:rsidR="00127D8B" w:rsidRPr="00EA26B3" w14:paraId="76AB4266" w14:textId="77777777" w:rsidTr="00BB3C77">
        <w:trPr>
          <w:jc w:val="center"/>
        </w:trPr>
        <w:tc>
          <w:tcPr>
            <w:tcW w:w="1461" w:type="dxa"/>
          </w:tcPr>
          <w:p w14:paraId="503789F8" w14:textId="77777777" w:rsidR="00127D8B" w:rsidRPr="00B96C52" w:rsidRDefault="00127D8B" w:rsidP="00BB3C77">
            <w:pPr>
              <w:pStyle w:val="TAL"/>
            </w:pPr>
            <w:r w:rsidRPr="00B96C52">
              <w:t>ID token</w:t>
            </w:r>
          </w:p>
        </w:tc>
        <w:tc>
          <w:tcPr>
            <w:tcW w:w="2422" w:type="dxa"/>
          </w:tcPr>
          <w:p w14:paraId="7DB4D358" w14:textId="77777777" w:rsidR="00127D8B" w:rsidRPr="00B96C52" w:rsidRDefault="00127D8B" w:rsidP="00BB3C77">
            <w:pPr>
              <w:pStyle w:val="TAL"/>
            </w:pPr>
            <w:r w:rsidRPr="00B96C52">
              <w:t>UE client(s)</w:t>
            </w:r>
          </w:p>
        </w:tc>
        <w:tc>
          <w:tcPr>
            <w:tcW w:w="4770" w:type="dxa"/>
          </w:tcPr>
          <w:p w14:paraId="1D1CD886" w14:textId="77777777" w:rsidR="00127D8B" w:rsidRPr="00B96C52" w:rsidRDefault="00127D8B" w:rsidP="00BB3C77">
            <w:pPr>
              <w:pStyle w:val="TAL"/>
            </w:pPr>
            <w:r w:rsidRPr="00B96C52">
              <w:t xml:space="preserve">Contains the MC service ID for at least one authorised service (MCPTT ID, </w:t>
            </w:r>
            <w:proofErr w:type="spellStart"/>
            <w:r w:rsidRPr="00B96C52">
              <w:t>MCVideo</w:t>
            </w:r>
            <w:proofErr w:type="spellEnd"/>
            <w:r w:rsidRPr="00B96C52">
              <w:t xml:space="preserve"> ID, </w:t>
            </w:r>
            <w:proofErr w:type="spellStart"/>
            <w:r w:rsidRPr="00B96C52">
              <w:t>MCData</w:t>
            </w:r>
            <w:proofErr w:type="spellEnd"/>
            <w:r w:rsidRPr="00B96C52">
              <w:t xml:space="preserve"> ID</w:t>
            </w:r>
            <w:r w:rsidR="00364CA1" w:rsidRPr="00364CA1">
              <w:t xml:space="preserve">, </w:t>
            </w:r>
            <w:proofErr w:type="spellStart"/>
            <w:r w:rsidR="00364CA1" w:rsidRPr="00364CA1">
              <w:t>MCRec</w:t>
            </w:r>
            <w:proofErr w:type="spellEnd"/>
            <w:r w:rsidR="00364CA1" w:rsidRPr="00364CA1">
              <w:t xml:space="preserve"> ID</w:t>
            </w:r>
            <w:r w:rsidRPr="00B96C52">
              <w:t>). Also may contain other info related to the user that is useful to the client.</w:t>
            </w:r>
          </w:p>
        </w:tc>
      </w:tr>
      <w:tr w:rsidR="00127D8B" w:rsidRPr="00EA26B3" w14:paraId="08CD046E" w14:textId="77777777" w:rsidTr="00BB3C77">
        <w:trPr>
          <w:jc w:val="center"/>
        </w:trPr>
        <w:tc>
          <w:tcPr>
            <w:tcW w:w="1461" w:type="dxa"/>
          </w:tcPr>
          <w:p w14:paraId="231F4C53" w14:textId="77777777" w:rsidR="00127D8B" w:rsidRPr="00B96C52" w:rsidRDefault="00127D8B" w:rsidP="00BB3C77">
            <w:pPr>
              <w:pStyle w:val="TAL"/>
            </w:pPr>
            <w:r w:rsidRPr="00B96C52">
              <w:t>Access token</w:t>
            </w:r>
          </w:p>
        </w:tc>
        <w:tc>
          <w:tcPr>
            <w:tcW w:w="2422" w:type="dxa"/>
          </w:tcPr>
          <w:p w14:paraId="02BFDD01" w14:textId="77777777" w:rsidR="00127D8B" w:rsidRPr="00BB76BB" w:rsidRDefault="00127D8B" w:rsidP="00BB3C77">
            <w:pPr>
              <w:pStyle w:val="TAL"/>
              <w:rPr>
                <w:lang w:val="fr-FR"/>
              </w:rPr>
            </w:pPr>
            <w:r w:rsidRPr="00BB76BB">
              <w:rPr>
                <w:lang w:val="fr-FR"/>
              </w:rPr>
              <w:t>KMS, MCPTT server, etc. (Resource Server)</w:t>
            </w:r>
          </w:p>
        </w:tc>
        <w:tc>
          <w:tcPr>
            <w:tcW w:w="4770" w:type="dxa"/>
          </w:tcPr>
          <w:p w14:paraId="158E2278" w14:textId="77777777" w:rsidR="00127D8B" w:rsidRPr="00B96C52" w:rsidRDefault="00127D8B" w:rsidP="00BB3C77">
            <w:pPr>
              <w:pStyle w:val="TAL"/>
            </w:pPr>
            <w:r w:rsidRPr="00B96C52">
              <w:t xml:space="preserve">Short-lived token (definable in the </w:t>
            </w:r>
            <w:proofErr w:type="spellStart"/>
            <w:r w:rsidRPr="00B96C52">
              <w:t>IdMS</w:t>
            </w:r>
            <w:proofErr w:type="spellEnd"/>
            <w:r w:rsidRPr="00B96C52">
              <w:t xml:space="preserve">) that conveys the user's identity. This token contains the MC service ID for at least one authorised service (MCPTT ID, </w:t>
            </w:r>
            <w:proofErr w:type="spellStart"/>
            <w:r w:rsidRPr="00B96C52">
              <w:t>MCVideo</w:t>
            </w:r>
            <w:proofErr w:type="spellEnd"/>
            <w:r w:rsidRPr="00B96C52">
              <w:t xml:space="preserve"> ID, </w:t>
            </w:r>
            <w:proofErr w:type="spellStart"/>
            <w:r w:rsidRPr="00B96C52">
              <w:t>MCData</w:t>
            </w:r>
            <w:proofErr w:type="spellEnd"/>
            <w:r w:rsidRPr="00B96C52">
              <w:t xml:space="preserve"> ID</w:t>
            </w:r>
            <w:r w:rsidR="00364CA1" w:rsidRPr="00364CA1">
              <w:t xml:space="preserve">, </w:t>
            </w:r>
            <w:proofErr w:type="spellStart"/>
            <w:r w:rsidR="00364CA1" w:rsidRPr="00364CA1">
              <w:t>MCRec</w:t>
            </w:r>
            <w:proofErr w:type="spellEnd"/>
            <w:r w:rsidR="00364CA1" w:rsidRPr="00364CA1">
              <w:t xml:space="preserve"> ID</w:t>
            </w:r>
            <w:r w:rsidRPr="00B96C52">
              <w:t>).</w:t>
            </w:r>
          </w:p>
        </w:tc>
      </w:tr>
      <w:tr w:rsidR="00127D8B" w:rsidRPr="00EA26B3" w14:paraId="032EF9C5" w14:textId="77777777" w:rsidTr="00BB3C77">
        <w:trPr>
          <w:jc w:val="center"/>
        </w:trPr>
        <w:tc>
          <w:tcPr>
            <w:tcW w:w="1461" w:type="dxa"/>
          </w:tcPr>
          <w:p w14:paraId="3C2FA83C" w14:textId="77777777" w:rsidR="00127D8B" w:rsidRPr="00B96C52" w:rsidRDefault="00127D8B" w:rsidP="00BB3C77">
            <w:pPr>
              <w:pStyle w:val="TAL"/>
            </w:pPr>
            <w:r w:rsidRPr="00B96C52">
              <w:t>Refresh token</w:t>
            </w:r>
          </w:p>
        </w:tc>
        <w:tc>
          <w:tcPr>
            <w:tcW w:w="2422" w:type="dxa"/>
          </w:tcPr>
          <w:p w14:paraId="0B55C916" w14:textId="77777777" w:rsidR="00127D8B" w:rsidRPr="00B96C52" w:rsidRDefault="00127D8B" w:rsidP="00BB3C77">
            <w:pPr>
              <w:pStyle w:val="TAL"/>
            </w:pPr>
            <w:proofErr w:type="spellStart"/>
            <w:r w:rsidRPr="00B96C52">
              <w:t>IdM</w:t>
            </w:r>
            <w:proofErr w:type="spellEnd"/>
            <w:r w:rsidRPr="00B96C52">
              <w:t xml:space="preserve"> server (Authorization Server)</w:t>
            </w:r>
          </w:p>
        </w:tc>
        <w:tc>
          <w:tcPr>
            <w:tcW w:w="4770" w:type="dxa"/>
          </w:tcPr>
          <w:p w14:paraId="751008D0" w14:textId="77777777" w:rsidR="00127D8B" w:rsidRPr="00B96C52" w:rsidRDefault="00127D8B" w:rsidP="00BB3C77">
            <w:pPr>
              <w:pStyle w:val="TAL"/>
            </w:pPr>
            <w:r w:rsidRPr="00B96C52">
              <w:t>Allows UE to obtain a new access token without forcing user to log in again.</w:t>
            </w:r>
          </w:p>
        </w:tc>
      </w:tr>
      <w:tr w:rsidR="00FC767D" w:rsidRPr="00B96C52" w14:paraId="6CA5D8F7" w14:textId="77777777" w:rsidTr="007C22A9">
        <w:trPr>
          <w:jc w:val="center"/>
        </w:trPr>
        <w:tc>
          <w:tcPr>
            <w:tcW w:w="1461" w:type="dxa"/>
          </w:tcPr>
          <w:p w14:paraId="3C30A4C0" w14:textId="77777777" w:rsidR="00FC767D" w:rsidRPr="00B96C52" w:rsidRDefault="00FC767D" w:rsidP="007C22A9">
            <w:pPr>
              <w:pStyle w:val="TAL"/>
            </w:pPr>
            <w:r>
              <w:t>Security token</w:t>
            </w:r>
          </w:p>
        </w:tc>
        <w:tc>
          <w:tcPr>
            <w:tcW w:w="2422" w:type="dxa"/>
          </w:tcPr>
          <w:p w14:paraId="312D3DB5" w14:textId="77777777" w:rsidR="00FC767D" w:rsidRPr="00B96C52" w:rsidRDefault="00FC767D" w:rsidP="007C22A9">
            <w:pPr>
              <w:pStyle w:val="TAL"/>
            </w:pPr>
            <w:r>
              <w:t xml:space="preserve">Partner </w:t>
            </w:r>
            <w:proofErr w:type="spellStart"/>
            <w:r>
              <w:t>IdM</w:t>
            </w:r>
            <w:proofErr w:type="spellEnd"/>
            <w:r>
              <w:t xml:space="preserve"> server (Authorisation server)</w:t>
            </w:r>
          </w:p>
        </w:tc>
        <w:tc>
          <w:tcPr>
            <w:tcW w:w="4770" w:type="dxa"/>
          </w:tcPr>
          <w:p w14:paraId="2FA51F13" w14:textId="77777777" w:rsidR="00FC767D" w:rsidRPr="00B96C52" w:rsidRDefault="00FC767D" w:rsidP="007C22A9">
            <w:pPr>
              <w:pStyle w:val="TAL"/>
            </w:pPr>
            <w:r w:rsidRPr="00B96C52">
              <w:t xml:space="preserve">Short-lived token (definable in the </w:t>
            </w:r>
            <w:proofErr w:type="spellStart"/>
            <w:r w:rsidRPr="00B96C52">
              <w:t>IdMS</w:t>
            </w:r>
            <w:proofErr w:type="spellEnd"/>
            <w:r w:rsidRPr="00B96C52">
              <w:t>) that conveys the user's identity</w:t>
            </w:r>
            <w:r>
              <w:t xml:space="preserve"> to an Identity management server in a partner MC domain.  User access to services within the partner domain are based on the validation of this token.</w:t>
            </w:r>
          </w:p>
        </w:tc>
      </w:tr>
    </w:tbl>
    <w:p w14:paraId="31817D5C" w14:textId="77777777" w:rsidR="00127D8B" w:rsidRPr="00EA26B3" w:rsidRDefault="00127D8B" w:rsidP="00127D8B"/>
    <w:p w14:paraId="4FB2EF30" w14:textId="77777777" w:rsidR="00127D8B" w:rsidRPr="00EA26B3" w:rsidRDefault="00127D8B" w:rsidP="00127D8B">
      <w:pPr>
        <w:rPr>
          <w:rFonts w:eastAsia="Malgun Gothic"/>
        </w:rPr>
      </w:pPr>
      <w:r w:rsidRPr="00EA26B3">
        <w:rPr>
          <w:rFonts w:eastAsia="Malgun Gothic"/>
        </w:rPr>
        <w:t>In support of MC</w:t>
      </w:r>
      <w:r>
        <w:rPr>
          <w:rFonts w:eastAsia="Malgun Gothic"/>
        </w:rPr>
        <w:t>X</w:t>
      </w:r>
      <w:r w:rsidRPr="00EA26B3">
        <w:rPr>
          <w:rFonts w:eastAsia="Malgun Gothic"/>
        </w:rPr>
        <w:t xml:space="preserve"> user authorization, the access token(s) obtained during user authentication is used to gain MC</w:t>
      </w:r>
      <w:r>
        <w:rPr>
          <w:rFonts w:eastAsia="Malgun Gothic"/>
        </w:rPr>
        <w:t>X</w:t>
      </w:r>
      <w:r w:rsidRPr="00EA26B3">
        <w:rPr>
          <w:rFonts w:eastAsia="Malgun Gothic"/>
        </w:rPr>
        <w:t xml:space="preserve"> services for the user.</w:t>
      </w:r>
      <w:r>
        <w:rPr>
          <w:rFonts w:eastAsia="Malgun Gothic"/>
        </w:rPr>
        <w:t xml:space="preserve">  MCX user service authorisation is defined in clause 5.1.3.</w:t>
      </w:r>
    </w:p>
    <w:p w14:paraId="1E8EEA31" w14:textId="77777777" w:rsidR="00127D8B" w:rsidRPr="00EA26B3" w:rsidRDefault="00127D8B" w:rsidP="00127D8B">
      <w:pPr>
        <w:keepNext/>
        <w:keepLines/>
        <w:rPr>
          <w:rFonts w:eastAsia="Malgun Gothic"/>
        </w:rPr>
      </w:pPr>
      <w:r w:rsidRPr="00EA26B3">
        <w:rPr>
          <w:rFonts w:eastAsia="Malgun Gothic"/>
        </w:rPr>
        <w:t>To support the MC</w:t>
      </w:r>
      <w:r>
        <w:rPr>
          <w:rFonts w:eastAsia="Malgun Gothic"/>
        </w:rPr>
        <w:t>X</w:t>
      </w:r>
      <w:r w:rsidRPr="00EA26B3">
        <w:rPr>
          <w:rFonts w:eastAsia="Malgun Gothic"/>
        </w:rPr>
        <w:t xml:space="preserve"> </w:t>
      </w:r>
      <w:r w:rsidR="00A278F8">
        <w:rPr>
          <w:rFonts w:eastAsia="Malgun Gothic"/>
        </w:rPr>
        <w:t>service</w:t>
      </w:r>
      <w:r w:rsidR="00A278F8" w:rsidRPr="00EA26B3">
        <w:rPr>
          <w:rFonts w:eastAsia="Malgun Gothic"/>
        </w:rPr>
        <w:t xml:space="preserve"> </w:t>
      </w:r>
      <w:r w:rsidRPr="00EA26B3">
        <w:rPr>
          <w:rFonts w:eastAsia="Malgun Gothic"/>
        </w:rPr>
        <w:t>identity functional model, the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w:t>
      </w:r>
    </w:p>
    <w:p w14:paraId="6BBB26E6" w14:textId="77777777" w:rsidR="00127D8B" w:rsidRPr="00EA26B3" w:rsidRDefault="00127D8B" w:rsidP="00127D8B">
      <w:pPr>
        <w:pStyle w:val="B1"/>
        <w:keepNext/>
        <w:keepLines/>
        <w:rPr>
          <w:rFonts w:eastAsia="Malgun Gothic"/>
        </w:rPr>
      </w:pPr>
      <w:r w:rsidRPr="00EA26B3">
        <w:rPr>
          <w:rFonts w:eastAsia="Malgun Gothic"/>
        </w:rPr>
        <w:t>-</w:t>
      </w:r>
      <w:r w:rsidRPr="00EA26B3">
        <w:rPr>
          <w:rFonts w:eastAsia="Malgun Gothic"/>
        </w:rPr>
        <w:tab/>
        <w:t xml:space="preserve">Provisioned into the </w:t>
      </w:r>
      <w:proofErr w:type="spellStart"/>
      <w:r w:rsidRPr="00EA26B3">
        <w:rPr>
          <w:rFonts w:eastAsia="Malgun Gothic"/>
        </w:rPr>
        <w:t>IdM</w:t>
      </w:r>
      <w:proofErr w:type="spellEnd"/>
      <w:r w:rsidRPr="00EA26B3">
        <w:rPr>
          <w:rFonts w:eastAsia="Malgun Gothic"/>
        </w:rPr>
        <w:t xml:space="preserve"> database and mapped to MC IDs.</w:t>
      </w:r>
    </w:p>
    <w:p w14:paraId="05D0423D"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KMS and mapped to identity associated keys.</w:t>
      </w:r>
    </w:p>
    <w:p w14:paraId="2189DB3B"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MC</w:t>
      </w:r>
      <w:r>
        <w:rPr>
          <w:rFonts w:eastAsia="Malgun Gothic"/>
          <w:lang w:val="en-US"/>
        </w:rPr>
        <w:t>X</w:t>
      </w:r>
      <w:r w:rsidRPr="00EA26B3">
        <w:rPr>
          <w:rFonts w:eastAsia="Malgun Gothic"/>
        </w:rPr>
        <w:t xml:space="preserve"> user database and mapped to </w:t>
      </w:r>
      <w:r>
        <w:rPr>
          <w:rFonts w:eastAsia="Malgun Gothic"/>
          <w:lang w:val="en-US"/>
        </w:rPr>
        <w:t>a</w:t>
      </w:r>
      <w:r w:rsidRPr="00EA26B3">
        <w:rPr>
          <w:rFonts w:eastAsia="Malgun Gothic"/>
        </w:rPr>
        <w:t xml:space="preserve"> user profile; and</w:t>
      </w:r>
    </w:p>
    <w:p w14:paraId="40AC1B55"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GMS</w:t>
      </w:r>
      <w:r>
        <w:rPr>
          <w:rFonts w:eastAsia="Malgun Gothic"/>
          <w:lang w:val="en-US"/>
        </w:rPr>
        <w:t>(s)</w:t>
      </w:r>
      <w:r w:rsidRPr="00EA26B3">
        <w:rPr>
          <w:rFonts w:eastAsia="Malgun Gothic"/>
        </w:rPr>
        <w:t xml:space="preserve"> and mapped to Group IDs.</w:t>
      </w:r>
    </w:p>
    <w:p w14:paraId="25A16EDC" w14:textId="77777777" w:rsidR="00127D8B" w:rsidRPr="00EA26B3" w:rsidRDefault="00127D8B" w:rsidP="00127D8B">
      <w:pPr>
        <w:rPr>
          <w:rFonts w:eastAsia="Malgun Gothic"/>
        </w:rPr>
      </w:pPr>
      <w:r w:rsidRPr="00EA26B3">
        <w:rPr>
          <w:rFonts w:eastAsia="Malgun Gothic"/>
        </w:rPr>
        <w:t>Further details of the user authorization architecture are found in clause 5.</w:t>
      </w:r>
      <w:r>
        <w:rPr>
          <w:rFonts w:eastAsia="Malgun Gothic"/>
        </w:rPr>
        <w:t>1.3.</w:t>
      </w:r>
    </w:p>
    <w:p w14:paraId="3D26C5BD" w14:textId="77777777" w:rsidR="00127D8B" w:rsidRPr="00EA26B3" w:rsidRDefault="00127D8B" w:rsidP="00127D8B">
      <w:pPr>
        <w:pStyle w:val="Heading4"/>
      </w:pPr>
      <w:bookmarkStart w:id="141" w:name="_Toc3886103"/>
      <w:bookmarkStart w:id="142" w:name="_Toc26797469"/>
      <w:bookmarkStart w:id="143" w:name="_Toc35353314"/>
      <w:bookmarkStart w:id="144" w:name="_Toc44939287"/>
      <w:bookmarkStart w:id="145" w:name="_Toc201658677"/>
      <w:r>
        <w:t>5.1.2</w:t>
      </w:r>
      <w:r w:rsidRPr="00EA26B3">
        <w:t>.2</w:t>
      </w:r>
      <w:r w:rsidRPr="00EA26B3">
        <w:tab/>
        <w:t xml:space="preserve">User </w:t>
      </w:r>
      <w:r w:rsidR="00DF6E54">
        <w:t>a</w:t>
      </w:r>
      <w:r w:rsidRPr="00EA26B3">
        <w:t xml:space="preserve">uthentication </w:t>
      </w:r>
      <w:r w:rsidR="00DF6E54">
        <w:t>f</w:t>
      </w:r>
      <w:r w:rsidRPr="00EA26B3">
        <w:t>ramework</w:t>
      </w:r>
      <w:bookmarkEnd w:id="141"/>
      <w:bookmarkEnd w:id="142"/>
      <w:bookmarkEnd w:id="143"/>
      <w:bookmarkEnd w:id="144"/>
      <w:bookmarkEnd w:id="145"/>
    </w:p>
    <w:p w14:paraId="137CB902" w14:textId="77777777" w:rsidR="00127D8B" w:rsidRPr="00EA26B3" w:rsidRDefault="00127D8B" w:rsidP="00127D8B">
      <w:r w:rsidRPr="00F46D9C">
        <w:t>The framework utilises</w:t>
      </w:r>
      <w:r>
        <w:t xml:space="preserve"> the </w:t>
      </w:r>
      <w:r w:rsidRPr="00F46D9C">
        <w:t>CSC-1</w:t>
      </w:r>
      <w:r>
        <w:t xml:space="preserve"> reference point as depicted in Figure 5.1.2.2-1.</w:t>
      </w:r>
    </w:p>
    <w:p w14:paraId="32D230EF" w14:textId="77777777" w:rsidR="00127D8B" w:rsidRDefault="00127D8B" w:rsidP="00127D8B">
      <w:pPr>
        <w:pStyle w:val="TH"/>
        <w:rPr>
          <w:lang w:val="en-US"/>
        </w:rPr>
      </w:pPr>
    </w:p>
    <w:p w14:paraId="44AC04EF" w14:textId="77777777" w:rsidR="00127D8B" w:rsidRPr="00371F08" w:rsidRDefault="00F200DC" w:rsidP="00F200DC">
      <w:pPr>
        <w:pStyle w:val="TH"/>
        <w:rPr>
          <w:lang w:val="en-US"/>
        </w:rPr>
      </w:pPr>
      <w:r w:rsidRPr="00EA26B3">
        <w:object w:dxaOrig="10332" w:dyaOrig="5401" w14:anchorId="43E61155">
          <v:shape id="_x0000_i1037" type="#_x0000_t75" style="width:291pt;height:152.5pt" o:ole="">
            <v:imagedata r:id="rId36" o:title=""/>
          </v:shape>
          <o:OLEObject Type="Embed" ProgID="Visio.Drawing.15" ShapeID="_x0000_i1037" DrawAspect="Content" ObjectID="_1829305478" r:id="rId37"/>
        </w:object>
      </w:r>
    </w:p>
    <w:p w14:paraId="164622F0" w14:textId="77777777" w:rsidR="00127D8B" w:rsidRPr="00EA26B3" w:rsidRDefault="00127D8B" w:rsidP="00127D8B">
      <w:pPr>
        <w:pStyle w:val="TF"/>
      </w:pPr>
      <w:r w:rsidRPr="00EA26B3">
        <w:t>Figure 5</w:t>
      </w:r>
      <w:r>
        <w:rPr>
          <w:lang w:val="en-US"/>
        </w:rPr>
        <w:t>.1.2</w:t>
      </w:r>
      <w:r w:rsidRPr="00EA26B3">
        <w:t>.2-1: MC</w:t>
      </w:r>
      <w:r>
        <w:rPr>
          <w:lang w:val="en-US"/>
        </w:rPr>
        <w:t>X</w:t>
      </w:r>
      <w:r w:rsidRPr="00EA26B3">
        <w:t xml:space="preserve"> User Authentication Framework</w:t>
      </w:r>
    </w:p>
    <w:p w14:paraId="1BB70A10" w14:textId="77777777" w:rsidR="00127D8B" w:rsidRPr="00EA26B3" w:rsidRDefault="00127D8B" w:rsidP="00127D8B">
      <w:r w:rsidRPr="00EA26B3">
        <w:t>The User Authentication procedure in Step A of Figure 5</w:t>
      </w:r>
      <w:r>
        <w:t>.1</w:t>
      </w:r>
      <w:r w:rsidRPr="00EA26B3">
        <w:t xml:space="preserve">.1-1 is further detailed into 3 sub steps that comprise the </w:t>
      </w:r>
      <w:r>
        <w:t>MCX user</w:t>
      </w:r>
      <w:r w:rsidRPr="00EA26B3">
        <w:t xml:space="preserve"> authentication framework:</w:t>
      </w:r>
    </w:p>
    <w:p w14:paraId="5809B61E" w14:textId="77777777" w:rsidR="00127D8B" w:rsidRPr="00EA26B3" w:rsidRDefault="00127D8B" w:rsidP="00127D8B">
      <w:pPr>
        <w:pStyle w:val="B1"/>
      </w:pPr>
      <w:r w:rsidRPr="00EA26B3">
        <w:t>-</w:t>
      </w:r>
      <w:r w:rsidRPr="00EA26B3">
        <w:tab/>
        <w:t>A-1 - Establish a secure tunnel between the MC</w:t>
      </w:r>
      <w:r>
        <w:rPr>
          <w:lang w:val="en-US"/>
        </w:rPr>
        <w:t>X</w:t>
      </w:r>
      <w:r w:rsidRPr="00EA26B3">
        <w:t xml:space="preserve"> UE and Identity Management (</w:t>
      </w:r>
      <w:proofErr w:type="spellStart"/>
      <w:r w:rsidRPr="00EA26B3">
        <w:t>IdM</w:t>
      </w:r>
      <w:proofErr w:type="spellEnd"/>
      <w:r w:rsidRPr="00EA26B3">
        <w:t>) server. Subsequent steps make use of this tunnel.</w:t>
      </w:r>
    </w:p>
    <w:p w14:paraId="079C807B" w14:textId="77777777" w:rsidR="00127D8B" w:rsidRPr="00EA26B3" w:rsidRDefault="00127D8B" w:rsidP="00127D8B">
      <w:pPr>
        <w:pStyle w:val="B1"/>
      </w:pPr>
      <w:r w:rsidRPr="00EA26B3">
        <w:t>-</w:t>
      </w:r>
      <w:r w:rsidRPr="00EA26B3">
        <w:tab/>
        <w:t>A-2 - Perform the User Authentication Process (User proves their identity).</w:t>
      </w:r>
    </w:p>
    <w:p w14:paraId="19F9B186" w14:textId="77777777" w:rsidR="00127D8B" w:rsidRPr="00EA26B3" w:rsidRDefault="00127D8B" w:rsidP="00127D8B">
      <w:pPr>
        <w:pStyle w:val="B1"/>
      </w:pPr>
      <w:r w:rsidRPr="00EA26B3">
        <w:t>-</w:t>
      </w:r>
      <w:r w:rsidRPr="00EA26B3">
        <w:tab/>
        <w:t>A-3 - Deliver the credential</w:t>
      </w:r>
      <w:r>
        <w:rPr>
          <w:lang w:val="en-US"/>
        </w:rPr>
        <w:t xml:space="preserve">(s) </w:t>
      </w:r>
      <w:r w:rsidRPr="00EA26B3">
        <w:t>that uniquely identifies the MC</w:t>
      </w:r>
      <w:r>
        <w:rPr>
          <w:lang w:val="en-US"/>
        </w:rPr>
        <w:t>X</w:t>
      </w:r>
      <w:r w:rsidRPr="00EA26B3">
        <w:t xml:space="preserve"> user to the </w:t>
      </w:r>
      <w:proofErr w:type="spellStart"/>
      <w:r w:rsidR="00F200DC">
        <w:t>IdM</w:t>
      </w:r>
      <w:proofErr w:type="spellEnd"/>
      <w:r w:rsidR="00F200DC">
        <w:t xml:space="preserve"> </w:t>
      </w:r>
      <w:r w:rsidRPr="00EA26B3">
        <w:t>client.</w:t>
      </w:r>
    </w:p>
    <w:p w14:paraId="1B1C160F" w14:textId="77777777" w:rsidR="00127D8B" w:rsidRDefault="00127D8B" w:rsidP="00127D8B">
      <w:r w:rsidRPr="00EA26B3">
        <w:t>Following step A-3, the MC</w:t>
      </w:r>
      <w:r>
        <w:t>X</w:t>
      </w:r>
      <w:r w:rsidRPr="00EA26B3">
        <w:t xml:space="preserve"> client uses the credential(s) obtained from step A-3 to perform MC</w:t>
      </w:r>
      <w:r>
        <w:t>X</w:t>
      </w:r>
      <w:r w:rsidRPr="00EA26B3">
        <w:t xml:space="preserve"> </w:t>
      </w:r>
      <w:r>
        <w:t xml:space="preserve">user </w:t>
      </w:r>
      <w:r w:rsidRPr="00EA26B3">
        <w:t>service authorization as per procedure C in figure 5</w:t>
      </w:r>
      <w:r>
        <w:t>.1</w:t>
      </w:r>
      <w:r w:rsidRPr="00EA26B3">
        <w:t>.1-1.</w:t>
      </w:r>
    </w:p>
    <w:p w14:paraId="1F86EFA7" w14:textId="77777777" w:rsidR="00127D8B" w:rsidRPr="00EA26B3" w:rsidRDefault="00127D8B" w:rsidP="00127D8B">
      <w:r w:rsidRPr="00C2066C">
        <w:t xml:space="preserve">The framework supporting steps A-2 and A-3 shall be implemented using OpenID Connect </w:t>
      </w:r>
      <w:r>
        <w:t>1.0 ([</w:t>
      </w:r>
      <w:r w:rsidRPr="00AB2382">
        <w:t>19</w:t>
      </w:r>
      <w:r>
        <w:t>], [</w:t>
      </w:r>
      <w:r w:rsidRPr="00AB2382">
        <w:t>20</w:t>
      </w:r>
      <w:r>
        <w:t>] and [</w:t>
      </w:r>
      <w:r w:rsidRPr="00AB2382">
        <w:t>21</w:t>
      </w:r>
      <w:r>
        <w:t>])</w:t>
      </w:r>
      <w:r w:rsidRPr="00C2066C">
        <w:t>.</w:t>
      </w:r>
    </w:p>
    <w:p w14:paraId="16A4A7F9" w14:textId="77777777" w:rsidR="00127D8B" w:rsidRPr="009B23DA" w:rsidRDefault="00127D8B" w:rsidP="00AF3DB7">
      <w:pPr>
        <w:pStyle w:val="NO"/>
        <w:rPr>
          <w:lang w:val="en-US"/>
        </w:rPr>
      </w:pPr>
      <w:r w:rsidRPr="00AF3DB7">
        <w:t>NOTE</w:t>
      </w:r>
      <w:r>
        <w:t>:</w:t>
      </w:r>
      <w:r>
        <w:tab/>
      </w:r>
      <w:r w:rsidRPr="00EA26B3">
        <w:t>MC</w:t>
      </w:r>
      <w:r>
        <w:t>X</w:t>
      </w:r>
      <w:r w:rsidRPr="00EA26B3">
        <w:t xml:space="preserve"> service authorization in step C of Figure 5</w:t>
      </w:r>
      <w:r>
        <w:t>.1</w:t>
      </w:r>
      <w:r w:rsidRPr="00EA26B3">
        <w:t>.1-1 is outside the scope of the User Authentication framework.</w:t>
      </w:r>
    </w:p>
    <w:p w14:paraId="45CCA7D1" w14:textId="77777777" w:rsidR="00127D8B" w:rsidRPr="00EA26B3" w:rsidRDefault="00127D8B" w:rsidP="00127D8B">
      <w:pPr>
        <w:pStyle w:val="Heading4"/>
      </w:pPr>
      <w:bookmarkStart w:id="146" w:name="_Toc3886104"/>
      <w:bookmarkStart w:id="147" w:name="_Toc26797470"/>
      <w:bookmarkStart w:id="148" w:name="_Toc35353315"/>
      <w:bookmarkStart w:id="149" w:name="_Toc44939288"/>
      <w:bookmarkStart w:id="150" w:name="_Toc201658678"/>
      <w:r>
        <w:t>5.1.2</w:t>
      </w:r>
      <w:r w:rsidRPr="00EA26B3">
        <w:t>.3</w:t>
      </w:r>
      <w:r w:rsidRPr="00EA26B3">
        <w:tab/>
        <w:t>OpenID Connect (OIDC)</w:t>
      </w:r>
      <w:bookmarkEnd w:id="146"/>
      <w:bookmarkEnd w:id="147"/>
      <w:bookmarkEnd w:id="148"/>
      <w:bookmarkEnd w:id="149"/>
      <w:bookmarkEnd w:id="150"/>
    </w:p>
    <w:p w14:paraId="574EC4C8" w14:textId="77777777" w:rsidR="00127D8B" w:rsidRPr="00EA26B3" w:rsidRDefault="00127D8B" w:rsidP="00127D8B">
      <w:pPr>
        <w:pStyle w:val="Heading5"/>
      </w:pPr>
      <w:bookmarkStart w:id="151" w:name="_Toc3886105"/>
      <w:bookmarkStart w:id="152" w:name="_Toc26797471"/>
      <w:bookmarkStart w:id="153" w:name="_Toc35353316"/>
      <w:bookmarkStart w:id="154" w:name="_Toc44939289"/>
      <w:bookmarkStart w:id="155" w:name="_Toc201658679"/>
      <w:r>
        <w:t>5.1.2</w:t>
      </w:r>
      <w:r w:rsidRPr="00EA26B3">
        <w:t>.3.1</w:t>
      </w:r>
      <w:r w:rsidRPr="00EA26B3">
        <w:tab/>
        <w:t>General</w:t>
      </w:r>
      <w:bookmarkEnd w:id="151"/>
      <w:bookmarkEnd w:id="152"/>
      <w:bookmarkEnd w:id="153"/>
      <w:bookmarkEnd w:id="154"/>
      <w:bookmarkEnd w:id="155"/>
    </w:p>
    <w:p w14:paraId="03E00DEB" w14:textId="77777777" w:rsidR="00127D8B" w:rsidRPr="00EA26B3" w:rsidRDefault="00127D8B" w:rsidP="00127D8B">
      <w:r w:rsidRPr="00EA26B3">
        <w:t>Figure 5.</w:t>
      </w:r>
      <w:r>
        <w:t>.1.2</w:t>
      </w:r>
      <w:r w:rsidRPr="00EA26B3">
        <w:t>.3.1-1 describes the MC</w:t>
      </w:r>
      <w:r>
        <w:t>X</w:t>
      </w:r>
      <w:r w:rsidRPr="00EA26B3">
        <w:t xml:space="preserve"> User Authentication Framework using the OpenID Connect protocol. Specifically, it describes the steps by which an MC</w:t>
      </w:r>
      <w:r>
        <w:t>X</w:t>
      </w:r>
      <w:r w:rsidRPr="00EA26B3">
        <w:t xml:space="preserve"> user authenticates to the Identity Management server (</w:t>
      </w:r>
      <w:proofErr w:type="spellStart"/>
      <w:r w:rsidRPr="00EA26B3">
        <w:t>IdMS</w:t>
      </w:r>
      <w:proofErr w:type="spellEnd"/>
      <w:r w:rsidRPr="00EA26B3">
        <w:t xml:space="preserve">), resulting in a set of credentials delivered to the UE uniquely identifying the MC </w:t>
      </w:r>
      <w:r>
        <w:t>service ID(s)</w:t>
      </w:r>
      <w:r w:rsidRPr="00EA26B3">
        <w:t>. The means by which these credentials are sent from the UE to the MC</w:t>
      </w:r>
      <w:r>
        <w:t>X</w:t>
      </w:r>
      <w:r w:rsidRPr="00EA26B3">
        <w:t xml:space="preserve"> services are </w:t>
      </w:r>
      <w:r>
        <w:t>described in clause 5.1.3</w:t>
      </w:r>
      <w:r w:rsidRPr="00EA26B3">
        <w:t xml:space="preserve">. The authentication framework supports extensible user authentication solutions based on </w:t>
      </w:r>
      <w:r>
        <w:t xml:space="preserve">the </w:t>
      </w:r>
      <w:r w:rsidRPr="00EA26B3">
        <w:t>MC</w:t>
      </w:r>
      <w:r>
        <w:t>X</w:t>
      </w:r>
      <w:r w:rsidRPr="00EA26B3">
        <w:t xml:space="preserve"> service provider policy (shown in step 3), with username/password-based user authentication as a mandatory supported method. Other user authentication methods in step 3</w:t>
      </w:r>
      <w:r>
        <w:t xml:space="preserve"> (</w:t>
      </w:r>
      <w:r w:rsidRPr="00EA26B3">
        <w:t xml:space="preserve">e.g. biometrics, </w:t>
      </w:r>
      <w:proofErr w:type="spellStart"/>
      <w:r w:rsidRPr="00EA26B3">
        <w:t>secureID</w:t>
      </w:r>
      <w:proofErr w:type="spellEnd"/>
      <w:r w:rsidRPr="00EA26B3">
        <w:t xml:space="preserve">, etc.) are possible but not defined here. A detailed OpenID Connect flow can be found in annex </w:t>
      </w:r>
      <w:r>
        <w:t>C</w:t>
      </w:r>
      <w:r w:rsidRPr="00EA26B3">
        <w:t>.</w:t>
      </w:r>
    </w:p>
    <w:p w14:paraId="45829B01" w14:textId="77777777" w:rsidR="00127D8B" w:rsidRPr="00EA26B3" w:rsidRDefault="00127D8B" w:rsidP="00127D8B">
      <w:pPr>
        <w:pStyle w:val="TH"/>
      </w:pPr>
      <w:r w:rsidRPr="00EA26B3">
        <w:object w:dxaOrig="9660" w:dyaOrig="5652" w14:anchorId="6C33B1CF">
          <v:shape id="_x0000_i1038" type="#_x0000_t75" style="width:456pt;height:266.5pt" o:ole="">
            <v:imagedata r:id="rId38" o:title=""/>
          </v:shape>
          <o:OLEObject Type="Embed" ProgID="Visio.Drawing.15" ShapeID="_x0000_i1038" DrawAspect="Content" ObjectID="_1829305479" r:id="rId39"/>
        </w:object>
      </w:r>
    </w:p>
    <w:p w14:paraId="3E815CC4" w14:textId="77777777" w:rsidR="00127D8B" w:rsidRPr="00EA26B3" w:rsidRDefault="00127D8B" w:rsidP="00127D8B">
      <w:pPr>
        <w:pStyle w:val="TF"/>
      </w:pPr>
      <w:r>
        <w:t>Figure 5.1.2</w:t>
      </w:r>
      <w:r w:rsidRPr="00EA26B3">
        <w:t>.3.1-1: OpenID Connect (OIDC) flow supporting MC</w:t>
      </w:r>
      <w:r>
        <w:rPr>
          <w:lang w:val="en-US"/>
        </w:rPr>
        <w:t>X</w:t>
      </w:r>
      <w:r w:rsidRPr="00EA26B3">
        <w:t xml:space="preserve"> user authentication </w:t>
      </w:r>
    </w:p>
    <w:p w14:paraId="03D09829" w14:textId="77777777" w:rsidR="00127D8B" w:rsidRPr="00EA26B3" w:rsidRDefault="00127D8B" w:rsidP="00127D8B">
      <w:pPr>
        <w:pStyle w:val="EX"/>
      </w:pPr>
      <w:r w:rsidRPr="00EA26B3">
        <w:t>Step 1:</w:t>
      </w:r>
      <w:r w:rsidR="000C3501">
        <w:tab/>
      </w:r>
      <w:r w:rsidRPr="00EA26B3">
        <w:t>UE establishes a secure tunnel with the Identity Management server (</w:t>
      </w:r>
      <w:proofErr w:type="spellStart"/>
      <w:r w:rsidRPr="00EA26B3">
        <w:t>IdMS</w:t>
      </w:r>
      <w:proofErr w:type="spellEnd"/>
      <w:r w:rsidRPr="00EA26B3">
        <w:t>).</w:t>
      </w:r>
    </w:p>
    <w:p w14:paraId="7469FEE9" w14:textId="77777777" w:rsidR="00127D8B" w:rsidRPr="00EA26B3" w:rsidRDefault="00127D8B" w:rsidP="00127D8B">
      <w:pPr>
        <w:pStyle w:val="EX"/>
      </w:pPr>
      <w:r w:rsidRPr="00EA26B3">
        <w:t>Step 2:</w:t>
      </w:r>
      <w:r w:rsidR="000C3501">
        <w:tab/>
      </w:r>
      <w:r w:rsidRPr="00EA26B3">
        <w:t xml:space="preserve">UE sends an OpenID Connect Authentication Request to the </w:t>
      </w:r>
      <w:proofErr w:type="spellStart"/>
      <w:r w:rsidRPr="00EA26B3">
        <w:t>IdMS</w:t>
      </w:r>
      <w:proofErr w:type="spellEnd"/>
      <w:r w:rsidRPr="00EA26B3">
        <w:t>. The request may contain an indication of authentication methods supported by the UE.</w:t>
      </w:r>
    </w:p>
    <w:p w14:paraId="21651C52" w14:textId="77777777" w:rsidR="00127D8B" w:rsidRPr="00EA26B3" w:rsidRDefault="00127D8B" w:rsidP="00127D8B">
      <w:pPr>
        <w:pStyle w:val="EX"/>
      </w:pPr>
      <w:r w:rsidRPr="00EA26B3">
        <w:t>Step 3:</w:t>
      </w:r>
      <w:r w:rsidRPr="00EA26B3">
        <w:tab/>
        <w:t>User Authentication is performed.</w:t>
      </w:r>
    </w:p>
    <w:p w14:paraId="3EFC2A04" w14:textId="77777777" w:rsidR="00127D8B" w:rsidRPr="00EA26B3" w:rsidRDefault="00127D8B" w:rsidP="00127D8B">
      <w:pPr>
        <w:pStyle w:val="NO"/>
      </w:pPr>
      <w:r w:rsidRPr="00EA26B3">
        <w:t>NOTE:</w:t>
      </w:r>
      <w:r w:rsidRPr="00EA26B3">
        <w:tab/>
        <w:t xml:space="preserve">The primary credentials for user authentication (e.g. biometrics, </w:t>
      </w:r>
      <w:proofErr w:type="spellStart"/>
      <w:r w:rsidRPr="00EA26B3">
        <w:t>secureID</w:t>
      </w:r>
      <w:proofErr w:type="spellEnd"/>
      <w:r w:rsidRPr="00EA26B3">
        <w:t>, OTP, username/password) are based on MC</w:t>
      </w:r>
      <w:r>
        <w:rPr>
          <w:lang w:val="en-US"/>
        </w:rPr>
        <w:t>X</w:t>
      </w:r>
      <w:r w:rsidRPr="00EA26B3">
        <w:t xml:space="preserve"> service provider policy. The method chosen by the MC</w:t>
      </w:r>
      <w:r>
        <w:rPr>
          <w:lang w:val="en-US"/>
        </w:rPr>
        <w:t>X</w:t>
      </w:r>
      <w:r w:rsidRPr="00EA26B3">
        <w:t xml:space="preserve"> service provider is </w:t>
      </w:r>
      <w:r>
        <w:rPr>
          <w:lang w:val="en-US"/>
        </w:rPr>
        <w:t>neither</w:t>
      </w:r>
      <w:r w:rsidRPr="00EA26B3">
        <w:t xml:space="preserve"> defined nor limited by the present document.</w:t>
      </w:r>
    </w:p>
    <w:p w14:paraId="6AE4A614" w14:textId="77777777" w:rsidR="00127D8B" w:rsidRPr="00EA26B3" w:rsidRDefault="00127D8B" w:rsidP="00127D8B">
      <w:pPr>
        <w:pStyle w:val="EX"/>
      </w:pPr>
      <w:r w:rsidRPr="00EA26B3">
        <w:t>Step 4:</w:t>
      </w:r>
      <w:r w:rsidR="000C3501">
        <w:tab/>
      </w:r>
      <w:proofErr w:type="spellStart"/>
      <w:r w:rsidRPr="00EA26B3">
        <w:t>IdMS</w:t>
      </w:r>
      <w:proofErr w:type="spellEnd"/>
      <w:r w:rsidRPr="00EA26B3">
        <w:t xml:space="preserve"> sends an OpenID Connect Authentication Response to the UE containing an authorization code.</w:t>
      </w:r>
    </w:p>
    <w:p w14:paraId="60C44A2B" w14:textId="77777777" w:rsidR="00127D8B" w:rsidRPr="00EA26B3" w:rsidRDefault="00127D8B" w:rsidP="00127D8B">
      <w:pPr>
        <w:pStyle w:val="EX"/>
      </w:pPr>
      <w:r w:rsidRPr="00EA26B3">
        <w:t>Step 5:</w:t>
      </w:r>
      <w:r w:rsidR="000C3501">
        <w:tab/>
      </w:r>
      <w:r w:rsidRPr="00EA26B3">
        <w:t xml:space="preserve">UE sends an OpenID Connect Token Request to the </w:t>
      </w:r>
      <w:proofErr w:type="spellStart"/>
      <w:r w:rsidRPr="00EA26B3">
        <w:t>IdMS</w:t>
      </w:r>
      <w:proofErr w:type="spellEnd"/>
      <w:r w:rsidRPr="00EA26B3">
        <w:t>, passing the authorization code.</w:t>
      </w:r>
    </w:p>
    <w:p w14:paraId="655E4C07" w14:textId="77777777" w:rsidR="00127D8B" w:rsidRPr="00EA26B3" w:rsidRDefault="00127D8B" w:rsidP="00127D8B">
      <w:pPr>
        <w:pStyle w:val="EX"/>
      </w:pPr>
      <w:r w:rsidRPr="00EA26B3">
        <w:t>Step 6:</w:t>
      </w:r>
      <w:r w:rsidR="000C3501">
        <w:tab/>
      </w:r>
      <w:proofErr w:type="spellStart"/>
      <w:r w:rsidRPr="00EA26B3">
        <w:t>IdMS</w:t>
      </w:r>
      <w:proofErr w:type="spellEnd"/>
      <w:r w:rsidRPr="00EA26B3">
        <w:t xml:space="preserve">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6D97A4C6" w14:textId="77777777" w:rsidR="00127D8B" w:rsidRPr="00EA26B3" w:rsidRDefault="00127D8B" w:rsidP="00127D8B">
      <w:pPr>
        <w:pStyle w:val="Heading5"/>
      </w:pPr>
      <w:bookmarkStart w:id="156" w:name="_Toc3886106"/>
      <w:bookmarkStart w:id="157" w:name="_Toc26797472"/>
      <w:bookmarkStart w:id="158" w:name="_Toc35353317"/>
      <w:bookmarkStart w:id="159" w:name="_Toc44939290"/>
      <w:bookmarkStart w:id="160" w:name="_Toc201658680"/>
      <w:r>
        <w:t>5.1.2</w:t>
      </w:r>
      <w:r w:rsidRPr="00EA26B3">
        <w:t>.3.2</w:t>
      </w:r>
      <w:r w:rsidRPr="00EA26B3">
        <w:tab/>
      </w:r>
      <w:r>
        <w:t xml:space="preserve">User </w:t>
      </w:r>
      <w:r w:rsidR="00DF6E54">
        <w:t>a</w:t>
      </w:r>
      <w:r>
        <w:t>uthentication example using</w:t>
      </w:r>
      <w:r w:rsidRPr="00EA26B3">
        <w:t xml:space="preserve"> </w:t>
      </w:r>
      <w:r w:rsidR="00DF6E54">
        <w:t>u</w:t>
      </w:r>
      <w:r w:rsidRPr="00EA26B3">
        <w:t>sername/</w:t>
      </w:r>
      <w:r w:rsidR="00DF6E54">
        <w:t>p</w:t>
      </w:r>
      <w:r w:rsidRPr="00EA26B3">
        <w:t>assword</w:t>
      </w:r>
      <w:bookmarkEnd w:id="156"/>
      <w:bookmarkEnd w:id="157"/>
      <w:bookmarkEnd w:id="158"/>
      <w:bookmarkEnd w:id="159"/>
      <w:bookmarkEnd w:id="160"/>
    </w:p>
    <w:p w14:paraId="6D991FE9" w14:textId="77777777" w:rsidR="00127D8B" w:rsidRPr="00EA26B3" w:rsidRDefault="00127D8B" w:rsidP="00127D8B">
      <w:pPr>
        <w:keepNext/>
        <w:keepLines/>
      </w:pPr>
      <w:r w:rsidRPr="00EA26B3">
        <w:t>Figure 5.</w:t>
      </w:r>
      <w:r>
        <w:t>1.2</w:t>
      </w:r>
      <w:r w:rsidRPr="00EA26B3">
        <w:t>.3.2-1 shows the OIDC flow when Username/Password is used as the user authentication method.</w:t>
      </w:r>
    </w:p>
    <w:p w14:paraId="266A21B6" w14:textId="77777777" w:rsidR="00127D8B" w:rsidRPr="00EA26B3" w:rsidRDefault="00127D8B" w:rsidP="00127D8B">
      <w:pPr>
        <w:pStyle w:val="TH"/>
      </w:pPr>
      <w:r w:rsidRPr="00EA26B3">
        <w:object w:dxaOrig="9660" w:dyaOrig="5652" w14:anchorId="16393A6D">
          <v:shape id="_x0000_i1039" type="#_x0000_t75" style="width:463pt;height:271pt" o:ole="">
            <v:imagedata r:id="rId40" o:title=""/>
          </v:shape>
          <o:OLEObject Type="Embed" ProgID="Visio.Drawing.15" ShapeID="_x0000_i1039" DrawAspect="Content" ObjectID="_1829305480" r:id="rId41"/>
        </w:object>
      </w:r>
    </w:p>
    <w:p w14:paraId="509C0487" w14:textId="77777777" w:rsidR="00127D8B" w:rsidRPr="00EA26B3" w:rsidRDefault="00127D8B" w:rsidP="00127D8B">
      <w:pPr>
        <w:pStyle w:val="TF"/>
      </w:pPr>
      <w:r w:rsidRPr="00EA26B3">
        <w:t>Figure 5.</w:t>
      </w:r>
      <w:r>
        <w:rPr>
          <w:lang w:val="en-US"/>
        </w:rPr>
        <w:t>1.2</w:t>
      </w:r>
      <w:r w:rsidRPr="00EA26B3">
        <w:t>.3.2-1: OpenID Connect (OIDC) Example Using Username/Password</w:t>
      </w:r>
    </w:p>
    <w:p w14:paraId="0C669ED7" w14:textId="77777777" w:rsidR="00127D8B" w:rsidRPr="00EA26B3" w:rsidRDefault="00127D8B" w:rsidP="00127D8B">
      <w:pPr>
        <w:pStyle w:val="EX"/>
      </w:pPr>
      <w:r w:rsidRPr="00EA26B3">
        <w:t>Step 1:</w:t>
      </w:r>
      <w:r w:rsidRPr="00EA26B3">
        <w:tab/>
        <w:t>UE establishes a secure tunnel with the Identity Management server (</w:t>
      </w:r>
      <w:proofErr w:type="spellStart"/>
      <w:r w:rsidRPr="00EA26B3">
        <w:t>IdMS</w:t>
      </w:r>
      <w:proofErr w:type="spellEnd"/>
      <w:r w:rsidRPr="00EA26B3">
        <w:t>).</w:t>
      </w:r>
    </w:p>
    <w:p w14:paraId="57E851E1" w14:textId="77777777" w:rsidR="00127D8B" w:rsidRPr="00EA26B3" w:rsidRDefault="00127D8B" w:rsidP="00127D8B">
      <w:pPr>
        <w:pStyle w:val="EX"/>
      </w:pPr>
      <w:r w:rsidRPr="00EA26B3">
        <w:t>Step 2:</w:t>
      </w:r>
      <w:r w:rsidRPr="00EA26B3">
        <w:tab/>
        <w:t xml:space="preserve">UE sends an OpenID Connect Authentication Request to the </w:t>
      </w:r>
      <w:proofErr w:type="spellStart"/>
      <w:r w:rsidRPr="00EA26B3">
        <w:t>IdMS</w:t>
      </w:r>
      <w:proofErr w:type="spellEnd"/>
      <w:r w:rsidRPr="00EA26B3">
        <w:t>. The request may contain an indication of authentication methods supported by the UE.</w:t>
      </w:r>
    </w:p>
    <w:p w14:paraId="069A124A" w14:textId="77777777" w:rsidR="00127D8B" w:rsidRPr="00EA26B3" w:rsidRDefault="00127D8B" w:rsidP="00127D8B">
      <w:pPr>
        <w:pStyle w:val="EX"/>
      </w:pPr>
      <w:r w:rsidRPr="00EA26B3">
        <w:t>Step 3a:</w:t>
      </w:r>
      <w:r w:rsidRPr="00EA26B3">
        <w:tab/>
      </w:r>
      <w:proofErr w:type="spellStart"/>
      <w:r w:rsidRPr="00EA26B3">
        <w:t>IdMS</w:t>
      </w:r>
      <w:proofErr w:type="spellEnd"/>
      <w:r w:rsidRPr="00EA26B3">
        <w:t xml:space="preserve"> sends an HTML form to UE prompting the user for their username &amp; password.</w:t>
      </w:r>
    </w:p>
    <w:p w14:paraId="5FBC436C" w14:textId="77777777" w:rsidR="00127D8B" w:rsidRPr="00EA26B3" w:rsidRDefault="00127D8B" w:rsidP="00127D8B">
      <w:pPr>
        <w:pStyle w:val="EX"/>
      </w:pPr>
      <w:r w:rsidRPr="00EA26B3">
        <w:t>Step 3b:</w:t>
      </w:r>
      <w:r w:rsidRPr="00EA26B3">
        <w:tab/>
        <w:t xml:space="preserve">UE sends the username &amp; password (as provided by the user) to the </w:t>
      </w:r>
      <w:proofErr w:type="spellStart"/>
      <w:r w:rsidRPr="00EA26B3">
        <w:t>IdMS</w:t>
      </w:r>
      <w:proofErr w:type="spellEnd"/>
      <w:r w:rsidRPr="00EA26B3">
        <w:t>.</w:t>
      </w:r>
    </w:p>
    <w:p w14:paraId="54737C52" w14:textId="77777777" w:rsidR="00127D8B" w:rsidRPr="00EA26B3" w:rsidRDefault="00127D8B" w:rsidP="00127D8B">
      <w:pPr>
        <w:pStyle w:val="EX"/>
      </w:pPr>
      <w:r w:rsidRPr="00EA26B3">
        <w:t>Step 4:</w:t>
      </w:r>
      <w:r w:rsidRPr="00EA26B3">
        <w:tab/>
      </w:r>
      <w:proofErr w:type="spellStart"/>
      <w:r w:rsidRPr="00EA26B3">
        <w:t>IdMS</w:t>
      </w:r>
      <w:proofErr w:type="spellEnd"/>
      <w:r w:rsidRPr="00EA26B3">
        <w:t xml:space="preserve"> sends an OpenID Connect Authentication Response to the UE containing an authorization code.</w:t>
      </w:r>
    </w:p>
    <w:p w14:paraId="6D7539D1" w14:textId="77777777" w:rsidR="00127D8B" w:rsidRPr="00EA26B3" w:rsidRDefault="00127D8B" w:rsidP="00127D8B">
      <w:pPr>
        <w:pStyle w:val="EX"/>
      </w:pPr>
      <w:r w:rsidRPr="00EA26B3">
        <w:t>Step 5:</w:t>
      </w:r>
      <w:r w:rsidRPr="00EA26B3">
        <w:tab/>
        <w:t xml:space="preserve">UE sends an OpenID Connect Token Request to the </w:t>
      </w:r>
      <w:proofErr w:type="spellStart"/>
      <w:r w:rsidRPr="00EA26B3">
        <w:t>IdMS</w:t>
      </w:r>
      <w:proofErr w:type="spellEnd"/>
      <w:r w:rsidRPr="00EA26B3">
        <w:t>, passing the authorization code.</w:t>
      </w:r>
    </w:p>
    <w:p w14:paraId="4537F392" w14:textId="77777777" w:rsidR="00127D8B" w:rsidRPr="009B23DA" w:rsidRDefault="00127D8B" w:rsidP="00127D8B">
      <w:pPr>
        <w:pStyle w:val="EX"/>
        <w:rPr>
          <w:lang w:val="en-US"/>
        </w:rPr>
      </w:pPr>
      <w:r w:rsidRPr="00EA26B3">
        <w:t>Step 6:</w:t>
      </w:r>
      <w:r w:rsidRPr="00EA26B3">
        <w:tab/>
      </w:r>
      <w:proofErr w:type="spellStart"/>
      <w:r w:rsidRPr="00EA26B3">
        <w:t>IdMS</w:t>
      </w:r>
      <w:proofErr w:type="spellEnd"/>
      <w:r w:rsidRPr="00EA26B3">
        <w:t xml:space="preserve">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0E881091" w14:textId="77777777" w:rsidR="00DD156E" w:rsidRPr="00EA26B3" w:rsidRDefault="00DD156E" w:rsidP="00DD156E">
      <w:pPr>
        <w:pStyle w:val="Heading3"/>
      </w:pPr>
      <w:bookmarkStart w:id="161" w:name="_Toc3886107"/>
      <w:bookmarkStart w:id="162" w:name="_Toc26797473"/>
      <w:bookmarkStart w:id="163" w:name="_Toc35353318"/>
      <w:bookmarkStart w:id="164" w:name="_Toc44939291"/>
      <w:bookmarkStart w:id="165" w:name="_Toc201658681"/>
      <w:r>
        <w:t>5.1.3</w:t>
      </w:r>
      <w:r w:rsidRPr="00EA26B3">
        <w:tab/>
        <w:t>MC</w:t>
      </w:r>
      <w:r>
        <w:t>X</w:t>
      </w:r>
      <w:r w:rsidRPr="00EA26B3">
        <w:t xml:space="preserve"> </w:t>
      </w:r>
      <w:r>
        <w:t>u</w:t>
      </w:r>
      <w:r w:rsidRPr="00EA26B3">
        <w:t xml:space="preserve">ser </w:t>
      </w:r>
      <w:r>
        <w:t>service a</w:t>
      </w:r>
      <w:r w:rsidRPr="00EA26B3">
        <w:t>uthori</w:t>
      </w:r>
      <w:r>
        <w:t>s</w:t>
      </w:r>
      <w:r w:rsidRPr="00EA26B3">
        <w:t>ation</w:t>
      </w:r>
      <w:bookmarkEnd w:id="161"/>
      <w:bookmarkEnd w:id="162"/>
      <w:bookmarkEnd w:id="163"/>
      <w:bookmarkEnd w:id="164"/>
      <w:bookmarkEnd w:id="165"/>
    </w:p>
    <w:p w14:paraId="14F04D11" w14:textId="77777777" w:rsidR="00DD156E" w:rsidRPr="00EA26B3" w:rsidRDefault="00DD156E" w:rsidP="00DD156E">
      <w:pPr>
        <w:pStyle w:val="Heading4"/>
      </w:pPr>
      <w:bookmarkStart w:id="166" w:name="_Toc3886108"/>
      <w:bookmarkStart w:id="167" w:name="_Toc26797474"/>
      <w:bookmarkStart w:id="168" w:name="_Toc35353319"/>
      <w:bookmarkStart w:id="169" w:name="_Toc44939292"/>
      <w:bookmarkStart w:id="170" w:name="_Toc201658682"/>
      <w:r>
        <w:t>5.1.3</w:t>
      </w:r>
      <w:r w:rsidRPr="00EA26B3">
        <w:t>.1</w:t>
      </w:r>
      <w:r w:rsidRPr="00EA26B3">
        <w:tab/>
        <w:t>General</w:t>
      </w:r>
      <w:bookmarkEnd w:id="166"/>
      <w:bookmarkEnd w:id="167"/>
      <w:bookmarkEnd w:id="168"/>
      <w:bookmarkEnd w:id="169"/>
      <w:bookmarkEnd w:id="170"/>
    </w:p>
    <w:p w14:paraId="61C9361A" w14:textId="77777777" w:rsidR="00DD156E" w:rsidRPr="00EA26B3" w:rsidRDefault="00DD156E" w:rsidP="00DD156E">
      <w:pPr>
        <w:keepNext/>
        <w:keepLines/>
      </w:pPr>
      <w:r w:rsidRPr="00EA26B3">
        <w:t>This clause expands on the MC</w:t>
      </w:r>
      <w:r>
        <w:t>X</w:t>
      </w:r>
      <w:r w:rsidRPr="00EA26B3">
        <w:t xml:space="preserve"> </w:t>
      </w:r>
      <w:r>
        <w:t>u</w:t>
      </w:r>
      <w:r w:rsidRPr="00EA26B3">
        <w:t xml:space="preserve">ser </w:t>
      </w:r>
      <w:r>
        <w:t>s</w:t>
      </w:r>
      <w:r w:rsidRPr="00EA26B3">
        <w:t xml:space="preserve">ervice </w:t>
      </w:r>
      <w:r>
        <w:t>a</w:t>
      </w:r>
      <w:r w:rsidRPr="00EA26B3">
        <w:t>uthorization step shown in figure 5.</w:t>
      </w:r>
      <w:r>
        <w:t>1.</w:t>
      </w:r>
      <w:r w:rsidRPr="00EA26B3">
        <w:t>1-1 step C.</w:t>
      </w:r>
    </w:p>
    <w:p w14:paraId="7F2D74BC" w14:textId="77777777" w:rsidR="00DD156E" w:rsidRPr="00EA26B3" w:rsidRDefault="00DD156E" w:rsidP="00DD156E">
      <w:r w:rsidRPr="00EA26B3">
        <w:t>MC</w:t>
      </w:r>
      <w:r>
        <w:t>X</w:t>
      </w:r>
      <w:r w:rsidRPr="00EA26B3">
        <w:t xml:space="preserve"> User Service Authorization is the function that validates whether or not a MC</w:t>
      </w:r>
      <w:r>
        <w:t>X</w:t>
      </w:r>
      <w:r w:rsidRPr="00EA26B3">
        <w:t xml:space="preserve"> user has the authority to access certain MC</w:t>
      </w:r>
      <w:r>
        <w:t>X</w:t>
      </w:r>
      <w:r w:rsidRPr="00EA26B3">
        <w:t xml:space="preserve"> services. In order to gain access to MC</w:t>
      </w:r>
      <w:r>
        <w:t>X</w:t>
      </w:r>
      <w:r w:rsidRPr="00EA26B3">
        <w:t xml:space="preserve"> services, the MC</w:t>
      </w:r>
      <w:r>
        <w:t>X</w:t>
      </w:r>
      <w:r w:rsidRPr="00EA26B3">
        <w:t xml:space="preserve"> client in the UE presents an access token (acquired during user authentication as described in subclause </w:t>
      </w:r>
      <w:r>
        <w:t>5.1.2</w:t>
      </w:r>
      <w:r w:rsidRPr="00EA26B3">
        <w:t>) to each service of interest (i.e. Key Management, MC</w:t>
      </w:r>
      <w:r>
        <w:t>X</w:t>
      </w:r>
      <w:r w:rsidRPr="00EA26B3">
        <w:t xml:space="preserve"> </w:t>
      </w:r>
      <w:r>
        <w:t>server</w:t>
      </w:r>
      <w:r w:rsidRPr="00EA26B3">
        <w:t>,</w:t>
      </w:r>
      <w:r w:rsidR="00A055E1">
        <w:t xml:space="preserve"> </w:t>
      </w:r>
      <w:r>
        <w:t>Configuration Management, Group Management,</w:t>
      </w:r>
      <w:r w:rsidRPr="00EA26B3">
        <w:t xml:space="preserve"> etc.). If the access token is valid, then the user is granted the use of that service. Figure 5.</w:t>
      </w:r>
      <w:r>
        <w:t>1.3</w:t>
      </w:r>
      <w:r w:rsidRPr="00EA26B3">
        <w:t>.1-1 shows the flow for user authorization which covers key management authorization, MC</w:t>
      </w:r>
      <w:r>
        <w:t>X</w:t>
      </w:r>
      <w:r w:rsidRPr="00EA26B3">
        <w:t xml:space="preserve"> user service authorization, configuration management authorization, and group management authorization.</w:t>
      </w:r>
    </w:p>
    <w:p w14:paraId="0DE442B7" w14:textId="77777777" w:rsidR="00DD156E" w:rsidRPr="00EA26B3" w:rsidRDefault="00DD156E" w:rsidP="00DD156E">
      <w:pPr>
        <w:pStyle w:val="NO"/>
      </w:pPr>
      <w:r w:rsidRPr="00EA26B3">
        <w:t>NOTE:</w:t>
      </w:r>
      <w:r w:rsidRPr="00EA26B3">
        <w:tab/>
        <w:t>All HTTP traffic between the UE and HTTP proxy</w:t>
      </w:r>
      <w:r w:rsidR="00A90D0A" w:rsidRPr="00EA26B3">
        <w:t>, and all</w:t>
      </w:r>
      <w:r w:rsidR="00A90D0A" w:rsidRPr="00A90D0A">
        <w:t xml:space="preserve"> </w:t>
      </w:r>
      <w:r w:rsidR="00A90D0A" w:rsidRPr="00EA26B3">
        <w:t>HTTP traffic between the UE and KMS</w:t>
      </w:r>
      <w:r w:rsidR="00A90D0A">
        <w:t xml:space="preserve"> (if not going through the HTTP proxy)</w:t>
      </w:r>
      <w:r w:rsidR="00A90D0A" w:rsidRPr="00EA26B3">
        <w:t xml:space="preserve"> </w:t>
      </w:r>
      <w:r>
        <w:t>is</w:t>
      </w:r>
      <w:r w:rsidRPr="00EA26B3">
        <w:t xml:space="preserve"> protected using HTTPS.</w:t>
      </w:r>
    </w:p>
    <w:p w14:paraId="08E0280C" w14:textId="77777777" w:rsidR="00DD156E" w:rsidRPr="00EA26B3" w:rsidRDefault="00DD156E" w:rsidP="00FC5402">
      <w:r w:rsidRPr="00EA26B3">
        <w:t xml:space="preserve">For key management authorization, the KM client in the UE presents an access token to the KMS over HTTP. </w:t>
      </w:r>
      <w:r w:rsidR="004972B5">
        <w:t xml:space="preserve">The access token shall be scoped for key management services as defined in annex B.4.2.2. </w:t>
      </w:r>
      <w:r w:rsidRPr="00EA26B3">
        <w:t>The KMS validates the access token and if successful, provides</w:t>
      </w:r>
      <w:r>
        <w:t xml:space="preserve"> one or more sets of</w:t>
      </w:r>
      <w:r w:rsidRPr="00EA26B3">
        <w:t xml:space="preserve"> user specific key material back to the UE KM client based on the </w:t>
      </w:r>
      <w:r>
        <w:t>MC service ID(s)</w:t>
      </w:r>
      <w:r w:rsidRPr="00EA26B3">
        <w:t xml:space="preserve"> </w:t>
      </w:r>
      <w:r>
        <w:t xml:space="preserve">present in the access token (MCPTT ID, </w:t>
      </w:r>
      <w:proofErr w:type="spellStart"/>
      <w:r>
        <w:t>MCVideo</w:t>
      </w:r>
      <w:proofErr w:type="spellEnd"/>
      <w:r>
        <w:t xml:space="preserve"> ID and/or </w:t>
      </w:r>
      <w:proofErr w:type="spellStart"/>
      <w:r>
        <w:t>MCData</w:t>
      </w:r>
      <w:proofErr w:type="spellEnd"/>
      <w:r>
        <w:t xml:space="preserve"> ID)</w:t>
      </w:r>
      <w:r w:rsidRPr="00EA26B3">
        <w:t xml:space="preserve">. </w:t>
      </w:r>
      <w:r>
        <w:t>User specific key material</w:t>
      </w:r>
      <w:r w:rsidRPr="00EA26B3">
        <w:t xml:space="preserve"> includes identity based key information for media and signalling protection.</w:t>
      </w:r>
      <w:r w:rsidR="000F3CF9">
        <w:t xml:space="preserve">  If an interworking key management record (</w:t>
      </w:r>
      <w:proofErr w:type="spellStart"/>
      <w:r w:rsidR="000F3CF9">
        <w:t>InterKMRec</w:t>
      </w:r>
      <w:proofErr w:type="spellEnd"/>
      <w:r w:rsidR="000F3CF9">
        <w:t xml:space="preserve">) exists and is associated to the requesting MC service ID (see clause 11.2.3), the KMS shall also provide the </w:t>
      </w:r>
      <w:proofErr w:type="spellStart"/>
      <w:r w:rsidR="000F3CF9">
        <w:t>InterKMRec</w:t>
      </w:r>
      <w:proofErr w:type="spellEnd"/>
      <w:r w:rsidR="000F3CF9">
        <w:t>.</w:t>
      </w:r>
      <w:r>
        <w:t xml:space="preserve">  This key management authorisation may be repeated for each KM service the user is authorised to use (MCPTT, </w:t>
      </w:r>
      <w:proofErr w:type="spellStart"/>
      <w:r>
        <w:t>MCVideo</w:t>
      </w:r>
      <w:proofErr w:type="spellEnd"/>
      <w:r>
        <w:t xml:space="preserve">, </w:t>
      </w:r>
      <w:proofErr w:type="spellStart"/>
      <w:r>
        <w:t>MCData</w:t>
      </w:r>
      <w:proofErr w:type="spellEnd"/>
      <w:r>
        <w:t>).</w:t>
      </w:r>
      <w:r w:rsidR="00A055E1">
        <w:t xml:space="preserve"> In order to secure the transfer of user specific key material from the KMS to the KM client when using the </w:t>
      </w:r>
      <w:proofErr w:type="spellStart"/>
      <w:r w:rsidR="00A055E1">
        <w:t>TrK</w:t>
      </w:r>
      <w:proofErr w:type="spellEnd"/>
      <w:r w:rsidR="00A055E1">
        <w:t xml:space="preserve"> and </w:t>
      </w:r>
      <w:proofErr w:type="spellStart"/>
      <w:r w:rsidR="00A055E1">
        <w:t>InK</w:t>
      </w:r>
      <w:proofErr w:type="spellEnd"/>
      <w:r w:rsidR="00A055E1">
        <w:t xml:space="preserve">, the KM client includes the </w:t>
      </w:r>
      <w:proofErr w:type="spellStart"/>
      <w:r w:rsidR="00A055E1">
        <w:t>TrK</w:t>
      </w:r>
      <w:proofErr w:type="spellEnd"/>
      <w:r w:rsidR="00A055E1">
        <w:t xml:space="preserve">-ID and the </w:t>
      </w:r>
      <w:proofErr w:type="spellStart"/>
      <w:r w:rsidR="00A055E1">
        <w:t>InK</w:t>
      </w:r>
      <w:proofErr w:type="spellEnd"/>
      <w:r w:rsidR="00A055E1">
        <w:t>-ID in the key management authorization request.</w:t>
      </w:r>
    </w:p>
    <w:p w14:paraId="1A6D055D" w14:textId="77777777" w:rsidR="00DD156E" w:rsidRDefault="00DD156E" w:rsidP="00DD156E">
      <w:r w:rsidRPr="00EA26B3">
        <w:t xml:space="preserve">For </w:t>
      </w:r>
      <w:r>
        <w:t xml:space="preserve">MCPTT </w:t>
      </w:r>
      <w:r w:rsidRPr="00EA26B3">
        <w:t xml:space="preserve">user service authorization, the MCPTT client in the UE presents an access token to the MCPTT server over SIP. </w:t>
      </w:r>
      <w:r w:rsidR="004972B5">
        <w:t xml:space="preserve">The access token shall be scoped for MCPTT services as defined in annex B.4.2.2. </w:t>
      </w:r>
      <w:r w:rsidRPr="00EA26B3">
        <w:t>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637392AE" w14:textId="77777777" w:rsidR="00F35615" w:rsidRDefault="00F35615" w:rsidP="00DD156E">
      <w:r w:rsidRPr="00EA26B3">
        <w:t xml:space="preserve">For </w:t>
      </w:r>
      <w:r>
        <w:t>recording user</w:t>
      </w:r>
      <w:r w:rsidRPr="00EA26B3">
        <w:t xml:space="preserve"> service authorization</w:t>
      </w:r>
      <w:r>
        <w:t xml:space="preserve"> (recording administrator or replay user)</w:t>
      </w:r>
      <w:r w:rsidRPr="00EA26B3">
        <w:t xml:space="preserve">, the </w:t>
      </w:r>
      <w:r>
        <w:t xml:space="preserve">recording admin </w:t>
      </w:r>
      <w:r w:rsidRPr="00EA26B3">
        <w:t xml:space="preserve">client </w:t>
      </w:r>
      <w:r>
        <w:t xml:space="preserve">or the replay client </w:t>
      </w:r>
      <w:r w:rsidRPr="00EA26B3">
        <w:t xml:space="preserve">in the UE presents an access token to the </w:t>
      </w:r>
      <w:r>
        <w:t>recording</w:t>
      </w:r>
      <w:r w:rsidRPr="00EA26B3">
        <w:t xml:space="preserve"> serve</w:t>
      </w:r>
      <w:r>
        <w:t>r</w:t>
      </w:r>
      <w:r w:rsidRPr="00EA26B3">
        <w:t xml:space="preserve">. </w:t>
      </w:r>
      <w:r>
        <w:t xml:space="preserve">The access token shall be scoped for recording services (recording admin or replay) as defined in annex B.4.2.2. </w:t>
      </w:r>
      <w:r w:rsidRPr="00EA26B3">
        <w:t xml:space="preserve">The </w:t>
      </w:r>
      <w:r>
        <w:t>recording</w:t>
      </w:r>
      <w:r w:rsidRPr="00EA26B3">
        <w:t xml:space="preserve"> server validates the access token and if successful, authorizes the use</w:t>
      </w:r>
      <w:r>
        <w:t>r for</w:t>
      </w:r>
      <w:r w:rsidRPr="00EA26B3">
        <w:t xml:space="preserve"> </w:t>
      </w:r>
      <w:r>
        <w:t>recording</w:t>
      </w:r>
      <w:r w:rsidRPr="00EA26B3">
        <w:t xml:space="preserve"> services and sends an acknowledgement back to the </w:t>
      </w:r>
      <w:r>
        <w:t>recording</w:t>
      </w:r>
      <w:r w:rsidRPr="00EA26B3">
        <w:t xml:space="preserve"> </w:t>
      </w:r>
      <w:r>
        <w:t xml:space="preserve">admin </w:t>
      </w:r>
      <w:r w:rsidRPr="00EA26B3">
        <w:t>client</w:t>
      </w:r>
      <w:r>
        <w:t xml:space="preserve"> or the replay client</w:t>
      </w:r>
      <w:r w:rsidRPr="00EA26B3">
        <w:t>.</w:t>
      </w:r>
      <w:r>
        <w:t xml:space="preserve"> A recording administrator may </w:t>
      </w:r>
      <w:r w:rsidRPr="002E3AC0">
        <w:t>set and modify target users and target groups for recording</w:t>
      </w:r>
      <w:r>
        <w:t>. A replay user is authorized to retrieve and replay saved recordings.</w:t>
      </w:r>
    </w:p>
    <w:p w14:paraId="63CF0B81" w14:textId="77777777" w:rsidR="00DD156E" w:rsidRPr="00EA26B3" w:rsidRDefault="00DD156E" w:rsidP="00DD156E">
      <w:r w:rsidRPr="00EA26B3">
        <w:t xml:space="preserve">For </w:t>
      </w:r>
      <w:proofErr w:type="spellStart"/>
      <w:r>
        <w:t>MCVideo</w:t>
      </w:r>
      <w:proofErr w:type="spellEnd"/>
      <w:r>
        <w:t xml:space="preserve"> </w:t>
      </w:r>
      <w:r w:rsidRPr="00EA26B3">
        <w:t xml:space="preserve">service authorization, the </w:t>
      </w:r>
      <w:proofErr w:type="spellStart"/>
      <w:r w:rsidRPr="00EA26B3">
        <w:t>MC</w:t>
      </w:r>
      <w:r>
        <w:t>Video</w:t>
      </w:r>
      <w:proofErr w:type="spellEnd"/>
      <w:r>
        <w:t xml:space="preserve"> </w:t>
      </w:r>
      <w:r w:rsidRPr="00EA26B3">
        <w:t xml:space="preserve">client in the UE presents an access token to the </w:t>
      </w:r>
      <w:proofErr w:type="spellStart"/>
      <w:r w:rsidRPr="00EA26B3">
        <w:t>MC</w:t>
      </w:r>
      <w:r>
        <w:t>Video</w:t>
      </w:r>
      <w:proofErr w:type="spellEnd"/>
      <w:r w:rsidRPr="00EA26B3">
        <w:t xml:space="preserve"> server over SIP. </w:t>
      </w:r>
      <w:r w:rsidR="004972B5">
        <w:t xml:space="preserve">The access token shall be scoped for </w:t>
      </w:r>
      <w:proofErr w:type="spellStart"/>
      <w:r w:rsidR="004972B5">
        <w:t>MCVideo</w:t>
      </w:r>
      <w:proofErr w:type="spellEnd"/>
      <w:r w:rsidR="004972B5">
        <w:t xml:space="preserve"> services as defined in annex B.4.2.2. </w:t>
      </w:r>
      <w:r w:rsidRPr="00EA26B3">
        <w:t xml:space="preserve">The </w:t>
      </w:r>
      <w:proofErr w:type="spellStart"/>
      <w:r w:rsidRPr="00EA26B3">
        <w:t>MC</w:t>
      </w:r>
      <w:r>
        <w:t>Video</w:t>
      </w:r>
      <w:proofErr w:type="spellEnd"/>
      <w:r w:rsidRPr="00EA26B3">
        <w:t xml:space="preserve"> server validates the access token and if successful, authorizes the user for full </w:t>
      </w:r>
      <w:proofErr w:type="spellStart"/>
      <w:r w:rsidRPr="00EA26B3">
        <w:t>MC</w:t>
      </w:r>
      <w:r>
        <w:t>Video</w:t>
      </w:r>
      <w:proofErr w:type="spellEnd"/>
      <w:r w:rsidRPr="00EA26B3">
        <w:t xml:space="preserve"> services and sends an acknowledgement back to the </w:t>
      </w:r>
      <w:proofErr w:type="spellStart"/>
      <w:r w:rsidRPr="00EA26B3">
        <w:t>MC</w:t>
      </w:r>
      <w:r>
        <w:t>Video</w:t>
      </w:r>
      <w:proofErr w:type="spellEnd"/>
      <w:r w:rsidRPr="00EA26B3">
        <w:t xml:space="preserve"> client. The </w:t>
      </w:r>
      <w:proofErr w:type="spellStart"/>
      <w:r w:rsidRPr="00EA26B3">
        <w:t>MC</w:t>
      </w:r>
      <w:r>
        <w:t>Video</w:t>
      </w:r>
      <w:proofErr w:type="spellEnd"/>
      <w:r w:rsidRPr="00EA26B3">
        <w:t xml:space="preserve"> server then maps and maintains the IMPU to </w:t>
      </w:r>
      <w:proofErr w:type="spellStart"/>
      <w:r w:rsidRPr="00EA26B3">
        <w:t>MC</w:t>
      </w:r>
      <w:r>
        <w:t>Video</w:t>
      </w:r>
      <w:proofErr w:type="spellEnd"/>
      <w:r w:rsidRPr="00EA26B3">
        <w:t xml:space="preserve"> ID association. The </w:t>
      </w:r>
      <w:proofErr w:type="spellStart"/>
      <w:r w:rsidRPr="00EA26B3">
        <w:t>MC</w:t>
      </w:r>
      <w:r>
        <w:t>Video</w:t>
      </w:r>
      <w:proofErr w:type="spellEnd"/>
      <w:r w:rsidRPr="00EA26B3">
        <w:t xml:space="preserve"> ID to IMPU association shall only be known to the application layer. The SIP message used to convey the access token from the </w:t>
      </w:r>
      <w:proofErr w:type="spellStart"/>
      <w:r w:rsidRPr="00EA26B3">
        <w:t>MC</w:t>
      </w:r>
      <w:r>
        <w:t>Video</w:t>
      </w:r>
      <w:proofErr w:type="spellEnd"/>
      <w:r>
        <w:t xml:space="preserve"> </w:t>
      </w:r>
      <w:r w:rsidRPr="00EA26B3">
        <w:t xml:space="preserve">client to the </w:t>
      </w:r>
      <w:proofErr w:type="spellStart"/>
      <w:r w:rsidRPr="00EA26B3">
        <w:t>MC</w:t>
      </w:r>
      <w:r>
        <w:t>Video</w:t>
      </w:r>
      <w:proofErr w:type="spellEnd"/>
      <w:r>
        <w:t xml:space="preserve"> </w:t>
      </w:r>
      <w:r w:rsidRPr="00EA26B3">
        <w:t>server may be either a SIP REGISTER or SIP PUBLISH message.</w:t>
      </w:r>
    </w:p>
    <w:p w14:paraId="18F93C17" w14:textId="77777777" w:rsidR="00DD156E" w:rsidRPr="00EA26B3" w:rsidRDefault="00DD156E" w:rsidP="00DD156E">
      <w:r w:rsidRPr="00EA26B3">
        <w:t xml:space="preserve">For </w:t>
      </w:r>
      <w:proofErr w:type="spellStart"/>
      <w:r>
        <w:t>MCData</w:t>
      </w:r>
      <w:proofErr w:type="spellEnd"/>
      <w:r>
        <w:t xml:space="preserve"> </w:t>
      </w:r>
      <w:r w:rsidRPr="00EA26B3">
        <w:t xml:space="preserve">user service authorization, the </w:t>
      </w:r>
      <w:proofErr w:type="spellStart"/>
      <w:r w:rsidRPr="00EA26B3">
        <w:t>MC</w:t>
      </w:r>
      <w:r>
        <w:t>Data</w:t>
      </w:r>
      <w:proofErr w:type="spellEnd"/>
      <w:r w:rsidRPr="00EA26B3">
        <w:t xml:space="preserve"> client in the UE presents an access token to the </w:t>
      </w:r>
      <w:proofErr w:type="spellStart"/>
      <w:r w:rsidRPr="00EA26B3">
        <w:t>MC</w:t>
      </w:r>
      <w:r>
        <w:t>Data</w:t>
      </w:r>
      <w:proofErr w:type="spellEnd"/>
      <w:r w:rsidRPr="00EA26B3">
        <w:t xml:space="preserve"> server over SIP. </w:t>
      </w:r>
      <w:r w:rsidR="004972B5">
        <w:t xml:space="preserve">The access token shall be scoped for </w:t>
      </w:r>
      <w:proofErr w:type="spellStart"/>
      <w:r w:rsidR="004972B5">
        <w:t>MCData</w:t>
      </w:r>
      <w:proofErr w:type="spellEnd"/>
      <w:r w:rsidR="004972B5">
        <w:t xml:space="preserve"> services as defined in annex B.4.2.2. </w:t>
      </w:r>
      <w:r w:rsidRPr="00EA26B3">
        <w:t xml:space="preserve">The </w:t>
      </w:r>
      <w:proofErr w:type="spellStart"/>
      <w:r w:rsidRPr="00EA26B3">
        <w:t>MC</w:t>
      </w:r>
      <w:r>
        <w:t>Data</w:t>
      </w:r>
      <w:proofErr w:type="spellEnd"/>
      <w:r w:rsidRPr="00EA26B3">
        <w:t xml:space="preserve"> server validates the access token and if successful, authorizes the user for full </w:t>
      </w:r>
      <w:proofErr w:type="spellStart"/>
      <w:r w:rsidRPr="00EA26B3">
        <w:t>MC</w:t>
      </w:r>
      <w:r>
        <w:t>Data</w:t>
      </w:r>
      <w:proofErr w:type="spellEnd"/>
      <w:r w:rsidRPr="00EA26B3">
        <w:t xml:space="preserve"> services and sends an acknowledgement back to the </w:t>
      </w:r>
      <w:proofErr w:type="spellStart"/>
      <w:r w:rsidRPr="00EA26B3">
        <w:t>MC</w:t>
      </w:r>
      <w:r>
        <w:t>Data</w:t>
      </w:r>
      <w:proofErr w:type="spellEnd"/>
      <w:r w:rsidRPr="00EA26B3">
        <w:t xml:space="preserve"> client. The </w:t>
      </w:r>
      <w:proofErr w:type="spellStart"/>
      <w:r w:rsidRPr="00EA26B3">
        <w:t>MC</w:t>
      </w:r>
      <w:r>
        <w:t>Data</w:t>
      </w:r>
      <w:proofErr w:type="spellEnd"/>
      <w:r w:rsidRPr="00EA26B3">
        <w:t xml:space="preserve"> server then maps and maintains the IMPU to </w:t>
      </w:r>
      <w:proofErr w:type="spellStart"/>
      <w:r w:rsidRPr="00EA26B3">
        <w:t>MC</w:t>
      </w:r>
      <w:r>
        <w:t>Data</w:t>
      </w:r>
      <w:proofErr w:type="spellEnd"/>
      <w:r w:rsidRPr="00EA26B3">
        <w:t xml:space="preserve"> ID association. The </w:t>
      </w:r>
      <w:proofErr w:type="spellStart"/>
      <w:r w:rsidRPr="00EA26B3">
        <w:t>MC</w:t>
      </w:r>
      <w:r>
        <w:t>Data</w:t>
      </w:r>
      <w:proofErr w:type="spellEnd"/>
      <w:r w:rsidRPr="00EA26B3">
        <w:t xml:space="preserve"> ID to IMPU association shall only be known to the application layer. The SIP message used to convey the access token from the </w:t>
      </w:r>
      <w:proofErr w:type="spellStart"/>
      <w:r w:rsidRPr="00EA26B3">
        <w:t>MC</w:t>
      </w:r>
      <w:r>
        <w:t>Data</w:t>
      </w:r>
      <w:proofErr w:type="spellEnd"/>
      <w:r w:rsidRPr="00EA26B3">
        <w:t xml:space="preserve"> client to the </w:t>
      </w:r>
      <w:proofErr w:type="spellStart"/>
      <w:r w:rsidRPr="00EA26B3">
        <w:t>MC</w:t>
      </w:r>
      <w:r>
        <w:t>Data</w:t>
      </w:r>
      <w:proofErr w:type="spellEnd"/>
      <w:r w:rsidRPr="00EA26B3">
        <w:t xml:space="preserve"> server may be either a SIP REGISTER or SIP PUBLISH message.</w:t>
      </w:r>
    </w:p>
    <w:p w14:paraId="2C830B3C" w14:textId="77777777" w:rsidR="00DD156E" w:rsidRPr="00EA26B3" w:rsidRDefault="00DD156E" w:rsidP="00DD156E">
      <w:r w:rsidRPr="00EA26B3">
        <w:t>The UE can now perform configuration management authorization and download the user profile</w:t>
      </w:r>
      <w:r>
        <w:t xml:space="preserve"> for the service(s) (MCPTT, </w:t>
      </w:r>
      <w:proofErr w:type="spellStart"/>
      <w:r>
        <w:t>MCVideo</w:t>
      </w:r>
      <w:proofErr w:type="spellEnd"/>
      <w:r>
        <w:t xml:space="preserve">, </w:t>
      </w:r>
      <w:proofErr w:type="spellStart"/>
      <w:r>
        <w:t>MCData</w:t>
      </w:r>
      <w:proofErr w:type="spellEnd"/>
      <w:r>
        <w:t>)</w:t>
      </w:r>
      <w:r w:rsidRPr="00EA26B3">
        <w:t xml:space="preserve">. Following the flow described in subclause </w:t>
      </w:r>
      <w:r w:rsidRPr="00320C3D">
        <w:t>10.1.4.3 of 3GPP TS 23.280 [</w:t>
      </w:r>
      <w:r>
        <w:t>36</w:t>
      </w:r>
      <w:r w:rsidRPr="00320C3D">
        <w:t>]</w:t>
      </w:r>
      <w:r w:rsidRPr="00EA26B3">
        <w:t xml:space="preserve"> "</w:t>
      </w:r>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 from the network</w:t>
      </w:r>
      <w:r w:rsidRPr="00EA26B3">
        <w:t xml:space="preserve">", the Configuration Management (CM) client in the UE sends an access token in the user profile query to the Configuration Management server over HTTP. </w:t>
      </w:r>
      <w:r w:rsidR="004972B5">
        <w:t xml:space="preserve">The access token shall be scoped for configuration management services as defined in annex B.4.2.2. </w:t>
      </w:r>
      <w:r w:rsidRPr="00EA26B3">
        <w:t xml:space="preserve">The CM server receives the request and validates the access token, and if valid, the CM server uses the </w:t>
      </w:r>
      <w:r>
        <w:t>identity from the access token (</w:t>
      </w:r>
      <w:r w:rsidRPr="00EA26B3">
        <w:t>MCPTT ID</w:t>
      </w:r>
      <w:r>
        <w:t xml:space="preserve">, </w:t>
      </w:r>
      <w:proofErr w:type="spellStart"/>
      <w:r>
        <w:t>MCVideo</w:t>
      </w:r>
      <w:proofErr w:type="spellEnd"/>
      <w:r>
        <w:t xml:space="preserve"> ID, </w:t>
      </w:r>
      <w:proofErr w:type="spellStart"/>
      <w:r>
        <w:t>MCData</w:t>
      </w:r>
      <w:proofErr w:type="spellEnd"/>
      <w:r>
        <w:t xml:space="preserve"> ID)</w:t>
      </w:r>
      <w:r w:rsidRPr="00EA26B3">
        <w:t xml:space="preserve"> to obtain the user profile from the MC</w:t>
      </w:r>
      <w:r>
        <w:t>X</w:t>
      </w:r>
      <w:r w:rsidRPr="00EA26B3">
        <w:t xml:space="preserve"> user database. The CM server then sends the user profile back to the CM client over HTTP.</w:t>
      </w:r>
      <w:r>
        <w:t xml:space="preserve">  This configuration management authorisation may be repeated for each CM service the user is authorised to use (MCPTT, </w:t>
      </w:r>
      <w:proofErr w:type="spellStart"/>
      <w:r>
        <w:t>MCVideo</w:t>
      </w:r>
      <w:proofErr w:type="spellEnd"/>
      <w:r>
        <w:t xml:space="preserve">, </w:t>
      </w:r>
      <w:proofErr w:type="spellStart"/>
      <w:r>
        <w:t>MCData</w:t>
      </w:r>
      <w:proofErr w:type="spellEnd"/>
      <w:r>
        <w:t>).</w:t>
      </w:r>
    </w:p>
    <w:p w14:paraId="3A52BE36" w14:textId="77777777" w:rsidR="00DD156E" w:rsidRDefault="00DD156E" w:rsidP="00DD156E">
      <w:r w:rsidRPr="00EA26B3">
        <w:t xml:space="preserve">Upon receiving </w:t>
      </w:r>
      <w:r>
        <w:t xml:space="preserve">each </w:t>
      </w:r>
      <w:r w:rsidRPr="00EA26B3">
        <w:t>user profile, the Group Management (GM) client</w:t>
      </w:r>
      <w:r>
        <w:t xml:space="preserve"> </w:t>
      </w:r>
      <w:r w:rsidRPr="00EA26B3">
        <w:t>in the UE can now perform group management authorization. The GM client</w:t>
      </w:r>
      <w:r>
        <w:t xml:space="preserve"> </w:t>
      </w:r>
      <w:r w:rsidRPr="00EA26B3">
        <w:t xml:space="preserve">obtains the user's group membership information from the user profile, and following the flow shown in clause </w:t>
      </w:r>
      <w:r w:rsidRPr="00320C3D">
        <w:t>10.1.5.2 of 3GPP TS 23.280 [36]</w:t>
      </w:r>
      <w:r w:rsidRPr="00EA26B3">
        <w:t xml:space="preserve"> "Retrieve group configurations at the group management client", the Group Management (GM) client in the UE sends an access token in the Get group configuration request to the host GM server of the group membership over HTTP. </w:t>
      </w:r>
      <w:r w:rsidR="004972B5">
        <w:t xml:space="preserve">The access token shall be scoped for group management services as defined in annex B.4.2.2. </w:t>
      </w:r>
      <w:r w:rsidRPr="00EA26B3">
        <w:t xml:space="preserve">The GM server validates the access token, and if valid, completes the flow. As part of group management authorization, group key information is provided as per subclause </w:t>
      </w:r>
      <w:r w:rsidR="00B75F63">
        <w:t>5.7</w:t>
      </w:r>
      <w:r w:rsidRPr="00EA26B3">
        <w:t xml:space="preserve"> of the present document.</w:t>
      </w:r>
      <w:r>
        <w:t xml:space="preserve">  This group management authorisation may be repeated for each GM service the user is authorised to use (MCPTT, </w:t>
      </w:r>
      <w:proofErr w:type="spellStart"/>
      <w:r>
        <w:t>MCVideo</w:t>
      </w:r>
      <w:proofErr w:type="spellEnd"/>
      <w:r>
        <w:t xml:space="preserve">, </w:t>
      </w:r>
      <w:proofErr w:type="spellStart"/>
      <w:r>
        <w:t>MCData</w:t>
      </w:r>
      <w:proofErr w:type="spellEnd"/>
      <w:r>
        <w:t>).</w:t>
      </w:r>
    </w:p>
    <w:p w14:paraId="1357E70D" w14:textId="77777777" w:rsidR="004972B5" w:rsidRDefault="004972B5" w:rsidP="00DD156E">
      <w:r w:rsidRPr="00EA26B3">
        <w:t xml:space="preserve">For </w:t>
      </w:r>
      <w:r>
        <w:t xml:space="preserve">MC UEs that support mission critical location services, authorization is accomplished by including an access token in each location message (i.e. location information report, location reporting trigger, etc.) sent by the location management client to the location management server.  The access token shall be scoped for location management services as defined in annex B.4.2.2.  </w:t>
      </w:r>
      <w:r w:rsidRPr="00EA26B3">
        <w:t xml:space="preserve">The </w:t>
      </w:r>
      <w:r>
        <w:t>location management</w:t>
      </w:r>
      <w:r w:rsidRPr="00EA26B3">
        <w:t xml:space="preserve"> server validates the access </w:t>
      </w:r>
      <w:r>
        <w:t>token and (if successful) processes the message (e.g. accepts and stores the location information report).  If an access token cannot be validated, local policy may dictate an action to be taken within the location management server with regards to the received location message (e.g. the local policy may require storage of the location information report as an emergency provision).</w:t>
      </w:r>
    </w:p>
    <w:p w14:paraId="2E479180" w14:textId="77777777" w:rsidR="00DD156E" w:rsidRDefault="00DD156E" w:rsidP="00DD156E">
      <w:pPr>
        <w:pStyle w:val="TH"/>
        <w:rPr>
          <w:lang w:val="en-US"/>
        </w:rPr>
      </w:pPr>
    </w:p>
    <w:p w14:paraId="0AA5A2AF" w14:textId="77777777" w:rsidR="00DD156E" w:rsidRDefault="00DD156E" w:rsidP="00DD156E">
      <w:pPr>
        <w:pStyle w:val="TH"/>
        <w:rPr>
          <w:lang w:val="en-US"/>
        </w:rPr>
      </w:pPr>
    </w:p>
    <w:p w14:paraId="0F5EDC7C" w14:textId="77777777" w:rsidR="00DD156E" w:rsidRPr="00665EE5" w:rsidRDefault="004972B5" w:rsidP="004972B5">
      <w:pPr>
        <w:pStyle w:val="TH"/>
        <w:rPr>
          <w:lang w:val="en-US"/>
        </w:rPr>
      </w:pPr>
      <w:r w:rsidRPr="00EA26B3">
        <w:object w:dxaOrig="10357" w:dyaOrig="7428" w14:anchorId="2C83348D">
          <v:shape id="_x0000_i1040" type="#_x0000_t75" style="width:353pt;height:253.5pt" o:ole="">
            <v:imagedata r:id="rId42" o:title=""/>
          </v:shape>
          <o:OLEObject Type="Embed" ProgID="Visio.Drawing.15" ShapeID="_x0000_i1040" DrawAspect="Content" ObjectID="_1829305481" r:id="rId43"/>
        </w:object>
      </w:r>
    </w:p>
    <w:p w14:paraId="453D2A68" w14:textId="77777777" w:rsidR="00DD156E" w:rsidRPr="00EA26B3" w:rsidRDefault="00DD156E" w:rsidP="00DD156E">
      <w:pPr>
        <w:pStyle w:val="TF"/>
      </w:pPr>
      <w:r w:rsidRPr="00EA26B3">
        <w:t>Figure 5.</w:t>
      </w:r>
      <w:r>
        <w:rPr>
          <w:lang w:val="en-US"/>
        </w:rPr>
        <w:t>1.3</w:t>
      </w:r>
      <w:r w:rsidRPr="00EA26B3">
        <w:t>.1-1: MC</w:t>
      </w:r>
      <w:r>
        <w:rPr>
          <w:lang w:val="en-US"/>
        </w:rPr>
        <w:t>X</w:t>
      </w:r>
      <w:r w:rsidRPr="00EA26B3">
        <w:t xml:space="preserve"> user </w:t>
      </w:r>
      <w:r>
        <w:rPr>
          <w:lang w:val="en-US"/>
        </w:rPr>
        <w:t xml:space="preserve">service </w:t>
      </w:r>
      <w:r w:rsidRPr="00EA26B3">
        <w:t>authorization</w:t>
      </w:r>
    </w:p>
    <w:p w14:paraId="5690BBCF" w14:textId="77777777" w:rsidR="00DD156E" w:rsidRPr="00EA26B3" w:rsidRDefault="00DD156E" w:rsidP="00DD156E">
      <w:r w:rsidRPr="00EA26B3">
        <w:t>The user authorization procedure in Step C of Figure 5.</w:t>
      </w:r>
      <w:r>
        <w:t>1.</w:t>
      </w:r>
      <w:r w:rsidRPr="00EA26B3">
        <w:t>1-1 is further detailed into 5 sub steps that comprise the MC</w:t>
      </w:r>
      <w:r>
        <w:t>X</w:t>
      </w:r>
      <w:r w:rsidRPr="00EA26B3">
        <w:t xml:space="preserve"> user service authorization process:</w:t>
      </w:r>
    </w:p>
    <w:p w14:paraId="0981E0D9" w14:textId="77777777" w:rsidR="006D779B" w:rsidRDefault="00DD156E" w:rsidP="00DA2CB0">
      <w:pPr>
        <w:pStyle w:val="B1"/>
      </w:pPr>
      <w:r w:rsidRPr="00EA26B3">
        <w:t>Step C-1</w:t>
      </w:r>
      <w:r w:rsidR="006D779B">
        <w:t>a</w:t>
      </w:r>
      <w:r w:rsidRPr="00EA26B3">
        <w:t>:</w:t>
      </w:r>
      <w:r w:rsidRPr="00EA26B3">
        <w:tab/>
        <w:t>If not already done, establish a secure HTTP tunnel using HTTPS between the MC</w:t>
      </w:r>
      <w:r>
        <w:rPr>
          <w:lang w:val="en-US"/>
        </w:rPr>
        <w:t>X</w:t>
      </w:r>
      <w:r w:rsidRPr="00EA26B3">
        <w:t xml:space="preserve"> UE and MC</w:t>
      </w:r>
      <w:r>
        <w:rPr>
          <w:lang w:val="en-US"/>
        </w:rPr>
        <w:t>X</w:t>
      </w:r>
      <w:r w:rsidRPr="00EA26B3">
        <w:t xml:space="preserve"> proxy server. Subsequent HTTP messaging makes use of this tunnel.</w:t>
      </w:r>
    </w:p>
    <w:p w14:paraId="569BA6D8" w14:textId="77777777" w:rsidR="00DD156E" w:rsidRPr="00EA26B3" w:rsidRDefault="006D779B" w:rsidP="00DA2CB0">
      <w:pPr>
        <w:pStyle w:val="B1"/>
      </w:pPr>
      <w:r w:rsidRPr="00EA26B3">
        <w:t>Step C-1</w:t>
      </w:r>
      <w:r>
        <w:t>b</w:t>
      </w:r>
      <w:r w:rsidRPr="00EA26B3">
        <w:t>:</w:t>
      </w:r>
      <w:r w:rsidRPr="00EA26B3">
        <w:tab/>
      </w:r>
      <w:r>
        <w:t>When required by the MCX system</w:t>
      </w:r>
      <w:r w:rsidRPr="00EA26B3">
        <w:t>, establish a secure HTTP tunnel using HTTPS between the MC</w:t>
      </w:r>
      <w:r>
        <w:rPr>
          <w:lang w:val="en-US"/>
        </w:rPr>
        <w:t>X</w:t>
      </w:r>
      <w:r>
        <w:t xml:space="preserve"> KM client and the KMS</w:t>
      </w:r>
      <w:r w:rsidRPr="00EA26B3">
        <w:t xml:space="preserve">. </w:t>
      </w:r>
      <w:r>
        <w:t>When supported, s</w:t>
      </w:r>
      <w:r w:rsidRPr="00EA26B3">
        <w:t xml:space="preserve">ubsequent HTTP messaging </w:t>
      </w:r>
      <w:r>
        <w:t xml:space="preserve">between the MCX KM client and the KMS </w:t>
      </w:r>
      <w:r w:rsidRPr="00EA26B3">
        <w:t>makes use of this tunnel</w:t>
      </w:r>
      <w:r>
        <w:rPr>
          <w:lang w:val="en-US"/>
        </w:rPr>
        <w:t xml:space="preserve"> in lieu of the tunnel set up in Step C-1a.</w:t>
      </w:r>
    </w:p>
    <w:p w14:paraId="2C5C8749" w14:textId="77777777" w:rsidR="00DD156E" w:rsidRPr="00EA26B3" w:rsidRDefault="00DD156E" w:rsidP="00DA2CB0">
      <w:pPr>
        <w:pStyle w:val="B1"/>
      </w:pPr>
      <w:r w:rsidRPr="00EA26B3">
        <w:t>Step C-2:</w:t>
      </w:r>
      <w:r w:rsidRPr="00EA26B3">
        <w:tab/>
        <w:t xml:space="preserve">The KM client in the </w:t>
      </w:r>
      <w:r w:rsidR="006D779B">
        <w:t xml:space="preserve">MCX </w:t>
      </w:r>
      <w:r w:rsidRPr="00EA26B3">
        <w:t xml:space="preserve">UE presents an access token to the KMS over HTTP. The KMS authorizes the user for key management services </w:t>
      </w:r>
      <w:r>
        <w:rPr>
          <w:lang w:val="en-US"/>
        </w:rPr>
        <w:t>based upon the MC service ID(s) provided</w:t>
      </w:r>
      <w:r w:rsidRPr="00EA26B3">
        <w:t xml:space="preserve"> and replies to the client with identity specific key information.</w:t>
      </w:r>
      <w:r w:rsidRPr="00726250">
        <w:rPr>
          <w:lang w:val="en-US"/>
        </w:rPr>
        <w:t xml:space="preserve"> </w:t>
      </w:r>
      <w:r>
        <w:rPr>
          <w:lang w:val="en-US"/>
        </w:rPr>
        <w:t xml:space="preserve">This step may be repeated to </w:t>
      </w:r>
      <w:proofErr w:type="spellStart"/>
      <w:r>
        <w:rPr>
          <w:lang w:val="en-US"/>
        </w:rPr>
        <w:t>authorise</w:t>
      </w:r>
      <w:proofErr w:type="spellEnd"/>
      <w:r>
        <w:rPr>
          <w:lang w:val="en-US"/>
        </w:rPr>
        <w:t xml:space="preserve"> the user with additional KM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74BEB4B0" w14:textId="77777777" w:rsidR="00DD156E" w:rsidRPr="00EE1585" w:rsidRDefault="00DD156E" w:rsidP="00DA2CB0">
      <w:pPr>
        <w:pStyle w:val="B1"/>
      </w:pPr>
      <w:r w:rsidRPr="00EA26B3">
        <w:t>Step C-3:</w:t>
      </w:r>
      <w:r w:rsidRPr="00EA26B3">
        <w:tab/>
        <w:t>The MC</w:t>
      </w:r>
      <w:r>
        <w:rPr>
          <w:lang w:val="en-US"/>
        </w:rPr>
        <w:t>X</w:t>
      </w:r>
      <w:r w:rsidRPr="00EA26B3">
        <w:t xml:space="preserve"> client in the UE presents an access token to the MC</w:t>
      </w:r>
      <w:r>
        <w:rPr>
          <w:lang w:val="en-US"/>
        </w:rPr>
        <w:t>X</w:t>
      </w:r>
      <w:r w:rsidRPr="00EA26B3">
        <w:t xml:space="preserve"> server over SIP as defined in clause 5.</w:t>
      </w:r>
      <w:r>
        <w:rPr>
          <w:lang w:val="en-US"/>
        </w:rPr>
        <w:t>1.3</w:t>
      </w:r>
      <w:r w:rsidRPr="00EA26B3">
        <w:t>.2 of the present document.</w:t>
      </w:r>
      <w:r>
        <w:rPr>
          <w:lang w:val="en-US"/>
        </w:rPr>
        <w:t xml:space="preserve">  This step may be repeated to </w:t>
      </w:r>
      <w:proofErr w:type="spellStart"/>
      <w:r>
        <w:rPr>
          <w:lang w:val="en-US"/>
        </w:rPr>
        <w:t>authorise</w:t>
      </w:r>
      <w:proofErr w:type="spellEnd"/>
      <w:r>
        <w:rPr>
          <w:lang w:val="en-US"/>
        </w:rPr>
        <w:t xml:space="preserve"> the user with additional MCX services (MCPTT, </w:t>
      </w:r>
      <w:proofErr w:type="spellStart"/>
      <w:r>
        <w:rPr>
          <w:lang w:val="en-US"/>
        </w:rPr>
        <w:t>MCVideo</w:t>
      </w:r>
      <w:proofErr w:type="spellEnd"/>
      <w:r>
        <w:rPr>
          <w:lang w:val="en-US"/>
        </w:rPr>
        <w:t xml:space="preserve">, </w:t>
      </w:r>
      <w:proofErr w:type="spellStart"/>
      <w:r>
        <w:rPr>
          <w:lang w:val="en-US"/>
        </w:rPr>
        <w:t>MCData</w:t>
      </w:r>
      <w:proofErr w:type="spellEnd"/>
      <w:r w:rsidR="002E2D7B" w:rsidRPr="002E2D7B">
        <w:rPr>
          <w:lang w:val="en-US"/>
        </w:rPr>
        <w:t>, MC Recording</w:t>
      </w:r>
      <w:r>
        <w:rPr>
          <w:lang w:val="en-US"/>
        </w:rPr>
        <w:t>) as necessary.</w:t>
      </w:r>
    </w:p>
    <w:p w14:paraId="5326B47B" w14:textId="77777777" w:rsidR="00DD156E" w:rsidRPr="00EA26B3" w:rsidRDefault="00DD156E" w:rsidP="00DA2CB0">
      <w:pPr>
        <w:pStyle w:val="B1"/>
      </w:pPr>
      <w:r w:rsidRPr="00EA26B3">
        <w:t>Step C-4:</w:t>
      </w:r>
      <w:r w:rsidRPr="00EA26B3">
        <w:tab/>
        <w:t>The CM client in the UE follows the "MC</w:t>
      </w:r>
      <w:r>
        <w:rPr>
          <w:lang w:val="en-US"/>
        </w:rPr>
        <w:t>X</w:t>
      </w:r>
      <w:r w:rsidRPr="00EA26B3">
        <w:t xml:space="preserve"> user obtains the user profile (UE initiated)" flow from clause </w:t>
      </w:r>
      <w:r w:rsidRPr="00320C3D">
        <w:t>10.1.4.3 of 3GPP TS 23.280 [</w:t>
      </w:r>
      <w:r>
        <w:t>36</w:t>
      </w:r>
      <w:r w:rsidRPr="00320C3D">
        <w:t>]</w:t>
      </w:r>
      <w:r w:rsidRPr="00EA26B3">
        <w:t>, presenting an access token in the Get MC</w:t>
      </w:r>
      <w:r>
        <w:rPr>
          <w:lang w:val="en-US"/>
        </w:rPr>
        <w:t>X</w:t>
      </w:r>
      <w:r w:rsidRPr="00EA26B3">
        <w:t xml:space="preserve"> user profile request over HTTP. If the token is valid, then the CM server authorizes the user for configuration management services. Completion of this step results in the CM server providing the user's profile to the CM client.</w:t>
      </w:r>
      <w:r w:rsidRPr="009C483F">
        <w:rPr>
          <w:lang w:val="en-US"/>
        </w:rPr>
        <w:t xml:space="preserve"> </w:t>
      </w:r>
      <w:r>
        <w:rPr>
          <w:lang w:val="en-US"/>
        </w:rPr>
        <w:t xml:space="preserve">This step may be repeated as necessary to obtain the user profile for additional services (MCPTT, </w:t>
      </w:r>
      <w:proofErr w:type="spellStart"/>
      <w:r>
        <w:rPr>
          <w:lang w:val="en-US"/>
        </w:rPr>
        <w:t>MCVideo</w:t>
      </w:r>
      <w:proofErr w:type="spellEnd"/>
      <w:r>
        <w:rPr>
          <w:lang w:val="en-US"/>
        </w:rPr>
        <w:t xml:space="preserve">, or </w:t>
      </w:r>
      <w:proofErr w:type="spellStart"/>
      <w:r>
        <w:rPr>
          <w:lang w:val="en-US"/>
        </w:rPr>
        <w:t>MCData</w:t>
      </w:r>
      <w:proofErr w:type="spellEnd"/>
      <w:r>
        <w:rPr>
          <w:lang w:val="en-US"/>
        </w:rPr>
        <w:t>).</w:t>
      </w:r>
    </w:p>
    <w:p w14:paraId="0EE6A5EF" w14:textId="77777777" w:rsidR="00DD156E" w:rsidRDefault="00DD156E" w:rsidP="00DA2CB0">
      <w:pPr>
        <w:pStyle w:val="B1"/>
        <w:rPr>
          <w:lang w:val="en-US"/>
        </w:rPr>
      </w:pPr>
      <w:r w:rsidRPr="00EA26B3">
        <w:t>Step C-5:</w:t>
      </w:r>
      <w:r w:rsidRPr="00EA26B3">
        <w:tab/>
        <w:t xml:space="preserve">The GM client in the UE follows the "Retrieve group configurations at the group management client" flow as shown in clause </w:t>
      </w:r>
      <w:r w:rsidRPr="00320C3D">
        <w:t>10.1.5.2 of 3GPP TS 23.280 [36]</w:t>
      </w:r>
      <w:r w:rsidRPr="00EA26B3">
        <w:t xml:space="preserve">, presenting an access token in the Get group configuration request over HTTP. If the token is valid, the </w:t>
      </w:r>
      <w:r>
        <w:rPr>
          <w:lang w:val="en-US"/>
        </w:rPr>
        <w:t>GMS</w:t>
      </w:r>
      <w:r w:rsidRPr="00EA26B3">
        <w:t xml:space="preserve"> authorizes the user for group management services. Completion of this step results in the GMS sending the user's group policy information and group key information to the GM client.</w:t>
      </w:r>
      <w:r>
        <w:rPr>
          <w:lang w:val="en-US"/>
        </w:rPr>
        <w:t xml:space="preserve">  This step may be repeated to </w:t>
      </w:r>
      <w:proofErr w:type="spellStart"/>
      <w:r>
        <w:rPr>
          <w:lang w:val="en-US"/>
        </w:rPr>
        <w:t>authorise</w:t>
      </w:r>
      <w:proofErr w:type="spellEnd"/>
      <w:r>
        <w:rPr>
          <w:lang w:val="en-US"/>
        </w:rPr>
        <w:t xml:space="preserve"> the user for additional group services (MCPTT, </w:t>
      </w:r>
      <w:proofErr w:type="spellStart"/>
      <w:r>
        <w:rPr>
          <w:lang w:val="en-US"/>
        </w:rPr>
        <w:t>MCVideo</w:t>
      </w:r>
      <w:proofErr w:type="spellEnd"/>
      <w:r>
        <w:rPr>
          <w:lang w:val="en-US"/>
        </w:rPr>
        <w:t xml:space="preserve">, </w:t>
      </w:r>
      <w:proofErr w:type="spellStart"/>
      <w:r>
        <w:rPr>
          <w:lang w:val="en-US"/>
        </w:rPr>
        <w:t>MCData</w:t>
      </w:r>
      <w:proofErr w:type="spellEnd"/>
      <w:r>
        <w:rPr>
          <w:lang w:val="en-US"/>
        </w:rPr>
        <w:t>) as necessary.</w:t>
      </w:r>
    </w:p>
    <w:p w14:paraId="41786DBC" w14:textId="77777777" w:rsidR="00127D8B" w:rsidRPr="00EA26B3" w:rsidRDefault="00127D8B" w:rsidP="00127D8B">
      <w:pPr>
        <w:pStyle w:val="Heading4"/>
      </w:pPr>
      <w:bookmarkStart w:id="171" w:name="_Toc3886109"/>
      <w:bookmarkStart w:id="172" w:name="_Toc26797475"/>
      <w:bookmarkStart w:id="173" w:name="_Toc35353320"/>
      <w:bookmarkStart w:id="174" w:name="_Toc44939293"/>
      <w:bookmarkStart w:id="175" w:name="_Toc201658683"/>
      <w:r>
        <w:t>5.1.3</w:t>
      </w:r>
      <w:r w:rsidRPr="00EA26B3">
        <w:t>.2</w:t>
      </w:r>
      <w:r w:rsidRPr="00EA26B3">
        <w:tab/>
        <w:t>MC</w:t>
      </w:r>
      <w:r>
        <w:t>X</w:t>
      </w:r>
      <w:r w:rsidRPr="00EA26B3">
        <w:t xml:space="preserve"> user service authorization with MC</w:t>
      </w:r>
      <w:r>
        <w:t>X</w:t>
      </w:r>
      <w:r w:rsidRPr="00EA26B3">
        <w:t xml:space="preserve"> Server</w:t>
      </w:r>
      <w:bookmarkEnd w:id="171"/>
      <w:bookmarkEnd w:id="172"/>
      <w:bookmarkEnd w:id="173"/>
      <w:bookmarkEnd w:id="174"/>
      <w:bookmarkEnd w:id="175"/>
    </w:p>
    <w:p w14:paraId="441689B5" w14:textId="77777777" w:rsidR="00127D8B" w:rsidRPr="00EA26B3" w:rsidRDefault="00127D8B" w:rsidP="00127D8B">
      <w:pPr>
        <w:pStyle w:val="Heading5"/>
      </w:pPr>
      <w:bookmarkStart w:id="176" w:name="_Toc3886110"/>
      <w:bookmarkStart w:id="177" w:name="_Toc26797476"/>
      <w:bookmarkStart w:id="178" w:name="_Toc35353321"/>
      <w:bookmarkStart w:id="179" w:name="_Toc44939294"/>
      <w:bookmarkStart w:id="180" w:name="_Toc201658684"/>
      <w:r>
        <w:t>5.1.3.2.1</w:t>
      </w:r>
      <w:r w:rsidRPr="00EA26B3">
        <w:tab/>
        <w:t>General</w:t>
      </w:r>
      <w:bookmarkEnd w:id="176"/>
      <w:bookmarkEnd w:id="177"/>
      <w:bookmarkEnd w:id="178"/>
      <w:bookmarkEnd w:id="179"/>
      <w:bookmarkEnd w:id="180"/>
    </w:p>
    <w:p w14:paraId="2FADB860" w14:textId="77777777" w:rsidR="00127D8B" w:rsidRPr="00EA26B3" w:rsidRDefault="00127D8B" w:rsidP="00127D8B">
      <w:pPr>
        <w:rPr>
          <w:lang w:eastAsia="en-GB"/>
        </w:rPr>
      </w:pPr>
      <w:r w:rsidRPr="00EA26B3">
        <w:rPr>
          <w:lang w:eastAsia="en-GB"/>
        </w:rPr>
        <w:t>Depending on implementation, MC</w:t>
      </w:r>
      <w:r>
        <w:rPr>
          <w:lang w:eastAsia="en-GB"/>
        </w:rPr>
        <w:t>X</w:t>
      </w:r>
      <w:r w:rsidRPr="00EA26B3">
        <w:rPr>
          <w:lang w:eastAsia="en-GB"/>
        </w:rPr>
        <w:t xml:space="preserve"> user service authorization may be performed by sending the access token to the MC</w:t>
      </w:r>
      <w:r>
        <w:rPr>
          <w:lang w:eastAsia="en-GB"/>
        </w:rPr>
        <w:t>X</w:t>
      </w:r>
      <w:r w:rsidRPr="00EA26B3">
        <w:rPr>
          <w:lang w:eastAsia="en-GB"/>
        </w:rPr>
        <w:t xml:space="preserve"> server over the SIP-1 and SIP-2 reference points using either a SIP REGISTER message or a SIP PUBLISH message. Clause 5.</w:t>
      </w:r>
      <w:r>
        <w:rPr>
          <w:lang w:eastAsia="en-GB"/>
        </w:rPr>
        <w:t>1.3.2.2</w:t>
      </w:r>
      <w:r w:rsidRPr="00EA26B3">
        <w:rPr>
          <w:lang w:eastAsia="en-GB"/>
        </w:rPr>
        <w:t xml:space="preserve"> describes how to use the SIP REGISTER message to transport the access token to the MC</w:t>
      </w:r>
      <w:r>
        <w:rPr>
          <w:lang w:eastAsia="en-GB"/>
        </w:rPr>
        <w:t>X</w:t>
      </w:r>
      <w:r w:rsidRPr="00EA26B3">
        <w:rPr>
          <w:lang w:eastAsia="en-GB"/>
        </w:rPr>
        <w:t xml:space="preserve"> server and clause 5.</w:t>
      </w:r>
      <w:r>
        <w:rPr>
          <w:lang w:eastAsia="en-GB"/>
        </w:rPr>
        <w:t>1.3.2.3</w:t>
      </w:r>
      <w:r w:rsidRPr="00EA26B3">
        <w:rPr>
          <w:lang w:eastAsia="en-GB"/>
        </w:rPr>
        <w:t xml:space="preserve"> describes how to use the SIP PUBLISH message to transport the access token to the MC</w:t>
      </w:r>
      <w:r>
        <w:rPr>
          <w:lang w:eastAsia="en-GB"/>
        </w:rPr>
        <w:t>X</w:t>
      </w:r>
      <w:r w:rsidRPr="00EA26B3">
        <w:rPr>
          <w:lang w:eastAsia="en-GB"/>
        </w:rPr>
        <w:t xml:space="preserve"> server.</w:t>
      </w:r>
    </w:p>
    <w:p w14:paraId="368709A0" w14:textId="77777777" w:rsidR="00127D8B" w:rsidRPr="00EA26B3" w:rsidRDefault="00127D8B" w:rsidP="00127D8B">
      <w:r w:rsidRPr="00EA26B3">
        <w:t xml:space="preserve">During initial SIP registration, the SIP REGISTER message shall not be delayed for lack of an access token. If an access token is not available then SIP registration shall </w:t>
      </w:r>
      <w:r>
        <w:t>proceed</w:t>
      </w:r>
      <w:r w:rsidRPr="00EA26B3">
        <w:t xml:space="preserve"> without the inclusion of the access token and the access token shall be transmitted to the MC</w:t>
      </w:r>
      <w:r>
        <w:t>X</w:t>
      </w:r>
      <w:r w:rsidRPr="00EA26B3">
        <w:t xml:space="preserve"> server as per Step C-3 in figure 5.</w:t>
      </w:r>
      <w:r>
        <w:t>1.3</w:t>
      </w:r>
      <w:r w:rsidRPr="00EA26B3">
        <w:t>.1-1.</w:t>
      </w:r>
    </w:p>
    <w:p w14:paraId="7589154A" w14:textId="77777777" w:rsidR="00127D8B" w:rsidRPr="00EA26B3" w:rsidRDefault="00127D8B" w:rsidP="00127D8B">
      <w:r w:rsidRPr="00EA26B3">
        <w:t>If an access token is available before SIP registration, or if the UE becomes de-registered and a SIP re-registration is required, the SIP REGISTER message may include the access token without requiring the user to re-authenticate.</w:t>
      </w:r>
    </w:p>
    <w:p w14:paraId="2702B3BE" w14:textId="77777777" w:rsidR="00127D8B" w:rsidRPr="00EA26B3" w:rsidRDefault="00127D8B" w:rsidP="00127D8B">
      <w:pPr>
        <w:rPr>
          <w:lang w:eastAsia="en-GB"/>
        </w:rPr>
      </w:pPr>
      <w:r w:rsidRPr="00EA26B3">
        <w:rPr>
          <w:lang w:eastAsia="en-GB"/>
        </w:rPr>
        <w:t>The access token may be sent over SIP to the MC</w:t>
      </w:r>
      <w:r>
        <w:rPr>
          <w:lang w:eastAsia="en-GB"/>
        </w:rPr>
        <w:t>X</w:t>
      </w:r>
      <w:r w:rsidRPr="00EA26B3">
        <w:rPr>
          <w:lang w:eastAsia="en-GB"/>
        </w:rPr>
        <w:t xml:space="preserve"> server to re-bind an IMPU and </w:t>
      </w:r>
      <w:r>
        <w:rPr>
          <w:lang w:eastAsia="en-GB"/>
        </w:rPr>
        <w:t xml:space="preserve">MC service ID (MCPTT ID, MCVideo ID or </w:t>
      </w:r>
      <w:proofErr w:type="spellStart"/>
      <w:r>
        <w:rPr>
          <w:lang w:eastAsia="en-GB"/>
        </w:rPr>
        <w:t>MCData</w:t>
      </w:r>
      <w:proofErr w:type="spellEnd"/>
      <w:r>
        <w:rPr>
          <w:lang w:eastAsia="en-GB"/>
        </w:rPr>
        <w:t xml:space="preserve"> ID)</w:t>
      </w:r>
      <w:r w:rsidRPr="00EA26B3">
        <w:rPr>
          <w:lang w:eastAsia="en-GB"/>
        </w:rPr>
        <w:t xml:space="preserve"> if either have changed (e.g. IMPU is different due to SIP deregistration/SIP re-registration, or user logs out and another user logs onto the same UE).</w:t>
      </w:r>
    </w:p>
    <w:p w14:paraId="2DB63D3E" w14:textId="77777777" w:rsidR="00127D8B" w:rsidRPr="00EA26B3" w:rsidRDefault="00127D8B" w:rsidP="00127D8B">
      <w:pPr>
        <w:pStyle w:val="Heading5"/>
      </w:pPr>
      <w:bookmarkStart w:id="181" w:name="_Toc3886111"/>
      <w:bookmarkStart w:id="182" w:name="_Toc26797477"/>
      <w:bookmarkStart w:id="183" w:name="_Toc35353322"/>
      <w:bookmarkStart w:id="184" w:name="_Toc44939295"/>
      <w:bookmarkStart w:id="185" w:name="_Toc201658685"/>
      <w:r>
        <w:t>5.1.3.2.2</w:t>
      </w:r>
      <w:r w:rsidRPr="00EA26B3">
        <w:tab/>
        <w:t>Using SIP REGISTER</w:t>
      </w:r>
      <w:bookmarkEnd w:id="181"/>
      <w:bookmarkEnd w:id="182"/>
      <w:bookmarkEnd w:id="183"/>
      <w:bookmarkEnd w:id="184"/>
      <w:bookmarkEnd w:id="185"/>
    </w:p>
    <w:p w14:paraId="4358365C" w14:textId="77777777" w:rsidR="00127D8B" w:rsidRPr="00EA26B3" w:rsidRDefault="00127D8B" w:rsidP="00127D8B">
      <w:pPr>
        <w:rPr>
          <w:lang w:eastAsia="en-GB"/>
        </w:rPr>
      </w:pPr>
      <w:r w:rsidRPr="00EA26B3">
        <w:rPr>
          <w:lang w:eastAsia="en-GB"/>
        </w:rPr>
        <w:t>The use of a SIP REGISTER message to provide the access token to the MC</w:t>
      </w:r>
      <w:r>
        <w:rPr>
          <w:lang w:eastAsia="en-GB"/>
        </w:rPr>
        <w:t>X</w:t>
      </w:r>
      <w:r w:rsidRPr="00EA26B3">
        <w:rPr>
          <w:lang w:eastAsia="en-GB"/>
        </w:rPr>
        <w:t xml:space="preserve"> server is shown in figure </w:t>
      </w:r>
      <w:r>
        <w:rPr>
          <w:lang w:eastAsia="en-GB"/>
        </w:rPr>
        <w:t>5.1.3.2.2</w:t>
      </w:r>
      <w:r w:rsidRPr="00EA26B3">
        <w:rPr>
          <w:lang w:eastAsia="en-GB"/>
        </w:rPr>
        <w:t>-1. The inclusion of an access token in any particular SIP REGISTER message is optional.</w:t>
      </w:r>
    </w:p>
    <w:p w14:paraId="2A2A4229" w14:textId="77777777" w:rsidR="00127D8B" w:rsidRPr="00ED26F8" w:rsidRDefault="00127D8B" w:rsidP="00127D8B">
      <w:pPr>
        <w:pStyle w:val="TH"/>
        <w:rPr>
          <w:lang w:val="en-US"/>
        </w:rPr>
      </w:pPr>
    </w:p>
    <w:p w14:paraId="3238F776" w14:textId="77777777" w:rsidR="00127D8B" w:rsidRPr="009B23DA" w:rsidRDefault="00127D8B" w:rsidP="00127D8B">
      <w:pPr>
        <w:pStyle w:val="TH"/>
        <w:rPr>
          <w:lang w:val="en-US" w:eastAsia="en-GB"/>
        </w:rPr>
      </w:pPr>
      <w:r w:rsidRPr="00EA26B3">
        <w:object w:dxaOrig="16249" w:dyaOrig="10920" w14:anchorId="4083CD9B">
          <v:shape id="_x0000_i1041" type="#_x0000_t75" style="width:471pt;height:309pt" o:ole="">
            <v:imagedata r:id="rId44" o:title="" croptop="2346f" cropbottom="2090f" cropright="3064f"/>
          </v:shape>
          <o:OLEObject Type="Embed" ProgID="Visio.Drawing.11" ShapeID="_x0000_i1041" DrawAspect="Content" ObjectID="_1829305482" r:id="rId45"/>
        </w:object>
      </w:r>
    </w:p>
    <w:p w14:paraId="4E7A382B" w14:textId="77777777" w:rsidR="00127D8B" w:rsidRPr="00EA26B3" w:rsidRDefault="00127D8B" w:rsidP="00127D8B">
      <w:pPr>
        <w:pStyle w:val="TF"/>
      </w:pPr>
      <w:r w:rsidRPr="00EA26B3">
        <w:t>Figure 5.</w:t>
      </w:r>
      <w:r>
        <w:rPr>
          <w:lang w:val="en-US"/>
        </w:rPr>
        <w:t>1.3</w:t>
      </w:r>
      <w:r>
        <w:t>.2.</w:t>
      </w:r>
      <w:r>
        <w:rPr>
          <w:lang w:val="en-US"/>
        </w:rPr>
        <w:t>2</w:t>
      </w:r>
      <w:r w:rsidRPr="00EA26B3">
        <w:t>-1: MC</w:t>
      </w:r>
      <w:r>
        <w:rPr>
          <w:lang w:val="en-US"/>
        </w:rPr>
        <w:t>X</w:t>
      </w:r>
      <w:r w:rsidRPr="00EA26B3">
        <w:t xml:space="preserve"> User Service Authorization using SIP REGISTER message</w:t>
      </w:r>
    </w:p>
    <w:p w14:paraId="41C99C58" w14:textId="77777777" w:rsidR="00127D8B" w:rsidRPr="00EA26B3" w:rsidRDefault="00127D8B" w:rsidP="00127D8B">
      <w:r w:rsidRPr="00EA26B3">
        <w:t>Step 5 of figure 5.</w:t>
      </w:r>
      <w:r>
        <w:t>1.3.2.2</w:t>
      </w:r>
      <w:r w:rsidRPr="00EA26B3">
        <w:t>-1 shows the access token message passed to the SIP core in a SIP REGISTER. Upon successful SIP authentication, the SIP core forwards the access token to the MC</w:t>
      </w:r>
      <w:r>
        <w:t>X</w:t>
      </w:r>
      <w:r w:rsidRPr="00EA26B3">
        <w:t xml:space="preserve"> server in the third part registration request message (Step 9).</w:t>
      </w:r>
    </w:p>
    <w:p w14:paraId="6E7FA3D3" w14:textId="77777777" w:rsidR="00127D8B" w:rsidRPr="00EA26B3" w:rsidRDefault="00127D8B" w:rsidP="00127D8B">
      <w:r w:rsidRPr="00EA26B3">
        <w:t>In Steps 9 through 11, the MC</w:t>
      </w:r>
      <w:r>
        <w:t>X</w:t>
      </w:r>
      <w:r w:rsidRPr="00EA26B3">
        <w:t xml:space="preserve"> server receives the third part registration request message, validates the access token, binds the IMPU and MC</w:t>
      </w:r>
      <w:r>
        <w:t xml:space="preserve"> service</w:t>
      </w:r>
      <w:r w:rsidRPr="00EA26B3">
        <w:t xml:space="preserve"> ID </w:t>
      </w:r>
      <w:r>
        <w:t>(</w:t>
      </w:r>
      <w:r w:rsidRPr="00EA26B3">
        <w:t>MCPTT ID</w:t>
      </w:r>
      <w:r>
        <w:t xml:space="preserve">, </w:t>
      </w:r>
      <w:proofErr w:type="spellStart"/>
      <w:r>
        <w:t>MCVideo</w:t>
      </w:r>
      <w:proofErr w:type="spellEnd"/>
      <w:r>
        <w:t xml:space="preserve"> ID or </w:t>
      </w:r>
      <w:proofErr w:type="spellStart"/>
      <w:r>
        <w:t>MCData</w:t>
      </w:r>
      <w:proofErr w:type="spellEnd"/>
      <w:r>
        <w:t xml:space="preserve"> ID)</w:t>
      </w:r>
      <w:r w:rsidRPr="00EA26B3">
        <w:t xml:space="preserve"> if the access token is valid, and responds to the 3</w:t>
      </w:r>
      <w:r w:rsidRPr="00EA26B3">
        <w:rPr>
          <w:vertAlign w:val="superscript"/>
        </w:rPr>
        <w:t>rd</w:t>
      </w:r>
      <w:r w:rsidRPr="00EA26B3">
        <w:t xml:space="preserve"> party registration message.</w:t>
      </w:r>
    </w:p>
    <w:p w14:paraId="31BCB6E9" w14:textId="77777777" w:rsidR="00127D8B" w:rsidRPr="00EA26B3" w:rsidRDefault="00127D8B" w:rsidP="00127D8B">
      <w:pPr>
        <w:pStyle w:val="Heading5"/>
      </w:pPr>
      <w:bookmarkStart w:id="186" w:name="_Toc3886112"/>
      <w:bookmarkStart w:id="187" w:name="_Toc26797478"/>
      <w:bookmarkStart w:id="188" w:name="_Toc35353323"/>
      <w:bookmarkStart w:id="189" w:name="_Toc44939296"/>
      <w:bookmarkStart w:id="190" w:name="_Toc201658686"/>
      <w:r>
        <w:t>5.1.3.2.3</w:t>
      </w:r>
      <w:r w:rsidRPr="00EA26B3">
        <w:tab/>
        <w:t>Using SIP PUBLISH</w:t>
      </w:r>
      <w:bookmarkEnd w:id="186"/>
      <w:bookmarkEnd w:id="187"/>
      <w:bookmarkEnd w:id="188"/>
      <w:bookmarkEnd w:id="189"/>
      <w:bookmarkEnd w:id="190"/>
    </w:p>
    <w:p w14:paraId="2FC1D9CB" w14:textId="77777777" w:rsidR="00127D8B" w:rsidRPr="00EA26B3" w:rsidRDefault="00127D8B" w:rsidP="00127D8B">
      <w:pPr>
        <w:rPr>
          <w:lang w:eastAsia="en-GB"/>
        </w:rPr>
      </w:pPr>
      <w:r w:rsidRPr="00EA26B3">
        <w:rPr>
          <w:lang w:eastAsia="en-GB"/>
        </w:rPr>
        <w:t>The use of a SIP PUBLISH message to provide the access token to the MC</w:t>
      </w:r>
      <w:r>
        <w:rPr>
          <w:lang w:eastAsia="en-GB"/>
        </w:rPr>
        <w:t>X</w:t>
      </w:r>
      <w:r w:rsidRPr="00EA26B3">
        <w:rPr>
          <w:lang w:eastAsia="en-GB"/>
        </w:rPr>
        <w:t xml:space="preserve"> server is shown in figure 5.</w:t>
      </w:r>
      <w:r>
        <w:rPr>
          <w:lang w:eastAsia="en-GB"/>
        </w:rPr>
        <w:t>1.3.2.3</w:t>
      </w:r>
      <w:r w:rsidRPr="00EA26B3">
        <w:rPr>
          <w:lang w:eastAsia="en-GB"/>
        </w:rPr>
        <w:t>-1. The inclusion of an access token in any particular SIP PUBLISH message is optional.</w:t>
      </w:r>
    </w:p>
    <w:p w14:paraId="3ACD0FB9" w14:textId="77777777" w:rsidR="00127D8B" w:rsidRPr="00ED26F8" w:rsidRDefault="00127D8B" w:rsidP="00127D8B">
      <w:pPr>
        <w:pStyle w:val="TH"/>
        <w:rPr>
          <w:lang w:val="en-US"/>
        </w:rPr>
      </w:pPr>
    </w:p>
    <w:p w14:paraId="67E0F0EA" w14:textId="77777777" w:rsidR="00127D8B" w:rsidRPr="009B23DA" w:rsidRDefault="00127D8B" w:rsidP="00127D8B">
      <w:pPr>
        <w:pStyle w:val="TH"/>
        <w:rPr>
          <w:lang w:val="en-US"/>
        </w:rPr>
      </w:pPr>
      <w:r w:rsidRPr="00EA26B3">
        <w:object w:dxaOrig="16249" w:dyaOrig="5821" w14:anchorId="1B73789F">
          <v:shape id="_x0000_i1042" type="#_x0000_t75" style="width:461.5pt;height:141pt" o:ole="">
            <v:imagedata r:id="rId46" o:title="" croptop="4383f" cropbottom="9043f" cropright="4325f"/>
          </v:shape>
          <o:OLEObject Type="Embed" ProgID="Visio.Drawing.11" ShapeID="_x0000_i1042" DrawAspect="Content" ObjectID="_1829305483" r:id="rId47"/>
        </w:object>
      </w:r>
    </w:p>
    <w:p w14:paraId="3B873080" w14:textId="77777777" w:rsidR="00127D8B" w:rsidRPr="00EA26B3" w:rsidRDefault="00127D8B" w:rsidP="00127D8B">
      <w:pPr>
        <w:pStyle w:val="TF"/>
      </w:pPr>
      <w:r w:rsidRPr="00EA26B3">
        <w:t>Figure 5.</w:t>
      </w:r>
      <w:r>
        <w:rPr>
          <w:lang w:val="en-US"/>
        </w:rPr>
        <w:t>1.3</w:t>
      </w:r>
      <w:r>
        <w:t>.2.</w:t>
      </w:r>
      <w:r>
        <w:rPr>
          <w:lang w:val="en-US"/>
        </w:rPr>
        <w:t>3</w:t>
      </w:r>
      <w:r w:rsidRPr="00EA26B3">
        <w:t>-1: MC</w:t>
      </w:r>
      <w:r>
        <w:rPr>
          <w:lang w:val="en-US"/>
        </w:rPr>
        <w:t>X</w:t>
      </w:r>
      <w:r w:rsidRPr="00EA26B3">
        <w:t xml:space="preserve"> User Service Authorization using SIP PUBLISH message</w:t>
      </w:r>
    </w:p>
    <w:p w14:paraId="4C5C8321" w14:textId="77777777" w:rsidR="00127D8B" w:rsidRPr="00EA26B3" w:rsidRDefault="00127D8B" w:rsidP="00127D8B">
      <w:r w:rsidRPr="00EA26B3">
        <w:t>As shown in Step 1 of figure 5.</w:t>
      </w:r>
      <w:r>
        <w:t>1.3.2.3</w:t>
      </w:r>
      <w:r w:rsidRPr="00EA26B3">
        <w:t>-1, the SIP PUBLISH message carries the access token through the SIP core to the MC</w:t>
      </w:r>
      <w:r>
        <w:t>X</w:t>
      </w:r>
      <w:r w:rsidRPr="00EA26B3">
        <w:t xml:space="preserve"> server.</w:t>
      </w:r>
    </w:p>
    <w:p w14:paraId="141F60A8" w14:textId="77777777" w:rsidR="00D6675E" w:rsidRDefault="00127D8B" w:rsidP="005E48F4">
      <w:r w:rsidRPr="00EA26B3">
        <w:t>In Steps 2 and 3, the MC</w:t>
      </w:r>
      <w:r>
        <w:t>X</w:t>
      </w:r>
      <w:r w:rsidRPr="00EA26B3">
        <w:t xml:space="preserve"> server receives the SIP PUBLISH message, validates the access token, binds the IMPU and </w:t>
      </w:r>
      <w:r>
        <w:t>MC service ID (</w:t>
      </w:r>
      <w:r w:rsidRPr="00EA26B3">
        <w:t>MCPTT ID</w:t>
      </w:r>
      <w:r>
        <w:t xml:space="preserve">, </w:t>
      </w:r>
      <w:proofErr w:type="spellStart"/>
      <w:r>
        <w:t>MCVideo</w:t>
      </w:r>
      <w:proofErr w:type="spellEnd"/>
      <w:r>
        <w:t xml:space="preserve"> ID or </w:t>
      </w:r>
      <w:proofErr w:type="spellStart"/>
      <w:r>
        <w:t>MCData</w:t>
      </w:r>
      <w:proofErr w:type="spellEnd"/>
      <w:r>
        <w:t xml:space="preserve"> ID)</w:t>
      </w:r>
      <w:r w:rsidRPr="00EA26B3">
        <w:t xml:space="preserve"> if the access token is valid, and responds to the SIP PUBLISH message.</w:t>
      </w:r>
    </w:p>
    <w:p w14:paraId="12CBD471" w14:textId="77777777" w:rsidR="00841B8C" w:rsidRPr="00EA26B3" w:rsidRDefault="00841B8C" w:rsidP="00841B8C">
      <w:pPr>
        <w:pStyle w:val="Heading3"/>
      </w:pPr>
      <w:bookmarkStart w:id="191" w:name="_Toc3886113"/>
      <w:bookmarkStart w:id="192" w:name="_Toc26797479"/>
      <w:bookmarkStart w:id="193" w:name="_Toc35353324"/>
      <w:bookmarkStart w:id="194" w:name="_Toc44939297"/>
      <w:bookmarkStart w:id="195" w:name="_Toc201658687"/>
      <w:r>
        <w:t>5.1.4</w:t>
      </w:r>
      <w:r w:rsidRPr="00EA26B3">
        <w:tab/>
      </w:r>
      <w:r>
        <w:t xml:space="preserve">Inter-domain </w:t>
      </w:r>
      <w:r w:rsidRPr="00EA26B3">
        <w:t xml:space="preserve">MC </w:t>
      </w:r>
      <w:r>
        <w:t>u</w:t>
      </w:r>
      <w:r w:rsidRPr="00EA26B3">
        <w:t xml:space="preserve">ser </w:t>
      </w:r>
      <w:r>
        <w:t>service authorization</w:t>
      </w:r>
      <w:bookmarkEnd w:id="191"/>
      <w:bookmarkEnd w:id="192"/>
      <w:bookmarkEnd w:id="193"/>
      <w:bookmarkEnd w:id="194"/>
      <w:bookmarkEnd w:id="195"/>
    </w:p>
    <w:p w14:paraId="30A1AA80" w14:textId="77777777" w:rsidR="00841B8C" w:rsidRPr="00720FE1" w:rsidRDefault="00841B8C" w:rsidP="00841B8C">
      <w:pPr>
        <w:pStyle w:val="Heading4"/>
      </w:pPr>
      <w:bookmarkStart w:id="196" w:name="_Toc3886114"/>
      <w:bookmarkStart w:id="197" w:name="_Toc26797480"/>
      <w:bookmarkStart w:id="198" w:name="_Toc35353325"/>
      <w:bookmarkStart w:id="199" w:name="_Toc44939298"/>
      <w:bookmarkStart w:id="200" w:name="_Toc201658688"/>
      <w:r>
        <w:t>5.1.4.1</w:t>
      </w:r>
      <w:r>
        <w:tab/>
      </w:r>
      <w:r w:rsidRPr="00720FE1">
        <w:t>General</w:t>
      </w:r>
      <w:bookmarkEnd w:id="196"/>
      <w:bookmarkEnd w:id="197"/>
      <w:bookmarkEnd w:id="198"/>
      <w:bookmarkEnd w:id="199"/>
      <w:bookmarkEnd w:id="200"/>
    </w:p>
    <w:p w14:paraId="4516B3DC" w14:textId="77777777" w:rsidR="00841B8C" w:rsidRDefault="00841B8C" w:rsidP="00841B8C">
      <w:r w:rsidRPr="00720FE1">
        <w:t xml:space="preserve">When a MC User requires service authorisation </w:t>
      </w:r>
      <w:r>
        <w:t>to a</w:t>
      </w:r>
      <w:r w:rsidRPr="00720FE1">
        <w:t xml:space="preserve"> service </w:t>
      </w:r>
      <w:r>
        <w:t>that is located in</w:t>
      </w:r>
      <w:r w:rsidRPr="00720FE1">
        <w:t xml:space="preserve"> a</w:t>
      </w:r>
      <w:r w:rsidR="00CD30BB">
        <w:t xml:space="preserve"> different Identity Management D</w:t>
      </w:r>
      <w:r w:rsidRPr="00720FE1">
        <w:t xml:space="preserve">omain, coordination between the identity management services of the </w:t>
      </w:r>
      <w:r>
        <w:t xml:space="preserve">primary </w:t>
      </w:r>
      <w:r w:rsidR="00CD30BB">
        <w:t>Identity Management D</w:t>
      </w:r>
      <w:r>
        <w:t xml:space="preserve">omain and the partner </w:t>
      </w:r>
      <w:r w:rsidR="00CD30BB">
        <w:t>Identity Management D</w:t>
      </w:r>
      <w:r>
        <w:t>omain</w:t>
      </w:r>
      <w:r w:rsidRPr="00720FE1">
        <w:t xml:space="preserve"> is required.  For example, a MC User from </w:t>
      </w:r>
      <w:r w:rsidR="00CD30BB">
        <w:t>Identity Management D</w:t>
      </w:r>
      <w:r w:rsidRPr="00720FE1">
        <w:t>omain</w:t>
      </w:r>
      <w:r>
        <w:t xml:space="preserve"> A may be a member of a group that </w:t>
      </w:r>
      <w:r w:rsidRPr="00720FE1">
        <w:t xml:space="preserve">is home to </w:t>
      </w:r>
      <w:r w:rsidR="00CD30BB">
        <w:t>Identity Management D</w:t>
      </w:r>
      <w:r w:rsidRPr="00720FE1">
        <w:t>omain</w:t>
      </w:r>
      <w:r>
        <w:t xml:space="preserve"> B</w:t>
      </w:r>
      <w:r w:rsidR="00CD30BB">
        <w:t xml:space="preserve"> within the same system</w:t>
      </w:r>
      <w:r w:rsidR="00431BD1">
        <w:t xml:space="preserve"> or an MC user may migrate from their primary MC domain to a partner MC domain</w:t>
      </w:r>
      <w:r w:rsidRPr="00720FE1">
        <w:t>.</w:t>
      </w:r>
    </w:p>
    <w:p w14:paraId="12FEE414" w14:textId="77777777" w:rsidR="00CD30BB" w:rsidRDefault="00CD30BB" w:rsidP="00841B8C">
      <w:r>
        <w:t>While inter-domain user service authorisation is not used for authorising users to services across interconnected MC systems (MC clients always connect directly to MC servers in their primary system with interconnection services provided via MC server to MC server communications), inter-domain user service authorisation shall be used for authorising migration of MC users.</w:t>
      </w:r>
    </w:p>
    <w:p w14:paraId="57808EFB" w14:textId="77777777" w:rsidR="00841B8C" w:rsidRPr="00720FE1" w:rsidRDefault="00841B8C" w:rsidP="00841B8C">
      <w:r>
        <w:t xml:space="preserve">This sub-clause </w:t>
      </w:r>
      <w:r w:rsidR="00CD30BB">
        <w:t>shall be used</w:t>
      </w:r>
      <w:r>
        <w:t xml:space="preserve"> for</w:t>
      </w:r>
      <w:r w:rsidR="009933B0" w:rsidRPr="009933B0">
        <w:t xml:space="preserve"> </w:t>
      </w:r>
      <w:r w:rsidR="009933B0">
        <w:t>authenticating and</w:t>
      </w:r>
      <w:r>
        <w:t xml:space="preserve"> authorizing a user that is home to </w:t>
      </w:r>
      <w:r w:rsidR="00CD30BB">
        <w:t>Identity Management D</w:t>
      </w:r>
      <w:r>
        <w:t xml:space="preserve">omain A with a group service that is located in </w:t>
      </w:r>
      <w:r w:rsidR="00CD30BB">
        <w:t>Identity Management D</w:t>
      </w:r>
      <w:r>
        <w:t>omain B</w:t>
      </w:r>
      <w:r w:rsidR="00CD30BB">
        <w:t xml:space="preserve"> or when a user from Identity Management Domain A migrates to a MC domain within Identity Management Domain B.</w:t>
      </w:r>
      <w:r>
        <w:t>.</w:t>
      </w:r>
    </w:p>
    <w:p w14:paraId="79FA2A77" w14:textId="77777777" w:rsidR="00841B8C" w:rsidRPr="00720FE1" w:rsidRDefault="00841B8C" w:rsidP="00841B8C">
      <w:pPr>
        <w:pStyle w:val="Heading4"/>
      </w:pPr>
      <w:bookmarkStart w:id="201" w:name="_Toc3886115"/>
      <w:bookmarkStart w:id="202" w:name="_Toc26797481"/>
      <w:bookmarkStart w:id="203" w:name="_Toc35353326"/>
      <w:bookmarkStart w:id="204" w:name="_Toc44939299"/>
      <w:bookmarkStart w:id="205" w:name="_Toc201658689"/>
      <w:r>
        <w:t>5</w:t>
      </w:r>
      <w:r w:rsidR="009933B0">
        <w:t>.</w:t>
      </w:r>
      <w:r>
        <w:t>1.4.2</w:t>
      </w:r>
      <w:r>
        <w:tab/>
      </w:r>
      <w:r w:rsidRPr="00720FE1">
        <w:t>Inter-domain identity management functional model</w:t>
      </w:r>
      <w:bookmarkEnd w:id="201"/>
      <w:bookmarkEnd w:id="202"/>
      <w:bookmarkEnd w:id="203"/>
      <w:bookmarkEnd w:id="204"/>
      <w:bookmarkEnd w:id="205"/>
    </w:p>
    <w:p w14:paraId="0D3C1E08" w14:textId="77777777" w:rsidR="00841B8C" w:rsidRPr="00720FE1" w:rsidRDefault="00841B8C" w:rsidP="00841B8C">
      <w:r w:rsidRPr="00720FE1">
        <w:t xml:space="preserve">The inter-domain identity management functional model is shown in Figure </w:t>
      </w:r>
      <w:r>
        <w:t>5.1.4</w:t>
      </w:r>
      <w:r w:rsidRPr="00720FE1">
        <w:t>.2-1.</w:t>
      </w:r>
    </w:p>
    <w:p w14:paraId="5658C3B0" w14:textId="77777777" w:rsidR="00841B8C" w:rsidRPr="00720FE1" w:rsidRDefault="00841B8C" w:rsidP="00841B8C">
      <w:pPr>
        <w:jc w:val="center"/>
      </w:pPr>
      <w:r w:rsidRPr="00720FE1">
        <w:object w:dxaOrig="10812" w:dyaOrig="7056" w14:anchorId="37E71FEA">
          <v:shape id="_x0000_i1043" type="#_x0000_t75" style="width:295pt;height:192.5pt" o:ole="">
            <v:imagedata r:id="rId48" o:title=""/>
          </v:shape>
          <o:OLEObject Type="Embed" ProgID="Visio.Drawing.15" ShapeID="_x0000_i1043" DrawAspect="Content" ObjectID="_1829305484" r:id="rId49"/>
        </w:object>
      </w:r>
    </w:p>
    <w:p w14:paraId="26582C47" w14:textId="77777777" w:rsidR="00841B8C" w:rsidRPr="00720FE1" w:rsidRDefault="00841B8C" w:rsidP="00841B8C">
      <w:pPr>
        <w:pStyle w:val="TF"/>
      </w:pPr>
      <w:r w:rsidRPr="00720FE1">
        <w:t xml:space="preserve">Figure </w:t>
      </w:r>
      <w:r>
        <w:rPr>
          <w:lang w:val="en-US"/>
        </w:rPr>
        <w:t>5.1.4</w:t>
      </w:r>
      <w:r w:rsidRPr="00720FE1">
        <w:t>.2-1: Functional Model for Inter-Domain Identity Management</w:t>
      </w:r>
    </w:p>
    <w:p w14:paraId="1FA76481" w14:textId="77777777" w:rsidR="00841B8C" w:rsidRPr="00720FE1" w:rsidRDefault="00841B8C" w:rsidP="00841B8C">
      <w:r w:rsidRPr="00720FE1">
        <w:t xml:space="preserve">In </w:t>
      </w:r>
      <w:r w:rsidR="00CD30BB">
        <w:t>F</w:t>
      </w:r>
      <w:r w:rsidRPr="00720FE1">
        <w:t xml:space="preserve">igure </w:t>
      </w:r>
      <w:r>
        <w:t>5.1.4</w:t>
      </w:r>
      <w:r w:rsidRPr="00720FE1">
        <w:t xml:space="preserve">.2-1, the </w:t>
      </w:r>
      <w:proofErr w:type="spellStart"/>
      <w:r w:rsidRPr="00720FE1">
        <w:t>IdMS</w:t>
      </w:r>
      <w:proofErr w:type="spellEnd"/>
      <w:r w:rsidRPr="00720FE1">
        <w:t xml:space="preserve"> located in the primary </w:t>
      </w:r>
      <w:r w:rsidR="00CD30BB">
        <w:t>Identity Management D</w:t>
      </w:r>
      <w:r w:rsidRPr="00720FE1">
        <w:t xml:space="preserve">omain (MC Domain A) is the home identity management server for the user.  The partner </w:t>
      </w:r>
      <w:proofErr w:type="spellStart"/>
      <w:r w:rsidRPr="00720FE1">
        <w:t>IdMS</w:t>
      </w:r>
      <w:proofErr w:type="spellEnd"/>
      <w:r w:rsidRPr="00720FE1">
        <w:t xml:space="preserve"> is located in a second </w:t>
      </w:r>
      <w:r w:rsidR="00CD30BB">
        <w:t>Identity Management D</w:t>
      </w:r>
      <w:r w:rsidRPr="00720FE1">
        <w:t>omain (MC Domain B) and</w:t>
      </w:r>
      <w:r w:rsidR="00431BD1" w:rsidRPr="00431BD1">
        <w:t xml:space="preserve"> </w:t>
      </w:r>
      <w:r w:rsidR="00431BD1">
        <w:t>provides</w:t>
      </w:r>
      <w:r w:rsidR="006201DB">
        <w:t xml:space="preserve"> </w:t>
      </w:r>
      <w:r w:rsidR="00431BD1">
        <w:t xml:space="preserve">identity </w:t>
      </w:r>
      <w:proofErr w:type="spellStart"/>
      <w:r w:rsidR="00431BD1">
        <w:t>mangement</w:t>
      </w:r>
      <w:proofErr w:type="spellEnd"/>
      <w:r w:rsidR="00431BD1">
        <w:t xml:space="preserve"> </w:t>
      </w:r>
      <w:r>
        <w:t>service</w:t>
      </w:r>
      <w:r w:rsidR="00431BD1">
        <w:t>s</w:t>
      </w:r>
      <w:r w:rsidRPr="00720FE1">
        <w:t xml:space="preserve"> </w:t>
      </w:r>
      <w:r w:rsidR="00431BD1">
        <w:t>for</w:t>
      </w:r>
      <w:r w:rsidR="00431BD1" w:rsidRPr="00720FE1">
        <w:t xml:space="preserve"> </w:t>
      </w:r>
      <w:r w:rsidRPr="00720FE1">
        <w:t xml:space="preserve">the primary user </w:t>
      </w:r>
      <w:r w:rsidR="00431BD1">
        <w:t xml:space="preserve">when </w:t>
      </w:r>
      <w:r>
        <w:t>authori</w:t>
      </w:r>
      <w:r w:rsidR="00431BD1">
        <w:t>sing to partner group services or when the MC user is attempting to migrate</w:t>
      </w:r>
      <w:r w:rsidRPr="00720FE1">
        <w:t>.</w:t>
      </w:r>
    </w:p>
    <w:p w14:paraId="73C771FE" w14:textId="77777777" w:rsidR="00841B8C" w:rsidRDefault="00841B8C" w:rsidP="00841B8C">
      <w:r w:rsidRPr="00720FE1">
        <w:t xml:space="preserve">The CSC-1 reference point between the UE </w:t>
      </w:r>
      <w:proofErr w:type="spellStart"/>
      <w:r w:rsidRPr="00720FE1">
        <w:t>IdM</w:t>
      </w:r>
      <w:proofErr w:type="spellEnd"/>
      <w:r w:rsidRPr="00720FE1">
        <w:t xml:space="preserve"> client and the partner </w:t>
      </w:r>
      <w:proofErr w:type="spellStart"/>
      <w:r w:rsidRPr="00720FE1">
        <w:t>IdM</w:t>
      </w:r>
      <w:proofErr w:type="spellEnd"/>
      <w:r w:rsidRPr="00720FE1">
        <w:t xml:space="preserve"> server endpoints shall be a direct connection and shall be protected with HTTPS (TLS).</w:t>
      </w:r>
    </w:p>
    <w:p w14:paraId="456D01E7" w14:textId="77777777" w:rsidR="00841B8C" w:rsidRPr="00720FE1" w:rsidRDefault="00841B8C" w:rsidP="00841B8C">
      <w:r>
        <w:t xml:space="preserve">The primary </w:t>
      </w:r>
      <w:proofErr w:type="spellStart"/>
      <w:r>
        <w:t>IdMS</w:t>
      </w:r>
      <w:proofErr w:type="spellEnd"/>
      <w:r>
        <w:t xml:space="preserve"> certificate(s) used to validate the user credentials at the partner </w:t>
      </w:r>
      <w:proofErr w:type="spellStart"/>
      <w:r>
        <w:t>IdMS</w:t>
      </w:r>
      <w:proofErr w:type="spellEnd"/>
      <w:r>
        <w:t xml:space="preserve"> are provisioned into the partner </w:t>
      </w:r>
      <w:proofErr w:type="spellStart"/>
      <w:r>
        <w:t>IdMS</w:t>
      </w:r>
      <w:proofErr w:type="spellEnd"/>
      <w:r>
        <w:t xml:space="preserve"> using an out of band mechanism beyond the scope of this document.</w:t>
      </w:r>
    </w:p>
    <w:p w14:paraId="01EED2AA" w14:textId="77777777" w:rsidR="00841B8C" w:rsidRPr="00720FE1" w:rsidRDefault="00841B8C" w:rsidP="00841B8C">
      <w:r w:rsidRPr="00720FE1">
        <w:t xml:space="preserve">As defined in </w:t>
      </w:r>
      <w:r w:rsidR="00CD30BB">
        <w:t>C</w:t>
      </w:r>
      <w:r w:rsidRPr="00720FE1">
        <w:t xml:space="preserve">lause </w:t>
      </w:r>
      <w:r w:rsidRPr="005C1CF0">
        <w:t>5.1.2</w:t>
      </w:r>
      <w:r w:rsidRPr="00720FE1">
        <w:t xml:space="preserve"> an access token is required for user service authorisation.  The same principle applies for inter-domain user service authorisation</w:t>
      </w:r>
      <w:r>
        <w:t>,</w:t>
      </w:r>
      <w:r w:rsidRPr="00720FE1">
        <w:t xml:space="preserve"> </w:t>
      </w:r>
      <w:r>
        <w:t xml:space="preserve">in that the </w:t>
      </w:r>
      <w:r w:rsidR="00431BD1">
        <w:t xml:space="preserve">MC client </w:t>
      </w:r>
      <w:r>
        <w:t>must present a valid</w:t>
      </w:r>
      <w:r w:rsidRPr="00720FE1">
        <w:t xml:space="preserve"> access token issued from the partner </w:t>
      </w:r>
      <w:proofErr w:type="spellStart"/>
      <w:r w:rsidRPr="00720FE1">
        <w:t>IdMS</w:t>
      </w:r>
      <w:proofErr w:type="spellEnd"/>
      <w:r w:rsidRPr="00720FE1">
        <w:t xml:space="preserve"> in MC Domain B for authorisation to services </w:t>
      </w:r>
      <w:r>
        <w:t xml:space="preserve">located </w:t>
      </w:r>
      <w:r w:rsidRPr="00720FE1">
        <w:t>in MC Domain B.</w:t>
      </w:r>
    </w:p>
    <w:p w14:paraId="42146BC5" w14:textId="77777777" w:rsidR="00431BD1" w:rsidRDefault="00841B8C" w:rsidP="00431BD1">
      <w:r>
        <w:t xml:space="preserve">The </w:t>
      </w:r>
      <w:r w:rsidR="00431BD1">
        <w:t xml:space="preserve">inter-domain identity management procedure shall be triggered when an </w:t>
      </w:r>
      <w:r>
        <w:t>MC</w:t>
      </w:r>
      <w:r w:rsidR="00CD30BB">
        <w:t xml:space="preserve"> client</w:t>
      </w:r>
      <w:r>
        <w:t xml:space="preserve">, after performing user service authorisation within the primary </w:t>
      </w:r>
      <w:r w:rsidR="00CD30BB">
        <w:t>Identity Management D</w:t>
      </w:r>
      <w:r>
        <w:t>omain, determine</w:t>
      </w:r>
      <w:r w:rsidR="00431BD1">
        <w:t>s</w:t>
      </w:r>
      <w:r>
        <w:t xml:space="preserve"> that the user is a member of a group service that is located in a partner </w:t>
      </w:r>
      <w:proofErr w:type="spellStart"/>
      <w:r w:rsidR="00431BD1">
        <w:t>IdMS</w:t>
      </w:r>
      <w:proofErr w:type="spellEnd"/>
      <w:r w:rsidR="00431BD1">
        <w:t xml:space="preserve"> </w:t>
      </w:r>
      <w:r>
        <w:t>domain (as indicated in the user profile)</w:t>
      </w:r>
      <w:r w:rsidR="00431BD1">
        <w:t>.</w:t>
      </w:r>
    </w:p>
    <w:p w14:paraId="24773E43" w14:textId="77777777" w:rsidR="00841B8C" w:rsidRDefault="00431BD1" w:rsidP="00431BD1">
      <w:r>
        <w:t>Additionally, the inter-domain identity management procedure shall be triggered when a user attempts to migrate from their primary MC system to a partner MC system.</w:t>
      </w:r>
    </w:p>
    <w:p w14:paraId="0D9C44B8" w14:textId="77777777" w:rsidR="00841B8C" w:rsidRDefault="00841B8C" w:rsidP="00841B8C">
      <w:r w:rsidRPr="00720FE1">
        <w:t xml:space="preserve">In order for </w:t>
      </w:r>
      <w:r w:rsidR="00431BD1" w:rsidRPr="00720FE1">
        <w:t xml:space="preserve">the </w:t>
      </w:r>
      <w:r w:rsidR="00431BD1">
        <w:t>MC</w:t>
      </w:r>
      <w:r w:rsidR="00CD30BB">
        <w:t xml:space="preserve"> client</w:t>
      </w:r>
      <w:r w:rsidRPr="00720FE1">
        <w:t xml:space="preserve"> to obtain th</w:t>
      </w:r>
      <w:r w:rsidR="00431BD1">
        <w:t>e</w:t>
      </w:r>
      <w:r w:rsidRPr="00720FE1">
        <w:t xml:space="preserve"> </w:t>
      </w:r>
      <w:r>
        <w:t xml:space="preserve">MC Domain B </w:t>
      </w:r>
      <w:r w:rsidR="00431BD1">
        <w:t xml:space="preserve">authorisation </w:t>
      </w:r>
      <w:r>
        <w:t>access token</w:t>
      </w:r>
      <w:r w:rsidR="00431BD1">
        <w:t>(s)</w:t>
      </w:r>
      <w:r>
        <w:t xml:space="preserve">, the </w:t>
      </w:r>
      <w:r w:rsidRPr="00720FE1">
        <w:t xml:space="preserve">token exchange procedure with the primary </w:t>
      </w:r>
      <w:proofErr w:type="spellStart"/>
      <w:r w:rsidRPr="00720FE1">
        <w:t>IdM</w:t>
      </w:r>
      <w:proofErr w:type="spellEnd"/>
      <w:r w:rsidRPr="00720FE1">
        <w:t xml:space="preserve"> service</w:t>
      </w:r>
      <w:r>
        <w:t xml:space="preserve"> (MC Domain A)</w:t>
      </w:r>
      <w:r w:rsidRPr="00720FE1">
        <w:t xml:space="preserve"> shall be used to obtain a </w:t>
      </w:r>
      <w:r>
        <w:t>security token t</w:t>
      </w:r>
      <w:r w:rsidRPr="00720FE1">
        <w:t xml:space="preserve">hat identifies the user to the partner </w:t>
      </w:r>
      <w:proofErr w:type="spellStart"/>
      <w:r w:rsidRPr="00720FE1">
        <w:t>IdM</w:t>
      </w:r>
      <w:proofErr w:type="spellEnd"/>
      <w:r w:rsidRPr="00720FE1">
        <w:t xml:space="preserve"> service.  This </w:t>
      </w:r>
      <w:r>
        <w:t>security token</w:t>
      </w:r>
      <w:r w:rsidRPr="00720FE1">
        <w:t xml:space="preserve"> shall be specific to the partner </w:t>
      </w:r>
      <w:proofErr w:type="spellStart"/>
      <w:r w:rsidRPr="00720FE1">
        <w:t>IdM</w:t>
      </w:r>
      <w:proofErr w:type="spellEnd"/>
      <w:r w:rsidRPr="00720FE1">
        <w:t xml:space="preserve"> service</w:t>
      </w:r>
      <w:r w:rsidR="00431BD1">
        <w:t xml:space="preserve"> and</w:t>
      </w:r>
      <w:r w:rsidRPr="00720FE1">
        <w:t xml:space="preserve"> signed by the primary </w:t>
      </w:r>
      <w:proofErr w:type="spellStart"/>
      <w:r w:rsidRPr="00720FE1">
        <w:t>IdM</w:t>
      </w:r>
      <w:proofErr w:type="spellEnd"/>
      <w:r w:rsidRPr="00720FE1">
        <w:t xml:space="preserve"> service per IETF RFC 7515 </w:t>
      </w:r>
      <w:r w:rsidR="0040632D">
        <w:t>[35]</w:t>
      </w:r>
      <w:r w:rsidRPr="00720FE1">
        <w:t>.  Upon validation</w:t>
      </w:r>
      <w:r>
        <w:t xml:space="preserve"> of the security token</w:t>
      </w:r>
      <w:r w:rsidRPr="00720FE1">
        <w:t xml:space="preserve">, the partner </w:t>
      </w:r>
      <w:proofErr w:type="spellStart"/>
      <w:r w:rsidRPr="00720FE1">
        <w:t>IdM</w:t>
      </w:r>
      <w:proofErr w:type="spellEnd"/>
      <w:r w:rsidRPr="00720FE1">
        <w:t xml:space="preserve"> service shall provide </w:t>
      </w:r>
      <w:r w:rsidR="00431BD1">
        <w:t>the</w:t>
      </w:r>
      <w:r w:rsidR="00431BD1" w:rsidRPr="00720FE1">
        <w:t xml:space="preserve"> </w:t>
      </w:r>
      <w:r w:rsidRPr="00720FE1">
        <w:t>access token</w:t>
      </w:r>
      <w:r w:rsidR="00431BD1">
        <w:t>(s)</w:t>
      </w:r>
      <w:r w:rsidRPr="00720FE1">
        <w:t xml:space="preserve"> to the </w:t>
      </w:r>
      <w:r w:rsidR="00CD30BB">
        <w:t>MC client</w:t>
      </w:r>
      <w:r w:rsidR="00CD30BB" w:rsidRPr="00720FE1">
        <w:t xml:space="preserve"> </w:t>
      </w:r>
      <w:r w:rsidRPr="00720FE1">
        <w:t>specifically scoped for that user.  Th</w:t>
      </w:r>
      <w:r w:rsidR="00431BD1">
        <w:t>e</w:t>
      </w:r>
      <w:r w:rsidRPr="00720FE1">
        <w:t xml:space="preserve"> access token</w:t>
      </w:r>
      <w:r w:rsidR="00431BD1">
        <w:t>(s)</w:t>
      </w:r>
      <w:r w:rsidRPr="00720FE1">
        <w:t xml:space="preserve"> shall provide the user with authorisation to the service(s) in the partner </w:t>
      </w:r>
      <w:r w:rsidR="00CD30BB">
        <w:t>Identity Management D</w:t>
      </w:r>
      <w:r w:rsidRPr="00720FE1">
        <w:t>omain</w:t>
      </w:r>
      <w:r>
        <w:t xml:space="preserve"> (MC Domain B)</w:t>
      </w:r>
      <w:r w:rsidR="00431BD1">
        <w:t xml:space="preserve"> which may include services related to migration</w:t>
      </w:r>
      <w:r w:rsidRPr="00720FE1">
        <w:t>.</w:t>
      </w:r>
    </w:p>
    <w:p w14:paraId="3F04F90C" w14:textId="77777777" w:rsidR="00841B8C" w:rsidRDefault="00841B8C" w:rsidP="00841B8C">
      <w:r>
        <w:t>Figure 5.1.4.2-2 shows the token exchange and authentication procedure.</w:t>
      </w:r>
    </w:p>
    <w:p w14:paraId="3CD30FA9" w14:textId="77777777" w:rsidR="00841B8C" w:rsidRDefault="00841B8C" w:rsidP="00841B8C"/>
    <w:p w14:paraId="080C991E" w14:textId="77777777" w:rsidR="00841B8C" w:rsidRDefault="006201DB" w:rsidP="00841B8C">
      <w:pPr>
        <w:jc w:val="center"/>
      </w:pPr>
      <w:r w:rsidRPr="00EA26B3">
        <w:object w:dxaOrig="6975" w:dyaOrig="4516" w14:anchorId="38C017AB">
          <v:shape id="_x0000_i1044" type="#_x0000_t75" style="width:349pt;height:226pt" o:ole="">
            <v:imagedata r:id="rId50" o:title=""/>
          </v:shape>
          <o:OLEObject Type="Embed" ProgID="Visio.Drawing.15" ShapeID="_x0000_i1044" DrawAspect="Content" ObjectID="_1829305485" r:id="rId51"/>
        </w:object>
      </w:r>
    </w:p>
    <w:p w14:paraId="665ADBC1" w14:textId="77777777" w:rsidR="00841B8C" w:rsidRPr="00720FE1" w:rsidRDefault="00841B8C" w:rsidP="00B43081">
      <w:pPr>
        <w:pStyle w:val="TF"/>
      </w:pPr>
      <w:r>
        <w:t>Figure 5.1.4.2-2:  Token exchange procedure</w:t>
      </w:r>
    </w:p>
    <w:p w14:paraId="46AD5C5F" w14:textId="77777777" w:rsidR="00841B8C" w:rsidRPr="00720FE1" w:rsidRDefault="00841B8C" w:rsidP="00841B8C">
      <w:r w:rsidRPr="00720FE1">
        <w:t xml:space="preserve">The token exchange profile for accessing the partner identity management service </w:t>
      </w:r>
      <w:r w:rsidR="00881C50">
        <w:t xml:space="preserve">(steps 1-5 in Figure 5.1.4.2-2) </w:t>
      </w:r>
      <w:r w:rsidRPr="00720FE1">
        <w:t xml:space="preserve">shall consist of </w:t>
      </w:r>
      <w:r w:rsidR="0040632D">
        <w:t>[45]</w:t>
      </w:r>
      <w:r w:rsidRPr="00720FE1">
        <w:t xml:space="preserve"> and </w:t>
      </w:r>
      <w:r w:rsidR="0040632D">
        <w:t>[46]</w:t>
      </w:r>
      <w:r w:rsidRPr="00720FE1">
        <w:t xml:space="preserve"> and shall be </w:t>
      </w:r>
      <w:r>
        <w:t>profiled</w:t>
      </w:r>
      <w:r w:rsidRPr="00720FE1">
        <w:t xml:space="preserve"> as defined in Annex </w:t>
      </w:r>
      <w:r w:rsidR="00A915E6">
        <w:t>B.7</w:t>
      </w:r>
      <w:r w:rsidRPr="00720FE1">
        <w:t>.</w:t>
      </w:r>
    </w:p>
    <w:p w14:paraId="03BD7983" w14:textId="77777777" w:rsidR="00841B8C" w:rsidRDefault="00841B8C" w:rsidP="00841B8C">
      <w:pPr>
        <w:pStyle w:val="NO"/>
      </w:pPr>
      <w:r w:rsidRPr="00720FE1">
        <w:t>NOTE:</w:t>
      </w:r>
      <w:r w:rsidR="000C3501">
        <w:tab/>
      </w:r>
      <w:r w:rsidRPr="00720FE1">
        <w:t xml:space="preserve">A specific and independent </w:t>
      </w:r>
      <w:r>
        <w:t>security</w:t>
      </w:r>
      <w:r w:rsidRPr="00720FE1">
        <w:t xml:space="preserve"> token is required for each partner identity management domain.</w:t>
      </w:r>
    </w:p>
    <w:p w14:paraId="16EB57A1" w14:textId="77777777" w:rsidR="00881C50" w:rsidRDefault="00881C50" w:rsidP="00881C50">
      <w:r>
        <w:t>Within a single MC System with interconnected MC domains, o</w:t>
      </w:r>
      <w:r w:rsidR="00841B8C">
        <w:t xml:space="preserve">nce the </w:t>
      </w:r>
      <w:r w:rsidR="00CD30BB">
        <w:t xml:space="preserve">MC client </w:t>
      </w:r>
      <w:r w:rsidR="00841B8C">
        <w:t>obtains the access token specific to the partner group service(s)</w:t>
      </w:r>
      <w:r>
        <w:t xml:space="preserve"> (step 5 in Figure 5.1.4.2-2)</w:t>
      </w:r>
      <w:r w:rsidR="00841B8C">
        <w:t xml:space="preserve">, </w:t>
      </w:r>
      <w:r>
        <w:t>the MC</w:t>
      </w:r>
      <w:r w:rsidR="00CD30BB">
        <w:t xml:space="preserve"> client</w:t>
      </w:r>
      <w:r w:rsidR="00841B8C">
        <w:t xml:space="preserve"> shall follow the user service authorisation procedure defined in clause 5.1.3 to access the group service</w:t>
      </w:r>
      <w:r>
        <w:t>(</w:t>
      </w:r>
      <w:r w:rsidR="00841B8C">
        <w:t>s</w:t>
      </w:r>
      <w:r>
        <w:t>)</w:t>
      </w:r>
      <w:r w:rsidR="00841B8C">
        <w:t xml:space="preserve"> within the partner domain.</w:t>
      </w:r>
      <w:r w:rsidRPr="00881C50">
        <w:t xml:space="preserve"> </w:t>
      </w:r>
    </w:p>
    <w:p w14:paraId="5D8D8870" w14:textId="77777777" w:rsidR="00841B8C" w:rsidRDefault="00881C50" w:rsidP="00881C50">
      <w:r>
        <w:t>For migration of an MC user from their primary MC domain to a partner MC domain, once the MC client obtains the access token specific to the partner MC system (step 5 in Figure 5.1.4.2-2), the MC client shall follow the user service authorisation procedure defined in clause 5.1.</w:t>
      </w:r>
      <w:r w:rsidR="009933B0">
        <w:t>5</w:t>
      </w:r>
      <w:r>
        <w:t>.</w:t>
      </w:r>
    </w:p>
    <w:p w14:paraId="19B81F6F" w14:textId="77777777" w:rsidR="00841B8C" w:rsidRDefault="00841B8C" w:rsidP="00771115">
      <w:r>
        <w:t xml:space="preserve">The token exchange procedure shall be repeated for each partner identity management domain where the </w:t>
      </w:r>
      <w:r w:rsidR="00CD30BB">
        <w:t xml:space="preserve">MC client </w:t>
      </w:r>
      <w:r>
        <w:t xml:space="preserve">requires access and authorisation to group service(s) within that partner </w:t>
      </w:r>
      <w:r w:rsidR="00881C50">
        <w:t xml:space="preserve">MC </w:t>
      </w:r>
      <w:r>
        <w:t>domain</w:t>
      </w:r>
      <w:r w:rsidR="00881C50">
        <w:t xml:space="preserve"> or when the user migrates from their primary MC system to a partner MC system</w:t>
      </w:r>
      <w:r>
        <w:t>.</w:t>
      </w:r>
    </w:p>
    <w:p w14:paraId="479AAAA2" w14:textId="77777777" w:rsidR="00D6675E" w:rsidRDefault="00841B8C" w:rsidP="00771115">
      <w:r>
        <w:t>Annex C.2 shows the d</w:t>
      </w:r>
      <w:r w:rsidRPr="00EA26B3">
        <w:t xml:space="preserve">etailed flow for </w:t>
      </w:r>
      <w:r>
        <w:t xml:space="preserve">inter-domain </w:t>
      </w:r>
      <w:r w:rsidRPr="00EA26B3">
        <w:t xml:space="preserve">MC </w:t>
      </w:r>
      <w:r>
        <w:t>u</w:t>
      </w:r>
      <w:r w:rsidRPr="00EA26B3">
        <w:t xml:space="preserve">ser </w:t>
      </w:r>
      <w:r>
        <w:t xml:space="preserve">service authorization </w:t>
      </w:r>
      <w:r w:rsidRPr="00EA26B3">
        <w:t xml:space="preserve">using </w:t>
      </w:r>
      <w:r>
        <w:t>the OAuth 2.0</w:t>
      </w:r>
      <w:r w:rsidRPr="00EA26B3">
        <w:t xml:space="preserve"> </w:t>
      </w:r>
      <w:r>
        <w:t>token exchange procedure.</w:t>
      </w:r>
      <w:r w:rsidR="00D6675E">
        <w:tab/>
      </w:r>
    </w:p>
    <w:p w14:paraId="1390E35E" w14:textId="77777777" w:rsidR="009933B0" w:rsidRPr="00EA26B3" w:rsidRDefault="009933B0" w:rsidP="009933B0">
      <w:pPr>
        <w:pStyle w:val="Heading3"/>
      </w:pPr>
      <w:bookmarkStart w:id="206" w:name="_Toc3886116"/>
      <w:bookmarkStart w:id="207" w:name="_Toc26797482"/>
      <w:bookmarkStart w:id="208" w:name="_Toc35353327"/>
      <w:bookmarkStart w:id="209" w:name="_Toc44939300"/>
      <w:bookmarkStart w:id="210" w:name="_Toc201658690"/>
      <w:r>
        <w:t>5.1.5</w:t>
      </w:r>
      <w:r w:rsidRPr="00EA26B3">
        <w:tab/>
        <w:t>MC</w:t>
      </w:r>
      <w:r>
        <w:t xml:space="preserve"> user migration service</w:t>
      </w:r>
      <w:r w:rsidRPr="00EA26B3">
        <w:t xml:space="preserve"> </w:t>
      </w:r>
      <w:r>
        <w:t>authentication and authorisation</w:t>
      </w:r>
      <w:bookmarkEnd w:id="206"/>
      <w:bookmarkEnd w:id="207"/>
      <w:bookmarkEnd w:id="208"/>
      <w:bookmarkEnd w:id="209"/>
      <w:bookmarkEnd w:id="210"/>
    </w:p>
    <w:p w14:paraId="386F50CF" w14:textId="77777777" w:rsidR="009933B0" w:rsidRDefault="009933B0" w:rsidP="009933B0">
      <w:r>
        <w:t>When an MC u</w:t>
      </w:r>
      <w:r w:rsidRPr="00720FE1">
        <w:t xml:space="preserve">ser </w:t>
      </w:r>
      <w:r>
        <w:t>migrates from their primary MC domain to a partner MC domain, MC user migration service authentication and MC user migration service authorisation shall be carried out prior to the migrated MC user receiving services at the partner MC domain.</w:t>
      </w:r>
    </w:p>
    <w:p w14:paraId="217BEFDD" w14:textId="77777777" w:rsidR="009933B0" w:rsidRDefault="009933B0" w:rsidP="009933B0">
      <w:r>
        <w:t>Figure 5.1.</w:t>
      </w:r>
      <w:r w:rsidR="00F322A5">
        <w:t>5</w:t>
      </w:r>
      <w:r>
        <w:t>-1 shows the MC user migration service authentication and authorisation procedure.</w:t>
      </w:r>
    </w:p>
    <w:p w14:paraId="2AADC2E2" w14:textId="77777777" w:rsidR="009933B0" w:rsidRDefault="009933B0" w:rsidP="009933B0"/>
    <w:p w14:paraId="671A2A85" w14:textId="77777777" w:rsidR="009933B0" w:rsidRDefault="009933B0" w:rsidP="00F322A5">
      <w:pPr>
        <w:pStyle w:val="TH"/>
      </w:pPr>
      <w:r w:rsidRPr="00EA26B3">
        <w:object w:dxaOrig="6972" w:dyaOrig="4525" w14:anchorId="3C58D5C9">
          <v:shape id="_x0000_i1045" type="#_x0000_t75" style="width:387pt;height:251pt" o:ole="">
            <v:imagedata r:id="rId52" o:title=""/>
          </v:shape>
          <o:OLEObject Type="Embed" ProgID="Visio.Drawing.15" ShapeID="_x0000_i1045" DrawAspect="Content" ObjectID="_1829305486" r:id="rId53"/>
        </w:object>
      </w:r>
    </w:p>
    <w:p w14:paraId="71DE2906" w14:textId="77777777" w:rsidR="009933B0" w:rsidRDefault="009933B0" w:rsidP="009933B0">
      <w:pPr>
        <w:pStyle w:val="TF"/>
        <w:rPr>
          <w:noProof/>
        </w:rPr>
      </w:pPr>
      <w:r>
        <w:rPr>
          <w:noProof/>
        </w:rPr>
        <w:t>Figure 5.1.</w:t>
      </w:r>
      <w:r w:rsidR="00F322A5">
        <w:rPr>
          <w:noProof/>
        </w:rPr>
        <w:t>5</w:t>
      </w:r>
      <w:r>
        <w:rPr>
          <w:noProof/>
        </w:rPr>
        <w:t>-1</w:t>
      </w:r>
      <w:r>
        <w:rPr>
          <w:noProof/>
        </w:rPr>
        <w:tab/>
        <w:t>Service authorization for migration to partner MC system</w:t>
      </w:r>
    </w:p>
    <w:p w14:paraId="72D8BCEB" w14:textId="77777777" w:rsidR="009933B0" w:rsidRDefault="009933B0" w:rsidP="009933B0">
      <w:pPr>
        <w:pStyle w:val="B1"/>
        <w:rPr>
          <w:noProof/>
        </w:rPr>
      </w:pPr>
      <w:r>
        <w:rPr>
          <w:noProof/>
        </w:rPr>
        <w:t>1-5.</w:t>
      </w:r>
      <w:r>
        <w:rPr>
          <w:noProof/>
        </w:rPr>
        <w:tab/>
        <w:t xml:space="preserve">MC user migration service authentication shall be </w:t>
      </w:r>
      <w:r>
        <w:t>the inter-domain identity management steps 1-5 in Figure 5.1.4.2-2 of clause 5.1.4.2.</w:t>
      </w:r>
    </w:p>
    <w:p w14:paraId="7FD47961" w14:textId="77777777" w:rsidR="009933B0" w:rsidRDefault="009933B0" w:rsidP="009933B0">
      <w:pPr>
        <w:pStyle w:val="B1"/>
        <w:rPr>
          <w:noProof/>
        </w:rPr>
      </w:pPr>
      <w:r>
        <w:rPr>
          <w:noProof/>
        </w:rPr>
        <w:t>6.</w:t>
      </w:r>
      <w:r>
        <w:rPr>
          <w:noProof/>
        </w:rPr>
        <w:tab/>
        <w:t>Upon receiving a successful Token Response message, the MC client shall initiate the ‘Service authorisation for migrating to a partner MC system’ procedure as shown in Figure 5.1.</w:t>
      </w:r>
      <w:r w:rsidR="00F322A5">
        <w:rPr>
          <w:noProof/>
        </w:rPr>
        <w:t>5</w:t>
      </w:r>
      <w:r>
        <w:rPr>
          <w:noProof/>
        </w:rPr>
        <w:t>-2.</w:t>
      </w:r>
    </w:p>
    <w:p w14:paraId="154181BE" w14:textId="77777777" w:rsidR="009933B0" w:rsidRDefault="009933B0" w:rsidP="009933B0">
      <w:pPr>
        <w:pStyle w:val="B1"/>
        <w:rPr>
          <w:noProof/>
        </w:rPr>
      </w:pPr>
      <w:r>
        <w:rPr>
          <w:noProof/>
        </w:rPr>
        <w:t>7.</w:t>
      </w:r>
      <w:r>
        <w:rPr>
          <w:noProof/>
        </w:rPr>
        <w:tab/>
        <w:t>Following successful execution of step 6, service authorisation to services in the migration partner MC system shall be performed as defined in clause 5.1.3.</w:t>
      </w:r>
    </w:p>
    <w:p w14:paraId="0D1B011C" w14:textId="77777777" w:rsidR="009933B0" w:rsidRDefault="009933B0" w:rsidP="009933B0">
      <w:r>
        <w:t>Figure 5.1.</w:t>
      </w:r>
      <w:r w:rsidR="00F322A5">
        <w:t>5</w:t>
      </w:r>
      <w:r>
        <w:t xml:space="preserve">-2 shows the </w:t>
      </w:r>
      <w:r>
        <w:rPr>
          <w:noProof/>
        </w:rPr>
        <w:t xml:space="preserve">‘Service authorisation for migrating to a partner MC system’ </w:t>
      </w:r>
      <w:r>
        <w:t>procedure.  Details of this procedure can be found in clause 10.6.3 of 23.280 [36].</w:t>
      </w:r>
    </w:p>
    <w:p w14:paraId="600653A8" w14:textId="77777777" w:rsidR="009933B0" w:rsidRDefault="009933B0" w:rsidP="009933B0">
      <w:pPr>
        <w:pStyle w:val="TH"/>
        <w:rPr>
          <w:noProof/>
        </w:rPr>
      </w:pPr>
      <w:r>
        <w:rPr>
          <w:noProof/>
        </w:rPr>
        <w:object w:dxaOrig="9031" w:dyaOrig="5429" w14:anchorId="370E519E">
          <v:shape id="_x0000_i1046" type="#_x0000_t75" style="width:451.5pt;height:271.5pt" o:ole="">
            <v:imagedata r:id="rId54" o:title=""/>
          </v:shape>
          <o:OLEObject Type="Embed" ProgID="Visio.Drawing.11" ShapeID="_x0000_i1046" DrawAspect="Content" ObjectID="_1829305487" r:id="rId55"/>
        </w:object>
      </w:r>
    </w:p>
    <w:p w14:paraId="6DC42E9E" w14:textId="77777777" w:rsidR="009933B0" w:rsidRDefault="009933B0" w:rsidP="009933B0">
      <w:pPr>
        <w:pStyle w:val="TF"/>
        <w:rPr>
          <w:noProof/>
        </w:rPr>
      </w:pPr>
      <w:r>
        <w:rPr>
          <w:noProof/>
        </w:rPr>
        <w:t>Figure 5.1.</w:t>
      </w:r>
      <w:r w:rsidR="00F322A5">
        <w:rPr>
          <w:noProof/>
        </w:rPr>
        <w:t>5</w:t>
      </w:r>
      <w:r>
        <w:rPr>
          <w:noProof/>
        </w:rPr>
        <w:t>-2</w:t>
      </w:r>
      <w:r>
        <w:rPr>
          <w:noProof/>
        </w:rPr>
        <w:tab/>
        <w:t>Service authorization for migration to partner MC system</w:t>
      </w:r>
    </w:p>
    <w:p w14:paraId="1A3D5465" w14:textId="77777777" w:rsidR="009933B0" w:rsidRDefault="009933B0" w:rsidP="009933B0">
      <w:pPr>
        <w:pStyle w:val="B1"/>
        <w:rPr>
          <w:noProof/>
        </w:rPr>
      </w:pPr>
      <w:r>
        <w:rPr>
          <w:noProof/>
        </w:rPr>
        <w:t>1.</w:t>
      </w:r>
      <w:r>
        <w:rPr>
          <w:noProof/>
        </w:rPr>
        <w:tab/>
        <w:t>The ‘Migration service authorization request’ message is sent by the MC service client to the partner MC service server and includes the access token obtained in step 5 of Figure 5.1.</w:t>
      </w:r>
      <w:r w:rsidR="00F322A5">
        <w:rPr>
          <w:noProof/>
        </w:rPr>
        <w:t>5</w:t>
      </w:r>
      <w:r>
        <w:rPr>
          <w:noProof/>
        </w:rPr>
        <w:t>-1.</w:t>
      </w:r>
    </w:p>
    <w:p w14:paraId="3DDB56DF" w14:textId="77777777" w:rsidR="009933B0" w:rsidRDefault="009933B0" w:rsidP="009933B0">
      <w:pPr>
        <w:pStyle w:val="B1"/>
        <w:rPr>
          <w:noProof/>
        </w:rPr>
      </w:pPr>
      <w:r>
        <w:rPr>
          <w:noProof/>
        </w:rPr>
        <w:t>2.</w:t>
      </w:r>
      <w:r>
        <w:rPr>
          <w:noProof/>
        </w:rPr>
        <w:tab/>
        <w:t>The partner MC service server performs an initial authorization check to verify that the MC service user is permitted to migrate to the partner MC system.  This step includes validation of the access token received in step 1 and shall be performed as defined in Annex B.11.</w:t>
      </w:r>
    </w:p>
    <w:p w14:paraId="22A07AFC" w14:textId="77777777" w:rsidR="009933B0" w:rsidRDefault="009933B0" w:rsidP="009933B0">
      <w:pPr>
        <w:pStyle w:val="B1"/>
        <w:rPr>
          <w:noProof/>
        </w:rPr>
      </w:pPr>
      <w:r>
        <w:rPr>
          <w:noProof/>
        </w:rPr>
        <w:t>3-11.</w:t>
      </w:r>
      <w:r>
        <w:rPr>
          <w:noProof/>
        </w:rPr>
        <w:tab/>
        <w:t>These steps are as defined in clause 10.6.3 of 23.280 [36].</w:t>
      </w:r>
    </w:p>
    <w:p w14:paraId="019AE473" w14:textId="77777777" w:rsidR="009933B0" w:rsidRPr="001D0A53" w:rsidRDefault="009933B0" w:rsidP="009933B0">
      <w:pPr>
        <w:pStyle w:val="NO"/>
      </w:pPr>
      <w:r>
        <w:t>NOTE:</w:t>
      </w:r>
      <w:r>
        <w:tab/>
      </w:r>
      <w:r w:rsidRPr="001D0A53">
        <w:t xml:space="preserve">An access token is </w:t>
      </w:r>
      <w:r>
        <w:rPr>
          <w:lang w:val="en-US"/>
        </w:rPr>
        <w:t>neither</w:t>
      </w:r>
      <w:r w:rsidRPr="001D0A53">
        <w:t xml:space="preserve"> required nor </w:t>
      </w:r>
      <w:r>
        <w:rPr>
          <w:lang w:val="en-US"/>
        </w:rPr>
        <w:t>provided</w:t>
      </w:r>
      <w:r w:rsidRPr="001D0A53">
        <w:t xml:space="preserve"> in steps 3-11.</w:t>
      </w:r>
    </w:p>
    <w:p w14:paraId="2E3ACD85" w14:textId="77777777" w:rsidR="009933B0" w:rsidRDefault="009933B0" w:rsidP="00771115"/>
    <w:p w14:paraId="20EB3492" w14:textId="77777777" w:rsidR="007B2668" w:rsidRDefault="00B75F63" w:rsidP="00B43081">
      <w:pPr>
        <w:pStyle w:val="Heading2"/>
      </w:pPr>
      <w:bookmarkStart w:id="211" w:name="_Toc3886117"/>
      <w:bookmarkStart w:id="212" w:name="_Toc26797483"/>
      <w:bookmarkStart w:id="213" w:name="_Toc35353328"/>
      <w:bookmarkStart w:id="214" w:name="_Toc44939301"/>
      <w:bookmarkStart w:id="215" w:name="_Toc201658691"/>
      <w:r>
        <w:t>5.2</w:t>
      </w:r>
      <w:r w:rsidR="007B2668">
        <w:tab/>
      </w:r>
      <w:r>
        <w:t>Key management</w:t>
      </w:r>
      <w:r w:rsidR="007B2668">
        <w:t xml:space="preserve"> </w:t>
      </w:r>
      <w:r w:rsidR="00DF6E54">
        <w:t>c</w:t>
      </w:r>
      <w:r w:rsidR="007B2668">
        <w:t xml:space="preserve">ommon </w:t>
      </w:r>
      <w:r w:rsidR="00DF6E54">
        <w:t>e</w:t>
      </w:r>
      <w:r w:rsidR="007B2668">
        <w:t>lements</w:t>
      </w:r>
      <w:bookmarkEnd w:id="211"/>
      <w:bookmarkEnd w:id="212"/>
      <w:bookmarkEnd w:id="213"/>
      <w:bookmarkEnd w:id="214"/>
      <w:bookmarkEnd w:id="215"/>
    </w:p>
    <w:p w14:paraId="7A4C8E6E" w14:textId="77777777" w:rsidR="007B2668" w:rsidRDefault="00B75F63" w:rsidP="00B43081">
      <w:pPr>
        <w:pStyle w:val="Heading3"/>
      </w:pPr>
      <w:bookmarkStart w:id="216" w:name="_Toc3886118"/>
      <w:bookmarkStart w:id="217" w:name="_Toc26797484"/>
      <w:bookmarkStart w:id="218" w:name="_Toc35353329"/>
      <w:bookmarkStart w:id="219" w:name="_Toc44939302"/>
      <w:bookmarkStart w:id="220" w:name="_Toc201658692"/>
      <w:r>
        <w:t>5.2</w:t>
      </w:r>
      <w:r w:rsidR="007B2668" w:rsidRPr="000A6165">
        <w:t>.1</w:t>
      </w:r>
      <w:r w:rsidR="007B2668" w:rsidRPr="000A6165">
        <w:tab/>
        <w:t>Overview of key management</w:t>
      </w:r>
      <w:bookmarkEnd w:id="216"/>
      <w:bookmarkEnd w:id="217"/>
      <w:bookmarkEnd w:id="218"/>
      <w:bookmarkEnd w:id="219"/>
      <w:bookmarkEnd w:id="220"/>
    </w:p>
    <w:p w14:paraId="6600FBCC" w14:textId="77777777" w:rsidR="007B2668" w:rsidRDefault="007B2668" w:rsidP="007B2668">
      <w:r w:rsidRPr="00EA26B3">
        <w:t xml:space="preserve">This clause details the </w:t>
      </w:r>
      <w:r>
        <w:t xml:space="preserve">key management </w:t>
      </w:r>
      <w:r w:rsidRPr="00EA26B3">
        <w:t>procedures for MC</w:t>
      </w:r>
      <w:r>
        <w:t>X</w:t>
      </w:r>
      <w:r w:rsidRPr="00EA26B3">
        <w:t xml:space="preserve"> users</w:t>
      </w:r>
      <w:r>
        <w:t xml:space="preserve">. It allows entities in MCX systems to establish a security association to support future communications. </w:t>
      </w:r>
    </w:p>
    <w:p w14:paraId="4EC89DA5" w14:textId="77777777" w:rsidR="007B2668" w:rsidRDefault="007B2668" w:rsidP="007B2668">
      <w:r>
        <w:t xml:space="preserve">The primary purpose of these procedures is to allow MCX entities to </w:t>
      </w:r>
      <w:r w:rsidRPr="00EA26B3">
        <w:t>communicat</w:t>
      </w:r>
      <w:r>
        <w:t>e</w:t>
      </w:r>
      <w:r w:rsidRPr="00EA26B3">
        <w:t xml:space="preserve"> </w:t>
      </w:r>
      <w:r>
        <w:t xml:space="preserve">with each other </w:t>
      </w:r>
      <w:r w:rsidRPr="00EA26B3">
        <w:t xml:space="preserve">using end-to-end security. </w:t>
      </w:r>
      <w:r>
        <w:t>End-to-end security</w:t>
      </w:r>
      <w:r w:rsidRPr="00EA26B3">
        <w:t xml:space="preserve"> provides assurance to MC</w:t>
      </w:r>
      <w:r>
        <w:t xml:space="preserve">X </w:t>
      </w:r>
      <w:r w:rsidRPr="00EA26B3">
        <w:t>users that no unauthorized access to communications is taking place within the MC</w:t>
      </w:r>
      <w:r>
        <w:t>X</w:t>
      </w:r>
      <w:r w:rsidRPr="00EA26B3">
        <w:t xml:space="preserve"> network. End-to-end communication security </w:t>
      </w:r>
      <w:r>
        <w:t xml:space="preserve">may </w:t>
      </w:r>
      <w:r w:rsidRPr="00EA26B3">
        <w:t>be applied to media</w:t>
      </w:r>
      <w:r>
        <w:t xml:space="preserve"> when operating on-network</w:t>
      </w:r>
      <w:r w:rsidRPr="00EA26B3">
        <w:t xml:space="preserve"> and </w:t>
      </w:r>
      <w:r>
        <w:t>media, floor control</w:t>
      </w:r>
      <w:r w:rsidR="00771115" w:rsidRPr="00EF2F92">
        <w:t>, transmission control,</w:t>
      </w:r>
      <w:r>
        <w:t xml:space="preserve"> and media control when operating off-network</w:t>
      </w:r>
      <w:r w:rsidRPr="00EA26B3">
        <w:t>.</w:t>
      </w:r>
    </w:p>
    <w:p w14:paraId="0154A94C" w14:textId="77777777" w:rsidR="007B2668" w:rsidRPr="00EA26B3" w:rsidRDefault="007B2668" w:rsidP="007B2668">
      <w:r>
        <w:t xml:space="preserve">A security domain is managed by a </w:t>
      </w:r>
      <w:r w:rsidRPr="00EA26B3">
        <w:t xml:space="preserve">Key Management Server (KMS). </w:t>
      </w:r>
      <w:r>
        <w:t xml:space="preserve">The KMS is a component of the Common Services Core within the MCX system architecture. </w:t>
      </w:r>
      <w:r w:rsidRPr="00EA26B3">
        <w:t xml:space="preserve">For any end-point to use or access end-to-end secure communications, it </w:t>
      </w:r>
      <w:r>
        <w:t>needs to</w:t>
      </w:r>
      <w:r w:rsidRPr="00EA26B3">
        <w:t xml:space="preserve"> be provisioned with key material associated to its identity by the KMS. Through the use of the KMS, MC administrators are able to manage </w:t>
      </w:r>
      <w:r>
        <w:t xml:space="preserve">the use of, and </w:t>
      </w:r>
      <w:r w:rsidRPr="00EA26B3">
        <w:t>access to</w:t>
      </w:r>
      <w:r>
        <w:t>,</w:t>
      </w:r>
      <w:r w:rsidRPr="00EA26B3">
        <w:t xml:space="preserve"> </w:t>
      </w:r>
      <w:r>
        <w:t xml:space="preserve">secure </w:t>
      </w:r>
      <w:r w:rsidRPr="00EA26B3">
        <w:t>communications within the MC</w:t>
      </w:r>
      <w:r>
        <w:t>X</w:t>
      </w:r>
      <w:r w:rsidRPr="00EA26B3">
        <w:t xml:space="preserve"> network.</w:t>
      </w:r>
    </w:p>
    <w:p w14:paraId="27EF80BC" w14:textId="77777777" w:rsidR="007B2668" w:rsidRDefault="007B2668" w:rsidP="007B2668">
      <w:r>
        <w:t>Key provisioning for g</w:t>
      </w:r>
      <w:r w:rsidRPr="00EA26B3">
        <w:t>roup</w:t>
      </w:r>
      <w:r>
        <w:t>s</w:t>
      </w:r>
      <w:r w:rsidRPr="00EA26B3">
        <w:t xml:space="preserve"> </w:t>
      </w:r>
      <w:r>
        <w:t>is performed</w:t>
      </w:r>
      <w:r w:rsidRPr="00EA26B3">
        <w:t xml:space="preserve"> by a </w:t>
      </w:r>
      <w:r>
        <w:t>G</w:t>
      </w:r>
      <w:r w:rsidRPr="00EA26B3">
        <w:t xml:space="preserve">roup </w:t>
      </w:r>
      <w:r>
        <w:t>M</w:t>
      </w:r>
      <w:r w:rsidRPr="00EA26B3">
        <w:t xml:space="preserve">anagement </w:t>
      </w:r>
      <w:r>
        <w:t>S</w:t>
      </w:r>
      <w:r w:rsidRPr="00EA26B3">
        <w:t>erver</w:t>
      </w:r>
      <w:r>
        <w:t xml:space="preserve"> (GMS)</w:t>
      </w:r>
      <w:r w:rsidRPr="00EA26B3">
        <w:t xml:space="preserve">, authorized and provisioned by the KMS. The </w:t>
      </w:r>
      <w:r>
        <w:t>G</w:t>
      </w:r>
      <w:r w:rsidRPr="00EA26B3">
        <w:t xml:space="preserve">roup </w:t>
      </w:r>
      <w:r>
        <w:t>M</w:t>
      </w:r>
      <w:r w:rsidRPr="00EA26B3">
        <w:t xml:space="preserve">anagement </w:t>
      </w:r>
      <w:r>
        <w:t>S</w:t>
      </w:r>
      <w:r w:rsidRPr="00EA26B3">
        <w:t xml:space="preserve">erver is responsible for distributing the key material to </w:t>
      </w:r>
      <w:r>
        <w:t>MCX</w:t>
      </w:r>
      <w:r w:rsidRPr="00EA26B3">
        <w:t xml:space="preserve"> users within the group. </w:t>
      </w:r>
      <w:r>
        <w:t xml:space="preserve">This establishes a group security context. </w:t>
      </w:r>
      <w:r w:rsidRPr="00EA26B3">
        <w:t>With the group security context established, MC</w:t>
      </w:r>
      <w:r>
        <w:t>X</w:t>
      </w:r>
      <w:r w:rsidRPr="00EA26B3">
        <w:t xml:space="preserve"> users can communicate using end-to-end security.</w:t>
      </w:r>
      <w:r w:rsidRPr="00B07ED9">
        <w:t xml:space="preserve"> </w:t>
      </w:r>
    </w:p>
    <w:p w14:paraId="2A2A61A6" w14:textId="77777777" w:rsidR="007B2668" w:rsidRPr="00EA26B3" w:rsidRDefault="007B2668" w:rsidP="007B2668">
      <w:r w:rsidRPr="00FE77E0">
        <w:t xml:space="preserve">Prior to protecting group </w:t>
      </w:r>
      <w:r>
        <w:t>communications</w:t>
      </w:r>
      <w:r w:rsidRPr="00FE77E0">
        <w:t xml:space="preserve"> during off-network operation, </w:t>
      </w:r>
      <w:r>
        <w:t xml:space="preserve">the UE shall acquire the necessary group </w:t>
      </w:r>
      <w:r w:rsidRPr="00FE77E0">
        <w:t xml:space="preserve">key material either while operating on-network or </w:t>
      </w:r>
      <w:r>
        <w:t xml:space="preserve">through </w:t>
      </w:r>
      <w:r w:rsidR="00E63AF5">
        <w:t>off-network</w:t>
      </w:r>
      <w:r>
        <w:t xml:space="preserve"> provisioning</w:t>
      </w:r>
      <w:r w:rsidRPr="00FE77E0">
        <w:t>.</w:t>
      </w:r>
    </w:p>
    <w:p w14:paraId="36F0E8DF" w14:textId="77777777" w:rsidR="007B2668" w:rsidRPr="002509D2" w:rsidRDefault="00AF3DB7" w:rsidP="007B2668">
      <w:pPr>
        <w:pStyle w:val="NO"/>
      </w:pPr>
      <w:r>
        <w:t>NOTE</w:t>
      </w:r>
      <w:r w:rsidR="007B2668" w:rsidRPr="00EA26B3">
        <w:t>:</w:t>
      </w:r>
      <w:r w:rsidR="007B2668" w:rsidRPr="00EA26B3">
        <w:tab/>
      </w:r>
      <w:r w:rsidR="002509D2">
        <w:t>Void</w:t>
      </w:r>
    </w:p>
    <w:p w14:paraId="532280C0" w14:textId="77777777" w:rsidR="007B2668" w:rsidRDefault="007B2668" w:rsidP="00771115">
      <w:pPr>
        <w:rPr>
          <w:lang w:val="en-US"/>
        </w:rPr>
      </w:pPr>
      <w:r>
        <w:t>Key provisioning for p</w:t>
      </w:r>
      <w:r w:rsidRPr="00EA26B3">
        <w:t xml:space="preserve">rivate </w:t>
      </w:r>
      <w:r>
        <w:t>communications is performed</w:t>
      </w:r>
      <w:r w:rsidRPr="00EA26B3">
        <w:t xml:space="preserve"> by the initiating UE as the </w:t>
      </w:r>
      <w:r>
        <w:t>communication</w:t>
      </w:r>
      <w:r w:rsidRPr="00EA26B3">
        <w:t xml:space="preserve"> is setup. This creates an end-to-end security context that is unique to the pair of users involved in the call. With a security context established, it may be used to encrypt media </w:t>
      </w:r>
      <w:r>
        <w:t xml:space="preserve">when on-network </w:t>
      </w:r>
      <w:r w:rsidRPr="00EA26B3">
        <w:t xml:space="preserve">and, </w:t>
      </w:r>
      <w:r>
        <w:t>when off-network</w:t>
      </w:r>
      <w:r w:rsidRPr="00EA26B3">
        <w:t xml:space="preserve">, </w:t>
      </w:r>
      <w:r>
        <w:t xml:space="preserve">media, </w:t>
      </w:r>
      <w:r w:rsidRPr="00EA26B3">
        <w:t xml:space="preserve">floor </w:t>
      </w:r>
      <w:r>
        <w:t>control</w:t>
      </w:r>
      <w:r w:rsidR="00771115">
        <w:t>, transmission control,</w:t>
      </w:r>
      <w:r>
        <w:t xml:space="preserve"> and media </w:t>
      </w:r>
      <w:r w:rsidRPr="00EA26B3">
        <w:t>control traffic between the end-points.</w:t>
      </w:r>
      <w:r w:rsidRPr="00B07ED9">
        <w:rPr>
          <w:lang w:val="en-US"/>
        </w:rPr>
        <w:t xml:space="preserve"> </w:t>
      </w:r>
    </w:p>
    <w:p w14:paraId="6DB21DB7" w14:textId="77777777" w:rsidR="007B2668" w:rsidRDefault="007B2668" w:rsidP="007B2668">
      <w:r w:rsidRPr="00FE77E0">
        <w:t xml:space="preserve">Prior to protecting private calls during off-network operation, </w:t>
      </w:r>
      <w:r>
        <w:t xml:space="preserve">the UE shall acquire the necessary individual </w:t>
      </w:r>
      <w:r w:rsidRPr="00FE77E0">
        <w:t xml:space="preserve">key material either while operating on-network or </w:t>
      </w:r>
      <w:r>
        <w:t xml:space="preserve">through </w:t>
      </w:r>
      <w:r w:rsidR="00E63AF5">
        <w:t>off-network</w:t>
      </w:r>
      <w:r>
        <w:t xml:space="preserve"> provisioning</w:t>
      </w:r>
      <w:r w:rsidRPr="00FE77E0">
        <w:t>.</w:t>
      </w:r>
    </w:p>
    <w:p w14:paraId="652AD8C2" w14:textId="77777777" w:rsidR="007B2668" w:rsidRPr="00EA26B3" w:rsidRDefault="007B2668" w:rsidP="007B2668">
      <w:r>
        <w:t>The key provisioning procedures described in this specification use common security methodologies for key distribution.</w:t>
      </w:r>
    </w:p>
    <w:p w14:paraId="37CA7E3E" w14:textId="77777777" w:rsidR="007B2668" w:rsidRDefault="00B75F63" w:rsidP="00B43081">
      <w:pPr>
        <w:pStyle w:val="Heading3"/>
      </w:pPr>
      <w:bookmarkStart w:id="221" w:name="_Toc3886119"/>
      <w:bookmarkStart w:id="222" w:name="_Toc26797485"/>
      <w:bookmarkStart w:id="223" w:name="_Toc35353330"/>
      <w:bookmarkStart w:id="224" w:name="_Toc44939303"/>
      <w:bookmarkStart w:id="225" w:name="_Toc201658693"/>
      <w:r>
        <w:t>5.2</w:t>
      </w:r>
      <w:r w:rsidR="007B2668">
        <w:t>.2</w:t>
      </w:r>
      <w:r w:rsidR="007B2668">
        <w:tab/>
        <w:t>Common key distribution</w:t>
      </w:r>
      <w:bookmarkEnd w:id="221"/>
      <w:bookmarkEnd w:id="222"/>
      <w:bookmarkEnd w:id="223"/>
      <w:bookmarkEnd w:id="224"/>
      <w:bookmarkEnd w:id="225"/>
    </w:p>
    <w:p w14:paraId="6E59DC59" w14:textId="77777777" w:rsidR="007B2668" w:rsidRDefault="007B2668" w:rsidP="007B2668">
      <w:r>
        <w:t xml:space="preserve">The security mechanism described in this clause allows a key, K, to be distributed from an initiating party to a receiving party. It provides confidentiality of the key, and integrity and authenticity of the payload. It is used within a number of different security procedures in this specification. </w:t>
      </w:r>
    </w:p>
    <w:p w14:paraId="08673BA5" w14:textId="77777777" w:rsidR="007B2668" w:rsidRPr="00EA26B3"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entity</w:t>
      </w:r>
      <w:r w:rsidRPr="00EA26B3">
        <w:t xml:space="preserve">. Prior to call commencement, both </w:t>
      </w:r>
      <w:r>
        <w:t>MCX UEs</w:t>
      </w:r>
      <w:r w:rsidRPr="00EA26B3">
        <w:t xml:space="preserve"> shall be provisioned by the KMS with time-limited key material associated with the MC</w:t>
      </w:r>
      <w:r>
        <w:t>X</w:t>
      </w:r>
      <w:r w:rsidRPr="00EA26B3">
        <w:t xml:space="preserve"> </w:t>
      </w:r>
      <w:r>
        <w:t>entity</w:t>
      </w:r>
      <w:r w:rsidR="000C3501">
        <w:t>'</w:t>
      </w:r>
      <w:r>
        <w:t>s URI</w:t>
      </w:r>
      <w:r w:rsidRPr="00EA26B3">
        <w:t xml:space="preserve">. The </w:t>
      </w:r>
      <w:r>
        <w:t>key</w:t>
      </w:r>
      <w:r w:rsidRPr="00EA26B3">
        <w:t xml:space="preserve"> is distributed with a 32-bit Key Identifier (</w:t>
      </w:r>
      <w:r>
        <w:t>K</w:t>
      </w:r>
      <w:r w:rsidRPr="00EA26B3">
        <w:t>-ID). This payload is a MIKEY-SAKKE I_MESSAGE, as defined in IETF RFC 6509 [11], which ensures the confidentiality</w:t>
      </w:r>
      <w:r>
        <w:t xml:space="preserve"> of the key</w:t>
      </w:r>
      <w:r w:rsidRPr="00EA26B3">
        <w:t>,</w:t>
      </w:r>
      <w:r>
        <w:t xml:space="preserve"> plus</w:t>
      </w:r>
      <w:r w:rsidRPr="00EA26B3">
        <w:t xml:space="preserve"> integrity and authenticity of the payload.</w:t>
      </w:r>
    </w:p>
    <w:p w14:paraId="7B67DF69" w14:textId="77777777" w:rsidR="007B2668" w:rsidRPr="00EA26B3" w:rsidRDefault="007B2668" w:rsidP="007B2668">
      <w:r w:rsidRPr="00EA26B3">
        <w:t xml:space="preserve">The </w:t>
      </w:r>
      <w:r>
        <w:t>key</w:t>
      </w:r>
      <w:r w:rsidRPr="00EA26B3">
        <w:t xml:space="preserve"> is encrypted to the user identity (UID) associated to the </w:t>
      </w:r>
      <w:r>
        <w:t>receiving</w:t>
      </w:r>
      <w:r w:rsidRPr="00EA26B3">
        <w:t xml:space="preserve"> MC</w:t>
      </w:r>
      <w:r>
        <w:t>X entity</w:t>
      </w:r>
      <w:r w:rsidR="002E257C">
        <w:t xml:space="preserve"> using the security domain parameters provided in the public values in the certificate received from the KMS</w:t>
      </w:r>
      <w:r w:rsidRPr="00EA26B3">
        <w:t xml:space="preserve">. The UID used to encrypt the data </w:t>
      </w:r>
      <w:r>
        <w:t>is</w:t>
      </w:r>
      <w:r w:rsidRPr="00EA26B3">
        <w:t xml:space="preserve"> derived from the </w:t>
      </w:r>
      <w:r>
        <w:t>receiving entity</w:t>
      </w:r>
      <w:r w:rsidRPr="00EA26B3">
        <w:t xml:space="preserve">'s URI (e.g. </w:t>
      </w:r>
      <w:r w:rsidR="00B2764B">
        <w:t>sip:</w:t>
      </w:r>
      <w:r w:rsidRPr="00EA26B3">
        <w:t xml:space="preserve">user.002@mcptt.example.org) and a time-related parameter (e.g. the current year and month). The terminating </w:t>
      </w:r>
      <w:r>
        <w:t>entity</w:t>
      </w:r>
      <w:r w:rsidR="000C3501">
        <w:t>'</w:t>
      </w:r>
      <w:r>
        <w:t>s</w:t>
      </w:r>
      <w:r w:rsidRPr="00EA26B3">
        <w:t xml:space="preserve"> URI is added to the recipient field (</w:t>
      </w:r>
      <w:proofErr w:type="spellStart"/>
      <w:r w:rsidRPr="00EA26B3">
        <w:t>IDRr</w:t>
      </w:r>
      <w:proofErr w:type="spellEnd"/>
      <w:r w:rsidRPr="00EA26B3">
        <w:t>) of the message.</w:t>
      </w:r>
    </w:p>
    <w:p w14:paraId="5AF2C15E" w14:textId="77777777" w:rsidR="007B2668" w:rsidRPr="00EA26B3" w:rsidRDefault="007B2668" w:rsidP="007B2668">
      <w:r w:rsidRPr="00EA26B3">
        <w:t xml:space="preserve">The payload includes the encrypted </w:t>
      </w:r>
      <w:r>
        <w:t>key and the key identifier (K-ID). The key</w:t>
      </w:r>
      <w:r w:rsidRPr="00EA26B3">
        <w:t xml:space="preserve"> is unique within the M</w:t>
      </w:r>
      <w:r>
        <w:t>C</w:t>
      </w:r>
      <w:r w:rsidR="00004796">
        <w:t xml:space="preserve"> domain</w:t>
      </w:r>
      <w:r>
        <w:t>. On creating the key</w:t>
      </w:r>
      <w:r w:rsidRPr="00EA26B3">
        <w:t>, the i</w:t>
      </w:r>
      <w:r>
        <w:t>nitiator generates a 32-bit key identifier (</w:t>
      </w:r>
      <w:r w:rsidRPr="00EA26B3">
        <w:t>K-ID). The 4</w:t>
      </w:r>
      <w:r>
        <w:t xml:space="preserve"> most significant bits of the </w:t>
      </w:r>
      <w:r w:rsidRPr="00EA26B3">
        <w:t xml:space="preserve">K-ID shall indicate the purpose of the </w:t>
      </w:r>
      <w:r>
        <w:t>key</w:t>
      </w:r>
      <w:r w:rsidRPr="00EA26B3">
        <w:t>, the other 28-bits shall be randomly generated.</w:t>
      </w:r>
      <w:r>
        <w:t xml:space="preserve"> The key identifier (K-ID) is stored in the CSB-ID field of the MIKEY I_MESSAGE.</w:t>
      </w:r>
    </w:p>
    <w:p w14:paraId="2DF127AA" w14:textId="77777777" w:rsidR="007B2668" w:rsidRDefault="007B2668" w:rsidP="007B2668">
      <w:r w:rsidRPr="00EA26B3">
        <w:t xml:space="preserve">The payload is signed using (the KMS-provisioned key associated to) the identity of the initiating </w:t>
      </w:r>
      <w:r>
        <w:t>entity</w:t>
      </w:r>
      <w:r w:rsidRPr="00EA26B3">
        <w:t xml:space="preserve">. The UID used to </w:t>
      </w:r>
      <w:r>
        <w:t>sign the data</w:t>
      </w:r>
      <w:r w:rsidRPr="00EA26B3">
        <w:t xml:space="preserve"> </w:t>
      </w:r>
      <w:r>
        <w:t>is derived from the initiating entity</w:t>
      </w:r>
      <w:r w:rsidRPr="00EA26B3">
        <w:t xml:space="preserve">'s URI (e.g. </w:t>
      </w:r>
      <w:r w:rsidR="00B2764B">
        <w:t>sip:</w:t>
      </w:r>
      <w:r w:rsidR="00B2764B">
        <w:rPr>
          <w:color w:val="0000FF"/>
          <w:u w:val="single"/>
        </w:rPr>
        <w:t>user.001@mcptt.example.org</w:t>
      </w:r>
      <w:r w:rsidRPr="00EA26B3">
        <w:t>) and a time-related parameter (e.g. the current year</w:t>
      </w:r>
      <w:r>
        <w:t xml:space="preserve"> and month). The initiating entity</w:t>
      </w:r>
      <w:r w:rsidRPr="00EA26B3">
        <w:t>'s URI is added to the initiator field (</w:t>
      </w:r>
      <w:proofErr w:type="spellStart"/>
      <w:r w:rsidRPr="00EA26B3">
        <w:t>IDRi</w:t>
      </w:r>
      <w:proofErr w:type="spellEnd"/>
      <w:r w:rsidRPr="00EA26B3">
        <w:t>) of the message.</w:t>
      </w:r>
    </w:p>
    <w:p w14:paraId="178B698B" w14:textId="77777777" w:rsidR="007B2668" w:rsidRPr="00EA26B3" w:rsidRDefault="007B2668" w:rsidP="007B2668">
      <w:pPr>
        <w:pStyle w:val="NO"/>
      </w:pPr>
      <w:r>
        <w:t>NOTE:</w:t>
      </w:r>
      <w:r w:rsidR="000C3501">
        <w:tab/>
      </w:r>
      <w:r w:rsidRPr="00EA26B3">
        <w:t xml:space="preserve">This solution is for the end-to-end protection of </w:t>
      </w:r>
      <w:r>
        <w:t>key</w:t>
      </w:r>
      <w:r w:rsidRPr="00EA26B3">
        <w:t xml:space="preserve">s and does not protect the identities transmitted. </w:t>
      </w:r>
      <w:r>
        <w:t>Identities may be masked by transmitting the UID within the MIKEY ID fields as described in Annex E.7.</w:t>
      </w:r>
    </w:p>
    <w:p w14:paraId="5A5CC998" w14:textId="77777777" w:rsidR="007B2668" w:rsidRPr="00EA26B3" w:rsidRDefault="007B2668" w:rsidP="007B2668">
      <w:r w:rsidRPr="00EA26B3">
        <w:t xml:space="preserve">The security processes are summarized in figure </w:t>
      </w:r>
      <w:r w:rsidR="00B75F63">
        <w:t>5.2</w:t>
      </w:r>
      <w:r>
        <w:t>.2</w:t>
      </w:r>
      <w:r w:rsidRPr="00EA26B3">
        <w:t>-1.</w:t>
      </w:r>
    </w:p>
    <w:p w14:paraId="34AEACBA" w14:textId="77777777" w:rsidR="007B2668" w:rsidRPr="00EA26B3" w:rsidRDefault="007B2668" w:rsidP="007B2668">
      <w:pPr>
        <w:pStyle w:val="TH"/>
      </w:pPr>
      <w:r>
        <w:object w:dxaOrig="14361" w:dyaOrig="7631" w14:anchorId="3B5DECD2">
          <v:shape id="_x0000_i1047" type="#_x0000_t75" style="width:482pt;height:256pt" o:ole="">
            <v:imagedata r:id="rId56" o:title=""/>
          </v:shape>
          <o:OLEObject Type="Embed" ProgID="Visio.Drawing.15" ShapeID="_x0000_i1047" DrawAspect="Content" ObjectID="_1829305488" r:id="rId57"/>
        </w:object>
      </w:r>
    </w:p>
    <w:p w14:paraId="2C25339D" w14:textId="77777777" w:rsidR="007B2668" w:rsidRPr="00EA26B3" w:rsidRDefault="007B2668" w:rsidP="007B2668">
      <w:pPr>
        <w:pStyle w:val="TF"/>
      </w:pPr>
      <w:r w:rsidRPr="00EA26B3">
        <w:t xml:space="preserve">Figure </w:t>
      </w:r>
      <w:r w:rsidR="00B75F63">
        <w:t>5.2</w:t>
      </w:r>
      <w:r>
        <w:t>.2</w:t>
      </w:r>
      <w:r w:rsidRPr="00EA26B3">
        <w:t xml:space="preserve">-1: </w:t>
      </w:r>
      <w:r>
        <w:t>Common key distribution mechanism</w:t>
      </w:r>
    </w:p>
    <w:p w14:paraId="2A39D1EC" w14:textId="77777777" w:rsidR="007B2668" w:rsidRPr="00EA26B3" w:rsidRDefault="007B2668" w:rsidP="007B2668">
      <w:r w:rsidRPr="00EA26B3">
        <w:t xml:space="preserve">Via this mechanism, </w:t>
      </w:r>
      <w:r>
        <w:t>the key</w:t>
      </w:r>
      <w:r w:rsidRPr="00EA26B3">
        <w:t xml:space="preserve"> distribution is confidentiality protected, authenticated and integrity protected.</w:t>
      </w:r>
    </w:p>
    <w:p w14:paraId="073713F1" w14:textId="77777777" w:rsidR="006A1DFC" w:rsidRDefault="006A1DFC" w:rsidP="006A1DFC">
      <w:r>
        <w:t>It is possible that the key has been distributed using an unacceptable KMS, either for the initiator</w:t>
      </w:r>
      <w:r w:rsidR="000C3501">
        <w:t>'</w:t>
      </w:r>
      <w:r>
        <w:t>s KMS or for the receiver</w:t>
      </w:r>
      <w:r w:rsidR="000C3501">
        <w:t>'</w:t>
      </w:r>
      <w:r>
        <w:t>s KMS. This is particularly likely for communications being sent across multiple MC Systems (where KMS information may not have been shared prior to beginning the key distribution procedure). In this case, a KMS Redirect Response (KRR) may be sent back to the initiator. The KRR provides the initiator with information about which KMS may be acceptable. KRR procedures are described in clause 5.2.8.</w:t>
      </w:r>
    </w:p>
    <w:p w14:paraId="6704C9C8" w14:textId="77777777" w:rsidR="007B2668" w:rsidRPr="00EA26B3" w:rsidRDefault="006A1DFC" w:rsidP="006A1DFC">
      <w:r>
        <w:t>Assuming that acceptable KMS(s) have been used, the I_MESSAGE will be processed by the receiving entity. T</w:t>
      </w:r>
      <w:r w:rsidR="007B2668" w:rsidRPr="00EA26B3">
        <w:t>he initiatin</w:t>
      </w:r>
      <w:r w:rsidR="007B2668">
        <w:t>g entity</w:t>
      </w:r>
      <w:r w:rsidR="007B2668" w:rsidRPr="00EA26B3">
        <w:t>'s URI is extracted from the initiator field (</w:t>
      </w:r>
      <w:proofErr w:type="spellStart"/>
      <w:r w:rsidR="007B2668" w:rsidRPr="00EA26B3">
        <w:t>IDRi</w:t>
      </w:r>
      <w:proofErr w:type="spellEnd"/>
      <w:r w:rsidR="007B2668" w:rsidRPr="00EA26B3">
        <w:t xml:space="preserve">) of the message. This is converted to a UID and used to check the signature on the MIKEY-SAKKE I_MESSAGE. If valid, the UE extracts and decrypts the encapsulated </w:t>
      </w:r>
      <w:r w:rsidR="007B2668">
        <w:t>key, K,</w:t>
      </w:r>
      <w:r w:rsidR="007B2668" w:rsidRPr="00EA26B3">
        <w:t xml:space="preserve"> </w:t>
      </w:r>
      <w:r w:rsidR="007B2668">
        <w:t>using the (KMS-provisioned) entity</w:t>
      </w:r>
      <w:r w:rsidR="007B2668" w:rsidRPr="00EA26B3">
        <w:t xml:space="preserve">'s UID key. The </w:t>
      </w:r>
      <w:r w:rsidR="007B2668">
        <w:t xml:space="preserve">MCX entity also extracts the </w:t>
      </w:r>
      <w:r w:rsidR="007B2668" w:rsidRPr="00EA26B3">
        <w:t xml:space="preserve">K-ID. This process is shown in figure </w:t>
      </w:r>
      <w:r w:rsidR="00B75F63">
        <w:t>5.2</w:t>
      </w:r>
      <w:r w:rsidR="007B2668">
        <w:t>.2</w:t>
      </w:r>
      <w:r w:rsidR="007B2668" w:rsidRPr="00EA26B3">
        <w:t>-2.</w:t>
      </w:r>
    </w:p>
    <w:p w14:paraId="3DBDF791" w14:textId="77777777" w:rsidR="007B2668" w:rsidRPr="00EA26B3" w:rsidRDefault="007B2668" w:rsidP="007B2668">
      <w:pPr>
        <w:pStyle w:val="TH"/>
      </w:pPr>
      <w:r>
        <w:object w:dxaOrig="13651" w:dyaOrig="6001" w14:anchorId="1D5306A3">
          <v:shape id="_x0000_i1048" type="#_x0000_t75" style="width:482pt;height:212pt" o:ole="">
            <v:imagedata r:id="rId58" o:title=""/>
          </v:shape>
          <o:OLEObject Type="Embed" ProgID="Visio.Drawing.15" ShapeID="_x0000_i1048" DrawAspect="Content" ObjectID="_1829305489" r:id="rId59"/>
        </w:object>
      </w:r>
    </w:p>
    <w:p w14:paraId="3BCF3D75" w14:textId="77777777" w:rsidR="007B2668" w:rsidRPr="00EA26B3" w:rsidRDefault="007B2668" w:rsidP="007B2668">
      <w:pPr>
        <w:pStyle w:val="TF"/>
      </w:pPr>
      <w:r w:rsidRPr="00EA26B3">
        <w:t xml:space="preserve">Figure </w:t>
      </w:r>
      <w:r w:rsidR="00B75F63">
        <w:t>5.2</w:t>
      </w:r>
      <w:r>
        <w:t>.2</w:t>
      </w:r>
      <w:r w:rsidRPr="00EA26B3">
        <w:t xml:space="preserve">-2: </w:t>
      </w:r>
      <w:r>
        <w:t>Common key extraction mechanism</w:t>
      </w:r>
    </w:p>
    <w:p w14:paraId="18758BCC" w14:textId="77777777" w:rsidR="007B2668" w:rsidRPr="001E159B" w:rsidRDefault="007B2668" w:rsidP="007B2668">
      <w:r w:rsidRPr="00EA26B3">
        <w:t xml:space="preserve">With the </w:t>
      </w:r>
      <w:r>
        <w:t>key</w:t>
      </w:r>
      <w:r w:rsidRPr="00EA26B3">
        <w:t xml:space="preserve"> successfu</w:t>
      </w:r>
      <w:r>
        <w:t>lly shared between the two MCX entities</w:t>
      </w:r>
      <w:r w:rsidRPr="00EA26B3">
        <w:t xml:space="preserve">, the </w:t>
      </w:r>
      <w:r>
        <w:t>entities are able to use the shared security context to protect communications.</w:t>
      </w:r>
    </w:p>
    <w:p w14:paraId="7080BFDD" w14:textId="77777777" w:rsidR="007B2668" w:rsidRPr="00986626" w:rsidRDefault="00B75F63" w:rsidP="00B43081">
      <w:pPr>
        <w:pStyle w:val="Heading3"/>
      </w:pPr>
      <w:bookmarkStart w:id="226" w:name="_Toc3886120"/>
      <w:bookmarkStart w:id="227" w:name="_Toc26797486"/>
      <w:bookmarkStart w:id="228" w:name="_Toc35353331"/>
      <w:bookmarkStart w:id="229" w:name="_Toc44939304"/>
      <w:bookmarkStart w:id="230" w:name="_Toc201658694"/>
      <w:r>
        <w:t>5.2</w:t>
      </w:r>
      <w:r w:rsidR="007B2668">
        <w:t>.3</w:t>
      </w:r>
      <w:r w:rsidR="007B2668">
        <w:tab/>
        <w:t>Key distribution with end-point diversity</w:t>
      </w:r>
      <w:bookmarkEnd w:id="226"/>
      <w:bookmarkEnd w:id="227"/>
      <w:bookmarkEnd w:id="228"/>
      <w:bookmarkEnd w:id="229"/>
      <w:bookmarkEnd w:id="230"/>
    </w:p>
    <w:p w14:paraId="164D6850" w14:textId="77777777" w:rsidR="007B2668" w:rsidRDefault="007B2668" w:rsidP="007B2668">
      <w:r>
        <w:t xml:space="preserve">The security mechanism described in this clause extends that defined in clause </w:t>
      </w:r>
      <w:r w:rsidR="00B75F63">
        <w:t>5.2</w:t>
      </w:r>
      <w:r>
        <w:t xml:space="preserve">.2 to provide end-point key diversity. The mechanism is identical to that described in clause </w:t>
      </w:r>
      <w:r w:rsidR="00B75F63">
        <w:t>5.2</w:t>
      </w:r>
      <w:r>
        <w:t xml:space="preserve">.2, except for the distribution of K-ID. Contrary to clause </w:t>
      </w:r>
      <w:r w:rsidR="00B75F63">
        <w:t>5.2</w:t>
      </w:r>
      <w:r>
        <w:t xml:space="preserve">.2, the key is distributed with an end-point-specific key identity (UK-ID) </w:t>
      </w:r>
      <w:r w:rsidR="002E257C">
        <w:t xml:space="preserve">(e.g. a GUK-ID) </w:t>
      </w:r>
      <w:r>
        <w:t xml:space="preserve">derived from the key id (K-ID). This allows the receiving entity </w:t>
      </w:r>
      <w:r w:rsidR="002E257C">
        <w:t xml:space="preserve">of the key distribution </w:t>
      </w:r>
      <w:r>
        <w:t>to diversify the shared key for end-point-specific use.</w:t>
      </w:r>
    </w:p>
    <w:p w14:paraId="32A7959D" w14:textId="77777777" w:rsidR="007B2668" w:rsidRDefault="007B2668" w:rsidP="007B2668">
      <w:r>
        <w:t>Specific types of key require use of end-point key diversity. The type of key is defined by the 'purpose tag' within the key identifier stored in the CSB-ID field of the MIKEY payload. Hence on receipt of a key, the contents of the CSB-ID field instruct the receiving entity whether end-point diversity should be applied to the key.</w:t>
      </w:r>
    </w:p>
    <w:p w14:paraId="622365A0" w14:textId="77777777" w:rsidR="007B2668"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 xml:space="preserve">entity as described in clause </w:t>
      </w:r>
      <w:r w:rsidR="00B75F63">
        <w:t>5.2</w:t>
      </w:r>
      <w:r>
        <w:t>.2</w:t>
      </w:r>
      <w:r w:rsidRPr="00EA26B3">
        <w:t xml:space="preserve">. The </w:t>
      </w:r>
      <w:r>
        <w:t>key</w:t>
      </w:r>
      <w:r w:rsidRPr="00EA26B3">
        <w:t xml:space="preserve"> is distributed with a 32-bit </w:t>
      </w:r>
      <w:r>
        <w:t xml:space="preserve">entity-specific </w:t>
      </w:r>
      <w:r w:rsidRPr="00EA26B3">
        <w:t>Key Identifier (</w:t>
      </w:r>
      <w:r>
        <w:t>UK</w:t>
      </w:r>
      <w:r w:rsidRPr="00EA26B3">
        <w:t>-ID)</w:t>
      </w:r>
      <w:r>
        <w:t xml:space="preserve"> derived from a common key id (K-ID) </w:t>
      </w:r>
      <w:r w:rsidRPr="00EA26B3">
        <w:t>a</w:t>
      </w:r>
      <w:r>
        <w:t>nd a salt (which is derived from the receiving entity</w:t>
      </w:r>
      <w:r w:rsidRPr="00EA26B3">
        <w:t>'s MC</w:t>
      </w:r>
      <w:r>
        <w:t>X URI)</w:t>
      </w:r>
      <w:r w:rsidRPr="00EA26B3">
        <w:t xml:space="preserve">. </w:t>
      </w:r>
      <w:r w:rsidR="002E257C">
        <w:t>T</w:t>
      </w:r>
      <w:r w:rsidR="002E257C" w:rsidRPr="00E92FB6">
        <w:t xml:space="preserve">he security domain parameters </w:t>
      </w:r>
      <w:r w:rsidR="002E257C">
        <w:t xml:space="preserve">are </w:t>
      </w:r>
      <w:r w:rsidR="002E257C" w:rsidRPr="00E92FB6">
        <w:t>provided in the public values in the certificate received from the KMS</w:t>
      </w:r>
      <w:r w:rsidR="002E257C">
        <w:t>.</w:t>
      </w:r>
    </w:p>
    <w:p w14:paraId="02FE90CF" w14:textId="77777777" w:rsidR="007B2668" w:rsidRPr="00EA26B3" w:rsidRDefault="007B2668" w:rsidP="007B2668">
      <w:r w:rsidRPr="00EA26B3">
        <w:t xml:space="preserve">The payload includes </w:t>
      </w:r>
      <w:r>
        <w:t>the entity-specific Key Identifier (</w:t>
      </w:r>
      <w:r w:rsidRPr="00EA26B3">
        <w:t>UK-ID)</w:t>
      </w:r>
      <w:r>
        <w:t xml:space="preserve"> within the CSB-ID field</w:t>
      </w:r>
      <w:r w:rsidRPr="00EA26B3">
        <w:t xml:space="preserve">. The </w:t>
      </w:r>
      <w:r>
        <w:t>key, K, is identified by a Key Identifier (K-ID) from which the UK-ID is derived</w:t>
      </w:r>
      <w:r w:rsidRPr="00EA26B3">
        <w:t xml:space="preserve">. On creating the </w:t>
      </w:r>
      <w:r>
        <w:t xml:space="preserve">key, </w:t>
      </w:r>
      <w:r w:rsidRPr="00EA26B3">
        <w:t xml:space="preserve">K, the </w:t>
      </w:r>
      <w:r>
        <w:t xml:space="preserve">initiating entity generates a </w:t>
      </w:r>
      <w:r w:rsidRPr="00EA26B3">
        <w:t>K-ID</w:t>
      </w:r>
      <w:r>
        <w:t xml:space="preserve"> as follows</w:t>
      </w:r>
      <w:r w:rsidRPr="00EA26B3">
        <w:t>. The 4</w:t>
      </w:r>
      <w:r>
        <w:t xml:space="preserve"> most significant bits of the </w:t>
      </w:r>
      <w:r w:rsidRPr="00EA26B3">
        <w:t>K-ID is the 'purpose tag' whic</w:t>
      </w:r>
      <w:r>
        <w:t>h defines the purpose of the key</w:t>
      </w:r>
      <w:r w:rsidRPr="00EA26B3">
        <w:t xml:space="preserve">. The </w:t>
      </w:r>
      <w:r>
        <w:t xml:space="preserve">28 least significant bits of the </w:t>
      </w:r>
      <w:r w:rsidRPr="00EA26B3">
        <w:t xml:space="preserve">K-ID is </w:t>
      </w:r>
      <w:r>
        <w:t xml:space="preserve">a </w:t>
      </w:r>
      <w:r w:rsidRPr="00EA26B3">
        <w:t>28-bit randomly-generated value.</w:t>
      </w:r>
    </w:p>
    <w:p w14:paraId="7B05F4F7" w14:textId="77777777" w:rsidR="007B2668" w:rsidRDefault="007B2668" w:rsidP="007B2668">
      <w:r>
        <w:t>For each receiving entity, the initiating entity</w:t>
      </w:r>
      <w:r w:rsidRPr="00EA26B3">
        <w:t xml:space="preserve"> creates a 28-bit </w:t>
      </w:r>
      <w:r>
        <w:t>Salt by hashing the receiving entity</w:t>
      </w:r>
      <w:r w:rsidRPr="00EA26B3">
        <w:t xml:space="preserve">'s </w:t>
      </w:r>
      <w:r>
        <w:t>URI</w:t>
      </w:r>
      <w:r w:rsidRPr="00EA26B3">
        <w:t xml:space="preserve"> through a KDF using the </w:t>
      </w:r>
      <w:r>
        <w:t>key, K,</w:t>
      </w:r>
      <w:r w:rsidRPr="00EA26B3">
        <w:t xml:space="preserve"> as the key </w:t>
      </w:r>
      <w:r>
        <w:t>(as defined in Annex</w:t>
      </w:r>
      <w:r w:rsidRPr="00EA26B3">
        <w:t xml:space="preserve"> F.1.3</w:t>
      </w:r>
      <w:r>
        <w:t>)</w:t>
      </w:r>
      <w:r w:rsidRPr="00EA26B3">
        <w:t xml:space="preserve">. The Salt is </w:t>
      </w:r>
      <w:proofErr w:type="spellStart"/>
      <w:r w:rsidRPr="00EA26B3">
        <w:t>xor'd</w:t>
      </w:r>
      <w:proofErr w:type="spellEnd"/>
      <w:r w:rsidRPr="00EA26B3">
        <w:t xml:space="preserve"> with the </w:t>
      </w:r>
      <w:r>
        <w:t xml:space="preserve">28 </w:t>
      </w:r>
      <w:r w:rsidRPr="00EA26B3">
        <w:t>least-signi</w:t>
      </w:r>
      <w:r>
        <w:t>ficant bits of the K-ID to create the 32</w:t>
      </w:r>
      <w:r>
        <w:noBreakHyphen/>
        <w:t xml:space="preserve">bit </w:t>
      </w:r>
      <w:r w:rsidRPr="00EA26B3">
        <w:t xml:space="preserve">UK-ID. </w:t>
      </w:r>
    </w:p>
    <w:p w14:paraId="2E93A889" w14:textId="77777777" w:rsidR="007B2668" w:rsidRDefault="007B2668" w:rsidP="007B2668">
      <w:pPr>
        <w:pStyle w:val="NO"/>
      </w:pPr>
      <w:r>
        <w:t>NOTE:</w:t>
      </w:r>
      <w:r>
        <w:tab/>
        <w:t xml:space="preserve">Knowledge of the UK-ID, </w:t>
      </w:r>
      <w:r w:rsidRPr="00EA26B3">
        <w:t xml:space="preserve">K-ID and Salt does not reveal the </w:t>
      </w:r>
      <w:r>
        <w:t>receiving entity URI</w:t>
      </w:r>
      <w:r w:rsidRPr="00EA26B3">
        <w:t xml:space="preserve"> to </w:t>
      </w:r>
      <w:r>
        <w:t>those</w:t>
      </w:r>
      <w:r w:rsidRPr="00EA26B3">
        <w:t xml:space="preserve"> without the </w:t>
      </w:r>
      <w:r>
        <w:t>key K</w:t>
      </w:r>
      <w:r w:rsidRPr="00EA26B3">
        <w:t>.</w:t>
      </w:r>
    </w:p>
    <w:p w14:paraId="71B56376" w14:textId="77777777" w:rsidR="007B2668" w:rsidRPr="00EA26B3" w:rsidRDefault="007B2668" w:rsidP="007B2668">
      <w:r>
        <w:t xml:space="preserve">The process for generating the </w:t>
      </w:r>
      <w:r w:rsidRPr="00EA26B3">
        <w:t xml:space="preserve">UK-ID is summarized in figure </w:t>
      </w:r>
      <w:r w:rsidR="00B75F63">
        <w:t>5.2</w:t>
      </w:r>
      <w:r>
        <w:t>.3-1</w:t>
      </w:r>
      <w:r w:rsidRPr="00EA26B3">
        <w:t>.</w:t>
      </w:r>
    </w:p>
    <w:p w14:paraId="56B5A1F3" w14:textId="77777777" w:rsidR="007B2668" w:rsidRPr="00EA26B3" w:rsidRDefault="007B2668" w:rsidP="007B2668">
      <w:pPr>
        <w:pStyle w:val="TH"/>
      </w:pPr>
      <w:r>
        <w:object w:dxaOrig="11950" w:dyaOrig="4690" w14:anchorId="15326698">
          <v:shape id="_x0000_i1049" type="#_x0000_t75" style="width:481.5pt;height:189pt" o:ole="">
            <v:imagedata r:id="rId60" o:title=""/>
          </v:shape>
          <o:OLEObject Type="Embed" ProgID="Visio.Drawing.15" ShapeID="_x0000_i1049" DrawAspect="Content" ObjectID="_1829305490" r:id="rId61"/>
        </w:object>
      </w:r>
    </w:p>
    <w:p w14:paraId="1112B954" w14:textId="77777777" w:rsidR="007B2668" w:rsidRPr="00EA26B3" w:rsidRDefault="007B2668" w:rsidP="007B2668">
      <w:pPr>
        <w:pStyle w:val="TF"/>
      </w:pPr>
      <w:r w:rsidRPr="00EA26B3">
        <w:t xml:space="preserve">Figure </w:t>
      </w:r>
      <w:r w:rsidR="00B75F63">
        <w:t>5.2</w:t>
      </w:r>
      <w:r>
        <w:t xml:space="preserve">.3-1: Generating the </w:t>
      </w:r>
      <w:r w:rsidRPr="00EA26B3">
        <w:t>UK-ID</w:t>
      </w:r>
    </w:p>
    <w:p w14:paraId="165C7B06" w14:textId="77777777" w:rsidR="007B2668" w:rsidRPr="00EA26B3" w:rsidRDefault="007B2668" w:rsidP="007B2668">
      <w:r>
        <w:t xml:space="preserve">The </w:t>
      </w:r>
      <w:r w:rsidRPr="00EA26B3">
        <w:t>UK-ID is placed in the CSB ID field within the header of the I_MESSAGE.</w:t>
      </w:r>
      <w:r>
        <w:t xml:space="preserve"> </w:t>
      </w:r>
      <w:r w:rsidRPr="00EA26B3">
        <w:t xml:space="preserve">The security processes are summarized in figure </w:t>
      </w:r>
      <w:r w:rsidR="00B75F63">
        <w:t>5.2</w:t>
      </w:r>
      <w:r>
        <w:t>.3-2</w:t>
      </w:r>
      <w:r w:rsidRPr="00EA26B3">
        <w:t>.</w:t>
      </w:r>
    </w:p>
    <w:p w14:paraId="74E84ECC" w14:textId="77777777" w:rsidR="007B2668" w:rsidRPr="00EA26B3" w:rsidRDefault="002E257C" w:rsidP="002E257C">
      <w:pPr>
        <w:pStyle w:val="TH"/>
      </w:pPr>
      <w:r>
        <w:object w:dxaOrig="13560" w:dyaOrig="7620" w14:anchorId="4996A4B8">
          <v:shape id="_x0000_i1050" type="#_x0000_t75" style="width:481.5pt;height:270.5pt" o:ole="">
            <v:imagedata r:id="rId62" o:title=""/>
          </v:shape>
          <o:OLEObject Type="Embed" ProgID="Visio.Drawing.15" ShapeID="_x0000_i1050" DrawAspect="Content" ObjectID="_1829305491" r:id="rId63"/>
        </w:object>
      </w:r>
    </w:p>
    <w:p w14:paraId="0F23DC1A" w14:textId="77777777" w:rsidR="007B2668" w:rsidRPr="00EA26B3" w:rsidRDefault="007B2668" w:rsidP="007B2668">
      <w:pPr>
        <w:pStyle w:val="TF"/>
      </w:pPr>
      <w:r w:rsidRPr="00EA26B3">
        <w:t xml:space="preserve">Figure </w:t>
      </w:r>
      <w:r w:rsidR="00B75F63">
        <w:t>5.2</w:t>
      </w:r>
      <w:r>
        <w:t>.3-2</w:t>
      </w:r>
      <w:r w:rsidRPr="00EA26B3">
        <w:t xml:space="preserve">: </w:t>
      </w:r>
      <w:r>
        <w:t>Common key distribution mechanism with end-point diversity</w:t>
      </w:r>
    </w:p>
    <w:p w14:paraId="6DBF8BD0" w14:textId="77777777" w:rsidR="007B2668" w:rsidRDefault="007B2668" w:rsidP="007B2668">
      <w:r>
        <w:t>At the receiving MCX</w:t>
      </w:r>
      <w:r w:rsidRPr="00EA26B3">
        <w:t xml:space="preserve"> </w:t>
      </w:r>
      <w:r>
        <w:t>entity, the initiating entity</w:t>
      </w:r>
      <w:r w:rsidRPr="00EA26B3">
        <w:t>'s URI is extracted from the initiator field (</w:t>
      </w:r>
      <w:proofErr w:type="spellStart"/>
      <w:r w:rsidRPr="00EA26B3">
        <w:t>IDRi</w:t>
      </w:r>
      <w:proofErr w:type="spellEnd"/>
      <w:r w:rsidRPr="00EA26B3">
        <w:t xml:space="preserve">)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entity</w:t>
      </w:r>
      <w:r w:rsidRPr="00EA26B3">
        <w:t xml:space="preserve">'s UID key. </w:t>
      </w:r>
    </w:p>
    <w:p w14:paraId="68639782" w14:textId="77777777" w:rsidR="007B2668" w:rsidRDefault="007B2668" w:rsidP="007B2668">
      <w:r>
        <w:t>The receiving MCX</w:t>
      </w:r>
      <w:r w:rsidRPr="00EA26B3">
        <w:t xml:space="preserve"> </w:t>
      </w:r>
      <w:r>
        <w:t>entity</w:t>
      </w:r>
      <w:r w:rsidRPr="00EA26B3">
        <w:t xml:space="preserve"> </w:t>
      </w:r>
      <w:r>
        <w:t xml:space="preserve">also extracts UK-ID from the CSB-ID field of the I_MESSAGE. If the 'purpose tag' of the UK-ID indicates that end-point diversity is applied, the receiving entity generates the Salt using its URI and the decrypted key, K. The receiving entity </w:t>
      </w:r>
      <w:proofErr w:type="spellStart"/>
      <w:r>
        <w:t>xors</w:t>
      </w:r>
      <w:proofErr w:type="spellEnd"/>
      <w:r>
        <w:t xml:space="preserve"> the UK-ID and Salt together to obtain the </w:t>
      </w:r>
      <w:r w:rsidRPr="00EA26B3">
        <w:t xml:space="preserve">K-ID. </w:t>
      </w:r>
      <w:r>
        <w:t>The K-ID and UK-ID are stored</w:t>
      </w:r>
      <w:r w:rsidR="002E257C">
        <w:t>.</w:t>
      </w:r>
    </w:p>
    <w:p w14:paraId="4FB83443" w14:textId="77777777" w:rsidR="007B2668" w:rsidRPr="00EA26B3" w:rsidRDefault="007B2668" w:rsidP="007B2668">
      <w:r w:rsidRPr="00EA26B3">
        <w:t xml:space="preserve">The extraction procedure is described in figure </w:t>
      </w:r>
      <w:r w:rsidR="00B75F63">
        <w:t>5.2</w:t>
      </w:r>
      <w:r>
        <w:t>.3-3</w:t>
      </w:r>
      <w:r w:rsidRPr="00EA26B3">
        <w:t>.</w:t>
      </w:r>
    </w:p>
    <w:p w14:paraId="68B9C69A" w14:textId="77777777" w:rsidR="007B2668" w:rsidRPr="00EA26B3" w:rsidRDefault="007B2668" w:rsidP="007B2668">
      <w:pPr>
        <w:pStyle w:val="TH"/>
      </w:pPr>
      <w:r>
        <w:object w:dxaOrig="13651" w:dyaOrig="7981" w14:anchorId="3339F5F8">
          <v:shape id="_x0000_i1051" type="#_x0000_t75" style="width:482pt;height:281.5pt" o:ole="">
            <v:imagedata r:id="rId64" o:title=""/>
          </v:shape>
          <o:OLEObject Type="Embed" ProgID="Visio.Drawing.15" ShapeID="_x0000_i1051" DrawAspect="Content" ObjectID="_1829305492" r:id="rId65"/>
        </w:object>
      </w:r>
    </w:p>
    <w:p w14:paraId="3A050119" w14:textId="77777777" w:rsidR="007B2668" w:rsidRPr="00EA26B3" w:rsidRDefault="007B2668" w:rsidP="007B2668">
      <w:pPr>
        <w:pStyle w:val="TF"/>
      </w:pPr>
      <w:r w:rsidRPr="00EA26B3">
        <w:t xml:space="preserve">Figure </w:t>
      </w:r>
      <w:r w:rsidR="00B75F63">
        <w:t>5.2</w:t>
      </w:r>
      <w:r>
        <w:t>.3-3</w:t>
      </w:r>
      <w:r w:rsidRPr="00EA26B3">
        <w:t xml:space="preserve">: </w:t>
      </w:r>
      <w:r>
        <w:t>Common key extraction mechanism with end-point diversity</w:t>
      </w:r>
    </w:p>
    <w:p w14:paraId="6D07FF49" w14:textId="77777777" w:rsidR="007B2668" w:rsidRDefault="00B75F63" w:rsidP="00B43081">
      <w:pPr>
        <w:pStyle w:val="Heading3"/>
      </w:pPr>
      <w:bookmarkStart w:id="231" w:name="_Toc3886121"/>
      <w:bookmarkStart w:id="232" w:name="_Toc26797487"/>
      <w:bookmarkStart w:id="233" w:name="_Toc35353332"/>
      <w:bookmarkStart w:id="234" w:name="_Toc44939305"/>
      <w:bookmarkStart w:id="235" w:name="_Toc201658695"/>
      <w:r>
        <w:t>5.2</w:t>
      </w:r>
      <w:r w:rsidR="007B2668">
        <w:t>.4</w:t>
      </w:r>
      <w:r w:rsidR="007B2668">
        <w:tab/>
        <w:t>Key distribution with associated parameters</w:t>
      </w:r>
      <w:bookmarkEnd w:id="231"/>
      <w:bookmarkEnd w:id="232"/>
      <w:bookmarkEnd w:id="233"/>
      <w:bookmarkEnd w:id="234"/>
      <w:bookmarkEnd w:id="235"/>
    </w:p>
    <w:p w14:paraId="66D9803D" w14:textId="77777777" w:rsidR="007B2668" w:rsidRDefault="007B2668" w:rsidP="007B2668">
      <w:r>
        <w:t xml:space="preserve">The key distribution mechanisms described in Clause </w:t>
      </w:r>
      <w:r w:rsidR="00B75F63">
        <w:t>5.2</w:t>
      </w:r>
      <w:r>
        <w:t xml:space="preserve">.2 and clause </w:t>
      </w:r>
      <w:r w:rsidR="00B75F63">
        <w:t>5.2</w:t>
      </w:r>
      <w:r>
        <w:t xml:space="preserve">.3 may be extended to include data associated with the key in the MIKEY I_MESSAGE. This data is stored within a format known as 'associated parameters' and defined in Annex E.6. </w:t>
      </w:r>
    </w:p>
    <w:p w14:paraId="41199394" w14:textId="77777777" w:rsidR="007B2668" w:rsidRPr="00050391" w:rsidRDefault="007B2668" w:rsidP="007B2668">
      <w:r>
        <w:t xml:space="preserve">The associated parameters are encrypted using K, the key distributed within the MIKEY I_MESSAGE. The security mechanism is summarised in Figure </w:t>
      </w:r>
      <w:r w:rsidR="00B75F63">
        <w:t>5.2</w:t>
      </w:r>
      <w:r>
        <w:t>.4-1.</w:t>
      </w:r>
    </w:p>
    <w:p w14:paraId="0D3F726E" w14:textId="77777777" w:rsidR="007B2668" w:rsidRDefault="007B2668" w:rsidP="002E257C">
      <w:pPr>
        <w:pStyle w:val="TH"/>
      </w:pPr>
      <w:r>
        <w:object w:dxaOrig="14361" w:dyaOrig="7631" w14:anchorId="519DFDBD">
          <v:shape id="_x0000_i1052" type="#_x0000_t75" style="width:482pt;height:256pt" o:ole="">
            <v:imagedata r:id="rId66" o:title=""/>
          </v:shape>
          <o:OLEObject Type="Embed" ProgID="Visio.Drawing.15" ShapeID="_x0000_i1052" DrawAspect="Content" ObjectID="_1829305493" r:id="rId67"/>
        </w:object>
      </w:r>
    </w:p>
    <w:p w14:paraId="56159B62" w14:textId="77777777" w:rsidR="007B2668" w:rsidRDefault="007B2668" w:rsidP="007B2668">
      <w:pPr>
        <w:pStyle w:val="TF"/>
      </w:pPr>
      <w:r w:rsidRPr="00EA26B3">
        <w:t xml:space="preserve">Figure </w:t>
      </w:r>
      <w:r w:rsidR="00B75F63">
        <w:t>5.2</w:t>
      </w:r>
      <w:r>
        <w:t>.4</w:t>
      </w:r>
      <w:r w:rsidRPr="00EA26B3">
        <w:t xml:space="preserve">-1: </w:t>
      </w:r>
      <w:r>
        <w:t>Common key distribution mechanism with associated parameters</w:t>
      </w:r>
    </w:p>
    <w:p w14:paraId="15F6EC00" w14:textId="77777777" w:rsidR="007B2668" w:rsidRDefault="007B2668" w:rsidP="007B2668">
      <w:r>
        <w:t>At the receiving MCX</w:t>
      </w:r>
      <w:r w:rsidRPr="00EA26B3">
        <w:t xml:space="preserve"> </w:t>
      </w:r>
      <w:r>
        <w:t>entity, the initiating entity</w:t>
      </w:r>
      <w:r w:rsidRPr="00EA26B3">
        <w:t>'s URI is extracted from the initiator field (</w:t>
      </w:r>
      <w:proofErr w:type="spellStart"/>
      <w:r w:rsidRPr="00EA26B3">
        <w:t>IDRi</w:t>
      </w:r>
      <w:proofErr w:type="spellEnd"/>
      <w:r w:rsidRPr="00EA26B3">
        <w:t xml:space="preserve">)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receiving entity</w:t>
      </w:r>
      <w:r w:rsidRPr="00EA26B3">
        <w:t xml:space="preserve">'s </w:t>
      </w:r>
      <w:r>
        <w:t xml:space="preserve">decryption </w:t>
      </w:r>
      <w:r w:rsidRPr="00EA26B3">
        <w:t xml:space="preserve">key. </w:t>
      </w:r>
    </w:p>
    <w:p w14:paraId="3CC876F8" w14:textId="77777777" w:rsidR="007B2668" w:rsidRDefault="007B2668" w:rsidP="007B2668">
      <w:r>
        <w:t>The receiving MCX</w:t>
      </w:r>
      <w:r w:rsidRPr="00EA26B3">
        <w:t xml:space="preserve"> </w:t>
      </w:r>
      <w:r>
        <w:t>entity</w:t>
      </w:r>
      <w:r w:rsidRPr="00EA26B3">
        <w:t xml:space="preserve"> </w:t>
      </w:r>
      <w:r>
        <w:t>also extracts 'associated parameters' payload from the I_MESSAGE. The receiving entity uses the decrypted key, K, to decrypt these associated parameters. The receiving entity stores these parameters with the distributed key, K. If the</w:t>
      </w:r>
      <w:r w:rsidRPr="00EA26B3">
        <w:t xml:space="preserve"> </w:t>
      </w:r>
      <w:r>
        <w:t>Status field within the ‘associated parameters</w:t>
      </w:r>
      <w:r w:rsidR="000C3501">
        <w:t>'</w:t>
      </w:r>
      <w:r>
        <w:t xml:space="preserve"> payload indicates the key has been revoked,</w:t>
      </w:r>
      <w:r w:rsidRPr="00EA26B3">
        <w:t xml:space="preserve"> the </w:t>
      </w:r>
      <w:r>
        <w:t xml:space="preserve">distributed key, K, and the </w:t>
      </w:r>
      <w:r w:rsidRPr="00EA26B3">
        <w:t xml:space="preserve">K-ID shall not be used. If the decryption process for the encapsulated associated parameters fails, the </w:t>
      </w:r>
      <w:r>
        <w:t>key</w:t>
      </w:r>
      <w:r w:rsidRPr="00EA26B3">
        <w:t xml:space="preserve"> is rejected.</w:t>
      </w:r>
    </w:p>
    <w:p w14:paraId="7188E00F" w14:textId="77777777" w:rsidR="007B2668" w:rsidRDefault="007B2668" w:rsidP="007B2668">
      <w:r>
        <w:t xml:space="preserve">The security mechanism is summarised in Figure </w:t>
      </w:r>
      <w:r w:rsidR="00B75F63">
        <w:t>5.2</w:t>
      </w:r>
      <w:r>
        <w:t>.4-2.</w:t>
      </w:r>
    </w:p>
    <w:p w14:paraId="2B0882BB" w14:textId="77777777" w:rsidR="007B2668" w:rsidRDefault="007B2668" w:rsidP="002E257C">
      <w:pPr>
        <w:pStyle w:val="TH"/>
      </w:pPr>
      <w:r>
        <w:object w:dxaOrig="13651" w:dyaOrig="6001" w14:anchorId="351C22EA">
          <v:shape id="_x0000_i1053" type="#_x0000_t75" style="width:482pt;height:212pt" o:ole="">
            <v:imagedata r:id="rId68" o:title=""/>
          </v:shape>
          <o:OLEObject Type="Embed" ProgID="Visio.Drawing.15" ShapeID="_x0000_i1053" DrawAspect="Content" ObjectID="_1829305494" r:id="rId69"/>
        </w:object>
      </w:r>
    </w:p>
    <w:p w14:paraId="008C0D57" w14:textId="77777777" w:rsidR="007B2668" w:rsidRDefault="007B2668" w:rsidP="007B2668">
      <w:pPr>
        <w:pStyle w:val="TF"/>
      </w:pPr>
      <w:r w:rsidRPr="00EA26B3">
        <w:t xml:space="preserve">Figure </w:t>
      </w:r>
      <w:r w:rsidR="00B75F63">
        <w:t>5.2</w:t>
      </w:r>
      <w:r>
        <w:t>.4-2</w:t>
      </w:r>
      <w:r w:rsidRPr="00EA26B3">
        <w:t xml:space="preserve">: </w:t>
      </w:r>
      <w:r>
        <w:t>Common key extraction mechanism with associated parameters</w:t>
      </w:r>
    </w:p>
    <w:p w14:paraId="17E86813" w14:textId="77777777" w:rsidR="007B2668" w:rsidRPr="00986626" w:rsidRDefault="00B75F63" w:rsidP="00B43081">
      <w:pPr>
        <w:pStyle w:val="Heading3"/>
      </w:pPr>
      <w:bookmarkStart w:id="236" w:name="_Toc3886122"/>
      <w:bookmarkStart w:id="237" w:name="_Toc26797488"/>
      <w:bookmarkStart w:id="238" w:name="_Toc35353333"/>
      <w:bookmarkStart w:id="239" w:name="_Toc44939306"/>
      <w:bookmarkStart w:id="240" w:name="_Toc201658696"/>
      <w:r>
        <w:t>5.2</w:t>
      </w:r>
      <w:r w:rsidR="007B2668">
        <w:t>.5</w:t>
      </w:r>
      <w:r w:rsidR="007B2668">
        <w:tab/>
        <w:t>Key distribution with SAKKE-to-self payload</w:t>
      </w:r>
      <w:bookmarkEnd w:id="236"/>
      <w:bookmarkEnd w:id="237"/>
      <w:bookmarkEnd w:id="238"/>
      <w:bookmarkEnd w:id="239"/>
      <w:bookmarkEnd w:id="240"/>
    </w:p>
    <w:p w14:paraId="49ED4D7C" w14:textId="77777777" w:rsidR="007B2668" w:rsidRDefault="007B2668" w:rsidP="007B2668">
      <w:r>
        <w:t xml:space="preserve">The key distribution mechanism defined in clauses </w:t>
      </w:r>
      <w:r w:rsidR="00B75F63">
        <w:t>5.2</w:t>
      </w:r>
      <w:r>
        <w:t xml:space="preserve">.2, </w:t>
      </w:r>
      <w:r w:rsidR="00B75F63">
        <w:t>5.2</w:t>
      </w:r>
      <w:r>
        <w:t xml:space="preserve">.3 and </w:t>
      </w:r>
      <w:r w:rsidR="00B75F63">
        <w:t>5.2</w:t>
      </w:r>
      <w:r>
        <w:t xml:space="preserve">.4 may be extended to allow the initiating entity to be able to decrypt the distributed key, K contained within the payload. </w:t>
      </w:r>
    </w:p>
    <w:p w14:paraId="2FC27650" w14:textId="77777777" w:rsidR="007B2668" w:rsidRPr="00EA26B3" w:rsidRDefault="007B2668" w:rsidP="007B2668">
      <w:pPr>
        <w:pStyle w:val="NO"/>
      </w:pPr>
      <w:r>
        <w:t>NOTE:</w:t>
      </w:r>
      <w:r w:rsidR="000C3501">
        <w:tab/>
      </w:r>
      <w:r>
        <w:t>Where the initiating entity is an MCX user logged into multiple devices, this extension is necessary to allow all devices to obtain the key, K and decrypt any subsequent communication.</w:t>
      </w:r>
    </w:p>
    <w:p w14:paraId="52419834" w14:textId="77777777" w:rsidR="007B2668" w:rsidRPr="003741F5" w:rsidRDefault="007B2668" w:rsidP="007B2668">
      <w:r>
        <w:t>In addition to encrypting the key, K, to the receiving entity, t</w:t>
      </w:r>
      <w:r w:rsidRPr="00EA26B3">
        <w:t xml:space="preserve">he </w:t>
      </w:r>
      <w:r>
        <w:t>key</w:t>
      </w:r>
      <w:r w:rsidRPr="00EA26B3">
        <w:t xml:space="preserve"> is </w:t>
      </w:r>
      <w:r>
        <w:t xml:space="preserve">also </w:t>
      </w:r>
      <w:r w:rsidRPr="00EA26B3">
        <w:t xml:space="preserve">encrypted to the </w:t>
      </w:r>
      <w:r>
        <w:t>initiating entity</w:t>
      </w:r>
      <w:r w:rsidRPr="00EA26B3">
        <w:t xml:space="preserve">. The UID used to encrypt the data </w:t>
      </w:r>
      <w:r>
        <w:t>is</w:t>
      </w:r>
      <w:r w:rsidRPr="00EA26B3">
        <w:t xml:space="preserve"> derived from the </w:t>
      </w:r>
      <w:r>
        <w:t>initiating entity</w:t>
      </w:r>
      <w:r w:rsidRPr="00EA26B3">
        <w:t xml:space="preserve">'s URI (e.g. </w:t>
      </w:r>
      <w:r w:rsidR="00B2764B">
        <w:t>sip:</w:t>
      </w:r>
      <w:r w:rsidRPr="00EA26B3">
        <w:t xml:space="preserve">user.002@mcptt.example.org) and a time-related parameter (e.g. the current year and month). </w:t>
      </w:r>
      <w:r>
        <w:t xml:space="preserve">The encapsulated key is added to a SAKKE-to-self payload within the MIKEY I_MESSAGE. No other payloads (e.g. </w:t>
      </w:r>
      <w:proofErr w:type="spellStart"/>
      <w:r>
        <w:t>IDRr</w:t>
      </w:r>
      <w:proofErr w:type="spellEnd"/>
      <w:r>
        <w:t>) are affected.</w:t>
      </w:r>
    </w:p>
    <w:p w14:paraId="3978E51F" w14:textId="77777777" w:rsidR="007B2668" w:rsidRDefault="007B2668" w:rsidP="002E257C">
      <w:pPr>
        <w:pStyle w:val="TH"/>
      </w:pPr>
      <w:r>
        <w:object w:dxaOrig="14190" w:dyaOrig="8031" w14:anchorId="13742A07">
          <v:shape id="_x0000_i1054" type="#_x0000_t75" style="width:482pt;height:272.5pt" o:ole="">
            <v:imagedata r:id="rId70" o:title=""/>
          </v:shape>
          <o:OLEObject Type="Embed" ProgID="Visio.Drawing.15" ShapeID="_x0000_i1054" DrawAspect="Content" ObjectID="_1829305495" r:id="rId71"/>
        </w:object>
      </w:r>
    </w:p>
    <w:p w14:paraId="6DFAB51E" w14:textId="77777777" w:rsidR="007B2668" w:rsidRDefault="007B2668" w:rsidP="007B2668">
      <w:pPr>
        <w:pStyle w:val="TF"/>
      </w:pPr>
      <w:r w:rsidRPr="00EA26B3">
        <w:t xml:space="preserve">Figure </w:t>
      </w:r>
      <w:r w:rsidR="00B75F63">
        <w:t>5.2</w:t>
      </w:r>
      <w:r>
        <w:t>.</w:t>
      </w:r>
      <w:r w:rsidR="002E257C">
        <w:t>5</w:t>
      </w:r>
      <w:r>
        <w:t>-1</w:t>
      </w:r>
      <w:r w:rsidRPr="00EA26B3">
        <w:t xml:space="preserve">: </w:t>
      </w:r>
      <w:r>
        <w:t>Common key distribution mechanism with SAKKE-to-self payload</w:t>
      </w:r>
    </w:p>
    <w:p w14:paraId="46033E74" w14:textId="77777777" w:rsidR="007B2668" w:rsidRDefault="00B75F63" w:rsidP="00B43081">
      <w:pPr>
        <w:pStyle w:val="Heading3"/>
      </w:pPr>
      <w:bookmarkStart w:id="241" w:name="_Toc3886123"/>
      <w:bookmarkStart w:id="242" w:name="_Toc26797489"/>
      <w:bookmarkStart w:id="243" w:name="_Toc35353334"/>
      <w:bookmarkStart w:id="244" w:name="_Toc44939307"/>
      <w:bookmarkStart w:id="245" w:name="_Toc201658697"/>
      <w:r>
        <w:t>5.2</w:t>
      </w:r>
      <w:r w:rsidR="007B2668">
        <w:t>.6</w:t>
      </w:r>
      <w:r w:rsidR="007B2668">
        <w:tab/>
        <w:t>Key distribution with identity hiding</w:t>
      </w:r>
      <w:bookmarkEnd w:id="241"/>
      <w:bookmarkEnd w:id="242"/>
      <w:bookmarkEnd w:id="243"/>
      <w:bookmarkEnd w:id="244"/>
      <w:bookmarkEnd w:id="245"/>
    </w:p>
    <w:p w14:paraId="057FBA0B" w14:textId="77777777" w:rsidR="007B2668" w:rsidRPr="00475494" w:rsidRDefault="007B2668" w:rsidP="007B2668">
      <w:r>
        <w:t xml:space="preserve">The key distribution mechanism defined in clauses </w:t>
      </w:r>
      <w:r w:rsidR="00B75F63">
        <w:t>5.2</w:t>
      </w:r>
      <w:r>
        <w:t xml:space="preserve">.2, </w:t>
      </w:r>
      <w:r w:rsidR="00B75F63">
        <w:t>5.2</w:t>
      </w:r>
      <w:r>
        <w:t xml:space="preserve">.3, </w:t>
      </w:r>
      <w:r w:rsidR="00B75F63">
        <w:t>5.2</w:t>
      </w:r>
      <w:r>
        <w:t xml:space="preserve">.4 and </w:t>
      </w:r>
      <w:r w:rsidR="00B75F63">
        <w:t>5.2</w:t>
      </w:r>
      <w:r>
        <w:t xml:space="preserve">.5 may be extended to allow identities to be masked within the MIKEY payload. This is achieved by adding the UID, rather than the URI to the payload as described in Annex E.7 and shown in figure </w:t>
      </w:r>
      <w:r w:rsidR="00B75F63">
        <w:t>5.2</w:t>
      </w:r>
      <w:r>
        <w:t>.6-1.</w:t>
      </w:r>
    </w:p>
    <w:p w14:paraId="1010D991" w14:textId="77777777" w:rsidR="007B2668" w:rsidRDefault="007B2668" w:rsidP="002E257C">
      <w:pPr>
        <w:pStyle w:val="TH"/>
      </w:pPr>
      <w:r>
        <w:object w:dxaOrig="13651" w:dyaOrig="7631" w14:anchorId="6A7CF8CD">
          <v:shape id="_x0000_i1055" type="#_x0000_t75" style="width:482pt;height:269.5pt" o:ole="">
            <v:imagedata r:id="rId72" o:title=""/>
          </v:shape>
          <o:OLEObject Type="Embed" ProgID="Visio.Drawing.15" ShapeID="_x0000_i1055" DrawAspect="Content" ObjectID="_1829305496" r:id="rId73"/>
        </w:object>
      </w:r>
    </w:p>
    <w:p w14:paraId="71775189" w14:textId="77777777" w:rsidR="007B2668" w:rsidRDefault="007B2668" w:rsidP="007B2668">
      <w:pPr>
        <w:pStyle w:val="TF"/>
      </w:pPr>
      <w:r w:rsidRPr="00EA26B3">
        <w:t xml:space="preserve">Figure </w:t>
      </w:r>
      <w:r w:rsidR="00B75F63">
        <w:t>5.2</w:t>
      </w:r>
      <w:r>
        <w:t>.6-1</w:t>
      </w:r>
      <w:r w:rsidRPr="00EA26B3">
        <w:t xml:space="preserve">: </w:t>
      </w:r>
      <w:r>
        <w:t>Common key distribution mechanism with identity hiding</w:t>
      </w:r>
    </w:p>
    <w:p w14:paraId="097FE803" w14:textId="77777777" w:rsidR="007B2668" w:rsidRDefault="007B2668" w:rsidP="007B2668">
      <w:r>
        <w:t xml:space="preserve">On receipt of a MIKEY payload with identities hidden, the receiving entity should recognise the receiver UID in the packet. If not, the I_MESSAGE shall be rejected. Based on the initiator UID, the receiver checks the validity of the I_MESSAGE signature. At this point the initiator is anonymous to the receiver. If this check fails, the I_MESSAGE shall be rejected. The receiver then extracts the key K. This may be used to decrypt other parts of the packet and extract the initiator URI. Once the initiator URI is extracted, this shall be used to generate the initiator UID and check that it is the one provided in the I_MESSAGE. If not, the I_MESSAGE shall be rejected. This procedure is shown in figure </w:t>
      </w:r>
      <w:r w:rsidR="00B75F63">
        <w:t>5.2</w:t>
      </w:r>
      <w:r>
        <w:t>.6-2</w:t>
      </w:r>
    </w:p>
    <w:p w14:paraId="0AF47CA8" w14:textId="77777777" w:rsidR="007B2668" w:rsidRDefault="007B2668" w:rsidP="002E257C">
      <w:pPr>
        <w:pStyle w:val="TH"/>
      </w:pPr>
      <w:r>
        <w:object w:dxaOrig="13730" w:dyaOrig="6570" w14:anchorId="5761BB65">
          <v:shape id="_x0000_i1056" type="#_x0000_t75" style="width:482pt;height:230.5pt" o:ole="">
            <v:imagedata r:id="rId74" o:title=""/>
          </v:shape>
          <o:OLEObject Type="Embed" ProgID="Visio.Drawing.15" ShapeID="_x0000_i1056" DrawAspect="Content" ObjectID="_1829305497" r:id="rId75"/>
        </w:object>
      </w:r>
    </w:p>
    <w:p w14:paraId="605EEA08" w14:textId="77777777" w:rsidR="007B2668" w:rsidRDefault="007B2668" w:rsidP="00121AD1">
      <w:pPr>
        <w:pStyle w:val="TF"/>
      </w:pPr>
      <w:r w:rsidRPr="00EA26B3">
        <w:t xml:space="preserve">Figure </w:t>
      </w:r>
      <w:r w:rsidR="00B75F63">
        <w:t>5.2</w:t>
      </w:r>
      <w:r>
        <w:t>.6-2</w:t>
      </w:r>
      <w:r w:rsidRPr="00EA26B3">
        <w:t xml:space="preserve">: </w:t>
      </w:r>
      <w:r>
        <w:t>Common key extraction mechanism with identity hiding</w:t>
      </w:r>
    </w:p>
    <w:p w14:paraId="34452D2B" w14:textId="77777777" w:rsidR="00FE1FC7" w:rsidRPr="00FE1FC7" w:rsidRDefault="00FE1FC7" w:rsidP="00B43081">
      <w:pPr>
        <w:pStyle w:val="Heading3"/>
      </w:pPr>
      <w:bookmarkStart w:id="246" w:name="_Toc3886124"/>
      <w:bookmarkStart w:id="247" w:name="_Toc26797490"/>
      <w:bookmarkStart w:id="248" w:name="_Toc35353335"/>
      <w:bookmarkStart w:id="249" w:name="_Toc44939308"/>
      <w:bookmarkStart w:id="250" w:name="_Toc201658698"/>
      <w:r>
        <w:t>5.2.</w:t>
      </w:r>
      <w:r w:rsidR="00B75F63">
        <w:t>7</w:t>
      </w:r>
      <w:r w:rsidR="000C3501">
        <w:tab/>
      </w:r>
      <w:r>
        <w:t>Key distribution across m</w:t>
      </w:r>
      <w:r w:rsidRPr="00047AF9">
        <w:t>ultiple</w:t>
      </w:r>
      <w:r>
        <w:t xml:space="preserve"> security domains</w:t>
      </w:r>
      <w:bookmarkEnd w:id="246"/>
      <w:bookmarkEnd w:id="247"/>
      <w:bookmarkEnd w:id="248"/>
      <w:bookmarkEnd w:id="249"/>
      <w:bookmarkEnd w:id="250"/>
    </w:p>
    <w:p w14:paraId="5CE2928D" w14:textId="77777777" w:rsidR="00FE1FC7" w:rsidRDefault="00B75F63" w:rsidP="00B43081">
      <w:pPr>
        <w:pStyle w:val="Heading4"/>
      </w:pPr>
      <w:bookmarkStart w:id="251" w:name="_Toc3886125"/>
      <w:bookmarkStart w:id="252" w:name="_Toc26797491"/>
      <w:bookmarkStart w:id="253" w:name="_Toc35353336"/>
      <w:bookmarkStart w:id="254" w:name="_Toc44939309"/>
      <w:bookmarkStart w:id="255" w:name="_Toc201658699"/>
      <w:r>
        <w:t>5.2</w:t>
      </w:r>
      <w:r w:rsidR="00FE1FC7">
        <w:t>.7.1</w:t>
      </w:r>
      <w:r w:rsidR="000C3501">
        <w:tab/>
      </w:r>
      <w:r w:rsidR="00FE1FC7">
        <w:t>General</w:t>
      </w:r>
      <w:bookmarkEnd w:id="251"/>
      <w:bookmarkEnd w:id="252"/>
      <w:bookmarkEnd w:id="253"/>
      <w:bookmarkEnd w:id="254"/>
      <w:bookmarkEnd w:id="255"/>
    </w:p>
    <w:p w14:paraId="7B1D1372" w14:textId="77777777" w:rsidR="00FE1FC7" w:rsidRDefault="00B75F63" w:rsidP="00B43081">
      <w:pPr>
        <w:pStyle w:val="Heading4"/>
      </w:pPr>
      <w:bookmarkStart w:id="256" w:name="_Toc3886126"/>
      <w:bookmarkStart w:id="257" w:name="_Toc26797492"/>
      <w:bookmarkStart w:id="258" w:name="_Toc35353337"/>
      <w:bookmarkStart w:id="259" w:name="_Toc44939310"/>
      <w:bookmarkStart w:id="260" w:name="_Toc201658700"/>
      <w:r>
        <w:t>5.2</w:t>
      </w:r>
      <w:r w:rsidR="00FE1FC7">
        <w:t>.7.2</w:t>
      </w:r>
      <w:r w:rsidR="000C3501">
        <w:tab/>
      </w:r>
      <w:r w:rsidR="00FE1FC7">
        <w:t>Identification of External Security Domains</w:t>
      </w:r>
      <w:bookmarkEnd w:id="256"/>
      <w:bookmarkEnd w:id="257"/>
      <w:bookmarkEnd w:id="258"/>
      <w:bookmarkEnd w:id="259"/>
      <w:bookmarkEnd w:id="260"/>
    </w:p>
    <w:p w14:paraId="257FEFA8" w14:textId="77777777" w:rsidR="00FE1FC7" w:rsidRPr="00F06EC6" w:rsidRDefault="00FE1FC7" w:rsidP="00FE1FC7">
      <w:r>
        <w:t xml:space="preserve">To support multiple security domains, </w:t>
      </w:r>
      <w:r w:rsidRPr="00F06EC6">
        <w:t>the security domain used by each user is recorded alongside the user</w:t>
      </w:r>
      <w:r w:rsidR="000C3501">
        <w:t>'</w:t>
      </w:r>
      <w:r w:rsidRPr="00F06EC6">
        <w:t>s MC Service ID within configuration parameters in the MC system. Furthermore, the security domain of the GMS i</w:t>
      </w:r>
      <w:r>
        <w:t>s recorded alongside the GMS FQDN</w:t>
      </w:r>
      <w:r w:rsidRPr="00F06EC6">
        <w:t xml:space="preserve"> and the security domain of the MCX Server is recor</w:t>
      </w:r>
      <w:r>
        <w:t>ded alongside the MCX Server FQDN</w:t>
      </w:r>
      <w:r w:rsidRPr="00F06EC6">
        <w:t>. Security domain</w:t>
      </w:r>
      <w:r>
        <w:t>s are identified by a unique</w:t>
      </w:r>
      <w:r w:rsidRPr="00F06EC6">
        <w:t xml:space="preserve"> identifier, the '</w:t>
      </w:r>
      <w:proofErr w:type="spellStart"/>
      <w:r w:rsidRPr="00F06EC6">
        <w:t>KMSUri</w:t>
      </w:r>
      <w:proofErr w:type="spellEnd"/>
      <w:r w:rsidRPr="00F06EC6">
        <w:t>'. Specifically, the following describes the situations where security domain information is needed:</w:t>
      </w:r>
    </w:p>
    <w:p w14:paraId="3819C198" w14:textId="77777777" w:rsidR="00FE1FC7" w:rsidRDefault="00FE1FC7" w:rsidP="00FE1FC7">
      <w:pPr>
        <w:pStyle w:val="B1"/>
      </w:pPr>
      <w:r>
        <w:t>1)</w:t>
      </w:r>
      <w:r w:rsidRPr="00F06EC6">
        <w:tab/>
        <w:t>The MCX Server(s) requires knowledge of the security domain (</w:t>
      </w:r>
      <w:proofErr w:type="spellStart"/>
      <w:r w:rsidRPr="00F06EC6">
        <w:t>KMSUri</w:t>
      </w:r>
      <w:proofErr w:type="spellEnd"/>
      <w:r w:rsidRPr="00F06EC6">
        <w:t>) of users connected to the server.</w:t>
      </w:r>
      <w:r>
        <w:t xml:space="preserve"> </w:t>
      </w:r>
    </w:p>
    <w:p w14:paraId="4F24BB96" w14:textId="77777777" w:rsidR="00FE1FC7" w:rsidRPr="00F06EC6" w:rsidRDefault="00FE1FC7" w:rsidP="00FE1FC7">
      <w:pPr>
        <w:pStyle w:val="B1"/>
      </w:pPr>
      <w:r>
        <w:t>2.1)</w:t>
      </w:r>
      <w:r w:rsidRPr="00F06EC6">
        <w:tab/>
        <w:t>On initiating a MCPTT private call, the initiating UE requires knowledge of the security domain (</w:t>
      </w:r>
      <w:proofErr w:type="spellStart"/>
      <w:r w:rsidRPr="00F06EC6">
        <w:t>KMSUri</w:t>
      </w:r>
      <w:proofErr w:type="spellEnd"/>
      <w:r w:rsidRPr="00F06EC6">
        <w:t>) of the receiving user.</w:t>
      </w:r>
    </w:p>
    <w:p w14:paraId="4F3D3B63" w14:textId="77777777" w:rsidR="00FE1FC7" w:rsidRPr="00F06EC6" w:rsidRDefault="00FE1FC7" w:rsidP="00FE1FC7">
      <w:pPr>
        <w:pStyle w:val="B1"/>
      </w:pPr>
      <w:r>
        <w:t>2.2)</w:t>
      </w:r>
      <w:r w:rsidRPr="00F06EC6">
        <w:tab/>
        <w:t>On receiving a MCPTT private call, the receiving UE requires knowledge of the security domain (</w:t>
      </w:r>
      <w:proofErr w:type="spellStart"/>
      <w:r w:rsidRPr="00F06EC6">
        <w:t>KMSUri</w:t>
      </w:r>
      <w:proofErr w:type="spellEnd"/>
      <w:r w:rsidRPr="00F06EC6">
        <w:t>) of the initiating user.</w:t>
      </w:r>
    </w:p>
    <w:p w14:paraId="7B1C3342" w14:textId="77777777" w:rsidR="00FE1FC7" w:rsidRPr="00F06EC6" w:rsidRDefault="00FE1FC7" w:rsidP="00FE1FC7">
      <w:pPr>
        <w:pStyle w:val="B1"/>
      </w:pPr>
      <w:r>
        <w:t>3.1)</w:t>
      </w:r>
      <w:r w:rsidRPr="00F06EC6">
        <w:tab/>
        <w:t xml:space="preserve">On initiating a </w:t>
      </w:r>
      <w:proofErr w:type="spellStart"/>
      <w:r w:rsidRPr="00F06EC6">
        <w:t>MCVideo</w:t>
      </w:r>
      <w:proofErr w:type="spellEnd"/>
      <w:r w:rsidRPr="00F06EC6">
        <w:t xml:space="preserve"> private call, the initiating UE requires knowledge of the security domain (</w:t>
      </w:r>
      <w:proofErr w:type="spellStart"/>
      <w:r w:rsidRPr="00F06EC6">
        <w:t>KMSUri</w:t>
      </w:r>
      <w:proofErr w:type="spellEnd"/>
      <w:r w:rsidRPr="00F06EC6">
        <w:t>) of the receiving user.</w:t>
      </w:r>
    </w:p>
    <w:p w14:paraId="03E75335" w14:textId="77777777" w:rsidR="00FE1FC7" w:rsidRPr="00F06EC6" w:rsidRDefault="00FE1FC7" w:rsidP="00FE1FC7">
      <w:pPr>
        <w:pStyle w:val="B1"/>
      </w:pPr>
      <w:r>
        <w:t>3.2)</w:t>
      </w:r>
      <w:r w:rsidRPr="00F06EC6">
        <w:tab/>
        <w:t xml:space="preserve">On receiving a </w:t>
      </w:r>
      <w:proofErr w:type="spellStart"/>
      <w:r w:rsidRPr="00F06EC6">
        <w:t>MCVideo</w:t>
      </w:r>
      <w:proofErr w:type="spellEnd"/>
      <w:r w:rsidRPr="00F06EC6">
        <w:t xml:space="preserve"> private call, the receiving UE requires knowledge of the security domain (</w:t>
      </w:r>
      <w:proofErr w:type="spellStart"/>
      <w:r w:rsidRPr="00F06EC6">
        <w:t>KMSUri</w:t>
      </w:r>
      <w:proofErr w:type="spellEnd"/>
      <w:r w:rsidRPr="00F06EC6">
        <w:t>) of the initiating user.</w:t>
      </w:r>
    </w:p>
    <w:p w14:paraId="5C6FBED7" w14:textId="77777777" w:rsidR="00FE1FC7" w:rsidRPr="00F06EC6" w:rsidRDefault="00FE1FC7" w:rsidP="00FE1FC7">
      <w:pPr>
        <w:pStyle w:val="B1"/>
      </w:pPr>
      <w:r>
        <w:t>4.1)</w:t>
      </w:r>
      <w:r w:rsidRPr="00F06EC6">
        <w:tab/>
        <w:t xml:space="preserve">On initiating a </w:t>
      </w:r>
      <w:proofErr w:type="spellStart"/>
      <w:r w:rsidRPr="00F06EC6">
        <w:t>MCData</w:t>
      </w:r>
      <w:proofErr w:type="spellEnd"/>
      <w:r w:rsidRPr="00F06EC6">
        <w:t xml:space="preserve"> one-to-one SDS or file transfer, the initiating UE requires knowledge of the security domain (</w:t>
      </w:r>
      <w:proofErr w:type="spellStart"/>
      <w:r w:rsidRPr="00F06EC6">
        <w:t>KMSUri</w:t>
      </w:r>
      <w:proofErr w:type="spellEnd"/>
      <w:r w:rsidRPr="00F06EC6">
        <w:t>) of the receiving user.</w:t>
      </w:r>
    </w:p>
    <w:p w14:paraId="45F92CD9" w14:textId="77777777" w:rsidR="00FE1FC7" w:rsidRPr="00F06EC6" w:rsidRDefault="00FE1FC7" w:rsidP="00FE1FC7">
      <w:pPr>
        <w:pStyle w:val="B1"/>
      </w:pPr>
      <w:r>
        <w:t>4.2)</w:t>
      </w:r>
      <w:r w:rsidRPr="00F06EC6">
        <w:tab/>
        <w:t xml:space="preserve">On receiving a </w:t>
      </w:r>
      <w:proofErr w:type="spellStart"/>
      <w:r w:rsidRPr="00F06EC6">
        <w:t>MCData</w:t>
      </w:r>
      <w:proofErr w:type="spellEnd"/>
      <w:r w:rsidRPr="00F06EC6">
        <w:t xml:space="preserve"> one-to-one SDS or file transfer, the receiving UE requires knowledge of the security domain (</w:t>
      </w:r>
      <w:proofErr w:type="spellStart"/>
      <w:r w:rsidRPr="00F06EC6">
        <w:t>KMSUri</w:t>
      </w:r>
      <w:proofErr w:type="spellEnd"/>
      <w:r w:rsidRPr="00F06EC6">
        <w:t>) of the initiating user.</w:t>
      </w:r>
    </w:p>
    <w:p w14:paraId="033A6C82" w14:textId="77777777" w:rsidR="00FE1FC7" w:rsidRPr="00F06EC6" w:rsidRDefault="00FE1FC7" w:rsidP="00FE1FC7">
      <w:pPr>
        <w:pStyle w:val="B1"/>
      </w:pPr>
      <w:r>
        <w:t>5)</w:t>
      </w:r>
      <w:r w:rsidRPr="00F06EC6">
        <w:tab/>
        <w:t>The Group Management Server requires knowledge of the security domain (</w:t>
      </w:r>
      <w:proofErr w:type="spellStart"/>
      <w:r w:rsidRPr="00F06EC6">
        <w:t>KMSUri</w:t>
      </w:r>
      <w:proofErr w:type="spellEnd"/>
      <w:r w:rsidRPr="00F06EC6">
        <w:t>) of each member of the group.</w:t>
      </w:r>
    </w:p>
    <w:p w14:paraId="73616B60" w14:textId="77777777" w:rsidR="00FE1FC7" w:rsidRPr="00F06EC6" w:rsidRDefault="00FE1FC7" w:rsidP="00FE1FC7">
      <w:pPr>
        <w:pStyle w:val="B1"/>
      </w:pPr>
      <w:r>
        <w:t>6)</w:t>
      </w:r>
      <w:r w:rsidRPr="00F06EC6">
        <w:tab/>
        <w:t>Group members require knowledge of the security domain (</w:t>
      </w:r>
      <w:proofErr w:type="spellStart"/>
      <w:r w:rsidRPr="00F06EC6">
        <w:t>KMSUri</w:t>
      </w:r>
      <w:proofErr w:type="spellEnd"/>
      <w:r w:rsidRPr="00F06EC6">
        <w:t>) of the group management server.</w:t>
      </w:r>
    </w:p>
    <w:p w14:paraId="7B612BE6" w14:textId="77777777" w:rsidR="00FE1FC7" w:rsidRPr="00D809FC" w:rsidRDefault="00FE1FC7" w:rsidP="00FE1FC7">
      <w:pPr>
        <w:pStyle w:val="B1"/>
      </w:pPr>
      <w:r>
        <w:t>7)</w:t>
      </w:r>
      <w:r w:rsidRPr="00F06EC6">
        <w:tab/>
        <w:t>MC users require knowledge of the security domain (</w:t>
      </w:r>
      <w:proofErr w:type="spellStart"/>
      <w:r w:rsidRPr="00F06EC6">
        <w:t>KMSUri</w:t>
      </w:r>
      <w:proofErr w:type="spellEnd"/>
      <w:r w:rsidRPr="00F06EC6">
        <w:t xml:space="preserve">) of the MCX Server(s) to which they connect. </w:t>
      </w:r>
    </w:p>
    <w:p w14:paraId="59DE0838" w14:textId="77777777" w:rsidR="00FE1FC7" w:rsidRPr="00C068CF" w:rsidRDefault="00FE1FC7" w:rsidP="00FE1FC7">
      <w:pPr>
        <w:pStyle w:val="NO"/>
      </w:pPr>
      <w:r>
        <w:t>NOTE:</w:t>
      </w:r>
      <w:r>
        <w:tab/>
        <w:t>I</w:t>
      </w:r>
      <w:r w:rsidRPr="00F06EC6">
        <w:t xml:space="preserve">n most cases, the required security domain will be the Home security domain, meaning that the required </w:t>
      </w:r>
      <w:proofErr w:type="spellStart"/>
      <w:r w:rsidRPr="00F06EC6">
        <w:t>KMSUri</w:t>
      </w:r>
      <w:proofErr w:type="spellEnd"/>
      <w:r w:rsidRPr="00F06EC6">
        <w:t xml:space="preserve"> will be the user's Home </w:t>
      </w:r>
      <w:proofErr w:type="spellStart"/>
      <w:r w:rsidRPr="00F06EC6">
        <w:t>KMSUri</w:t>
      </w:r>
      <w:proofErr w:type="spellEnd"/>
      <w:r w:rsidRPr="00F06EC6">
        <w:t xml:space="preserve">. It may be more space efficient to only keep a record where the </w:t>
      </w:r>
      <w:proofErr w:type="spellStart"/>
      <w:r w:rsidRPr="00F06EC6">
        <w:t>KMSUri</w:t>
      </w:r>
      <w:proofErr w:type="spellEnd"/>
      <w:r w:rsidRPr="00F06EC6">
        <w:t xml:space="preserve"> is not the Home </w:t>
      </w:r>
      <w:proofErr w:type="spellStart"/>
      <w:r w:rsidRPr="00F06EC6">
        <w:t>KMSUri</w:t>
      </w:r>
      <w:proofErr w:type="spellEnd"/>
      <w:r w:rsidRPr="00F06EC6">
        <w:t>.</w:t>
      </w:r>
    </w:p>
    <w:p w14:paraId="35EE3B50" w14:textId="77777777" w:rsidR="00FE1FC7" w:rsidRDefault="00B75F63" w:rsidP="00B43081">
      <w:pPr>
        <w:pStyle w:val="Heading4"/>
      </w:pPr>
      <w:bookmarkStart w:id="261" w:name="_Toc3886127"/>
      <w:bookmarkStart w:id="262" w:name="_Toc26797493"/>
      <w:bookmarkStart w:id="263" w:name="_Toc35353338"/>
      <w:bookmarkStart w:id="264" w:name="_Toc44939311"/>
      <w:bookmarkStart w:id="265" w:name="_Toc201658701"/>
      <w:r>
        <w:t>5.2</w:t>
      </w:r>
      <w:r w:rsidR="00FE1FC7">
        <w:t>.7.3</w:t>
      </w:r>
      <w:r w:rsidR="000C3501">
        <w:tab/>
      </w:r>
      <w:r w:rsidR="00FE1FC7">
        <w:t>Using multiple security domains</w:t>
      </w:r>
      <w:bookmarkEnd w:id="261"/>
      <w:bookmarkEnd w:id="262"/>
      <w:bookmarkEnd w:id="263"/>
      <w:bookmarkEnd w:id="264"/>
      <w:bookmarkEnd w:id="265"/>
    </w:p>
    <w:p w14:paraId="0F664648" w14:textId="77777777" w:rsidR="00FE1FC7" w:rsidRDefault="00FE1FC7" w:rsidP="00FE1FC7">
      <w:r>
        <w:t xml:space="preserve">On encrypting to an entity within the MC System using an I_MESSAGE, the client shall lookup the </w:t>
      </w:r>
      <w:proofErr w:type="spellStart"/>
      <w:r>
        <w:t>KMSUri</w:t>
      </w:r>
      <w:proofErr w:type="spellEnd"/>
      <w:r>
        <w:t xml:space="preserve"> from the appropriate configuration data, then lookup the appropriate KMS Certificate with that </w:t>
      </w:r>
      <w:proofErr w:type="spellStart"/>
      <w:r>
        <w:t>KMSUri</w:t>
      </w:r>
      <w:proofErr w:type="spellEnd"/>
      <w:r>
        <w:t xml:space="preserve"> from the certificate cache downloaded from it</w:t>
      </w:r>
      <w:r w:rsidR="000C3501">
        <w:t>'</w:t>
      </w:r>
      <w:r>
        <w:t xml:space="preserve">s home KMS. The security parameters within the KMS Certificate are used to perform encryption. The </w:t>
      </w:r>
      <w:proofErr w:type="spellStart"/>
      <w:r>
        <w:t>KMSUri</w:t>
      </w:r>
      <w:proofErr w:type="spellEnd"/>
      <w:r>
        <w:t xml:space="preserve"> is added to the I_MESSAGE within the </w:t>
      </w:r>
      <w:proofErr w:type="spellStart"/>
      <w:r w:rsidRPr="008E5BC1">
        <w:t>IDRkmsr</w:t>
      </w:r>
      <w:proofErr w:type="spellEnd"/>
      <w:r>
        <w:t xml:space="preserve"> field.</w:t>
      </w:r>
    </w:p>
    <w:p w14:paraId="61A2DFF1" w14:textId="77777777" w:rsidR="00FE1FC7" w:rsidRDefault="00FE1FC7" w:rsidP="00FE1FC7">
      <w:r>
        <w:t xml:space="preserve">Equivalently, when verifying a received I_MESSAGE, the receiving client shall extract the </w:t>
      </w:r>
      <w:proofErr w:type="spellStart"/>
      <w:r>
        <w:t>KMSUri</w:t>
      </w:r>
      <w:proofErr w:type="spellEnd"/>
      <w:r>
        <w:t xml:space="preserve"> from the I_MESSAGE (if present) and check this matches the </w:t>
      </w:r>
      <w:proofErr w:type="spellStart"/>
      <w:r>
        <w:t>KMSUri</w:t>
      </w:r>
      <w:proofErr w:type="spellEnd"/>
      <w:r>
        <w:t xml:space="preserve"> from the appropriate configuration data. The client shall then lookup the appropriate KMS Certificate with that </w:t>
      </w:r>
      <w:proofErr w:type="spellStart"/>
      <w:r>
        <w:t>KMSUri</w:t>
      </w:r>
      <w:proofErr w:type="spellEnd"/>
      <w:r>
        <w:t xml:space="preserve"> from the certificate cache downloaded from it</w:t>
      </w:r>
      <w:r w:rsidR="000C3501">
        <w:t>'</w:t>
      </w:r>
      <w:r>
        <w:t>s home KMS. The security parameters within the KMS Certificate are used to perform verification.</w:t>
      </w:r>
    </w:p>
    <w:p w14:paraId="40760BB3" w14:textId="77777777" w:rsidR="00FE1FC7" w:rsidRDefault="00FE1FC7" w:rsidP="00B43081">
      <w:r>
        <w:t xml:space="preserve">Should a matching certificate not be found, the client may request the certificate based on the </w:t>
      </w:r>
      <w:proofErr w:type="spellStart"/>
      <w:r>
        <w:t>KmsUri</w:t>
      </w:r>
      <w:proofErr w:type="spellEnd"/>
      <w:r>
        <w:t xml:space="preserve"> from it</w:t>
      </w:r>
      <w:r w:rsidR="000C3501">
        <w:t>'</w:t>
      </w:r>
      <w:r>
        <w:t>s home KMS using an appropriate KMS</w:t>
      </w:r>
      <w:r w:rsidR="00B31E9B">
        <w:t xml:space="preserve"> </w:t>
      </w:r>
      <w:r>
        <w:t>Cert request</w:t>
      </w:r>
      <w:r w:rsidR="00B31E9B">
        <w:t>, as defined in Clause D.2.6</w:t>
      </w:r>
      <w:r>
        <w:t>.</w:t>
      </w:r>
    </w:p>
    <w:p w14:paraId="0BABA221" w14:textId="77777777" w:rsidR="006A1DFC" w:rsidRPr="001F3DDE" w:rsidRDefault="006A1DFC" w:rsidP="006A1DFC">
      <w:pPr>
        <w:pStyle w:val="Heading3"/>
      </w:pPr>
      <w:bookmarkStart w:id="266" w:name="_Toc3886128"/>
      <w:bookmarkStart w:id="267" w:name="_Toc26797494"/>
      <w:bookmarkStart w:id="268" w:name="_Toc35353339"/>
      <w:bookmarkStart w:id="269" w:name="_Toc44939312"/>
      <w:bookmarkStart w:id="270" w:name="_Toc201658702"/>
      <w:r w:rsidRPr="001F3DDE">
        <w:t>5.2.8</w:t>
      </w:r>
      <w:r w:rsidRPr="001F3DDE">
        <w:tab/>
        <w:t>KMS Redirect Responses (KRRs)</w:t>
      </w:r>
      <w:bookmarkEnd w:id="266"/>
      <w:bookmarkEnd w:id="267"/>
      <w:bookmarkEnd w:id="268"/>
      <w:bookmarkEnd w:id="269"/>
      <w:bookmarkEnd w:id="270"/>
    </w:p>
    <w:p w14:paraId="52778622" w14:textId="77777777" w:rsidR="006A1DFC" w:rsidRPr="001F3DDE" w:rsidRDefault="006A1DFC" w:rsidP="006A1DFC">
      <w:pPr>
        <w:pStyle w:val="Heading4"/>
      </w:pPr>
      <w:bookmarkStart w:id="271" w:name="_Toc3886129"/>
      <w:bookmarkStart w:id="272" w:name="_Toc26797495"/>
      <w:bookmarkStart w:id="273" w:name="_Toc35353340"/>
      <w:bookmarkStart w:id="274" w:name="_Toc44939313"/>
      <w:bookmarkStart w:id="275" w:name="_Toc201658703"/>
      <w:r w:rsidRPr="001F3DDE">
        <w:t>5.2.8.1</w:t>
      </w:r>
      <w:r w:rsidRPr="001F3DDE">
        <w:tab/>
        <w:t>Overview of KMS Redirect Response procedure (KRR)</w:t>
      </w:r>
      <w:bookmarkEnd w:id="271"/>
      <w:bookmarkEnd w:id="272"/>
      <w:bookmarkEnd w:id="273"/>
      <w:bookmarkEnd w:id="274"/>
      <w:bookmarkEnd w:id="275"/>
    </w:p>
    <w:p w14:paraId="4E619E64" w14:textId="77777777" w:rsidR="006A1DFC" w:rsidRPr="001F3DDE" w:rsidRDefault="006A1DFC" w:rsidP="006A1DFC">
      <w:pPr>
        <w:pStyle w:val="Heading5"/>
      </w:pPr>
      <w:bookmarkStart w:id="276" w:name="_Toc3886130"/>
      <w:bookmarkStart w:id="277" w:name="_Toc26797496"/>
      <w:bookmarkStart w:id="278" w:name="_Toc35353341"/>
      <w:bookmarkStart w:id="279" w:name="_Toc44939314"/>
      <w:bookmarkStart w:id="280" w:name="_Toc201658704"/>
      <w:r w:rsidRPr="001F3DDE">
        <w:t>5.2.8.1.1</w:t>
      </w:r>
      <w:r w:rsidRPr="001F3DDE">
        <w:tab/>
        <w:t>General</w:t>
      </w:r>
      <w:bookmarkEnd w:id="276"/>
      <w:bookmarkEnd w:id="277"/>
      <w:bookmarkEnd w:id="278"/>
      <w:bookmarkEnd w:id="279"/>
      <w:bookmarkEnd w:id="280"/>
    </w:p>
    <w:p w14:paraId="12064C94" w14:textId="77777777" w:rsidR="006A1DFC" w:rsidRPr="001F3DDE" w:rsidRDefault="006A1DFC" w:rsidP="006A1DFC">
      <w:r w:rsidRPr="001F3DDE">
        <w:t>The purpose of KMS Redirect Response procedures is to allow key distribution where the KMS used by the receiver is not known. It also allows policy to be applied to ensure the KMS used by the receiver and initiator is acceptable along the path of the communication.</w:t>
      </w:r>
    </w:p>
    <w:p w14:paraId="16B492F9" w14:textId="77777777" w:rsidR="006A1DFC" w:rsidRPr="001F3DDE" w:rsidRDefault="006A1DFC" w:rsidP="006A1DFC">
      <w:r w:rsidRPr="001F3DDE">
        <w:t xml:space="preserve">The key message is a KMS Redirect Response (KRR) which conveys KMS policy to the </w:t>
      </w:r>
      <w:proofErr w:type="spellStart"/>
      <w:r w:rsidRPr="001F3DDE">
        <w:t>initator</w:t>
      </w:r>
      <w:proofErr w:type="spellEnd"/>
      <w:r w:rsidRPr="001F3DDE">
        <w:t>. The initiator could be a MC client or GMS. Sometimes multiple MIKEY messages and KRR exchanges will be required to establish a suitable choice of (KMS initiator, KMS receiver) pair. It is also possible that there is no acceptable choice, and as a result of the process the communication fails.</w:t>
      </w:r>
    </w:p>
    <w:p w14:paraId="28771FB1" w14:textId="77777777" w:rsidR="006A1DFC" w:rsidRPr="001F3DDE" w:rsidRDefault="006A1DFC" w:rsidP="006A1DFC">
      <w:r w:rsidRPr="001F3DDE">
        <w:t>The partner (external) security domains (KMS URIs) and certificates are typically provisioned to the UE by the user's Home KMS (see Annex D). The KRR procedure does not provision KMS certificates, but shares information about which KMS may be used with the target key management client.</w:t>
      </w:r>
    </w:p>
    <w:p w14:paraId="7D079CD8" w14:textId="77777777" w:rsidR="006A1DFC" w:rsidRPr="001F3DDE" w:rsidRDefault="006A1DFC" w:rsidP="006A1DFC">
      <w:r w:rsidRPr="001F3DDE">
        <w:t>The following scenarios may trigger a KRR procedure in order to communicate KMS information to the initiating entity:</w:t>
      </w:r>
    </w:p>
    <w:p w14:paraId="2818F89D" w14:textId="77777777" w:rsidR="006A1DFC" w:rsidRPr="001F3DDE" w:rsidRDefault="006A1DFC" w:rsidP="006A1DFC">
      <w:pPr>
        <w:pStyle w:val="B1"/>
      </w:pPr>
      <w:r w:rsidRPr="001F3DDE">
        <w:t>-</w:t>
      </w:r>
      <w:r w:rsidRPr="001F3DDE">
        <w:tab/>
        <w:t>The KMS URI (</w:t>
      </w:r>
      <w:proofErr w:type="spellStart"/>
      <w:r w:rsidRPr="001F3DDE">
        <w:t>IDRkmsr</w:t>
      </w:r>
      <w:proofErr w:type="spellEnd"/>
      <w:r w:rsidRPr="001F3DDE">
        <w:t>) used in the MIKEY message may be incorrect for the target; or</w:t>
      </w:r>
    </w:p>
    <w:p w14:paraId="61067979"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target entity using the specified receiver KMS URI (</w:t>
      </w:r>
      <w:proofErr w:type="spellStart"/>
      <w:r w:rsidRPr="001F3DDE">
        <w:t>IDRkmsr</w:t>
      </w:r>
      <w:proofErr w:type="spellEnd"/>
      <w:r w:rsidRPr="001F3DDE">
        <w:t>); or</w:t>
      </w:r>
    </w:p>
    <w:p w14:paraId="506EFA03"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receiver using the specified initiator KMS URI (</w:t>
      </w:r>
      <w:proofErr w:type="spellStart"/>
      <w:r w:rsidRPr="001F3DDE">
        <w:t>IDRkmsi</w:t>
      </w:r>
      <w:proofErr w:type="spellEnd"/>
      <w:r w:rsidRPr="001F3DDE">
        <w:t>);</w:t>
      </w:r>
    </w:p>
    <w:p w14:paraId="4C7A23E0" w14:textId="77777777" w:rsidR="006A1DFC" w:rsidRPr="001F3DDE" w:rsidRDefault="006A1DFC" w:rsidP="006A1DFC">
      <w:r w:rsidRPr="001F3DDE">
        <w:t>The KRR procedure may be initiated by application servers in the signalling path or it may be initiated by the terminating MCX entity. Client shall support receipt of KRRs, and may process or ignore the KRR based on local policy.</w:t>
      </w:r>
    </w:p>
    <w:p w14:paraId="04BF199A" w14:textId="77777777" w:rsidR="006A1DFC" w:rsidRPr="001F3DDE" w:rsidRDefault="006A1DFC" w:rsidP="006A1DFC">
      <w:pPr>
        <w:pStyle w:val="Heading5"/>
      </w:pPr>
      <w:bookmarkStart w:id="281" w:name="_Toc3886131"/>
      <w:bookmarkStart w:id="282" w:name="_Toc26797497"/>
      <w:bookmarkStart w:id="283" w:name="_Toc35353342"/>
      <w:bookmarkStart w:id="284" w:name="_Toc44939315"/>
      <w:bookmarkStart w:id="285" w:name="_Toc201658705"/>
      <w:r w:rsidRPr="001F3DDE">
        <w:t>5.2.8.1.2</w:t>
      </w:r>
      <w:r w:rsidRPr="001F3DDE">
        <w:tab/>
        <w:t>KMSs and KMS URIs</w:t>
      </w:r>
      <w:bookmarkEnd w:id="281"/>
      <w:bookmarkEnd w:id="282"/>
      <w:bookmarkEnd w:id="283"/>
      <w:bookmarkEnd w:id="284"/>
      <w:bookmarkEnd w:id="285"/>
    </w:p>
    <w:p w14:paraId="3245D887" w14:textId="77777777" w:rsidR="006A1DFC" w:rsidRPr="001F3DDE" w:rsidRDefault="006A1DFC" w:rsidP="006A1DFC">
      <w:r w:rsidRPr="001F3DDE">
        <w:t>The KMS URI is the URI used to identify a logical KMS. This represents a security domain of users with shared trust. A logical KMS supports exactly one security domain, hence there is a one-to-one correspondence between KMS URIs, security domains and logical KMSs.</w:t>
      </w:r>
    </w:p>
    <w:p w14:paraId="3C9073A2" w14:textId="77777777" w:rsidR="006A1DFC" w:rsidRPr="001F3DDE" w:rsidRDefault="006A1DFC" w:rsidP="006A1DFC">
      <w:r w:rsidRPr="001F3DDE">
        <w:t>The types and uses of KMSs are described in Clause 5.3.</w:t>
      </w:r>
    </w:p>
    <w:p w14:paraId="0CB0D75C" w14:textId="77777777" w:rsidR="006A1DFC" w:rsidRPr="001F3DDE" w:rsidRDefault="006A1DFC" w:rsidP="006A1DFC">
      <w:pPr>
        <w:pStyle w:val="Heading4"/>
      </w:pPr>
      <w:bookmarkStart w:id="286" w:name="_Toc3886132"/>
      <w:bookmarkStart w:id="287" w:name="_Toc26797498"/>
      <w:bookmarkStart w:id="288" w:name="_Toc35353343"/>
      <w:bookmarkStart w:id="289" w:name="_Toc44939316"/>
      <w:bookmarkStart w:id="290" w:name="_Toc201658706"/>
      <w:r w:rsidRPr="001F3DDE">
        <w:t>5.2.8.2</w:t>
      </w:r>
      <w:r w:rsidRPr="001F3DDE">
        <w:tab/>
        <w:t>Use of KRRs</w:t>
      </w:r>
      <w:bookmarkEnd w:id="286"/>
      <w:bookmarkEnd w:id="287"/>
      <w:bookmarkEnd w:id="288"/>
      <w:bookmarkEnd w:id="289"/>
      <w:bookmarkEnd w:id="290"/>
    </w:p>
    <w:p w14:paraId="77429F2A" w14:textId="77777777" w:rsidR="006A1DFC" w:rsidRPr="001F3DDE" w:rsidRDefault="006A1DFC" w:rsidP="006A1DFC">
      <w:pPr>
        <w:pStyle w:val="Heading5"/>
      </w:pPr>
      <w:bookmarkStart w:id="291" w:name="_Toc3886133"/>
      <w:bookmarkStart w:id="292" w:name="_Toc26797499"/>
      <w:bookmarkStart w:id="293" w:name="_Toc35353344"/>
      <w:bookmarkStart w:id="294" w:name="_Toc44939317"/>
      <w:bookmarkStart w:id="295" w:name="_Toc201658707"/>
      <w:r w:rsidRPr="001F3DDE">
        <w:t>5.2.8.2.1</w:t>
      </w:r>
      <w:r w:rsidRPr="001F3DDE">
        <w:tab/>
        <w:t>Content of KRRs</w:t>
      </w:r>
      <w:bookmarkEnd w:id="291"/>
      <w:bookmarkEnd w:id="292"/>
      <w:bookmarkEnd w:id="293"/>
      <w:bookmarkEnd w:id="294"/>
      <w:bookmarkEnd w:id="295"/>
    </w:p>
    <w:p w14:paraId="51E0F7AE" w14:textId="77777777" w:rsidR="006A1DFC" w:rsidRPr="001F3DDE" w:rsidRDefault="006A1DFC" w:rsidP="006A1DFC">
      <w:r w:rsidRPr="001F3DDE">
        <w:t>The KMS Redirect Response (KRR) contains a list of KMS URIs for both the initiator and the receiver. Both the initiator list and receiver list is an ordered list, with the preferred KMS URIs first. The KMS URI list can also be 'Any' meaning that any KMS is acceptable.</w:t>
      </w:r>
    </w:p>
    <w:p w14:paraId="3E8ABDEE" w14:textId="77777777" w:rsidR="006A1DFC" w:rsidRPr="001F3DDE" w:rsidRDefault="006A1DFC" w:rsidP="006A1DFC">
      <w:r w:rsidRPr="001F3DDE">
        <w:t>The content of a KRR is:</w:t>
      </w:r>
    </w:p>
    <w:p w14:paraId="6BA526A1" w14:textId="77777777" w:rsidR="006A1DFC" w:rsidRPr="001F3DDE" w:rsidRDefault="006A1DFC" w:rsidP="006A1DFC">
      <w:pPr>
        <w:pStyle w:val="B1"/>
      </w:pPr>
      <w:r w:rsidRPr="001F3DDE">
        <w:t>-</w:t>
      </w:r>
      <w:r w:rsidRPr="001F3DDE">
        <w:tab/>
        <w:t>An identifier for this type of response.</w:t>
      </w:r>
    </w:p>
    <w:p w14:paraId="39C7E028" w14:textId="77777777" w:rsidR="006A1DFC" w:rsidRPr="001F3DDE" w:rsidRDefault="006A1DFC" w:rsidP="006A1DFC">
      <w:pPr>
        <w:pStyle w:val="B1"/>
      </w:pPr>
      <w:r w:rsidRPr="001F3DDE">
        <w:t>-</w:t>
      </w:r>
      <w:r w:rsidRPr="001F3DDE">
        <w:tab/>
        <w:t>The date and time.</w:t>
      </w:r>
    </w:p>
    <w:p w14:paraId="43EF2723" w14:textId="77777777" w:rsidR="006A1DFC" w:rsidRPr="001F3DDE" w:rsidRDefault="006A1DFC" w:rsidP="006A1DFC">
      <w:pPr>
        <w:pStyle w:val="B1"/>
      </w:pPr>
      <w:r w:rsidRPr="001F3DDE">
        <w:t>-</w:t>
      </w:r>
      <w:r w:rsidRPr="001F3DDE">
        <w:tab/>
        <w:t>The identity of the KRR creator.</w:t>
      </w:r>
    </w:p>
    <w:p w14:paraId="48BD43EE" w14:textId="77777777" w:rsidR="0057373F" w:rsidRDefault="006A1DFC" w:rsidP="0057373F">
      <w:pPr>
        <w:pStyle w:val="B1"/>
      </w:pPr>
      <w:r w:rsidRPr="001F3DDE">
        <w:t>-</w:t>
      </w:r>
      <w:r w:rsidRPr="001F3DDE">
        <w:tab/>
        <w:t>The MIKEY initiating identity used within the MIKEY message (</w:t>
      </w:r>
      <w:proofErr w:type="spellStart"/>
      <w:r w:rsidRPr="001F3DDE">
        <w:t>IDRi</w:t>
      </w:r>
      <w:proofErr w:type="spellEnd"/>
      <w:r w:rsidRPr="001F3DDE">
        <w:t>).</w:t>
      </w:r>
      <w:r w:rsidR="0057373F" w:rsidRPr="0057373F">
        <w:t xml:space="preserve"> </w:t>
      </w:r>
    </w:p>
    <w:p w14:paraId="1FE3CF9D" w14:textId="77777777" w:rsidR="006A1DFC" w:rsidRPr="001F3DDE" w:rsidRDefault="0057373F" w:rsidP="0057373F">
      <w:pPr>
        <w:pStyle w:val="B1"/>
      </w:pPr>
      <w:r>
        <w:t>-</w:t>
      </w:r>
      <w:r>
        <w:tab/>
        <w:t>The MIKEY initiator's KMS URI used within the MIKEY message (</w:t>
      </w:r>
      <w:proofErr w:type="spellStart"/>
      <w:r>
        <w:t>IDRkmsi</w:t>
      </w:r>
      <w:proofErr w:type="spellEnd"/>
      <w:r>
        <w:t>).</w:t>
      </w:r>
    </w:p>
    <w:p w14:paraId="01A07ED3" w14:textId="77777777" w:rsidR="0057373F" w:rsidRDefault="006A1DFC" w:rsidP="0057373F">
      <w:pPr>
        <w:pStyle w:val="B1"/>
      </w:pPr>
      <w:r w:rsidRPr="001F3DDE">
        <w:t>-</w:t>
      </w:r>
      <w:r w:rsidR="000C3501">
        <w:tab/>
      </w:r>
      <w:r w:rsidRPr="001F3DDE">
        <w:t>The MIKEY receiving identity used within the MIKEY message (</w:t>
      </w:r>
      <w:proofErr w:type="spellStart"/>
      <w:r w:rsidRPr="001F3DDE">
        <w:t>IDRr</w:t>
      </w:r>
      <w:proofErr w:type="spellEnd"/>
      <w:r w:rsidRPr="001F3DDE">
        <w:t>).</w:t>
      </w:r>
      <w:r w:rsidR="0057373F" w:rsidRPr="0057373F">
        <w:t xml:space="preserve"> </w:t>
      </w:r>
    </w:p>
    <w:p w14:paraId="052E0E64" w14:textId="77777777" w:rsidR="006A1DFC" w:rsidRPr="001F3DDE" w:rsidRDefault="0057373F" w:rsidP="0057373F">
      <w:pPr>
        <w:pStyle w:val="B1"/>
      </w:pPr>
      <w:r>
        <w:t>-</w:t>
      </w:r>
      <w:r>
        <w:tab/>
        <w:t>The MIKEY receiving's KMS URI used within the MIKEY message (</w:t>
      </w:r>
      <w:proofErr w:type="spellStart"/>
      <w:r>
        <w:t>IDRkmsr</w:t>
      </w:r>
      <w:proofErr w:type="spellEnd"/>
      <w:r>
        <w:t>).</w:t>
      </w:r>
    </w:p>
    <w:p w14:paraId="52EACC79" w14:textId="77777777" w:rsidR="006A1DFC" w:rsidRPr="001F3DDE" w:rsidRDefault="006A1DFC" w:rsidP="006A1DFC">
      <w:pPr>
        <w:pStyle w:val="B1"/>
      </w:pPr>
      <w:r w:rsidRPr="001F3DDE">
        <w:t>-</w:t>
      </w:r>
      <w:r w:rsidRPr="001F3DDE">
        <w:tab/>
        <w:t>The initiator list containing a list of acceptable KMS URIs (</w:t>
      </w:r>
      <w:r w:rsidR="0057373F">
        <w:t xml:space="preserve">List of </w:t>
      </w:r>
      <w:proofErr w:type="spellStart"/>
      <w:r w:rsidRPr="001F3DDE">
        <w:t>IDRkmsi</w:t>
      </w:r>
      <w:proofErr w:type="spellEnd"/>
      <w:r w:rsidR="0057373F">
        <w:t xml:space="preserve"> options</w:t>
      </w:r>
      <w:r w:rsidRPr="001F3DDE">
        <w:t>).</w:t>
      </w:r>
    </w:p>
    <w:p w14:paraId="14B3217F" w14:textId="77777777" w:rsidR="006A1DFC" w:rsidRPr="001F3DDE" w:rsidRDefault="006A1DFC" w:rsidP="006A1DFC">
      <w:pPr>
        <w:pStyle w:val="B1"/>
      </w:pPr>
      <w:r w:rsidRPr="001F3DDE">
        <w:t>-</w:t>
      </w:r>
      <w:r w:rsidRPr="001F3DDE">
        <w:tab/>
        <w:t>The receiver list containing a list of acceptable KMS URIs (</w:t>
      </w:r>
      <w:r w:rsidR="0057373F">
        <w:t xml:space="preserve">List of </w:t>
      </w:r>
      <w:proofErr w:type="spellStart"/>
      <w:r w:rsidRPr="001F3DDE">
        <w:t>IDRkmsr</w:t>
      </w:r>
      <w:proofErr w:type="spellEnd"/>
      <w:r w:rsidR="0057373F">
        <w:t xml:space="preserve"> options</w:t>
      </w:r>
      <w:r w:rsidRPr="001F3DDE">
        <w:t>).</w:t>
      </w:r>
    </w:p>
    <w:p w14:paraId="3718D011" w14:textId="77777777" w:rsidR="006A1DFC" w:rsidRPr="001F3DDE" w:rsidRDefault="006A1DFC" w:rsidP="006A1DFC">
      <w:pPr>
        <w:pStyle w:val="B1"/>
      </w:pPr>
      <w:r w:rsidRPr="001F3DDE">
        <w:t>-</w:t>
      </w:r>
      <w:r w:rsidRPr="001F3DDE">
        <w:tab/>
        <w:t xml:space="preserve">An embedded received KRR (if this KRR is generated as a result of a received KRR). </w:t>
      </w:r>
    </w:p>
    <w:p w14:paraId="4DF2E83A" w14:textId="77777777" w:rsidR="006A1DFC" w:rsidRPr="001F3DDE" w:rsidRDefault="006A1DFC" w:rsidP="006A1DFC">
      <w:pPr>
        <w:pStyle w:val="B1"/>
      </w:pPr>
      <w:r w:rsidRPr="001F3DDE">
        <w:t>-</w:t>
      </w:r>
      <w:r w:rsidRPr="001F3DDE">
        <w:tab/>
        <w:t>A signature (using the originating identity) over the entire message (optional, but recommended).</w:t>
      </w:r>
    </w:p>
    <w:p w14:paraId="7AC3E0EB" w14:textId="77777777" w:rsidR="006A1DFC" w:rsidRPr="001F3DDE" w:rsidRDefault="006A1DFC" w:rsidP="006A1DFC">
      <w:pPr>
        <w:pStyle w:val="B1"/>
        <w:ind w:left="0" w:firstLine="0"/>
      </w:pPr>
      <w:r w:rsidRPr="001F3DDE">
        <w:t>All fields, except for the signature, are required content.</w:t>
      </w:r>
    </w:p>
    <w:p w14:paraId="47988E22" w14:textId="77777777" w:rsidR="006A1DFC" w:rsidRPr="001F3DDE" w:rsidRDefault="006A1DFC" w:rsidP="006A1DFC">
      <w:pPr>
        <w:pStyle w:val="Heading5"/>
      </w:pPr>
      <w:bookmarkStart w:id="296" w:name="_Toc3886134"/>
      <w:bookmarkStart w:id="297" w:name="_Toc26797500"/>
      <w:bookmarkStart w:id="298" w:name="_Toc35353345"/>
      <w:bookmarkStart w:id="299" w:name="_Toc44939318"/>
      <w:bookmarkStart w:id="300" w:name="_Toc201658708"/>
      <w:r w:rsidRPr="001F3DDE">
        <w:t>5.2.8.2.2</w:t>
      </w:r>
      <w:r w:rsidRPr="001F3DDE">
        <w:tab/>
        <w:t>KRR creation procedure by a receiver</w:t>
      </w:r>
      <w:bookmarkEnd w:id="296"/>
      <w:bookmarkEnd w:id="297"/>
      <w:bookmarkEnd w:id="298"/>
      <w:bookmarkEnd w:id="299"/>
      <w:bookmarkEnd w:id="300"/>
    </w:p>
    <w:p w14:paraId="42918472" w14:textId="77777777" w:rsidR="006A1DFC" w:rsidRPr="001F3DDE" w:rsidRDefault="006A1DFC" w:rsidP="006A1DFC">
      <w:r w:rsidRPr="001F3DDE">
        <w:t>The KRR initiator and receiver lists (as defined in clause 5.2.8.2.1) are populated based on the received MIKEY message from the initiator. The message contains an initiating KMS URI (</w:t>
      </w:r>
      <w:proofErr w:type="spellStart"/>
      <w:r w:rsidRPr="001F3DDE">
        <w:t>IDRkmsi</w:t>
      </w:r>
      <w:proofErr w:type="spellEnd"/>
      <w:r w:rsidRPr="001F3DDE">
        <w:t>) and receiving KMS URI (</w:t>
      </w:r>
      <w:proofErr w:type="spellStart"/>
      <w:r w:rsidRPr="001F3DDE">
        <w:t>IDRkmsr</w:t>
      </w:r>
      <w:proofErr w:type="spellEnd"/>
      <w:r w:rsidRPr="001F3DDE">
        <w:t xml:space="preserve">). </w:t>
      </w:r>
    </w:p>
    <w:p w14:paraId="6392D7F0" w14:textId="77777777" w:rsidR="006A1DFC" w:rsidRPr="001F3DDE" w:rsidRDefault="006A1DFC" w:rsidP="006A1DFC">
      <w:pPr>
        <w:pStyle w:val="B1"/>
      </w:pPr>
      <w:r w:rsidRPr="001F3DDE">
        <w:t>1)</w:t>
      </w:r>
      <w:r w:rsidRPr="001F3DDE">
        <w:tab/>
        <w:t>The KRR initiator list is populated as follows:</w:t>
      </w:r>
    </w:p>
    <w:p w14:paraId="1372F9D1" w14:textId="77777777" w:rsidR="006A1DFC" w:rsidRPr="001F3DDE" w:rsidRDefault="006A1DFC" w:rsidP="006A1DFC">
      <w:pPr>
        <w:pStyle w:val="B2"/>
      </w:pPr>
      <w:r w:rsidRPr="001F3DDE">
        <w:t>a)</w:t>
      </w:r>
      <w:r w:rsidRPr="001F3DDE">
        <w:tab/>
        <w:t xml:space="preserve">If this is the first received MIKEY message from the initiator, the receiver may respond with a preferred list of KMS URIs based on local policy. If </w:t>
      </w:r>
      <w:proofErr w:type="spellStart"/>
      <w:r w:rsidRPr="001F3DDE">
        <w:t>IDRkmsi</w:t>
      </w:r>
      <w:proofErr w:type="spellEnd"/>
      <w:r w:rsidRPr="001F3DDE">
        <w:t xml:space="preserve"> corresponds to one of the receiver's External KMSs, the initiator list shall contain, at minimum, the </w:t>
      </w:r>
      <w:proofErr w:type="spellStart"/>
      <w:r w:rsidRPr="001F3DDE">
        <w:t>IDRkmsi</w:t>
      </w:r>
      <w:proofErr w:type="spellEnd"/>
      <w:r w:rsidRPr="001F3DDE">
        <w:t>.</w:t>
      </w:r>
    </w:p>
    <w:p w14:paraId="3CE6826B" w14:textId="77777777" w:rsidR="006A1DFC" w:rsidRPr="001F3DDE" w:rsidRDefault="006A1DFC" w:rsidP="006A1DFC">
      <w:pPr>
        <w:pStyle w:val="B2"/>
      </w:pPr>
      <w:r w:rsidRPr="001F3DDE">
        <w:t>b)</w:t>
      </w:r>
      <w:r w:rsidRPr="001F3DDE">
        <w:tab/>
        <w:t xml:space="preserve">Otherwise, the </w:t>
      </w:r>
      <w:proofErr w:type="spellStart"/>
      <w:r w:rsidRPr="001F3DDE">
        <w:t>IDRkmsi</w:t>
      </w:r>
      <w:proofErr w:type="spellEnd"/>
      <w:r w:rsidRPr="001F3DDE">
        <w:t xml:space="preserve"> does not correspond to one of the receiver's External KMSs, and a list of KMS URIs corresponding to External KMSs is provided based on local policy (not all KMS URIs need be included).</w:t>
      </w:r>
    </w:p>
    <w:p w14:paraId="72262540" w14:textId="77777777" w:rsidR="006A1DFC" w:rsidRPr="001F3DDE" w:rsidRDefault="006A1DFC" w:rsidP="006A1DFC">
      <w:pPr>
        <w:pStyle w:val="B1"/>
      </w:pPr>
      <w:r w:rsidRPr="001F3DDE">
        <w:t>2)</w:t>
      </w:r>
      <w:r w:rsidRPr="001F3DDE">
        <w:tab/>
        <w:t>The KRR receiver list is populated as follows:</w:t>
      </w:r>
    </w:p>
    <w:p w14:paraId="3C6FF50C" w14:textId="77777777" w:rsidR="006A1DFC" w:rsidRPr="001F3DDE" w:rsidRDefault="006A1DFC" w:rsidP="006A1DFC">
      <w:pPr>
        <w:pStyle w:val="B2"/>
      </w:pPr>
      <w:r w:rsidRPr="001F3DDE">
        <w:t>a)</w:t>
      </w:r>
      <w:r w:rsidRPr="001F3DDE">
        <w:tab/>
        <w:t xml:space="preserve">If this is the first received MIKEY message from the initiator, the receiver may respond with a preferred list of KMS URIs based on local policy. If the </w:t>
      </w:r>
      <w:proofErr w:type="spellStart"/>
      <w:r w:rsidRPr="001F3DDE">
        <w:t>IDRkmsr</w:t>
      </w:r>
      <w:proofErr w:type="spellEnd"/>
      <w:r w:rsidRPr="001F3DDE">
        <w:t xml:space="preserve"> corresponds to one of the receiver's Home KMS or a provisioned Migration KMS, the receiver list shall include, at a minimum, the </w:t>
      </w:r>
      <w:proofErr w:type="spellStart"/>
      <w:r w:rsidRPr="001F3DDE">
        <w:t>IDRkmsr</w:t>
      </w:r>
      <w:proofErr w:type="spellEnd"/>
      <w:r w:rsidRPr="001F3DDE">
        <w:t>.</w:t>
      </w:r>
    </w:p>
    <w:p w14:paraId="2E189D4F" w14:textId="77777777" w:rsidR="006A1DFC" w:rsidRPr="001F3DDE" w:rsidRDefault="006A1DFC" w:rsidP="006A1DFC">
      <w:pPr>
        <w:pStyle w:val="B2"/>
      </w:pPr>
      <w:r w:rsidRPr="001F3DDE">
        <w:t>b)</w:t>
      </w:r>
      <w:r w:rsidRPr="001F3DDE">
        <w:tab/>
        <w:t xml:space="preserve">Otherwise, the </w:t>
      </w:r>
      <w:proofErr w:type="spellStart"/>
      <w:r w:rsidRPr="001F3DDE">
        <w:t>IDRkmsr</w:t>
      </w:r>
      <w:proofErr w:type="spellEnd"/>
      <w:r w:rsidRPr="001F3DDE">
        <w:t xml:space="preserve"> does not correspond to one of the receiver's Home KMS or a provisioned </w:t>
      </w:r>
      <w:proofErr w:type="spellStart"/>
      <w:r w:rsidRPr="001F3DDE">
        <w:t>Migation</w:t>
      </w:r>
      <w:proofErr w:type="spellEnd"/>
      <w:r w:rsidRPr="001F3DDE">
        <w:t xml:space="preserve"> KMS, and a list of KMS URIs corresponding to the Home KMS and Migration KMSs is provided based upon local policy (not all KMS URIs need be included).</w:t>
      </w:r>
    </w:p>
    <w:p w14:paraId="0157B246" w14:textId="77777777" w:rsidR="006A1DFC" w:rsidRPr="001F3DDE" w:rsidRDefault="006A1DFC" w:rsidP="006A1DFC">
      <w:pPr>
        <w:pStyle w:val="Heading5"/>
      </w:pPr>
      <w:bookmarkStart w:id="301" w:name="_Toc3886135"/>
      <w:bookmarkStart w:id="302" w:name="_Toc26797501"/>
      <w:bookmarkStart w:id="303" w:name="_Toc35353346"/>
      <w:bookmarkStart w:id="304" w:name="_Toc44939319"/>
      <w:bookmarkStart w:id="305" w:name="_Toc201658709"/>
      <w:r w:rsidRPr="001F3DDE">
        <w:t>5.2.8.2.3</w:t>
      </w:r>
      <w:r w:rsidRPr="001F3DDE">
        <w:tab/>
        <w:t>KRR creation procedure by a MCX server or signalling proxy</w:t>
      </w:r>
      <w:bookmarkEnd w:id="301"/>
      <w:bookmarkEnd w:id="302"/>
      <w:bookmarkEnd w:id="303"/>
      <w:bookmarkEnd w:id="304"/>
      <w:bookmarkEnd w:id="305"/>
    </w:p>
    <w:p w14:paraId="1C5EE15A" w14:textId="77777777" w:rsidR="006A1DFC" w:rsidRPr="001F3DDE" w:rsidRDefault="006A1DFC" w:rsidP="006A1DFC">
      <w:r w:rsidRPr="001F3DDE">
        <w:t>A MCX Server or Signalling proxy can create a KRR on receipt of a MIKEY message from the initiator en route to the receiver. The message contains an initiating KMS URI (</w:t>
      </w:r>
      <w:proofErr w:type="spellStart"/>
      <w:r w:rsidRPr="001F3DDE">
        <w:t>IDRkmsi</w:t>
      </w:r>
      <w:proofErr w:type="spellEnd"/>
      <w:r w:rsidRPr="001F3DDE">
        <w:t>) and receiving KMS URI (</w:t>
      </w:r>
      <w:proofErr w:type="spellStart"/>
      <w:r w:rsidRPr="001F3DDE">
        <w:t>IDRkmsr</w:t>
      </w:r>
      <w:proofErr w:type="spellEnd"/>
      <w:r w:rsidRPr="001F3DDE">
        <w:t xml:space="preserve">). A KRR is created under the following conditions. </w:t>
      </w:r>
    </w:p>
    <w:p w14:paraId="7EF7FCD4" w14:textId="77777777" w:rsidR="006A1DFC" w:rsidRPr="001F3DDE" w:rsidRDefault="006A1DFC" w:rsidP="006A1DFC">
      <w:pPr>
        <w:pStyle w:val="B1"/>
      </w:pPr>
      <w:r w:rsidRPr="001F3DDE">
        <w:t>Case A:</w:t>
      </w:r>
      <w:r w:rsidRPr="001F3DDE">
        <w:tab/>
        <w:t xml:space="preserve">For MIKEY messages entering from a MC client (inbound CS Proxy), a KRR is created if the </w:t>
      </w:r>
      <w:proofErr w:type="spellStart"/>
      <w:r w:rsidRPr="001F3DDE">
        <w:t>IDRkmsi</w:t>
      </w:r>
      <w:proofErr w:type="spellEnd"/>
      <w:r w:rsidRPr="001F3DDE">
        <w:t xml:space="preserve"> is not acceptable. This could be either that the KMS is not supported within the domain, or that the KMS is not supported for the user given the user's current state, location or </w:t>
      </w:r>
      <w:proofErr w:type="spellStart"/>
      <w:r w:rsidRPr="001F3DDE">
        <w:t>juristriction</w:t>
      </w:r>
      <w:proofErr w:type="spellEnd"/>
      <w:r w:rsidRPr="001F3DDE">
        <w:t>. In this case:</w:t>
      </w:r>
    </w:p>
    <w:p w14:paraId="0AAB5322" w14:textId="77777777" w:rsidR="006A1DFC" w:rsidRPr="001F3DDE" w:rsidRDefault="006A1DFC" w:rsidP="006A1DFC">
      <w:pPr>
        <w:pStyle w:val="B2"/>
      </w:pPr>
      <w:r w:rsidRPr="001F3DDE">
        <w:t>1.</w:t>
      </w:r>
      <w:r w:rsidRPr="001F3DDE">
        <w:tab/>
        <w:t>the initiator KMS URI list contains a list of acceptable KMS URIs supported by the domain for the user based on the user's current state.</w:t>
      </w:r>
    </w:p>
    <w:p w14:paraId="69A0EFD4" w14:textId="77777777" w:rsidR="006A1DFC" w:rsidRPr="001F3DDE" w:rsidRDefault="006A1DFC" w:rsidP="006A1DFC">
      <w:pPr>
        <w:pStyle w:val="B2"/>
      </w:pPr>
      <w:r w:rsidRPr="001F3DDE">
        <w:t>2.</w:t>
      </w:r>
      <w:r w:rsidRPr="001F3DDE">
        <w:tab/>
        <w:t>the receiver KMS URI list shall be 'ANY'.</w:t>
      </w:r>
    </w:p>
    <w:p w14:paraId="5E1D85DC" w14:textId="77777777" w:rsidR="006A1DFC" w:rsidRPr="001F3DDE" w:rsidRDefault="006A1DFC" w:rsidP="006A1DFC">
      <w:pPr>
        <w:pStyle w:val="B1"/>
      </w:pPr>
      <w:r w:rsidRPr="001F3DDE">
        <w:t>Case B:</w:t>
      </w:r>
      <w:r w:rsidRPr="001F3DDE">
        <w:tab/>
        <w:t>For MIKEY messages entering/leaving a domain (IS Proxy), if the initiating user (</w:t>
      </w:r>
      <w:proofErr w:type="spellStart"/>
      <w:r w:rsidRPr="001F3DDE">
        <w:t>IDRi</w:t>
      </w:r>
      <w:proofErr w:type="spellEnd"/>
      <w:r w:rsidRPr="001F3DDE">
        <w:t xml:space="preserve">) relates to this domain and the </w:t>
      </w:r>
      <w:proofErr w:type="spellStart"/>
      <w:r w:rsidRPr="001F3DDE">
        <w:t>IDRkmsi</w:t>
      </w:r>
      <w:proofErr w:type="spellEnd"/>
      <w:r w:rsidRPr="001F3DDE">
        <w:t xml:space="preserve"> is not acceptable then:</w:t>
      </w:r>
    </w:p>
    <w:p w14:paraId="2DA52DB4" w14:textId="77777777" w:rsidR="006A1DFC" w:rsidRPr="001F3DDE" w:rsidRDefault="006A1DFC" w:rsidP="006A1DFC">
      <w:pPr>
        <w:pStyle w:val="B2"/>
      </w:pPr>
      <w:r w:rsidRPr="001F3DDE">
        <w:t>1.</w:t>
      </w:r>
      <w:r w:rsidRPr="001F3DDE">
        <w:tab/>
        <w:t xml:space="preserve">the initiator KMS URI list contains a list of acceptable Home and Migration KMS URIs used by the </w:t>
      </w:r>
      <w:proofErr w:type="spellStart"/>
      <w:r w:rsidRPr="001F3DDE">
        <w:t>IDRi</w:t>
      </w:r>
      <w:proofErr w:type="spellEnd"/>
      <w:r w:rsidRPr="001F3DDE">
        <w:t xml:space="preserve"> for this domain..</w:t>
      </w:r>
    </w:p>
    <w:p w14:paraId="34D711A2" w14:textId="77777777" w:rsidR="006A1DFC" w:rsidRPr="001F3DDE" w:rsidRDefault="006A1DFC" w:rsidP="006A1DFC">
      <w:pPr>
        <w:pStyle w:val="B2"/>
      </w:pPr>
      <w:r w:rsidRPr="001F3DDE">
        <w:t>2.</w:t>
      </w:r>
      <w:r w:rsidRPr="001F3DDE">
        <w:tab/>
        <w:t>the receiver KMS URI list is 'ANY'.</w:t>
      </w:r>
    </w:p>
    <w:p w14:paraId="39CC3304" w14:textId="77777777" w:rsidR="006A1DFC" w:rsidRPr="001F3DDE" w:rsidRDefault="006A1DFC" w:rsidP="006A1DFC">
      <w:pPr>
        <w:pStyle w:val="NO"/>
      </w:pPr>
      <w:r w:rsidRPr="001F3DDE">
        <w:t>NOTE 1:</w:t>
      </w:r>
      <w:r w:rsidR="000C3501">
        <w:tab/>
      </w:r>
      <w:r w:rsidRPr="001F3DDE">
        <w:t>This case is primarily used where the initiator has migrated out of the domain, meaning that the user</w:t>
      </w:r>
      <w:r w:rsidR="000C3501">
        <w:t>'</w:t>
      </w:r>
      <w:r w:rsidRPr="001F3DDE">
        <w:t>s traffic is transiting the domain, but ultimately enters/exits the domain via an IS Proxy.</w:t>
      </w:r>
    </w:p>
    <w:p w14:paraId="69CDFF03" w14:textId="77777777" w:rsidR="006A1DFC" w:rsidRPr="001F3DDE" w:rsidRDefault="006A1DFC" w:rsidP="006A1DFC">
      <w:pPr>
        <w:pStyle w:val="B1"/>
      </w:pPr>
      <w:r w:rsidRPr="001F3DDE">
        <w:t>Case C:</w:t>
      </w:r>
      <w:r w:rsidRPr="001F3DDE">
        <w:tab/>
        <w:t>For MIKEY messages entering/leaving a domain (IS Proxy), if the receiving user (</w:t>
      </w:r>
      <w:proofErr w:type="spellStart"/>
      <w:r w:rsidRPr="001F3DDE">
        <w:t>IDRr</w:t>
      </w:r>
      <w:proofErr w:type="spellEnd"/>
      <w:r w:rsidRPr="001F3DDE">
        <w:t xml:space="preserve">) relates to this domain and the </w:t>
      </w:r>
      <w:proofErr w:type="spellStart"/>
      <w:r w:rsidRPr="001F3DDE">
        <w:t>IDRkmsr</w:t>
      </w:r>
      <w:proofErr w:type="spellEnd"/>
      <w:r w:rsidRPr="001F3DDE">
        <w:t xml:space="preserve"> is not acceptable then:</w:t>
      </w:r>
    </w:p>
    <w:p w14:paraId="1EBCF8C6" w14:textId="77777777" w:rsidR="006A1DFC" w:rsidRPr="001F3DDE" w:rsidRDefault="006A1DFC" w:rsidP="006A1DFC">
      <w:pPr>
        <w:pStyle w:val="B2"/>
      </w:pPr>
      <w:r w:rsidRPr="001F3DDE">
        <w:t>1.</w:t>
      </w:r>
      <w:r w:rsidRPr="001F3DDE">
        <w:tab/>
        <w:t>the initiator KMS URI list is 'ANY'.</w:t>
      </w:r>
    </w:p>
    <w:p w14:paraId="52A07FDF" w14:textId="77777777" w:rsidR="006A1DFC" w:rsidRPr="001F3DDE" w:rsidRDefault="006A1DFC" w:rsidP="006A1DFC">
      <w:pPr>
        <w:pStyle w:val="B2"/>
      </w:pPr>
      <w:r w:rsidRPr="001F3DDE">
        <w:t>2.</w:t>
      </w:r>
      <w:r w:rsidRPr="001F3DDE">
        <w:tab/>
        <w:t xml:space="preserve">the receiver KMS URI list contains a list of acceptable Home and Migration KMS URIs used by the </w:t>
      </w:r>
      <w:proofErr w:type="spellStart"/>
      <w:r w:rsidRPr="001F3DDE">
        <w:t>IDRr</w:t>
      </w:r>
      <w:proofErr w:type="spellEnd"/>
      <w:r w:rsidRPr="001F3DDE">
        <w:t xml:space="preserve"> for this domain.</w:t>
      </w:r>
    </w:p>
    <w:p w14:paraId="725673D6" w14:textId="77777777" w:rsidR="006A1DFC" w:rsidRPr="001F3DDE" w:rsidRDefault="006A1DFC" w:rsidP="006A1DFC">
      <w:pPr>
        <w:pStyle w:val="NO"/>
      </w:pPr>
      <w:r w:rsidRPr="001F3DDE">
        <w:t>NOTE 2:</w:t>
      </w:r>
      <w:r w:rsidR="000C3501">
        <w:tab/>
      </w:r>
      <w:r w:rsidRPr="001F3DDE">
        <w:t>This case is primarily used where the receiver has migrated out of the domain, meaning that the user</w:t>
      </w:r>
      <w:r w:rsidR="000C3501">
        <w:t>'</w:t>
      </w:r>
      <w:r w:rsidRPr="001F3DDE">
        <w:t>s traffic is transiting the domain, but ultimately enters/exits the domain via an IS Proxy.</w:t>
      </w:r>
    </w:p>
    <w:p w14:paraId="79A6D32C" w14:textId="77777777" w:rsidR="006A1DFC" w:rsidRPr="001F3DDE" w:rsidRDefault="006A1DFC" w:rsidP="006A1DFC">
      <w:pPr>
        <w:pStyle w:val="B1"/>
      </w:pPr>
      <w:r w:rsidRPr="001F3DDE">
        <w:t>Case D:</w:t>
      </w:r>
      <w:r w:rsidRPr="001F3DDE">
        <w:tab/>
        <w:t xml:space="preserve">For MIKEY messages exiting towards a MC client (outbound CS Proxy), a KRR is created if the </w:t>
      </w:r>
      <w:proofErr w:type="spellStart"/>
      <w:r w:rsidRPr="001F3DDE">
        <w:t>IDRkmsr</w:t>
      </w:r>
      <w:proofErr w:type="spellEnd"/>
      <w:r w:rsidRPr="001F3DDE">
        <w:t xml:space="preserve"> is not acceptable. This could be as the KMS is not supported given the user's current state, location or </w:t>
      </w:r>
      <w:proofErr w:type="spellStart"/>
      <w:r w:rsidRPr="001F3DDE">
        <w:t>juristriction</w:t>
      </w:r>
      <w:proofErr w:type="spellEnd"/>
      <w:r w:rsidRPr="001F3DDE">
        <w:t>. In this case:</w:t>
      </w:r>
    </w:p>
    <w:p w14:paraId="100037B2" w14:textId="77777777" w:rsidR="006A1DFC" w:rsidRPr="001F3DDE" w:rsidRDefault="006A1DFC" w:rsidP="006A1DFC">
      <w:pPr>
        <w:pStyle w:val="B2"/>
      </w:pPr>
      <w:r w:rsidRPr="001F3DDE">
        <w:t>-</w:t>
      </w:r>
      <w:r w:rsidRPr="001F3DDE">
        <w:tab/>
        <w:t>the initiator KMS URI list shall be 'ANY'</w:t>
      </w:r>
    </w:p>
    <w:p w14:paraId="7365731D" w14:textId="77777777" w:rsidR="006A1DFC" w:rsidRPr="001F3DDE" w:rsidRDefault="006A1DFC" w:rsidP="006A1DFC">
      <w:pPr>
        <w:pStyle w:val="B2"/>
      </w:pPr>
      <w:r w:rsidRPr="001F3DDE">
        <w:t>-</w:t>
      </w:r>
      <w:r w:rsidRPr="001F3DDE">
        <w:tab/>
        <w:t>the receiver KMS URI list contains a list of acceptable KMS URIs supported by the domain based on the user</w:t>
      </w:r>
      <w:r w:rsidR="000C3501">
        <w:t>'</w:t>
      </w:r>
      <w:r w:rsidRPr="001F3DDE">
        <w:t>s (</w:t>
      </w:r>
      <w:proofErr w:type="spellStart"/>
      <w:r w:rsidRPr="001F3DDE">
        <w:t>IDRr</w:t>
      </w:r>
      <w:proofErr w:type="spellEnd"/>
      <w:r w:rsidRPr="001F3DDE">
        <w:t>) current state.</w:t>
      </w:r>
    </w:p>
    <w:p w14:paraId="15FE1C5E" w14:textId="77777777" w:rsidR="006A1DFC" w:rsidRPr="001F3DDE" w:rsidRDefault="006A1DFC" w:rsidP="006A1DFC">
      <w:r w:rsidRPr="001F3DDE">
        <w:t xml:space="preserve">Should any network entity create a KRR, the network entity shall drop the received MIKEY message. Entities in the path receiving a KRR shall forward the KRR towards the initiating </w:t>
      </w:r>
      <w:proofErr w:type="spellStart"/>
      <w:r w:rsidRPr="001F3DDE">
        <w:t>IDRi</w:t>
      </w:r>
      <w:proofErr w:type="spellEnd"/>
      <w:r w:rsidRPr="001F3DDE">
        <w:t>.</w:t>
      </w:r>
    </w:p>
    <w:p w14:paraId="50930D4D" w14:textId="77777777" w:rsidR="006A1DFC" w:rsidRPr="001F3DDE" w:rsidRDefault="006A1DFC" w:rsidP="006A1DFC">
      <w:pPr>
        <w:pStyle w:val="Heading5"/>
      </w:pPr>
      <w:bookmarkStart w:id="306" w:name="_Toc3886136"/>
      <w:bookmarkStart w:id="307" w:name="_Toc26797502"/>
      <w:bookmarkStart w:id="308" w:name="_Toc35353347"/>
      <w:bookmarkStart w:id="309" w:name="_Toc44939320"/>
      <w:bookmarkStart w:id="310" w:name="_Toc201658710"/>
      <w:r w:rsidRPr="001F3DDE">
        <w:t>5.2.8.2.4</w:t>
      </w:r>
      <w:r w:rsidRPr="001F3DDE">
        <w:tab/>
        <w:t>Processing a KRR at a MCX server or signalling proxy</w:t>
      </w:r>
      <w:bookmarkEnd w:id="306"/>
      <w:bookmarkEnd w:id="307"/>
      <w:bookmarkEnd w:id="308"/>
      <w:bookmarkEnd w:id="309"/>
      <w:bookmarkEnd w:id="310"/>
    </w:p>
    <w:p w14:paraId="347223EE" w14:textId="77777777" w:rsidR="006A1DFC" w:rsidRPr="001F3DDE" w:rsidRDefault="006A1DFC" w:rsidP="006A1DFC">
      <w:r w:rsidRPr="001F3DDE">
        <w:t>A MCX Server or Signalling proxy can create a new KRR on receipt of a KRR. The content of the KRR is based on local policy of which KMSs are supported within the domain. A new KRR is created under the following conditions:</w:t>
      </w:r>
    </w:p>
    <w:p w14:paraId="19D93CF3" w14:textId="77777777" w:rsidR="006A1DFC" w:rsidRPr="001F3DDE" w:rsidRDefault="006A1DFC" w:rsidP="006A1DFC">
      <w:pPr>
        <w:pStyle w:val="B1"/>
      </w:pPr>
      <w:r w:rsidRPr="001F3DDE">
        <w:t>Case A:</w:t>
      </w:r>
      <w:r w:rsidRPr="001F3DDE">
        <w:tab/>
        <w:t xml:space="preserve">For KRRs entering the domain from a MC client (inbound CS Proxy), a new KRR is created if the contents of the receiver KMS URI list contains a KMS URI that is not acceptable. This could be as the KMS is not supported given the user's current state, location or </w:t>
      </w:r>
      <w:proofErr w:type="spellStart"/>
      <w:r w:rsidRPr="001F3DDE">
        <w:t>juristriction</w:t>
      </w:r>
      <w:proofErr w:type="spellEnd"/>
      <w:r w:rsidRPr="001F3DDE">
        <w:t>. Within the new KRR in this case:</w:t>
      </w:r>
    </w:p>
    <w:p w14:paraId="3E0407CD" w14:textId="77777777" w:rsidR="006A1DFC" w:rsidRPr="001F3DDE" w:rsidRDefault="006A1DFC" w:rsidP="006A1DFC">
      <w:pPr>
        <w:pStyle w:val="B2"/>
      </w:pPr>
      <w:r w:rsidRPr="001F3DDE">
        <w:t>1.</w:t>
      </w:r>
      <w:r w:rsidRPr="001F3DDE">
        <w:tab/>
        <w:t>the initiator list is unchanged.</w:t>
      </w:r>
    </w:p>
    <w:p w14:paraId="3BAC0EED"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52C57090" w14:textId="77777777" w:rsidR="006A1DFC" w:rsidRPr="001F3DDE" w:rsidRDefault="006A1DFC" w:rsidP="006A1DFC">
      <w:pPr>
        <w:pStyle w:val="B1"/>
      </w:pPr>
      <w:r w:rsidRPr="001F3DDE">
        <w:t>Case B:</w:t>
      </w:r>
      <w:r w:rsidRPr="001F3DDE">
        <w:tab/>
        <w:t>For KRRs entering/existing the domain towards another domain (IS Proxy), a new KRR is created if the receiving user (</w:t>
      </w:r>
      <w:proofErr w:type="spellStart"/>
      <w:r w:rsidRPr="001F3DDE">
        <w:t>IDRr</w:t>
      </w:r>
      <w:proofErr w:type="spellEnd"/>
      <w:r w:rsidRPr="001F3DDE">
        <w:t>) relates to this domain and the receiver list contains a KMS that is not acceptable then within the new KRR:</w:t>
      </w:r>
    </w:p>
    <w:p w14:paraId="7B7C35AD" w14:textId="77777777" w:rsidR="006A1DFC" w:rsidRPr="001F3DDE" w:rsidRDefault="006A1DFC" w:rsidP="006A1DFC">
      <w:pPr>
        <w:pStyle w:val="B2"/>
      </w:pPr>
      <w:r w:rsidRPr="001F3DDE">
        <w:t>1.</w:t>
      </w:r>
      <w:r w:rsidRPr="001F3DDE">
        <w:tab/>
        <w:t>the initiator list is unchanged.</w:t>
      </w:r>
    </w:p>
    <w:p w14:paraId="6724273B"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7101E629" w14:textId="77777777" w:rsidR="006A1DFC" w:rsidRPr="001F3DDE" w:rsidRDefault="006A1DFC" w:rsidP="006A1DFC">
      <w:pPr>
        <w:pStyle w:val="B1"/>
      </w:pPr>
      <w:r w:rsidRPr="001F3DDE">
        <w:t>Case C:</w:t>
      </w:r>
      <w:r w:rsidRPr="001F3DDE">
        <w:tab/>
        <w:t>For KRRs entering/exiting the domain from another domain (inbound IS Proxy), a new KRR is created if the initiating user (</w:t>
      </w:r>
      <w:proofErr w:type="spellStart"/>
      <w:r w:rsidRPr="001F3DDE">
        <w:t>IDRi</w:t>
      </w:r>
      <w:proofErr w:type="spellEnd"/>
      <w:r w:rsidRPr="001F3DDE">
        <w:t>) relates to this domain and the initiator list contains a KMS that is not acceptable then within the new KRR:</w:t>
      </w:r>
    </w:p>
    <w:p w14:paraId="70E7AA07"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0272C78E" w14:textId="77777777" w:rsidR="006A1DFC" w:rsidRPr="001F3DDE" w:rsidRDefault="006A1DFC" w:rsidP="006A1DFC">
      <w:pPr>
        <w:pStyle w:val="B2"/>
      </w:pPr>
      <w:r w:rsidRPr="001F3DDE">
        <w:t>2.</w:t>
      </w:r>
      <w:r w:rsidRPr="001F3DDE">
        <w:tab/>
        <w:t>the receiver list is unchanged.</w:t>
      </w:r>
    </w:p>
    <w:p w14:paraId="085E538D" w14:textId="77777777" w:rsidR="006A1DFC" w:rsidRPr="001F3DDE" w:rsidRDefault="006A1DFC" w:rsidP="006A1DFC">
      <w:pPr>
        <w:pStyle w:val="B1"/>
      </w:pPr>
      <w:r w:rsidRPr="001F3DDE">
        <w:t>Case D:</w:t>
      </w:r>
      <w:r w:rsidRPr="001F3DDE">
        <w:tab/>
        <w:t xml:space="preserve">For KRRs exiting the domain towards a MC client domain (outbound CS Proxy), a new KRR is created if the contents of the initiator KMS URI list contains a KMS URI that is not acceptable. This could be as the KMS is not supported given the user's current state, location or </w:t>
      </w:r>
      <w:proofErr w:type="spellStart"/>
      <w:r w:rsidRPr="001F3DDE">
        <w:t>juristriction</w:t>
      </w:r>
      <w:proofErr w:type="spellEnd"/>
      <w:r w:rsidRPr="001F3DDE">
        <w:t>. Within the new KRR in this case:</w:t>
      </w:r>
    </w:p>
    <w:p w14:paraId="25B80E36"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2105EAC0" w14:textId="77777777" w:rsidR="006A1DFC" w:rsidRPr="001F3DDE" w:rsidRDefault="006A1DFC" w:rsidP="006A1DFC">
      <w:pPr>
        <w:pStyle w:val="B2"/>
      </w:pPr>
      <w:r w:rsidRPr="001F3DDE">
        <w:t>2.</w:t>
      </w:r>
      <w:r w:rsidRPr="001F3DDE">
        <w:tab/>
        <w:t>the receiver list is unchanged.</w:t>
      </w:r>
    </w:p>
    <w:p w14:paraId="7B0B9ABB" w14:textId="77777777" w:rsidR="006A1DFC" w:rsidRPr="001F3DDE" w:rsidRDefault="006A1DFC" w:rsidP="006A1DFC">
      <w:r w:rsidRPr="001F3DDE">
        <w:t xml:space="preserve">Should the network entity create a new KRR, the received KRR is dropped and the new KRR is forwarded to the initiator. Entities in the path receiving a KRR shall forward the KRR towards the initiating </w:t>
      </w:r>
      <w:proofErr w:type="spellStart"/>
      <w:r w:rsidRPr="001F3DDE">
        <w:t>IDRi</w:t>
      </w:r>
      <w:proofErr w:type="spellEnd"/>
      <w:r w:rsidRPr="001F3DDE">
        <w:t>.</w:t>
      </w:r>
    </w:p>
    <w:p w14:paraId="073BEB5D" w14:textId="77777777" w:rsidR="006A1DFC" w:rsidRPr="001F3DDE" w:rsidRDefault="006A1DFC" w:rsidP="006A1DFC">
      <w:r w:rsidRPr="001F3DDE">
        <w:t>The new KRR contains the received KRR. Consequently, the KRR could contain multiple sub-KRRs. It is recommended that a maximum of 5 sub-KRRs are supported.</w:t>
      </w:r>
    </w:p>
    <w:p w14:paraId="20C10E8D" w14:textId="77777777" w:rsidR="006A1DFC" w:rsidRPr="001F3DDE" w:rsidRDefault="006A1DFC" w:rsidP="006A1DFC">
      <w:pPr>
        <w:pStyle w:val="Heading5"/>
      </w:pPr>
      <w:bookmarkStart w:id="311" w:name="_Toc3886137"/>
      <w:bookmarkStart w:id="312" w:name="_Toc26797503"/>
      <w:bookmarkStart w:id="313" w:name="_Toc35353348"/>
      <w:bookmarkStart w:id="314" w:name="_Toc44939321"/>
      <w:bookmarkStart w:id="315" w:name="_Toc201658711"/>
      <w:r w:rsidRPr="001F3DDE">
        <w:t>5.2.8.2.5</w:t>
      </w:r>
      <w:r w:rsidRPr="001F3DDE">
        <w:tab/>
        <w:t>KMS Selection at the initiator</w:t>
      </w:r>
      <w:bookmarkEnd w:id="311"/>
      <w:bookmarkEnd w:id="312"/>
      <w:bookmarkEnd w:id="313"/>
      <w:bookmarkEnd w:id="314"/>
      <w:bookmarkEnd w:id="315"/>
    </w:p>
    <w:p w14:paraId="295800CE" w14:textId="77777777" w:rsidR="006A1DFC" w:rsidRPr="001F3DDE" w:rsidRDefault="006A1DFC" w:rsidP="006A1DFC">
      <w:r w:rsidRPr="001F3DDE">
        <w:t>Where the initiator is distributing a key to a receiver (e.g. at the beginning of a private call) it is possible that a KMS selection procedure needs to be performed by the initiator. The KMS selection procedure results in the choice of an initiator and receiver KMS (</w:t>
      </w:r>
      <w:proofErr w:type="spellStart"/>
      <w:r w:rsidRPr="001F3DDE">
        <w:t>IDRkmsi</w:t>
      </w:r>
      <w:proofErr w:type="spellEnd"/>
      <w:r w:rsidRPr="001F3DDE">
        <w:t xml:space="preserve"> and </w:t>
      </w:r>
      <w:proofErr w:type="spellStart"/>
      <w:r w:rsidRPr="001F3DDE">
        <w:t>IDRkmsr</w:t>
      </w:r>
      <w:proofErr w:type="spellEnd"/>
      <w:r w:rsidRPr="001F3DDE">
        <w:t>) for the MIKEY message.</w:t>
      </w:r>
    </w:p>
    <w:p w14:paraId="3023A08D" w14:textId="77777777" w:rsidR="006A1DFC" w:rsidRPr="001F3DDE" w:rsidRDefault="006A1DFC" w:rsidP="006A1DFC">
      <w:r w:rsidRPr="001F3DDE">
        <w:t>The KMS selection procedure is only required in two situations:</w:t>
      </w:r>
    </w:p>
    <w:p w14:paraId="61D30029" w14:textId="77777777" w:rsidR="006A1DFC" w:rsidRPr="001F3DDE" w:rsidRDefault="006A1DFC" w:rsidP="006A1DFC">
      <w:pPr>
        <w:pStyle w:val="B1"/>
      </w:pPr>
      <w:r w:rsidRPr="001F3DDE">
        <w:t>-</w:t>
      </w:r>
      <w:r w:rsidRPr="001F3DDE">
        <w:tab/>
        <w:t>Initial distribution of a key where the receiver's KMS is not known (e.g. the receiver's KMS is not listed in the user profile, the group document, or known due to previous communication).</w:t>
      </w:r>
    </w:p>
    <w:p w14:paraId="76BA14E9" w14:textId="77777777" w:rsidR="006A1DFC" w:rsidRPr="001F3DDE" w:rsidRDefault="006A1DFC" w:rsidP="006A1DFC">
      <w:pPr>
        <w:pStyle w:val="B1"/>
      </w:pPr>
      <w:r w:rsidRPr="001F3DDE">
        <w:t>-</w:t>
      </w:r>
      <w:r w:rsidRPr="001F3DDE">
        <w:tab/>
        <w:t>Upon receipt of a KRR due to a previous attempt to distribute a key.</w:t>
      </w:r>
    </w:p>
    <w:p w14:paraId="5BC11DB0" w14:textId="77777777" w:rsidR="006A1DFC" w:rsidRPr="001F3DDE" w:rsidRDefault="006A1DFC" w:rsidP="006A1DFC">
      <w:pPr>
        <w:pStyle w:val="B1"/>
        <w:ind w:left="0" w:firstLine="0"/>
      </w:pPr>
      <w:r w:rsidRPr="001F3DDE">
        <w:t>In the first case, (ANY, ANY) is used as the initiator KMS list and receiver KMS list pair. Otherwise the initiator KMS list and receiver KMS list is provided within the KRR.</w:t>
      </w:r>
    </w:p>
    <w:p w14:paraId="1A9CCA46" w14:textId="77777777" w:rsidR="006A1DFC" w:rsidRPr="001F3DDE" w:rsidRDefault="006A1DFC" w:rsidP="006A1DFC">
      <w:r w:rsidRPr="001F3DDE">
        <w:t>Using the provided initiator KMS list and receiver KMS list, the initiator shall select the initiator KMS and receiver KMS based on the following procedure:</w:t>
      </w:r>
    </w:p>
    <w:p w14:paraId="0C089109" w14:textId="77777777" w:rsidR="006A1DFC" w:rsidRPr="001F3DDE" w:rsidRDefault="006A1DFC" w:rsidP="006A1DFC">
      <w:pPr>
        <w:pStyle w:val="B1"/>
      </w:pPr>
      <w:r w:rsidRPr="001F3DDE">
        <w:t>1.</w:t>
      </w:r>
      <w:r w:rsidRPr="001F3DDE">
        <w:tab/>
        <w:t>For the initiator KMS list, the initiator shall:</w:t>
      </w:r>
    </w:p>
    <w:p w14:paraId="3FB0C330" w14:textId="77777777" w:rsidR="006A1DFC" w:rsidRPr="001F3DDE" w:rsidRDefault="006A1DFC" w:rsidP="006A1DFC">
      <w:pPr>
        <w:pStyle w:val="B2"/>
      </w:pPr>
      <w:r w:rsidRPr="001F3DDE">
        <w:t>a.</w:t>
      </w:r>
      <w:r w:rsidRPr="001F3DDE">
        <w:tab/>
        <w:t>If the initiator KMS list is 'ANY' the initiator shall populate the KMS list with the Home KMS and with all provisioned Migration KMSs.</w:t>
      </w:r>
    </w:p>
    <w:p w14:paraId="7B3CD5C3" w14:textId="77777777" w:rsidR="006A1DFC" w:rsidRPr="001F3DDE" w:rsidRDefault="006A1DFC" w:rsidP="006A1DFC">
      <w:pPr>
        <w:pStyle w:val="B2"/>
      </w:pPr>
      <w:r w:rsidRPr="001F3DDE">
        <w:t>b.</w:t>
      </w:r>
      <w:r w:rsidRPr="001F3DDE">
        <w:tab/>
        <w:t>If the KMS list is not empty, the initiator shall create a reduced list of all KMS URIs that do not belong to the initiator's Home KMS or to a provisioned Migration KMS. If the reduced list still contains at least one KMS URI; then:</w:t>
      </w:r>
    </w:p>
    <w:p w14:paraId="67E1850F"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sign the MIKEY message); else</w:t>
      </w:r>
    </w:p>
    <w:p w14:paraId="51BA8DF4" w14:textId="77777777" w:rsidR="006A1DFC" w:rsidRPr="001F3DDE" w:rsidRDefault="006A1DFC" w:rsidP="006A1DFC">
      <w:pPr>
        <w:pStyle w:val="B3"/>
      </w:pPr>
      <w:r w:rsidRPr="001F3DDE">
        <w:t>ii.</w:t>
      </w:r>
      <w:r w:rsidRPr="001F3DDE">
        <w:tab/>
        <w:t>If the KMS list contains the initiator's Home KMS URI; the initiator shall use the Home KMS (to sign the MIKEY message); else</w:t>
      </w:r>
    </w:p>
    <w:p w14:paraId="7CE4ACFE"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sign the MIKEY message); </w:t>
      </w:r>
    </w:p>
    <w:p w14:paraId="6BCD86EE" w14:textId="77777777" w:rsidR="006A1DFC" w:rsidRPr="001F3DDE" w:rsidRDefault="006A1DFC" w:rsidP="006A1DFC">
      <w:pPr>
        <w:pStyle w:val="B2"/>
      </w:pPr>
      <w:r w:rsidRPr="001F3DDE">
        <w:t>d.</w:t>
      </w:r>
      <w:r w:rsidRPr="001F3DDE">
        <w:tab/>
        <w:t>If the reduced list contains no KMS URIs, then the communication fails.</w:t>
      </w:r>
    </w:p>
    <w:p w14:paraId="46BE3FA3" w14:textId="77777777" w:rsidR="006A1DFC" w:rsidRPr="001F3DDE" w:rsidRDefault="006A1DFC" w:rsidP="006A1DFC">
      <w:pPr>
        <w:pStyle w:val="B1"/>
      </w:pPr>
      <w:r w:rsidRPr="001F3DDE">
        <w:t>2.</w:t>
      </w:r>
      <w:r w:rsidRPr="001F3DDE">
        <w:tab/>
        <w:t>For the receiver KMS list, the initiator shall:</w:t>
      </w:r>
    </w:p>
    <w:p w14:paraId="0B9C2EB4" w14:textId="77777777" w:rsidR="006A1DFC" w:rsidRPr="001F3DDE" w:rsidRDefault="006A1DFC" w:rsidP="006A1DFC">
      <w:pPr>
        <w:pStyle w:val="B2"/>
      </w:pPr>
      <w:r w:rsidRPr="001F3DDE">
        <w:t>a.</w:t>
      </w:r>
      <w:r w:rsidRPr="001F3DDE">
        <w:tab/>
        <w:t>If the receiver KMS list is 'ANY' the initiator shall populate the receiver KMS list with the initiator's Home KMS, with all provisioned Migration KMSs and with all provisioned External KMSs.</w:t>
      </w:r>
    </w:p>
    <w:p w14:paraId="01B864BE" w14:textId="77777777" w:rsidR="006A1DFC" w:rsidRPr="001F3DDE" w:rsidRDefault="006A1DFC" w:rsidP="006A1DFC">
      <w:pPr>
        <w:pStyle w:val="B2"/>
      </w:pPr>
      <w:r w:rsidRPr="001F3DDE">
        <w:t>b.</w:t>
      </w:r>
      <w:r w:rsidRPr="001F3DDE">
        <w:tab/>
        <w:t>If the receiver KMS list is not empty, the initiator shall create a reduced list of all KMS URIs that do not belong to the initiator's Home KMS, to a provisioned Migration KMSs or to an External KMS. If the reduced list still contains at least one KMS URI; then:</w:t>
      </w:r>
    </w:p>
    <w:p w14:paraId="19FD8D17"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encrypt the MIKEY message); else</w:t>
      </w:r>
    </w:p>
    <w:p w14:paraId="2F1A6A73" w14:textId="77777777" w:rsidR="006A1DFC" w:rsidRPr="001F3DDE" w:rsidRDefault="006A1DFC" w:rsidP="006A1DFC">
      <w:pPr>
        <w:pStyle w:val="B3"/>
      </w:pPr>
      <w:r w:rsidRPr="001F3DDE">
        <w:t>ii.</w:t>
      </w:r>
      <w:r w:rsidRPr="001F3DDE">
        <w:tab/>
        <w:t>If the KMS list contains the initiator's Home KMS URI; the initiator shall use the Home KMS (to encrypt the MIKEY message); else</w:t>
      </w:r>
    </w:p>
    <w:p w14:paraId="23728603"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encrypt the MIKEY message); </w:t>
      </w:r>
    </w:p>
    <w:p w14:paraId="7B8BD875" w14:textId="77777777" w:rsidR="006A1DFC" w:rsidRPr="001F3DDE" w:rsidRDefault="006A1DFC" w:rsidP="006A1DFC">
      <w:pPr>
        <w:pStyle w:val="B2"/>
      </w:pPr>
      <w:r w:rsidRPr="001F3DDE">
        <w:t>d.</w:t>
      </w:r>
      <w:r w:rsidRPr="001F3DDE">
        <w:tab/>
        <w:t>If the reduced list contains no KMS URIs, then the communication fails.</w:t>
      </w:r>
    </w:p>
    <w:p w14:paraId="3EFC09A0" w14:textId="77777777" w:rsidR="006A1DFC" w:rsidRPr="001F3DDE" w:rsidRDefault="006A1DFC" w:rsidP="006A1DFC">
      <w:pPr>
        <w:pStyle w:val="B1"/>
        <w:ind w:left="0" w:firstLine="0"/>
      </w:pPr>
      <w:r w:rsidRPr="001F3DDE">
        <w:t>If an initiating and receiving KMS has been successfully selected, the initiator shall send a new MIKEY message using the selected KMSs. If not, the communication fails.</w:t>
      </w:r>
    </w:p>
    <w:p w14:paraId="660A022F" w14:textId="77777777" w:rsidR="006A1DFC" w:rsidRPr="001F3DDE" w:rsidRDefault="006A1DFC" w:rsidP="006A1DFC">
      <w:r w:rsidRPr="001F3DDE">
        <w:t>The purpose of KMS Discovery / Redirection procedures is to allow session key distribution where the KMS used by the receiver is not known. It also allows policy to be applied to ensure the KMS used by the receiver and initiator is acceptable along the path of the communication.</w:t>
      </w:r>
    </w:p>
    <w:p w14:paraId="2902B4B8" w14:textId="77777777" w:rsidR="006A1DFC" w:rsidRPr="001F3DDE" w:rsidRDefault="006A1DFC" w:rsidP="006A1DFC">
      <w:r w:rsidRPr="001F3DDE">
        <w:t xml:space="preserve">The key message is a KMS Redirect Response (KRR) which conveys KMS policy to the </w:t>
      </w:r>
      <w:proofErr w:type="spellStart"/>
      <w:r w:rsidRPr="001F3DDE">
        <w:t>initator</w:t>
      </w:r>
      <w:proofErr w:type="spellEnd"/>
      <w:r w:rsidRPr="001F3DDE">
        <w:t>. The initiator could be a MC client or GMS. Sometimes multiple messages and KRR exchanges will be required to establish a suitable choice of (KMS initiator, KMS receiver) pair. It is also possible that there is no acceptable choice, and as a result of the process the communication fails.</w:t>
      </w:r>
    </w:p>
    <w:p w14:paraId="67DBC30B" w14:textId="77777777" w:rsidR="006A1DFC" w:rsidRPr="001F3DDE" w:rsidRDefault="006A1DFC" w:rsidP="006A1DFC">
      <w:pPr>
        <w:pStyle w:val="Heading4"/>
      </w:pPr>
      <w:bookmarkStart w:id="316" w:name="_Toc3886138"/>
      <w:bookmarkStart w:id="317" w:name="_Toc26797504"/>
      <w:bookmarkStart w:id="318" w:name="_Toc35353349"/>
      <w:bookmarkStart w:id="319" w:name="_Toc44939322"/>
      <w:bookmarkStart w:id="320" w:name="_Toc201658712"/>
      <w:r w:rsidRPr="001F3DDE">
        <w:t>5.2.8.3</w:t>
      </w:r>
      <w:r w:rsidRPr="001F3DDE">
        <w:tab/>
        <w:t>Security procedures for KMS Redirection Response</w:t>
      </w:r>
      <w:bookmarkEnd w:id="316"/>
      <w:bookmarkEnd w:id="317"/>
      <w:bookmarkEnd w:id="318"/>
      <w:bookmarkEnd w:id="319"/>
      <w:bookmarkEnd w:id="320"/>
    </w:p>
    <w:p w14:paraId="74D672C8" w14:textId="77777777" w:rsidR="006A1DFC" w:rsidRPr="001F3DDE" w:rsidRDefault="006A1DFC" w:rsidP="006A1DFC">
      <w:r w:rsidRPr="001F3DDE">
        <w:t>The KMS Redirect Response (KRR) procedure allows for MC Services to negotiate and inform an MCX entity about which security domains (KMS URIs) are acceptable for an MCX session.</w:t>
      </w:r>
    </w:p>
    <w:p w14:paraId="61FE512C" w14:textId="77777777" w:rsidR="006A1DFC" w:rsidRPr="001F3DDE" w:rsidRDefault="006A1DFC" w:rsidP="006A1DFC">
      <w:r w:rsidRPr="001F3DDE">
        <w:t>Prior to beginning this process, it is assumed that:</w:t>
      </w:r>
    </w:p>
    <w:p w14:paraId="747D0230" w14:textId="77777777" w:rsidR="006A1DFC" w:rsidRPr="001F3DDE" w:rsidRDefault="006A1DFC" w:rsidP="006A1DFC">
      <w:pPr>
        <w:pStyle w:val="B1"/>
      </w:pPr>
      <w:r w:rsidRPr="001F3DDE">
        <w:t>-</w:t>
      </w:r>
      <w:r w:rsidR="000C3501">
        <w:tab/>
      </w:r>
      <w:r w:rsidRPr="001F3DDE">
        <w:t>The initiating user has been provisioned by its Home KMS with some information on the permitted external security domains, including the KMS certificate of External KMSs.</w:t>
      </w:r>
    </w:p>
    <w:p w14:paraId="7AC9D947" w14:textId="77777777" w:rsidR="006A1DFC" w:rsidRPr="001F3DDE" w:rsidRDefault="006A1DFC" w:rsidP="006A1DFC">
      <w:pPr>
        <w:pStyle w:val="B1"/>
      </w:pPr>
      <w:r w:rsidRPr="001F3DDE">
        <w:t>-</w:t>
      </w:r>
      <w:r w:rsidRPr="001F3DDE">
        <w:tab/>
        <w:t xml:space="preserve">The terminating user has been provisioned by its Home KMS with some information on the permitted external security domains, including the KMS certificate of External KMSs. </w:t>
      </w:r>
    </w:p>
    <w:p w14:paraId="2CA18416" w14:textId="77777777" w:rsidR="006A1DFC" w:rsidRPr="001F3DDE" w:rsidRDefault="006A1DFC" w:rsidP="006A1DFC">
      <w:r w:rsidRPr="001F3DDE">
        <w:t>A user shall only communicate with its Home KMS. External KMS Certificates shall be manually loaded onto the Home KMS and distributed to the user as part of the KMS's user key management processes.</w:t>
      </w:r>
    </w:p>
    <w:p w14:paraId="4B550D3E" w14:textId="77777777" w:rsidR="006A1DFC" w:rsidRPr="001F3DDE" w:rsidRDefault="006A1DFC" w:rsidP="006A1DFC">
      <w:pPr>
        <w:pStyle w:val="B1"/>
        <w:ind w:left="0" w:firstLine="0"/>
      </w:pPr>
      <w:r w:rsidRPr="001F3DDE">
        <w:t>The procedure for security domain redirection is shown in Figure 5.2.8.3-1.</w:t>
      </w:r>
    </w:p>
    <w:p w14:paraId="18E9E7C8" w14:textId="77777777" w:rsidR="006A1DFC" w:rsidRPr="001F3DDE" w:rsidRDefault="006A1DFC" w:rsidP="006A1DFC">
      <w:pPr>
        <w:jc w:val="center"/>
      </w:pPr>
    </w:p>
    <w:p w14:paraId="606D987B" w14:textId="77777777" w:rsidR="006A1DFC" w:rsidRPr="001F3DDE" w:rsidRDefault="006A1DFC" w:rsidP="006A1DFC">
      <w:pPr>
        <w:pStyle w:val="TH"/>
      </w:pPr>
      <w:r w:rsidRPr="001F3DDE">
        <w:object w:dxaOrig="9456" w:dyaOrig="4038" w14:anchorId="5B5EF33F">
          <v:shape id="_x0000_i1057" type="#_x0000_t75" style="width:473pt;height:202pt" o:ole="">
            <v:imagedata r:id="rId76" o:title=""/>
          </v:shape>
          <o:OLEObject Type="Embed" ProgID="Visio.Drawing.15" ShapeID="_x0000_i1057" DrawAspect="Content" ObjectID="_1829305498" r:id="rId77"/>
        </w:object>
      </w:r>
    </w:p>
    <w:p w14:paraId="677F82B2" w14:textId="77777777" w:rsidR="006A1DFC" w:rsidRPr="001F3DDE" w:rsidRDefault="006A1DFC" w:rsidP="006A1DFC">
      <w:pPr>
        <w:pStyle w:val="TF"/>
      </w:pPr>
      <w:r w:rsidRPr="001F3DDE">
        <w:t>Figure 5.2.8.3-1: Security domain redirection</w:t>
      </w:r>
    </w:p>
    <w:p w14:paraId="21C5C29A" w14:textId="77777777" w:rsidR="006A1DFC" w:rsidRPr="001F3DDE" w:rsidRDefault="006A1DFC" w:rsidP="006A1DFC">
      <w:r w:rsidRPr="001F3DDE">
        <w:t>The procedures in Figure 5.2.8.3-1 are now described in detail. Where the security domains (KMS URIs) used by the initiating client are acceptable to the MC Service(s) and terminating client, communication proceeds as normal. However, where the initiating client uses security domain(s) (KMS URIs) that are rejected along the signalling path or by the terminating client, the following procedures take place:</w:t>
      </w:r>
    </w:p>
    <w:p w14:paraId="3AC762EA" w14:textId="77777777" w:rsidR="006A1DFC" w:rsidRPr="001F3DDE" w:rsidRDefault="006A1DFC" w:rsidP="006A1DFC">
      <w:r w:rsidRPr="001F3DDE">
        <w:t xml:space="preserve">The initiating client or function initiates a session with a user or function. It is assumed that the receiver's KMS is not known (not listed in the initiator's user profile or group document and there has not been a previous successful communication), hence the </w:t>
      </w:r>
      <w:proofErr w:type="spellStart"/>
      <w:r w:rsidRPr="001F3DDE">
        <w:t>the</w:t>
      </w:r>
      <w:proofErr w:type="spellEnd"/>
      <w:r w:rsidRPr="001F3DDE">
        <w:t xml:space="preserve"> client performs the procedure in clause 5.2.8.2.5 to select the KMS URIs to use in the MIKEY message. </w:t>
      </w:r>
    </w:p>
    <w:p w14:paraId="0E2A841A" w14:textId="77777777" w:rsidR="006A1DFC" w:rsidRPr="001F3DDE" w:rsidRDefault="006A1DFC" w:rsidP="006A1DFC">
      <w:pPr>
        <w:pStyle w:val="B1"/>
      </w:pPr>
      <w:r w:rsidRPr="001F3DDE">
        <w:t xml:space="preserve">1.  The initiating client sends the communication request to the initiating application server. Under normal conditions the server routes the request on the normal signalling path. </w:t>
      </w:r>
    </w:p>
    <w:p w14:paraId="101A8BCD" w14:textId="77777777" w:rsidR="006A1DFC" w:rsidRPr="001F3DDE" w:rsidRDefault="006A1DFC" w:rsidP="006A1DFC">
      <w:pPr>
        <w:pStyle w:val="B2"/>
      </w:pPr>
      <w:r w:rsidRPr="001F3DDE">
        <w:t>1a.</w:t>
      </w:r>
      <w:r w:rsidRPr="001F3DDE">
        <w:tab/>
        <w:t>Should the incorrect security domain(s) (KMS URIs) be used (based on local policy or the policies of the terminating security domain), the server will not forward on the request and may send a KRR message back to the client using the procedures in clause in 5.2.8.2.3.</w:t>
      </w:r>
    </w:p>
    <w:p w14:paraId="6571ED58" w14:textId="77777777" w:rsidR="006A1DFC" w:rsidRPr="001F3DDE" w:rsidRDefault="006A1DFC" w:rsidP="006A1DFC">
      <w:pPr>
        <w:pStyle w:val="B1"/>
      </w:pPr>
      <w:r w:rsidRPr="001F3DDE">
        <w:t>2.</w:t>
      </w:r>
      <w:r w:rsidRPr="001F3DDE">
        <w:tab/>
        <w:t xml:space="preserve">If the communication request is forwarded on the normal signalling route, the other application server should receive the request. </w:t>
      </w:r>
    </w:p>
    <w:p w14:paraId="5EAB39CF" w14:textId="77777777" w:rsidR="006A1DFC" w:rsidRPr="001F3DDE" w:rsidRDefault="006A1DFC" w:rsidP="006A1DFC">
      <w:pPr>
        <w:pStyle w:val="B2"/>
      </w:pPr>
      <w:r w:rsidRPr="001F3DDE">
        <w:t>2a. Should an unacceptable security domain(s) be used (based on local policy or the policies of the terminating security domain), the other application server shall not forward on the request and may send a KRR message to the initiating application server using the procedures in clause in 5.2.8.2.3.</w:t>
      </w:r>
    </w:p>
    <w:p w14:paraId="69D5A92A" w14:textId="77777777" w:rsidR="006A1DFC" w:rsidRPr="001F3DDE" w:rsidRDefault="006A1DFC" w:rsidP="006A1DFC">
      <w:pPr>
        <w:pStyle w:val="B2"/>
      </w:pPr>
      <w:r w:rsidRPr="001F3DDE">
        <w:t>2b. Upon receiving a KRR message from the other application server, the application server may replace the 'security domain redirect response' message with another KRR message using the procedures in clause 5.2.8.2.4, before forwarding the message down the normal signalling path.</w:t>
      </w:r>
    </w:p>
    <w:p w14:paraId="44C7B0D6" w14:textId="77777777" w:rsidR="006A1DFC" w:rsidRPr="001F3DDE" w:rsidRDefault="006A1DFC" w:rsidP="006A1DFC">
      <w:pPr>
        <w:pStyle w:val="B1"/>
      </w:pPr>
      <w:r w:rsidRPr="001F3DDE">
        <w:t>3.</w:t>
      </w:r>
      <w:r w:rsidRPr="001F3DDE">
        <w:tab/>
        <w:t>Should the request be forwarded on the normal signalling route to the terminating client or function, the terminating MCX entity should receive the request.</w:t>
      </w:r>
    </w:p>
    <w:p w14:paraId="3BD7CFE5" w14:textId="77777777" w:rsidR="006A1DFC" w:rsidRPr="001F3DDE" w:rsidRDefault="006A1DFC" w:rsidP="006A1DFC">
      <w:pPr>
        <w:pStyle w:val="B2"/>
      </w:pPr>
      <w:r w:rsidRPr="001F3DDE">
        <w:t>3a. The terminating client may determine that the security domains used by the initiating client are not permitted. In this case, the terminating client may send a KRR message containing permitted security domains back to the initiating client using the procedures in clause 5.2.8.2.2.</w:t>
      </w:r>
    </w:p>
    <w:p w14:paraId="614F48F9" w14:textId="77777777" w:rsidR="006A1DFC" w:rsidRPr="001F3DDE" w:rsidRDefault="006A1DFC" w:rsidP="006A1DFC">
      <w:pPr>
        <w:pStyle w:val="B2"/>
      </w:pPr>
      <w:r w:rsidRPr="001F3DDE">
        <w:t>3b. Upon receiving a KRR message and based on local policy, the other application server may replace the KRR message using the procedures in clause 5.2.8.2.4, before forwarding the message down the normal signalling path to the initial application server.</w:t>
      </w:r>
    </w:p>
    <w:p w14:paraId="39AF6EEB" w14:textId="77777777" w:rsidR="006A1DFC" w:rsidRPr="001F3DDE" w:rsidRDefault="006A1DFC" w:rsidP="006A1DFC">
      <w:pPr>
        <w:pStyle w:val="B2"/>
      </w:pPr>
      <w:r w:rsidRPr="001F3DDE">
        <w:t>3c. Upon receiving a KRR message and based on local policy, the initial application server may replace the KRR using the procedures in clause 5.2.8.2.4, before forwarding the message down the normal signalling path to the client.</w:t>
      </w:r>
    </w:p>
    <w:p w14:paraId="1A3F0DE2" w14:textId="77777777" w:rsidR="006A1DFC" w:rsidRPr="001F3DDE" w:rsidRDefault="006A1DFC" w:rsidP="006A1DFC">
      <w:pPr>
        <w:pStyle w:val="B1"/>
      </w:pPr>
      <w:r w:rsidRPr="001F3DDE">
        <w:t>4.</w:t>
      </w:r>
      <w:r w:rsidRPr="001F3DDE">
        <w:tab/>
        <w:t>On receiving a KRR, the initiator will perform the procedures in clause 5.2.8.2.5, and may repeat the above procedure from step 1. Upon next connection to the Home KMS, the initiating client should upload the received KRR message to allow fraud detection.</w:t>
      </w:r>
    </w:p>
    <w:p w14:paraId="000448C9" w14:textId="77777777" w:rsidR="006A1DFC" w:rsidRPr="001F3DDE" w:rsidRDefault="006A1DFC" w:rsidP="006A1DFC">
      <w:r w:rsidRPr="001F3DDE">
        <w:t>A MC client shall only accept external security domains that have been permitted by the home security domain and provisioned by the Home KMS. The Home KMS may also provision policy around the use of external security domains, see clause 5.2.8.5.</w:t>
      </w:r>
    </w:p>
    <w:p w14:paraId="3F68E48B" w14:textId="77777777" w:rsidR="006A1DFC" w:rsidRPr="001F3DDE" w:rsidRDefault="006A1DFC" w:rsidP="006A1DFC">
      <w:pPr>
        <w:pStyle w:val="NO"/>
      </w:pPr>
      <w:r w:rsidRPr="001F3DDE">
        <w:t>NOTE 1:</w:t>
      </w:r>
      <w:r w:rsidRPr="001F3DDE">
        <w:tab/>
        <w:t>It is possible that the MC client receives a KRR either unsigned or signed using a KMS URI that is not recognised/provisioned. In this case, it is subject to policy (determined by the Home KMS) whether the redirect is accepted, see clause 5.2.8.5.</w:t>
      </w:r>
    </w:p>
    <w:p w14:paraId="361471B4" w14:textId="77777777" w:rsidR="006A1DFC" w:rsidRPr="001F3DDE" w:rsidRDefault="006A1DFC" w:rsidP="006A1DFC">
      <w:pPr>
        <w:pStyle w:val="NO"/>
      </w:pPr>
      <w:r w:rsidRPr="001F3DDE">
        <w:t>NOTE 2:</w:t>
      </w:r>
      <w:r w:rsidR="000C3501">
        <w:tab/>
      </w:r>
      <w:r w:rsidRPr="001F3DDE">
        <w:t>Under the most stringent policy, the KMS a policy may be implemented that requires the client to hold the communication until the Home KMS has responded with notification that the redirect is acceptable, see clause 5.2.8.5.</w:t>
      </w:r>
    </w:p>
    <w:p w14:paraId="495AD97C" w14:textId="77777777" w:rsidR="006A1DFC" w:rsidRPr="001F3DDE" w:rsidRDefault="006A1DFC" w:rsidP="006A1DFC">
      <w:pPr>
        <w:pStyle w:val="Heading4"/>
      </w:pPr>
      <w:bookmarkStart w:id="321" w:name="_Toc3886139"/>
      <w:bookmarkStart w:id="322" w:name="_Toc26797505"/>
      <w:bookmarkStart w:id="323" w:name="_Toc35353350"/>
      <w:bookmarkStart w:id="324" w:name="_Toc44939323"/>
      <w:bookmarkStart w:id="325" w:name="_Toc201658713"/>
      <w:r w:rsidRPr="001F3DDE">
        <w:t>5.2.8.4</w:t>
      </w:r>
      <w:r w:rsidRPr="001F3DDE">
        <w:tab/>
        <w:t>Security Procedures for reporting external security domain use</w:t>
      </w:r>
      <w:bookmarkEnd w:id="321"/>
      <w:bookmarkEnd w:id="322"/>
      <w:bookmarkEnd w:id="323"/>
      <w:bookmarkEnd w:id="324"/>
      <w:bookmarkEnd w:id="325"/>
    </w:p>
    <w:p w14:paraId="3D5654BF" w14:textId="77777777" w:rsidR="006A1DFC" w:rsidRPr="001F3DDE" w:rsidRDefault="006A1DFC" w:rsidP="006A1DFC">
      <w:r w:rsidRPr="001F3DDE">
        <w:t>Domain administrators should only allow users to communicate with trusted external security domains. Should an external security domain be misused, it is possible that users could be impersonated within the MCX system (in the same way that misuse of a CA compromises communications that trust that CA). To allow such misuse to be detected, and the associated KMS certificates to be revoked, clients should report the use of external security domains to the Home KMS.</w:t>
      </w:r>
    </w:p>
    <w:p w14:paraId="33FDF00A" w14:textId="77777777" w:rsidR="006A1DFC" w:rsidRPr="001F3DDE" w:rsidRDefault="006A1DFC" w:rsidP="006A1DFC">
      <w:pPr>
        <w:pStyle w:val="Heading4"/>
      </w:pPr>
      <w:bookmarkStart w:id="326" w:name="_Toc3886140"/>
      <w:bookmarkStart w:id="327" w:name="_Toc26797506"/>
      <w:bookmarkStart w:id="328" w:name="_Toc35353351"/>
      <w:bookmarkStart w:id="329" w:name="_Toc44939324"/>
      <w:bookmarkStart w:id="330" w:name="_Toc201658714"/>
      <w:r w:rsidRPr="001F3DDE">
        <w:t>5.2.8.5</w:t>
      </w:r>
      <w:r w:rsidRPr="001F3DDE">
        <w:tab/>
        <w:t>Policy around use of external security domains</w:t>
      </w:r>
      <w:bookmarkEnd w:id="326"/>
      <w:bookmarkEnd w:id="327"/>
      <w:bookmarkEnd w:id="328"/>
      <w:bookmarkEnd w:id="329"/>
      <w:bookmarkEnd w:id="330"/>
    </w:p>
    <w:p w14:paraId="2FEE8281" w14:textId="77777777" w:rsidR="006A1DFC" w:rsidRPr="001F3DDE" w:rsidRDefault="006A1DFC" w:rsidP="006A1DFC">
      <w:r w:rsidRPr="001F3DDE">
        <w:t>The following are policies that the Home KMS may apply around the use of external security domains.</w:t>
      </w:r>
    </w:p>
    <w:p w14:paraId="6C1164A7" w14:textId="77777777" w:rsidR="006A1DFC" w:rsidRPr="001F3DDE" w:rsidRDefault="006A1DFC" w:rsidP="006A1DFC">
      <w:pPr>
        <w:pStyle w:val="B1"/>
      </w:pPr>
      <w:r w:rsidRPr="001F3DDE">
        <w:t>-</w:t>
      </w:r>
      <w:r w:rsidRPr="001F3DDE">
        <w:tab/>
        <w:t>Allow KRRs (yes/no). If no, all KRRs shall be ignored.</w:t>
      </w:r>
    </w:p>
    <w:p w14:paraId="724F5A0B" w14:textId="77777777" w:rsidR="006A1DFC" w:rsidRPr="001F3DDE" w:rsidRDefault="006A1DFC" w:rsidP="006A1DFC">
      <w:pPr>
        <w:pStyle w:val="B1"/>
      </w:pPr>
      <w:r w:rsidRPr="001F3DDE">
        <w:t>-</w:t>
      </w:r>
      <w:r w:rsidRPr="001F3DDE">
        <w:tab/>
        <w:t xml:space="preserve">Report KRRs to the Home KMS (yes/no). </w:t>
      </w:r>
    </w:p>
    <w:p w14:paraId="693E501B" w14:textId="77777777" w:rsidR="006A1DFC" w:rsidRPr="001F3DDE" w:rsidRDefault="006A1DFC" w:rsidP="006A1DFC">
      <w:pPr>
        <w:pStyle w:val="B1"/>
      </w:pPr>
      <w:r w:rsidRPr="001F3DDE">
        <w:t>-</w:t>
      </w:r>
      <w:r w:rsidRPr="001F3DDE">
        <w:tab/>
        <w:t>Require signed KRRs (yes/no). If no, all unsigned KRRs shall be ignored.</w:t>
      </w:r>
    </w:p>
    <w:p w14:paraId="1693FC3F" w14:textId="77777777" w:rsidR="006A1DFC" w:rsidRPr="001F3DDE" w:rsidRDefault="006A1DFC" w:rsidP="006A1DFC">
      <w:pPr>
        <w:pStyle w:val="B1"/>
      </w:pPr>
      <w:r w:rsidRPr="001F3DDE">
        <w:t>-</w:t>
      </w:r>
      <w:r w:rsidRPr="001F3DDE">
        <w:tab/>
        <w:t xml:space="preserve">Request unknown KMS certificates (yes/no). If yes, should an unknown external KMS certificate be in the list of receiving KMS URI(s) in the KRR, the client shall request this certificate from the Home KMS as defined in Annex D. </w:t>
      </w:r>
    </w:p>
    <w:p w14:paraId="4640A799" w14:textId="77777777" w:rsidR="006A1DFC" w:rsidRPr="006A1DFC" w:rsidRDefault="006A1DFC" w:rsidP="006A1DFC">
      <w:pPr>
        <w:pStyle w:val="B1"/>
      </w:pPr>
      <w:r w:rsidRPr="001F3DDE">
        <w:t>-</w:t>
      </w:r>
      <w:r w:rsidRPr="001F3DDE">
        <w:tab/>
        <w:t>Hold communication until KMS acceptance (yes/no). If yes, the client will not act upon any KRRs until the Home KMS has provided a notification that the redirect is acceptable (or otherwise), as de</w:t>
      </w:r>
      <w:r>
        <w:t>fined in Annex D.</w:t>
      </w:r>
    </w:p>
    <w:p w14:paraId="396A6097" w14:textId="77777777" w:rsidR="00074FD3" w:rsidRDefault="00B75F63" w:rsidP="00B43081">
      <w:pPr>
        <w:pStyle w:val="Heading2"/>
      </w:pPr>
      <w:bookmarkStart w:id="331" w:name="_Toc3886141"/>
      <w:bookmarkStart w:id="332" w:name="_Toc26797507"/>
      <w:bookmarkStart w:id="333" w:name="_Toc35353352"/>
      <w:bookmarkStart w:id="334" w:name="_Toc44939325"/>
      <w:bookmarkStart w:id="335" w:name="_Toc201658715"/>
      <w:r>
        <w:t>5.3</w:t>
      </w:r>
      <w:r w:rsidR="00074FD3">
        <w:tab/>
        <w:t>User key management</w:t>
      </w:r>
      <w:bookmarkEnd w:id="331"/>
      <w:bookmarkEnd w:id="332"/>
      <w:bookmarkEnd w:id="333"/>
      <w:bookmarkEnd w:id="334"/>
      <w:bookmarkEnd w:id="335"/>
    </w:p>
    <w:p w14:paraId="410849B0" w14:textId="77777777" w:rsidR="001F3DDE" w:rsidRDefault="00B75F63" w:rsidP="001F3DDE">
      <w:pPr>
        <w:pStyle w:val="Heading3"/>
      </w:pPr>
      <w:bookmarkStart w:id="336" w:name="_Toc3886142"/>
      <w:bookmarkStart w:id="337" w:name="_Toc26797508"/>
      <w:bookmarkStart w:id="338" w:name="_Toc35353353"/>
      <w:bookmarkStart w:id="339" w:name="_Toc44939326"/>
      <w:bookmarkStart w:id="340" w:name="_Toc201658716"/>
      <w:r>
        <w:t>5.3</w:t>
      </w:r>
      <w:r w:rsidR="00074FD3">
        <w:t>.1</w:t>
      </w:r>
      <w:r w:rsidR="00074FD3">
        <w:tab/>
      </w:r>
      <w:r w:rsidR="001F3DDE">
        <w:t>Key Management Server</w:t>
      </w:r>
      <w:r w:rsidR="00FC767D">
        <w:t xml:space="preserve"> (KMS)</w:t>
      </w:r>
      <w:bookmarkEnd w:id="336"/>
      <w:bookmarkEnd w:id="337"/>
      <w:bookmarkEnd w:id="338"/>
      <w:bookmarkEnd w:id="339"/>
      <w:bookmarkEnd w:id="340"/>
    </w:p>
    <w:p w14:paraId="75FFADB1" w14:textId="77777777" w:rsidR="00074FD3" w:rsidRDefault="001F3DDE" w:rsidP="001F3DDE">
      <w:pPr>
        <w:pStyle w:val="Heading3"/>
      </w:pPr>
      <w:bookmarkStart w:id="341" w:name="_Toc3886143"/>
      <w:bookmarkStart w:id="342" w:name="_Toc26797509"/>
      <w:bookmarkStart w:id="343" w:name="_Toc35353354"/>
      <w:bookmarkStart w:id="344" w:name="_Toc44939327"/>
      <w:bookmarkStart w:id="345" w:name="_Toc201658717"/>
      <w:r>
        <w:t>5.3.1.1</w:t>
      </w:r>
      <w:r>
        <w:tab/>
        <w:t>General</w:t>
      </w:r>
      <w:bookmarkEnd w:id="341"/>
      <w:bookmarkEnd w:id="342"/>
      <w:bookmarkEnd w:id="343"/>
      <w:bookmarkEnd w:id="344"/>
      <w:bookmarkEnd w:id="345"/>
    </w:p>
    <w:p w14:paraId="6CB74773" w14:textId="77777777" w:rsidR="00074FD3" w:rsidRDefault="00074FD3" w:rsidP="00074FD3">
      <w:pPr>
        <w:keepNext/>
        <w:keepLines/>
      </w:pPr>
      <w:r>
        <w:t>To be able to be involved in end-to-end communication security the MC user requires key material to be provisioned from their Home Key Management Server (KMS). In addition, management entities which setup or control the end-to-end communication, such as the MC</w:t>
      </w:r>
      <w:r w:rsidR="00004796">
        <w:t>X</w:t>
      </w:r>
      <w:r>
        <w:t xml:space="preserve"> Server and Group Management Server, will also require provisioning of key material.</w:t>
      </w:r>
    </w:p>
    <w:p w14:paraId="4E3CF333" w14:textId="77777777" w:rsidR="00074FD3" w:rsidRDefault="00074FD3" w:rsidP="00074FD3">
      <w:pPr>
        <w:pStyle w:val="NO"/>
      </w:pPr>
      <w:r>
        <w:t>NOTE:</w:t>
      </w:r>
      <w:r>
        <w:tab/>
        <w:t>For clarity, an MC KMS provides different functionality to a MIKEY-TICKET KMS defined in 3GPP TS 33.328 [8].</w:t>
      </w:r>
    </w:p>
    <w:p w14:paraId="134ABF13" w14:textId="77777777" w:rsidR="001F3DDE" w:rsidRDefault="001F3DDE" w:rsidP="001F3DDE">
      <w:r>
        <w:t>In this clause, the 'user' could be a GMS, MCX Server, Signalling Proxy or any other entity containing a Key Management (KM) client.</w:t>
      </w:r>
    </w:p>
    <w:p w14:paraId="359103AF" w14:textId="77777777" w:rsidR="001F3DDE" w:rsidRDefault="001F3DDE" w:rsidP="001F3DDE">
      <w:pPr>
        <w:rPr>
          <w:noProof/>
        </w:rPr>
      </w:pPr>
      <w:r>
        <w:rPr>
          <w:noProof/>
        </w:rPr>
        <w:t xml:space="preserve">From the perspective of a user (KM client), there are three types of KMS: </w:t>
      </w:r>
    </w:p>
    <w:p w14:paraId="17472ADE" w14:textId="77777777" w:rsidR="001F3DDE" w:rsidRDefault="001F3DDE" w:rsidP="001F3DDE">
      <w:pPr>
        <w:pStyle w:val="B1"/>
        <w:rPr>
          <w:noProof/>
        </w:rPr>
      </w:pPr>
      <w:r>
        <w:rPr>
          <w:noProof/>
        </w:rPr>
        <w:t>-</w:t>
      </w:r>
      <w:r>
        <w:rPr>
          <w:noProof/>
        </w:rPr>
        <w:tab/>
        <w:t>The Home KMS.</w:t>
      </w:r>
    </w:p>
    <w:p w14:paraId="20443568" w14:textId="77777777" w:rsidR="001F3DDE" w:rsidRDefault="001F3DDE" w:rsidP="001F3DDE">
      <w:pPr>
        <w:pStyle w:val="B1"/>
        <w:rPr>
          <w:noProof/>
        </w:rPr>
      </w:pPr>
      <w:r>
        <w:rPr>
          <w:noProof/>
        </w:rPr>
        <w:t>-</w:t>
      </w:r>
      <w:r>
        <w:rPr>
          <w:noProof/>
        </w:rPr>
        <w:tab/>
        <w:t>Migration KMSs.</w:t>
      </w:r>
    </w:p>
    <w:p w14:paraId="73C19771" w14:textId="77777777" w:rsidR="001F3DDE" w:rsidRDefault="001F3DDE" w:rsidP="001F3DDE">
      <w:pPr>
        <w:pStyle w:val="B1"/>
        <w:rPr>
          <w:noProof/>
        </w:rPr>
      </w:pPr>
      <w:r>
        <w:rPr>
          <w:noProof/>
        </w:rPr>
        <w:t>-</w:t>
      </w:r>
      <w:r>
        <w:rPr>
          <w:noProof/>
        </w:rPr>
        <w:tab/>
        <w:t>External KMSs.</w:t>
      </w:r>
    </w:p>
    <w:p w14:paraId="64DBC0E3" w14:textId="77777777" w:rsidR="001F3DDE" w:rsidRDefault="001F3DDE" w:rsidP="001F3DDE">
      <w:pPr>
        <w:pStyle w:val="B1"/>
      </w:pPr>
      <w:r>
        <w:t>A user has exactly one Home KMS, zero or more Migration KMSs and zero or more External KMSs. The relationship between the KMSs is shown in Figure 5.3.1.1-1.</w:t>
      </w:r>
    </w:p>
    <w:p w14:paraId="5D83A199" w14:textId="77777777" w:rsidR="001F3DDE" w:rsidRDefault="001F3DDE" w:rsidP="001F3DDE">
      <w:pPr>
        <w:pStyle w:val="TH"/>
      </w:pPr>
      <w:r>
        <w:object w:dxaOrig="8830" w:dyaOrig="4921" w14:anchorId="64A6A4C1">
          <v:shape id="_x0000_i1058" type="#_x0000_t75" style="width:366pt;height:204pt" o:ole="">
            <v:imagedata r:id="rId78" o:title=""/>
          </v:shape>
          <o:OLEObject Type="Embed" ProgID="Visio.Drawing.15" ShapeID="_x0000_i1058" DrawAspect="Content" ObjectID="_1829305499" r:id="rId79"/>
        </w:object>
      </w:r>
    </w:p>
    <w:p w14:paraId="1DDB6252" w14:textId="77777777" w:rsidR="001F3DDE" w:rsidRDefault="001F3DDE" w:rsidP="001F3DDE">
      <w:pPr>
        <w:pStyle w:val="TF"/>
      </w:pPr>
      <w:r>
        <w:t>Figure 5.3.1.1-1: Types of KMS</w:t>
      </w:r>
    </w:p>
    <w:p w14:paraId="0457A14F" w14:textId="77777777" w:rsidR="001F3DDE" w:rsidRDefault="001F3DDE" w:rsidP="001F3DDE">
      <w:pPr>
        <w:pStyle w:val="Heading4"/>
      </w:pPr>
      <w:bookmarkStart w:id="346" w:name="_Toc3886144"/>
      <w:bookmarkStart w:id="347" w:name="_Toc26797510"/>
      <w:bookmarkStart w:id="348" w:name="_Toc35353355"/>
      <w:bookmarkStart w:id="349" w:name="_Toc44939328"/>
      <w:bookmarkStart w:id="350" w:name="_Toc201658718"/>
      <w:r>
        <w:t>5.3.1.2</w:t>
      </w:r>
      <w:r>
        <w:tab/>
        <w:t>Home KMS</w:t>
      </w:r>
      <w:bookmarkEnd w:id="346"/>
      <w:bookmarkEnd w:id="347"/>
      <w:bookmarkEnd w:id="348"/>
      <w:bookmarkEnd w:id="349"/>
      <w:bookmarkEnd w:id="350"/>
    </w:p>
    <w:p w14:paraId="30D40C0C" w14:textId="77777777" w:rsidR="001F3DDE" w:rsidRDefault="001F3DDE" w:rsidP="001F3DDE">
      <w:r>
        <w:t>The Home KMS is the KMS trusted by the user (KM client) to manage the user</w:t>
      </w:r>
      <w:r w:rsidR="000C3501">
        <w:t>'</w:t>
      </w:r>
      <w:r>
        <w:t>s primary security domain. The Home KMS controls the use of media security for users (KM clients) within the primary security domain</w:t>
      </w:r>
      <w:r w:rsidR="006A229D">
        <w:t xml:space="preserve"> and is the source of KMS certificates for users or groups home to partner (i.e. external) MC domains</w:t>
      </w:r>
      <w:r>
        <w:t>.</w:t>
      </w:r>
    </w:p>
    <w:p w14:paraId="51DEF29D" w14:textId="77777777" w:rsidR="001F3DDE" w:rsidRDefault="001F3DDE" w:rsidP="001F3DDE">
      <w:r>
        <w:t>The Home KMS shall provide the following to KM clients:</w:t>
      </w:r>
    </w:p>
    <w:p w14:paraId="710E4B19" w14:textId="77777777" w:rsidR="001F3DDE" w:rsidRDefault="001F3DDE" w:rsidP="001F3DDE">
      <w:pPr>
        <w:pStyle w:val="B1"/>
      </w:pPr>
      <w:r>
        <w:t>-</w:t>
      </w:r>
      <w:r>
        <w:tab/>
        <w:t>The Home KMS Certificate.</w:t>
      </w:r>
    </w:p>
    <w:p w14:paraId="4C63E4A9" w14:textId="77777777" w:rsidR="001F3DDE" w:rsidRDefault="001F3DDE" w:rsidP="001F3DDE">
      <w:pPr>
        <w:pStyle w:val="B1"/>
      </w:pPr>
      <w:r>
        <w:t>-</w:t>
      </w:r>
      <w:r>
        <w:tab/>
        <w:t>Policy around the use of provisioned key material.</w:t>
      </w:r>
    </w:p>
    <w:p w14:paraId="2F47F47F" w14:textId="77777777" w:rsidR="001F3DDE" w:rsidRDefault="001F3DDE" w:rsidP="001F3DDE">
      <w:pPr>
        <w:pStyle w:val="B1"/>
      </w:pPr>
      <w:r>
        <w:t>-</w:t>
      </w:r>
      <w:r>
        <w:tab/>
        <w:t>User key material for the authenticated user</w:t>
      </w:r>
      <w:r w:rsidR="000C3501">
        <w:t>'</w:t>
      </w:r>
      <w:r>
        <w:t>s identity.</w:t>
      </w:r>
    </w:p>
    <w:p w14:paraId="767B8273" w14:textId="77777777" w:rsidR="001F3DDE" w:rsidRDefault="001F3DDE" w:rsidP="001F3DDE">
      <w:pPr>
        <w:pStyle w:val="B1"/>
      </w:pPr>
      <w:r>
        <w:t>-</w:t>
      </w:r>
      <w:r>
        <w:tab/>
        <w:t>A list of permitted Migration KMSs and their addresses.</w:t>
      </w:r>
    </w:p>
    <w:p w14:paraId="7B487F91" w14:textId="77777777" w:rsidR="001F3DDE" w:rsidRDefault="001F3DDE" w:rsidP="001F3DDE">
      <w:pPr>
        <w:pStyle w:val="B1"/>
      </w:pPr>
      <w:r>
        <w:t>-</w:t>
      </w:r>
      <w:r>
        <w:tab/>
        <w:t>A list of permitted External KMSs, and their KMS certificates.</w:t>
      </w:r>
    </w:p>
    <w:p w14:paraId="2752DF61" w14:textId="77777777" w:rsidR="001F3DDE" w:rsidRDefault="001F3DDE" w:rsidP="001F3DDE">
      <w:pPr>
        <w:pStyle w:val="B1"/>
      </w:pPr>
      <w:r>
        <w:t>KM clients may provide the following to their Home KMS:</w:t>
      </w:r>
    </w:p>
    <w:p w14:paraId="31504FE6" w14:textId="77777777" w:rsidR="001F3DDE" w:rsidRPr="00A02764" w:rsidRDefault="001F3DDE" w:rsidP="001F3DDE">
      <w:pPr>
        <w:pStyle w:val="B1"/>
      </w:pPr>
      <w:r>
        <w:t>-</w:t>
      </w:r>
      <w:r>
        <w:tab/>
        <w:t>Received KMS Redirect Responses (KRRs).</w:t>
      </w:r>
    </w:p>
    <w:p w14:paraId="71160537" w14:textId="77777777" w:rsidR="001F3DDE" w:rsidRPr="00AF316B" w:rsidRDefault="001F3DDE" w:rsidP="001F3DDE">
      <w:pPr>
        <w:pStyle w:val="Heading4"/>
      </w:pPr>
      <w:bookmarkStart w:id="351" w:name="_Toc3886145"/>
      <w:bookmarkStart w:id="352" w:name="_Toc26797511"/>
      <w:bookmarkStart w:id="353" w:name="_Toc35353356"/>
      <w:bookmarkStart w:id="354" w:name="_Toc44939329"/>
      <w:bookmarkStart w:id="355" w:name="_Toc201658719"/>
      <w:r>
        <w:t>5.3.1.3</w:t>
      </w:r>
      <w:r>
        <w:tab/>
        <w:t>Migration KMS</w:t>
      </w:r>
      <w:bookmarkEnd w:id="351"/>
      <w:bookmarkEnd w:id="352"/>
      <w:bookmarkEnd w:id="353"/>
      <w:bookmarkEnd w:id="354"/>
      <w:bookmarkEnd w:id="355"/>
    </w:p>
    <w:p w14:paraId="74D306F0" w14:textId="77777777" w:rsidR="006A229D" w:rsidRDefault="006A229D" w:rsidP="006A229D">
      <w:r>
        <w:t>A Migration KMS is the KMS of a migration MC domain that controls media security of users (KM clients) while those users are authorised members of that migration MC domain.</w:t>
      </w:r>
    </w:p>
    <w:p w14:paraId="5EBE1E0C" w14:textId="77777777" w:rsidR="006A229D" w:rsidRPr="00565838" w:rsidRDefault="006A229D" w:rsidP="006A229D">
      <w:pPr>
        <w:pStyle w:val="NO"/>
      </w:pPr>
      <w:r w:rsidRPr="00565838">
        <w:t>N</w:t>
      </w:r>
      <w:r>
        <w:rPr>
          <w:lang w:val="en-US"/>
        </w:rPr>
        <w:t>OTE</w:t>
      </w:r>
      <w:r w:rsidRPr="00565838">
        <w:t xml:space="preserve"> 1:  A Home KMS is able to continue to support a user with primary KMS certificates and key material while the user is migrated.</w:t>
      </w:r>
    </w:p>
    <w:p w14:paraId="3E938BC0" w14:textId="77777777" w:rsidR="001F3DDE" w:rsidRDefault="001F3DDE" w:rsidP="001F3DDE">
      <w:r>
        <w:t>A Migration KMS may provide the following to KM clients:</w:t>
      </w:r>
    </w:p>
    <w:p w14:paraId="3D6512FA" w14:textId="77777777" w:rsidR="001F3DDE" w:rsidRDefault="001F3DDE" w:rsidP="001F3DDE">
      <w:pPr>
        <w:pStyle w:val="B1"/>
      </w:pPr>
      <w:r>
        <w:t>-</w:t>
      </w:r>
      <w:r>
        <w:tab/>
        <w:t xml:space="preserve">The </w:t>
      </w:r>
      <w:proofErr w:type="spellStart"/>
      <w:r>
        <w:t>Migation</w:t>
      </w:r>
      <w:proofErr w:type="spellEnd"/>
      <w:r>
        <w:t xml:space="preserve"> KMS Certificate.</w:t>
      </w:r>
    </w:p>
    <w:p w14:paraId="6995CC92" w14:textId="77777777" w:rsidR="001F3DDE" w:rsidRDefault="001F3DDE" w:rsidP="001F3DDE">
      <w:pPr>
        <w:pStyle w:val="B1"/>
      </w:pPr>
      <w:r>
        <w:t>-</w:t>
      </w:r>
      <w:r>
        <w:tab/>
        <w:t>User key material for the authenticated user</w:t>
      </w:r>
      <w:r w:rsidR="000C3501">
        <w:t>'</w:t>
      </w:r>
      <w:r>
        <w:t>s identity</w:t>
      </w:r>
      <w:r w:rsidR="006A229D">
        <w:t xml:space="preserve"> while a member of the migration MC domain</w:t>
      </w:r>
      <w:r>
        <w:t>.</w:t>
      </w:r>
    </w:p>
    <w:p w14:paraId="32D5EF61" w14:textId="77777777" w:rsidR="006A229D" w:rsidRDefault="001F3DDE" w:rsidP="006A229D">
      <w:pPr>
        <w:pStyle w:val="NO"/>
      </w:pPr>
      <w:r>
        <w:t xml:space="preserve">NOTE </w:t>
      </w:r>
      <w:r w:rsidR="006A229D">
        <w:t>2</w:t>
      </w:r>
      <w:r>
        <w:t>:</w:t>
      </w:r>
      <w:r>
        <w:tab/>
      </w:r>
      <w:r w:rsidR="006A229D">
        <w:t xml:space="preserve">A </w:t>
      </w:r>
      <w:r>
        <w:t xml:space="preserve">Migration KMS </w:t>
      </w:r>
      <w:r w:rsidR="006A229D">
        <w:t>may also support revocation of key material issued by a</w:t>
      </w:r>
      <w:r>
        <w:t xml:space="preserve"> Home KMS (e.g. due to compromise), </w:t>
      </w:r>
      <w:r w:rsidR="006A229D">
        <w:t>while still allowing</w:t>
      </w:r>
      <w:r>
        <w:t xml:space="preserve"> communicat</w:t>
      </w:r>
      <w:r w:rsidR="006A229D">
        <w:t>ion</w:t>
      </w:r>
      <w:r>
        <w:t xml:space="preserve"> using (uncompromised) key</w:t>
      </w:r>
      <w:r w:rsidR="006A229D">
        <w:t xml:space="preserve"> material </w:t>
      </w:r>
      <w:r>
        <w:t xml:space="preserve"> provisioned by </w:t>
      </w:r>
      <w:r w:rsidR="006A229D">
        <w:t>the</w:t>
      </w:r>
      <w:r>
        <w:t xml:space="preserve"> Migration KMS.</w:t>
      </w:r>
      <w:r w:rsidR="006A229D" w:rsidRPr="006A229D">
        <w:t xml:space="preserve"> </w:t>
      </w:r>
    </w:p>
    <w:p w14:paraId="544D3D1F" w14:textId="77777777" w:rsidR="006A229D" w:rsidRDefault="006A229D" w:rsidP="00DB547C">
      <w:r>
        <w:t>KM clients may provide the following to their Migration KMS:</w:t>
      </w:r>
    </w:p>
    <w:p w14:paraId="322EA2C8" w14:textId="77777777" w:rsidR="001F3DDE" w:rsidRDefault="006A229D" w:rsidP="006A229D">
      <w:pPr>
        <w:pStyle w:val="B2"/>
      </w:pPr>
      <w:r>
        <w:t>-</w:t>
      </w:r>
      <w:r>
        <w:tab/>
        <w:t>KMS Redirect Responses (KRRs).</w:t>
      </w:r>
    </w:p>
    <w:p w14:paraId="4227A84D" w14:textId="77777777" w:rsidR="001F3DDE" w:rsidRPr="00AF316B" w:rsidRDefault="001F3DDE" w:rsidP="001F3DDE">
      <w:pPr>
        <w:pStyle w:val="Heading4"/>
      </w:pPr>
      <w:bookmarkStart w:id="356" w:name="_Toc3886146"/>
      <w:bookmarkStart w:id="357" w:name="_Toc26797512"/>
      <w:bookmarkStart w:id="358" w:name="_Toc35353357"/>
      <w:bookmarkStart w:id="359" w:name="_Toc44939330"/>
      <w:bookmarkStart w:id="360" w:name="_Toc201658720"/>
      <w:r>
        <w:t>5.3.1.4</w:t>
      </w:r>
      <w:r>
        <w:tab/>
        <w:t>External KMS</w:t>
      </w:r>
      <w:bookmarkEnd w:id="356"/>
      <w:bookmarkEnd w:id="357"/>
      <w:bookmarkEnd w:id="358"/>
      <w:bookmarkEnd w:id="359"/>
      <w:bookmarkEnd w:id="360"/>
    </w:p>
    <w:p w14:paraId="06705D0E" w14:textId="77777777" w:rsidR="001F3DDE" w:rsidRDefault="001F3DDE" w:rsidP="001F3DDE">
      <w:r>
        <w:t xml:space="preserve">External KMSs </w:t>
      </w:r>
      <w:r w:rsidR="00A4467D">
        <w:t xml:space="preserve">serve partner </w:t>
      </w:r>
      <w:r>
        <w:t xml:space="preserve">security domains with which the user is able to communicate. To communicate with the </w:t>
      </w:r>
      <w:r w:rsidR="00A4467D">
        <w:t xml:space="preserve">partner </w:t>
      </w:r>
      <w:r>
        <w:t>security domain</w:t>
      </w:r>
      <w:r w:rsidR="00A4467D">
        <w:t>,</w:t>
      </w:r>
      <w:r>
        <w:t xml:space="preserve"> the user (KM client) requires the External KMS certificate. External KMS certificates are provided by the user</w:t>
      </w:r>
      <w:r w:rsidR="000C3501">
        <w:t>'</w:t>
      </w:r>
      <w:r>
        <w:t xml:space="preserve">s Home KMS. In this way, the Home KMS maintains control of external communications. </w:t>
      </w:r>
    </w:p>
    <w:p w14:paraId="1FAE95B7" w14:textId="77777777" w:rsidR="001F3DDE" w:rsidRDefault="001F3DDE" w:rsidP="001F3DDE">
      <w:r>
        <w:t>The user (KM client) never connects to an External KMS.</w:t>
      </w:r>
    </w:p>
    <w:p w14:paraId="07B246BB" w14:textId="77777777" w:rsidR="001F3DDE" w:rsidRPr="001F3DDE" w:rsidRDefault="001F3DDE" w:rsidP="001F3DDE">
      <w:pPr>
        <w:pStyle w:val="NO"/>
      </w:pPr>
      <w:r>
        <w:t>NOTE 1:</w:t>
      </w:r>
      <w:r>
        <w:tab/>
        <w:t>Without provisioning the KMS certificate of an External KMS, secure communication with</w:t>
      </w:r>
      <w:r w:rsidR="00A4467D">
        <w:t xml:space="preserve"> users and groups home to</w:t>
      </w:r>
      <w:r>
        <w:t xml:space="preserve"> the corresponding </w:t>
      </w:r>
      <w:r w:rsidR="00A4467D">
        <w:t xml:space="preserve">partner </w:t>
      </w:r>
      <w:r>
        <w:t>security domain is not possible.</w:t>
      </w:r>
    </w:p>
    <w:p w14:paraId="5D501EB7" w14:textId="77777777" w:rsidR="00004796" w:rsidRDefault="00004796" w:rsidP="00004796">
      <w:pPr>
        <w:pStyle w:val="Heading3"/>
      </w:pPr>
      <w:bookmarkStart w:id="361" w:name="_Toc3886147"/>
      <w:bookmarkStart w:id="362" w:name="_Toc26797513"/>
      <w:bookmarkStart w:id="363" w:name="_Toc35353358"/>
      <w:bookmarkStart w:id="364" w:name="_Toc44939331"/>
      <w:bookmarkStart w:id="365" w:name="_Toc201658721"/>
      <w:r>
        <w:t>5.3.2</w:t>
      </w:r>
      <w:r>
        <w:tab/>
        <w:t>Functional model for key management</w:t>
      </w:r>
      <w:bookmarkEnd w:id="361"/>
      <w:bookmarkEnd w:id="362"/>
      <w:bookmarkEnd w:id="363"/>
      <w:bookmarkEnd w:id="364"/>
      <w:bookmarkEnd w:id="365"/>
    </w:p>
    <w:p w14:paraId="65B747D1" w14:textId="77777777" w:rsidR="00004796" w:rsidRDefault="00004796" w:rsidP="00004796">
      <w:r>
        <w:t>Within the mission critical architecture, the Key Management Server (KMS) provisions key material associated with a specific MC identity (e.g. MCPTT ID). The KMS has interfaces with the key management clients. A key management client is responsible for making requests for identity-specific key material. Key provisioning clients are located in the MC UE, in the MCX Server(s) and in the Group Management Server(s).</w:t>
      </w:r>
    </w:p>
    <w:p w14:paraId="434B0800" w14:textId="77777777" w:rsidR="00004796" w:rsidRDefault="00004796" w:rsidP="00004796">
      <w:r>
        <w:t>The reference points for the KMS are shown in figure 5.3.2-1.</w:t>
      </w:r>
    </w:p>
    <w:p w14:paraId="307EB122" w14:textId="77777777" w:rsidR="00004796" w:rsidRDefault="00004796" w:rsidP="00004796">
      <w:pPr>
        <w:pStyle w:val="TH"/>
        <w:rPr>
          <w:lang w:val="en-US"/>
        </w:rPr>
      </w:pPr>
    </w:p>
    <w:p w14:paraId="075E239F" w14:textId="77777777" w:rsidR="00004796" w:rsidRPr="008C3B35" w:rsidRDefault="00004796" w:rsidP="00004796">
      <w:pPr>
        <w:pStyle w:val="TH"/>
        <w:rPr>
          <w:lang w:val="en-US"/>
        </w:rPr>
      </w:pPr>
      <w:r>
        <w:object w:dxaOrig="10321" w:dyaOrig="6691" w14:anchorId="680B7D64">
          <v:shape id="_x0000_i1059" type="#_x0000_t75" style="width:355.5pt;height:230pt" o:ole="">
            <v:imagedata r:id="rId80" o:title=""/>
          </v:shape>
          <o:OLEObject Type="Embed" ProgID="Visio.Drawing.15" ShapeID="_x0000_i1059" DrawAspect="Content" ObjectID="_1829305500" r:id="rId81"/>
        </w:object>
      </w:r>
    </w:p>
    <w:p w14:paraId="41893C11" w14:textId="77777777" w:rsidR="00004796" w:rsidRDefault="00004796" w:rsidP="00004796">
      <w:pPr>
        <w:pStyle w:val="TF"/>
      </w:pPr>
      <w:r>
        <w:t>Figure 5.3.2-1: Reference Points for Key Management Server</w:t>
      </w:r>
    </w:p>
    <w:p w14:paraId="48D21F95" w14:textId="77777777" w:rsidR="00004796" w:rsidRDefault="00004796" w:rsidP="00004796">
      <w:r>
        <w:t>Figure 5.3.2.1-1 shows the CSC-8, CSC-9 and CSC-10 reference points for the Key Management Server within a MC domain.</w:t>
      </w:r>
    </w:p>
    <w:p w14:paraId="401274F0" w14:textId="77777777" w:rsidR="00004796" w:rsidRDefault="00004796" w:rsidP="00004796">
      <w:r>
        <w:t>The KMS may or may not be located within the Common Services Core (CSC) of the MC domain and may or may not make use of the HTTP proxy.</w:t>
      </w:r>
    </w:p>
    <w:p w14:paraId="1F1D04EA" w14:textId="77777777" w:rsidR="00004796" w:rsidRDefault="00004796" w:rsidP="00004796">
      <w:r>
        <w:t xml:space="preserve">If the KMS does not make use of the HTTP proxy, then a secure HTTP connection (HTTPS) shall be established directly between the KMS and the </w:t>
      </w:r>
      <w:r w:rsidR="00A055E1">
        <w:t>KM client</w:t>
      </w:r>
      <w:r>
        <w:t xml:space="preserve">. In this case, each of CSC-8, CSC-9 and CSC-10 is a direct HTTP connection between the KMS and </w:t>
      </w:r>
      <w:r w:rsidR="00A055E1">
        <w:t>KM client</w:t>
      </w:r>
      <w:r>
        <w:t xml:space="preserve"> in the MC UE, MCX Server or GMS (</w:t>
      </w:r>
      <w:proofErr w:type="spellStart"/>
      <w:r>
        <w:t>resp</w:t>
      </w:r>
      <w:proofErr w:type="spellEnd"/>
      <w:r>
        <w:t xml:space="preserve">). The use of the </w:t>
      </w:r>
      <w:proofErr w:type="spellStart"/>
      <w:r>
        <w:t>TrK</w:t>
      </w:r>
      <w:proofErr w:type="spellEnd"/>
      <w:r>
        <w:t xml:space="preserve"> as defined in clause </w:t>
      </w:r>
      <w:r w:rsidRPr="00C162F3">
        <w:rPr>
          <w:lang w:eastAsia="en-GB"/>
        </w:rPr>
        <w:t>9.3.3</w:t>
      </w:r>
      <w:r>
        <w:rPr>
          <w:lang w:eastAsia="en-GB"/>
        </w:rPr>
        <w:t xml:space="preserve"> </w:t>
      </w:r>
      <w:r>
        <w:t>may be used to protect the key material content in this configuration</w:t>
      </w:r>
      <w:r w:rsidR="007C3966">
        <w:t xml:space="preserve">, and the </w:t>
      </w:r>
      <w:proofErr w:type="spellStart"/>
      <w:r w:rsidR="007C3966">
        <w:t>InK</w:t>
      </w:r>
      <w:proofErr w:type="spellEnd"/>
      <w:r w:rsidR="007C3966">
        <w:t xml:space="preserve"> may be used to integrity protect the key material content</w:t>
      </w:r>
      <w:r>
        <w:t>.</w:t>
      </w:r>
    </w:p>
    <w:p w14:paraId="375243CC" w14:textId="77777777" w:rsidR="00A055E1" w:rsidRDefault="00004796" w:rsidP="00A055E1">
      <w:r>
        <w:t xml:space="preserve">If the KMS does connect to and employ the use of the HTTP proxy, then for public safety users the </w:t>
      </w:r>
      <w:proofErr w:type="spellStart"/>
      <w:r>
        <w:t>TrK</w:t>
      </w:r>
      <w:proofErr w:type="spellEnd"/>
      <w:r>
        <w:t xml:space="preserve"> shall be used as defined in clause </w:t>
      </w:r>
      <w:r w:rsidRPr="00C162F3">
        <w:rPr>
          <w:lang w:eastAsia="en-GB"/>
        </w:rPr>
        <w:t>9.3.3</w:t>
      </w:r>
      <w:r>
        <w:t xml:space="preserve"> to protect the key material content</w:t>
      </w:r>
      <w:r w:rsidR="007C3966">
        <w:t xml:space="preserve"> and the </w:t>
      </w:r>
      <w:proofErr w:type="spellStart"/>
      <w:r w:rsidR="007C3966">
        <w:t>InK</w:t>
      </w:r>
      <w:proofErr w:type="spellEnd"/>
      <w:r w:rsidR="007C3966">
        <w:t xml:space="preserve"> should be used for integrity protection</w:t>
      </w:r>
      <w:r>
        <w:t xml:space="preserve">. In this case, each of CSC-8, CSC-9 and CSC-10 uses HTTP-1 and HTTP-2 between the KMS and </w:t>
      </w:r>
      <w:r w:rsidR="00A055E1">
        <w:t>KM client</w:t>
      </w:r>
      <w:r>
        <w:t xml:space="preserve"> in the MC UE, MCX Server or GMS (</w:t>
      </w:r>
      <w:proofErr w:type="spellStart"/>
      <w:r>
        <w:t>resp</w:t>
      </w:r>
      <w:proofErr w:type="spellEnd"/>
      <w:r>
        <w:t>).</w:t>
      </w:r>
    </w:p>
    <w:p w14:paraId="69FFCB30" w14:textId="77777777" w:rsidR="00004796" w:rsidRDefault="00A055E1" w:rsidP="00A055E1">
      <w:r>
        <w:t xml:space="preserve">When a </w:t>
      </w:r>
      <w:proofErr w:type="spellStart"/>
      <w:r>
        <w:t>TrK</w:t>
      </w:r>
      <w:proofErr w:type="spellEnd"/>
      <w:r>
        <w:t xml:space="preserve"> is used to protect the transfer of key material between the KM client and KMS, the MC UE </w:t>
      </w:r>
      <w:proofErr w:type="spellStart"/>
      <w:r>
        <w:t>TrK</w:t>
      </w:r>
      <w:proofErr w:type="spellEnd"/>
      <w:r>
        <w:t xml:space="preserve"> identifier (</w:t>
      </w:r>
      <w:proofErr w:type="spellStart"/>
      <w:r>
        <w:t>TrK</w:t>
      </w:r>
      <w:proofErr w:type="spellEnd"/>
      <w:r>
        <w:t xml:space="preserve">-ID) shall be provided by the KM client to the KMS during user KM authorization. If the </w:t>
      </w:r>
      <w:proofErr w:type="spellStart"/>
      <w:r>
        <w:t>InK</w:t>
      </w:r>
      <w:proofErr w:type="spellEnd"/>
      <w:r>
        <w:t xml:space="preserve">-ID is not provided in the same user authorization request, then the </w:t>
      </w:r>
      <w:proofErr w:type="spellStart"/>
      <w:r>
        <w:t>TrK</w:t>
      </w:r>
      <w:proofErr w:type="spellEnd"/>
      <w:r>
        <w:t xml:space="preserve"> shall be used for integrity protection. If the </w:t>
      </w:r>
      <w:proofErr w:type="spellStart"/>
      <w:r>
        <w:t>InK</w:t>
      </w:r>
      <w:proofErr w:type="spellEnd"/>
      <w:r>
        <w:t xml:space="preserve">-ID is provided in the same user authorization request, then the </w:t>
      </w:r>
      <w:proofErr w:type="spellStart"/>
      <w:r>
        <w:t>InK</w:t>
      </w:r>
      <w:proofErr w:type="spellEnd"/>
      <w:r>
        <w:t xml:space="preserve"> shall be used for integrity protection.</w:t>
      </w:r>
    </w:p>
    <w:p w14:paraId="1522E7BA" w14:textId="77777777" w:rsidR="00074FD3" w:rsidRDefault="00B75F63" w:rsidP="00B43081">
      <w:pPr>
        <w:pStyle w:val="Heading3"/>
      </w:pPr>
      <w:bookmarkStart w:id="366" w:name="_Toc3886148"/>
      <w:bookmarkStart w:id="367" w:name="_Toc26797514"/>
      <w:bookmarkStart w:id="368" w:name="_Toc35353359"/>
      <w:bookmarkStart w:id="369" w:name="_Toc44939332"/>
      <w:bookmarkStart w:id="370" w:name="_Toc201658722"/>
      <w:r>
        <w:t>5.3</w:t>
      </w:r>
      <w:r w:rsidR="00074FD3">
        <w:t>.3</w:t>
      </w:r>
      <w:r w:rsidR="00074FD3">
        <w:tab/>
        <w:t>Security procedures for key management</w:t>
      </w:r>
      <w:bookmarkEnd w:id="366"/>
      <w:bookmarkEnd w:id="367"/>
      <w:bookmarkEnd w:id="368"/>
      <w:bookmarkEnd w:id="369"/>
      <w:bookmarkEnd w:id="370"/>
    </w:p>
    <w:p w14:paraId="772084A3" w14:textId="77777777" w:rsidR="00074FD3" w:rsidRDefault="00074FD3" w:rsidP="00074FD3">
      <w:r>
        <w:t xml:space="preserve">The procedure for the provision of identity-specific key material when the HTTP proxy is supported between the KMS and the KM client is described in figure </w:t>
      </w:r>
      <w:r w:rsidR="00B75F63">
        <w:t>5.3</w:t>
      </w:r>
      <w:r>
        <w:t>.3-1. The procedure is the same whether the key management client in the MC UE, an MCX Server or a Group Management Server is making the request.</w:t>
      </w:r>
    </w:p>
    <w:p w14:paraId="358D58A7" w14:textId="77777777" w:rsidR="00074FD3" w:rsidRDefault="00074FD3" w:rsidP="00074FD3">
      <w:pPr>
        <w:pStyle w:val="TH"/>
      </w:pPr>
      <w:r>
        <w:object w:dxaOrig="8634" w:dyaOrig="2550" w14:anchorId="1BD65A25">
          <v:shape id="_x0000_i1060" type="#_x0000_t75" style="width:431.5pt;height:127.5pt" o:ole="">
            <v:imagedata r:id="rId82" o:title="" croptop="4758f" cropright="1666f"/>
          </v:shape>
          <o:OLEObject Type="Embed" ProgID="Visio.Drawing.15" ShapeID="_x0000_i1060" DrawAspect="Content" ObjectID="_1829305501" r:id="rId83"/>
        </w:object>
      </w:r>
    </w:p>
    <w:p w14:paraId="0A8EC6D4" w14:textId="77777777" w:rsidR="00074FD3" w:rsidRDefault="00074FD3" w:rsidP="00074FD3">
      <w:pPr>
        <w:pStyle w:val="TF"/>
      </w:pPr>
      <w:r>
        <w:t xml:space="preserve">Figure </w:t>
      </w:r>
      <w:r w:rsidR="00B75F63">
        <w:t>5.3</w:t>
      </w:r>
      <w:r>
        <w:t>.3-1: Provisioning of key material</w:t>
      </w:r>
      <w:r>
        <w:rPr>
          <w:lang w:val="en-US"/>
        </w:rPr>
        <w:t xml:space="preserve"> via the HTTP proxy</w:t>
      </w:r>
    </w:p>
    <w:p w14:paraId="226E636C" w14:textId="77777777" w:rsidR="00074FD3" w:rsidRDefault="00074FD3" w:rsidP="00074FD3">
      <w:r>
        <w:t xml:space="preserve">The procedure in figure </w:t>
      </w:r>
      <w:r w:rsidR="00B75F63">
        <w:t>5.3</w:t>
      </w:r>
      <w:r>
        <w:t xml:space="preserve">.3-1 is now described step-by-step. </w:t>
      </w:r>
    </w:p>
    <w:p w14:paraId="7FE8E6BE" w14:textId="77777777" w:rsidR="00074FD3" w:rsidRDefault="00074FD3" w:rsidP="00074FD3">
      <w:pPr>
        <w:pStyle w:val="B1"/>
      </w:pPr>
      <w:r>
        <w:t>0)</w:t>
      </w:r>
      <w:r>
        <w:tab/>
        <w:t xml:space="preserve">The key management client establishes a connection to the KMS. As with other elements in the Common Services Core, the connection </w:t>
      </w:r>
      <w:r w:rsidR="00004796">
        <w:t xml:space="preserve">is </w:t>
      </w:r>
      <w:r>
        <w:t>routed via, and secured by, the HTTP Proxy. The message flow below is within this secure connection.</w:t>
      </w:r>
    </w:p>
    <w:p w14:paraId="24E9164A" w14:textId="77777777" w:rsidR="00074FD3" w:rsidRDefault="00074FD3" w:rsidP="00074FD3">
      <w:pPr>
        <w:pStyle w:val="NO"/>
      </w:pPr>
      <w:r>
        <w:t>NOTE:</w:t>
      </w:r>
      <w:r>
        <w:tab/>
        <w:t xml:space="preserve">Additionally, the connection between the KMS and the HTTP Proxy </w:t>
      </w:r>
      <w:r>
        <w:rPr>
          <w:lang w:eastAsia="zh-CN"/>
        </w:rPr>
        <w:t xml:space="preserve">is </w:t>
      </w:r>
      <w:r>
        <w:t xml:space="preserve">secured </w:t>
      </w:r>
      <w:r>
        <w:rPr>
          <w:lang w:eastAsia="zh-CN"/>
        </w:rPr>
        <w:t>according to clause 6.1</w:t>
      </w:r>
      <w:r>
        <w:t>.</w:t>
      </w:r>
    </w:p>
    <w:p w14:paraId="1D08D3C0" w14:textId="77777777" w:rsidR="00074FD3" w:rsidRDefault="00074FD3" w:rsidP="00074FD3">
      <w:pPr>
        <w:pStyle w:val="B1"/>
      </w:pPr>
      <w:r>
        <w:t>1)</w:t>
      </w:r>
      <w:r>
        <w:tab/>
        <w:t xml:space="preserve">The key management client makes a request for user key material from the KMS. The request contains an access token to authenticate the user as defined in clause 5.1. </w:t>
      </w:r>
      <w:r w:rsidR="00A055E1">
        <w:t xml:space="preserve">The request shall also contain the </w:t>
      </w:r>
      <w:proofErr w:type="spellStart"/>
      <w:r w:rsidR="00A055E1">
        <w:t>TrK</w:t>
      </w:r>
      <w:proofErr w:type="spellEnd"/>
      <w:r w:rsidR="00A055E1">
        <w:t xml:space="preserve">-ID and may contain the </w:t>
      </w:r>
      <w:proofErr w:type="spellStart"/>
      <w:r w:rsidR="00A055E1">
        <w:t>InK</w:t>
      </w:r>
      <w:proofErr w:type="spellEnd"/>
      <w:r w:rsidR="00A055E1">
        <w:t xml:space="preserve">-ID. </w:t>
      </w:r>
      <w:r>
        <w:t xml:space="preserve">There are </w:t>
      </w:r>
      <w:r w:rsidR="00B31E9B">
        <w:t xml:space="preserve">the </w:t>
      </w:r>
      <w:proofErr w:type="spellStart"/>
      <w:r w:rsidR="00B31E9B">
        <w:t>following</w:t>
      </w:r>
      <w:r>
        <w:t>types</w:t>
      </w:r>
      <w:proofErr w:type="spellEnd"/>
      <w:r>
        <w:t xml:space="preserve"> of request (as defined in Annex D):</w:t>
      </w:r>
    </w:p>
    <w:p w14:paraId="76B02F6F" w14:textId="77777777" w:rsidR="00074FD3" w:rsidRDefault="00074FD3" w:rsidP="00B43081">
      <w:pPr>
        <w:pStyle w:val="B2"/>
      </w:pPr>
      <w:r>
        <w:t>a)</w:t>
      </w:r>
      <w:r>
        <w:tab/>
      </w:r>
      <w:proofErr w:type="spellStart"/>
      <w:r>
        <w:t>KMSInit</w:t>
      </w:r>
      <w:proofErr w:type="spellEnd"/>
      <w:r>
        <w:t xml:space="preserve"> Request. This request is the first request sent to the KMS to setup the user.</w:t>
      </w:r>
      <w:r w:rsidR="001F3DDE" w:rsidRPr="001F3DDE">
        <w:t xml:space="preserve"> </w:t>
      </w:r>
      <w:r w:rsidR="001F3DDE">
        <w:t>This type of request is permitted to the Home KMS or to Migration KMSs.</w:t>
      </w:r>
    </w:p>
    <w:p w14:paraId="6018A87D" w14:textId="77777777" w:rsidR="00074FD3" w:rsidRDefault="00074FD3" w:rsidP="00B43081">
      <w:pPr>
        <w:pStyle w:val="B2"/>
      </w:pPr>
      <w:r>
        <w:t>b)</w:t>
      </w:r>
      <w:r>
        <w:tab/>
      </w:r>
      <w:proofErr w:type="spellStart"/>
      <w:r>
        <w:t>KMSKeyProv</w:t>
      </w:r>
      <w:proofErr w:type="spellEnd"/>
      <w:r>
        <w:t xml:space="preserve"> Request: This request is to obtain new key material from the KMS. The request may contain details of a specific identity (e.g. MCPTT ID) required for key management, and may contain a specific time for which the key material is required. </w:t>
      </w:r>
      <w:r w:rsidR="001F3DDE">
        <w:t>This type of request is permitted to the Home KMS or to Migration KMSs.</w:t>
      </w:r>
    </w:p>
    <w:p w14:paraId="2D04A44B" w14:textId="77777777" w:rsidR="001F3DDE" w:rsidRDefault="00074FD3" w:rsidP="001F3DDE">
      <w:pPr>
        <w:pStyle w:val="B2"/>
      </w:pPr>
      <w:r>
        <w:t>c)</w:t>
      </w:r>
      <w:r>
        <w:tab/>
      </w:r>
      <w:proofErr w:type="spellStart"/>
      <w:r>
        <w:t>KMSCertCache</w:t>
      </w:r>
      <w:proofErr w:type="spellEnd"/>
      <w:r>
        <w:t xml:space="preserve"> Request: This request is to obtain external KMS certificates associated with external security domains (managed by another KMS). The request may contain details of the latest version of the cache received by the client.</w:t>
      </w:r>
      <w:r w:rsidR="001F3DDE">
        <w:t xml:space="preserve"> This type of request shall only be made to the Home KMS.</w:t>
      </w:r>
    </w:p>
    <w:p w14:paraId="261FA5C4" w14:textId="77777777" w:rsidR="00074FD3" w:rsidRDefault="001F3DDE" w:rsidP="00B43081">
      <w:pPr>
        <w:pStyle w:val="B2"/>
      </w:pPr>
      <w:r>
        <w:t>d)</w:t>
      </w:r>
      <w:r>
        <w:tab/>
        <w:t>KMS Redirect Response (KRR) upload: This procedure uploads a KRR received by the client to the Home KMS. This type of message shall only be sent to the Home KMS.</w:t>
      </w:r>
    </w:p>
    <w:p w14:paraId="272725D9" w14:textId="77777777" w:rsidR="00B31E9B" w:rsidRDefault="00B31E9B" w:rsidP="00B31E9B">
      <w:pPr>
        <w:pStyle w:val="B2"/>
      </w:pPr>
      <w:r>
        <w:t>e)</w:t>
      </w:r>
      <w:r>
        <w:tab/>
        <w:t xml:space="preserve">KMS Cert Request: This request is to obtain a single KMS certificate based on a provided KMS URI. </w:t>
      </w:r>
    </w:p>
    <w:p w14:paraId="23E3C0EA" w14:textId="77777777" w:rsidR="00B31E9B" w:rsidRDefault="00B31E9B" w:rsidP="00B31E9B">
      <w:pPr>
        <w:pStyle w:val="B2"/>
      </w:pPr>
      <w:r>
        <w:t>f)</w:t>
      </w:r>
      <w:r>
        <w:tab/>
        <w:t>KMS Lookup: This message is to lookup the external KMS that should be used for a provided SIP URI.</w:t>
      </w:r>
    </w:p>
    <w:p w14:paraId="736C84A1" w14:textId="77777777" w:rsidR="00B31E9B" w:rsidRDefault="00B31E9B" w:rsidP="00B31E9B">
      <w:pPr>
        <w:pStyle w:val="B2"/>
      </w:pPr>
      <w:r>
        <w:t>g)</w:t>
      </w:r>
      <w:r>
        <w:tab/>
        <w:t>KMS Redirect Upload: This message is to upload a received discovery request response to the KMS for audit purposes.</w:t>
      </w:r>
    </w:p>
    <w:p w14:paraId="25291A76" w14:textId="77777777" w:rsidR="00074FD3" w:rsidRDefault="00074FD3" w:rsidP="00074FD3">
      <w:pPr>
        <w:pStyle w:val="B1"/>
      </w:pPr>
      <w:r>
        <w:t>2)</w:t>
      </w:r>
      <w:r>
        <w:tab/>
        <w:t>The KMS provides a response based upon the authenticated user and the user</w:t>
      </w:r>
      <w:r w:rsidR="000C3501">
        <w:t>'</w:t>
      </w:r>
      <w:r>
        <w:t xml:space="preserve">s request. For public safety use, the key material itself </w:t>
      </w:r>
      <w:r>
        <w:rPr>
          <w:lang w:val="en-US"/>
        </w:rPr>
        <w:t>shall</w:t>
      </w:r>
      <w:r>
        <w:t xml:space="preserve"> be encrypted using a</w:t>
      </w:r>
      <w:r>
        <w:rPr>
          <w:lang w:val="en-US"/>
        </w:rPr>
        <w:t xml:space="preserve"> 256-bit</w:t>
      </w:r>
      <w:r>
        <w:t xml:space="preserve"> transport key (</w:t>
      </w:r>
      <w:proofErr w:type="spellStart"/>
      <w:r>
        <w:t>TrK</w:t>
      </w:r>
      <w:proofErr w:type="spellEnd"/>
      <w:r>
        <w:t xml:space="preserve">). The response may also be signed by the </w:t>
      </w:r>
      <w:proofErr w:type="spellStart"/>
      <w:r>
        <w:t>TrK</w:t>
      </w:r>
      <w:proofErr w:type="spellEnd"/>
      <w:r w:rsidR="007C3966">
        <w:t xml:space="preserve"> or the </w:t>
      </w:r>
      <w:proofErr w:type="spellStart"/>
      <w:r w:rsidR="007C3966">
        <w:t>InK</w:t>
      </w:r>
      <w:proofErr w:type="spellEnd"/>
      <w:r>
        <w:t xml:space="preserve">. The </w:t>
      </w:r>
      <w:proofErr w:type="spellStart"/>
      <w:r>
        <w:t>TrK</w:t>
      </w:r>
      <w:proofErr w:type="spellEnd"/>
      <w:r w:rsidR="007C3966">
        <w:t xml:space="preserve"> and </w:t>
      </w:r>
      <w:proofErr w:type="spellStart"/>
      <w:r w:rsidR="007C3966">
        <w:t>InK</w:t>
      </w:r>
      <w:proofErr w:type="spellEnd"/>
      <w:r w:rsidR="007C3966">
        <w:t xml:space="preserve"> are initially</w:t>
      </w:r>
      <w:r>
        <w:t xml:space="preserve"> distributed via an out-of-band mechanism along with </w:t>
      </w:r>
      <w:r w:rsidR="007C3966">
        <w:t>their</w:t>
      </w:r>
      <w:r>
        <w:t xml:space="preserve"> 32-bit identifier</w:t>
      </w:r>
      <w:r w:rsidR="007C3966">
        <w:t>s</w:t>
      </w:r>
      <w:r>
        <w:t xml:space="preserve">, </w:t>
      </w:r>
      <w:r w:rsidR="007C3966">
        <w:t xml:space="preserve">the </w:t>
      </w:r>
      <w:proofErr w:type="spellStart"/>
      <w:r>
        <w:t>TrK</w:t>
      </w:r>
      <w:proofErr w:type="spellEnd"/>
      <w:r>
        <w:t>-ID</w:t>
      </w:r>
      <w:r w:rsidR="007C3966">
        <w:t xml:space="preserve"> and </w:t>
      </w:r>
      <w:proofErr w:type="spellStart"/>
      <w:r w:rsidR="007C3966">
        <w:t>InK</w:t>
      </w:r>
      <w:proofErr w:type="spellEnd"/>
      <w:r w:rsidR="007C3966">
        <w:t>-ID, respectively</w:t>
      </w:r>
      <w:r>
        <w:t>.</w:t>
      </w:r>
      <w:r>
        <w:rPr>
          <w:lang w:val="en-US"/>
        </w:rPr>
        <w:t xml:space="preserve"> </w:t>
      </w:r>
      <w:r>
        <w:t>The responses are:</w:t>
      </w:r>
    </w:p>
    <w:p w14:paraId="34E8F204" w14:textId="77777777" w:rsidR="00074FD3" w:rsidRDefault="00074FD3" w:rsidP="00074FD3">
      <w:pPr>
        <w:pStyle w:val="B2"/>
      </w:pPr>
      <w:r>
        <w:t>a)</w:t>
      </w:r>
      <w:r>
        <w:tab/>
      </w:r>
      <w:proofErr w:type="spellStart"/>
      <w:r>
        <w:t>KMSInit</w:t>
      </w:r>
      <w:proofErr w:type="spellEnd"/>
      <w:r>
        <w:t xml:space="preserve"> Response. This response contains domain parameters and optionally, a new </w:t>
      </w:r>
      <w:proofErr w:type="spellStart"/>
      <w:r>
        <w:t>TrK</w:t>
      </w:r>
      <w:proofErr w:type="spellEnd"/>
      <w:r w:rsidR="007C3966">
        <w:t xml:space="preserve"> and/or a new </w:t>
      </w:r>
      <w:proofErr w:type="spellStart"/>
      <w:r w:rsidR="007C3966">
        <w:t>InK</w:t>
      </w:r>
      <w:proofErr w:type="spellEnd"/>
      <w:r>
        <w:t>.</w:t>
      </w:r>
    </w:p>
    <w:p w14:paraId="6799526D" w14:textId="77777777" w:rsidR="00074FD3" w:rsidRDefault="00074FD3" w:rsidP="00074FD3">
      <w:pPr>
        <w:pStyle w:val="B2"/>
      </w:pPr>
      <w:r>
        <w:t>b)</w:t>
      </w:r>
      <w:r>
        <w:tab/>
      </w:r>
      <w:proofErr w:type="spellStart"/>
      <w:r>
        <w:t>KMSKeyProv</w:t>
      </w:r>
      <w:proofErr w:type="spellEnd"/>
      <w:r>
        <w:t xml:space="preserve"> Response: This response provides new key material to the user and optionally, a new </w:t>
      </w:r>
      <w:proofErr w:type="spellStart"/>
      <w:r>
        <w:t>TrK</w:t>
      </w:r>
      <w:proofErr w:type="spellEnd"/>
      <w:r w:rsidR="007C3966" w:rsidRPr="004E2E67">
        <w:t xml:space="preserve"> </w:t>
      </w:r>
      <w:r w:rsidR="007C3966">
        <w:t xml:space="preserve">and/or a new </w:t>
      </w:r>
      <w:proofErr w:type="spellStart"/>
      <w:r w:rsidR="007C3966">
        <w:t>InK</w:t>
      </w:r>
      <w:proofErr w:type="spellEnd"/>
      <w:r>
        <w:t>.</w:t>
      </w:r>
    </w:p>
    <w:p w14:paraId="7FFC0AAB" w14:textId="77777777" w:rsidR="00074FD3" w:rsidRDefault="00074FD3" w:rsidP="00B43081">
      <w:pPr>
        <w:pStyle w:val="B2"/>
      </w:pPr>
      <w:r>
        <w:t>c)</w:t>
      </w:r>
      <w:r>
        <w:tab/>
      </w:r>
      <w:proofErr w:type="spellStart"/>
      <w:r>
        <w:t>KMSCertCache</w:t>
      </w:r>
      <w:proofErr w:type="spellEnd"/>
      <w:r>
        <w:t xml:space="preserve"> Response: This response contains new or updated home KMS certificates and/or external KMS certificates required by the user for communications with external security domains.</w:t>
      </w:r>
    </w:p>
    <w:p w14:paraId="0332319E" w14:textId="77777777" w:rsidR="0046530E" w:rsidRDefault="0046530E" w:rsidP="0046530E">
      <w:pPr>
        <w:pStyle w:val="B2"/>
      </w:pPr>
      <w:r>
        <w:t>d)</w:t>
      </w:r>
      <w:r>
        <w:tab/>
        <w:t xml:space="preserve">KMS Cert Response: This response is a </w:t>
      </w:r>
      <w:proofErr w:type="spellStart"/>
      <w:r>
        <w:t>KMSCertCache</w:t>
      </w:r>
      <w:proofErr w:type="spellEnd"/>
      <w:r>
        <w:t xml:space="preserve"> Response containing a single KMS Certificate (or an error message).</w:t>
      </w:r>
    </w:p>
    <w:p w14:paraId="37A638AA" w14:textId="77777777" w:rsidR="0046530E" w:rsidRPr="00B43081" w:rsidRDefault="0046530E" w:rsidP="00B43081">
      <w:pPr>
        <w:pStyle w:val="B2"/>
      </w:pPr>
      <w:r>
        <w:t>e)</w:t>
      </w:r>
      <w:r>
        <w:tab/>
        <w:t>KMS Lookup Response: This response is a to provide the client with information related to a Discovery Lookup request. Either the KMS URI that should be used for a user is provided, or permission is provided to use a specific External KMS.</w:t>
      </w:r>
    </w:p>
    <w:p w14:paraId="7ED8A96C" w14:textId="77777777" w:rsidR="00074FD3" w:rsidRDefault="00074FD3" w:rsidP="00074FD3">
      <w:r>
        <w:t xml:space="preserve">The procedure for the provisioning of identity-specific key material when the </w:t>
      </w:r>
      <w:r w:rsidR="003323C6">
        <w:t xml:space="preserve">HTTP </w:t>
      </w:r>
      <w:r>
        <w:t xml:space="preserve">proxy is not used between the KMS and the </w:t>
      </w:r>
      <w:r w:rsidR="00A055E1">
        <w:t>KM client</w:t>
      </w:r>
      <w:r>
        <w:t xml:space="preserve"> is as described in Figure </w:t>
      </w:r>
      <w:r w:rsidR="00B75F63">
        <w:t>5.3</w:t>
      </w:r>
      <w:r>
        <w:t>.3-2.</w:t>
      </w:r>
    </w:p>
    <w:p w14:paraId="58E89902" w14:textId="77777777" w:rsidR="00074FD3" w:rsidRDefault="00074FD3" w:rsidP="00074FD3">
      <w:pPr>
        <w:pStyle w:val="B1"/>
        <w:rPr>
          <w:lang w:val="en-US"/>
        </w:rPr>
      </w:pPr>
      <w:r>
        <w:object w:dxaOrig="8856" w:dyaOrig="2760" w14:anchorId="094CF7BD">
          <v:shape id="_x0000_i1061" type="#_x0000_t75" style="width:443pt;height:138pt" o:ole="">
            <v:imagedata r:id="rId84" o:title=""/>
          </v:shape>
          <o:OLEObject Type="Embed" ProgID="Visio.Drawing.15" ShapeID="_x0000_i1061" DrawAspect="Content" ObjectID="_1829305502" r:id="rId85"/>
        </w:object>
      </w:r>
    </w:p>
    <w:p w14:paraId="6E42B678" w14:textId="77777777" w:rsidR="00074FD3" w:rsidRDefault="00074FD3" w:rsidP="00074FD3">
      <w:pPr>
        <w:pStyle w:val="TF"/>
        <w:rPr>
          <w:lang w:val="en-US"/>
        </w:rPr>
      </w:pPr>
      <w:r>
        <w:t xml:space="preserve">Figure </w:t>
      </w:r>
      <w:r w:rsidR="00B75F63">
        <w:t>5.3</w:t>
      </w:r>
      <w:r>
        <w:t>.3-</w:t>
      </w:r>
      <w:r>
        <w:rPr>
          <w:lang w:val="en-US"/>
        </w:rPr>
        <w:t>2</w:t>
      </w:r>
      <w:r>
        <w:t>: Provisioning of key material</w:t>
      </w:r>
      <w:r>
        <w:rPr>
          <w:lang w:val="en-US"/>
        </w:rPr>
        <w:t xml:space="preserve"> without a proxy</w:t>
      </w:r>
    </w:p>
    <w:p w14:paraId="105F0425" w14:textId="77777777" w:rsidR="00074FD3" w:rsidRDefault="00074FD3" w:rsidP="00074FD3">
      <w:r>
        <w:t xml:space="preserve">The procedure in Figure </w:t>
      </w:r>
      <w:r w:rsidR="00B75F63">
        <w:t>5.3</w:t>
      </w:r>
      <w:r>
        <w:t xml:space="preserve">.3-2 is now described step-by-step: </w:t>
      </w:r>
    </w:p>
    <w:p w14:paraId="282EBE4F" w14:textId="77777777" w:rsidR="00074FD3" w:rsidRDefault="00074FD3" w:rsidP="00074FD3">
      <w:pPr>
        <w:pStyle w:val="B1"/>
      </w:pPr>
      <w:r>
        <w:t>0)</w:t>
      </w:r>
      <w:r>
        <w:tab/>
        <w:t>The key management client establishes a</w:t>
      </w:r>
      <w:r>
        <w:rPr>
          <w:lang w:val="en-US"/>
        </w:rPr>
        <w:t xml:space="preserve"> direct HTTPS </w:t>
      </w:r>
      <w:r>
        <w:t>connection to the</w:t>
      </w:r>
      <w:r w:rsidR="00004796">
        <w:t xml:space="preserve"> </w:t>
      </w:r>
      <w:r>
        <w:t>KMS. The</w:t>
      </w:r>
      <w:r>
        <w:rPr>
          <w:lang w:val="en-US"/>
        </w:rPr>
        <w:t xml:space="preserve"> following</w:t>
      </w:r>
      <w:r>
        <w:t xml:space="preserve"> message flow is within this secure connection.</w:t>
      </w:r>
    </w:p>
    <w:p w14:paraId="24479F63" w14:textId="77777777" w:rsidR="00074FD3" w:rsidRDefault="00074FD3" w:rsidP="00074FD3">
      <w:pPr>
        <w:pStyle w:val="B1"/>
      </w:pPr>
      <w:r>
        <w:t>1)</w:t>
      </w:r>
      <w:r>
        <w:tab/>
        <w:t xml:space="preserve">The key management client makes a request to the KMS. </w:t>
      </w:r>
      <w:r w:rsidR="00A055E1">
        <w:t xml:space="preserve">The request may contain the </w:t>
      </w:r>
      <w:proofErr w:type="spellStart"/>
      <w:r w:rsidR="00A055E1">
        <w:t>TrK</w:t>
      </w:r>
      <w:proofErr w:type="spellEnd"/>
      <w:r w:rsidR="00A055E1">
        <w:t xml:space="preserve">-ID and may contain the </w:t>
      </w:r>
      <w:proofErr w:type="spellStart"/>
      <w:r w:rsidR="00A055E1">
        <w:t>InK</w:t>
      </w:r>
      <w:proofErr w:type="spellEnd"/>
      <w:r w:rsidR="00A055E1">
        <w:t xml:space="preserve">-ID. </w:t>
      </w:r>
      <w:r>
        <w:t>The same requests can be made as defined above with a proxy.</w:t>
      </w:r>
    </w:p>
    <w:p w14:paraId="6ABA65C4" w14:textId="77777777" w:rsidR="00074FD3" w:rsidRDefault="00074FD3" w:rsidP="00074FD3">
      <w:pPr>
        <w:pStyle w:val="B1"/>
      </w:pPr>
      <w:r>
        <w:t>2)</w:t>
      </w:r>
      <w:r>
        <w:tab/>
        <w:t>The KMS provides a response based upon the authenticated user and the user</w:t>
      </w:r>
      <w:r w:rsidR="000C3501">
        <w:t>'</w:t>
      </w:r>
      <w:r>
        <w:t>s request. Optionally, the key material itself may also be encrypted using a</w:t>
      </w:r>
      <w:r>
        <w:rPr>
          <w:lang w:val="en-US"/>
        </w:rPr>
        <w:t xml:space="preserve"> 256-bit</w:t>
      </w:r>
      <w:r>
        <w:t xml:space="preserve"> transport key (</w:t>
      </w:r>
      <w:proofErr w:type="spellStart"/>
      <w:r>
        <w:t>TrK</w:t>
      </w:r>
      <w:proofErr w:type="spellEnd"/>
      <w:r>
        <w:t xml:space="preserve">). The response may also be signed using the </w:t>
      </w:r>
      <w:proofErr w:type="spellStart"/>
      <w:r>
        <w:t>TrK</w:t>
      </w:r>
      <w:proofErr w:type="spellEnd"/>
      <w:r w:rsidR="007C3966">
        <w:t xml:space="preserve"> or the </w:t>
      </w:r>
      <w:proofErr w:type="spellStart"/>
      <w:r w:rsidR="007C3966">
        <w:t>InK</w:t>
      </w:r>
      <w:proofErr w:type="spellEnd"/>
      <w:r>
        <w:t xml:space="preserve">. The </w:t>
      </w:r>
      <w:proofErr w:type="spellStart"/>
      <w:r>
        <w:t>TrK</w:t>
      </w:r>
      <w:proofErr w:type="spellEnd"/>
      <w:r>
        <w:t xml:space="preserve"> </w:t>
      </w:r>
      <w:r w:rsidR="007C3966">
        <w:t xml:space="preserve">and </w:t>
      </w:r>
      <w:proofErr w:type="spellStart"/>
      <w:r w:rsidR="007C3966">
        <w:t>InK</w:t>
      </w:r>
      <w:proofErr w:type="spellEnd"/>
      <w:r w:rsidR="007C3966">
        <w:t xml:space="preserve"> are initially </w:t>
      </w:r>
      <w:r>
        <w:t>distributed via an out-of-band mechanism</w:t>
      </w:r>
      <w:r>
        <w:rPr>
          <w:lang w:val="en-US"/>
        </w:rPr>
        <w:t xml:space="preserve"> along with </w:t>
      </w:r>
      <w:r w:rsidR="007C3966">
        <w:rPr>
          <w:lang w:val="en-US"/>
        </w:rPr>
        <w:t>their</w:t>
      </w:r>
      <w:r>
        <w:rPr>
          <w:lang w:val="en-US"/>
        </w:rPr>
        <w:t xml:space="preserve"> 32-bit identifier</w:t>
      </w:r>
      <w:r w:rsidR="007C3966">
        <w:rPr>
          <w:lang w:val="en-US"/>
        </w:rPr>
        <w:t>s</w:t>
      </w:r>
      <w:r>
        <w:rPr>
          <w:lang w:val="en-US"/>
        </w:rPr>
        <w:t xml:space="preserve"> (</w:t>
      </w:r>
      <w:proofErr w:type="spellStart"/>
      <w:r>
        <w:rPr>
          <w:lang w:val="en-US"/>
        </w:rPr>
        <w:t>TrK</w:t>
      </w:r>
      <w:proofErr w:type="spellEnd"/>
      <w:r>
        <w:rPr>
          <w:lang w:val="en-US"/>
        </w:rPr>
        <w:t>-ID</w:t>
      </w:r>
      <w:r w:rsidR="007C3966">
        <w:rPr>
          <w:lang w:val="en-US"/>
        </w:rPr>
        <w:t xml:space="preserve"> and </w:t>
      </w:r>
      <w:proofErr w:type="spellStart"/>
      <w:r w:rsidR="007C3966">
        <w:rPr>
          <w:lang w:val="en-US"/>
        </w:rPr>
        <w:t>InK</w:t>
      </w:r>
      <w:proofErr w:type="spellEnd"/>
      <w:r w:rsidR="007C3966">
        <w:rPr>
          <w:lang w:val="en-US"/>
        </w:rPr>
        <w:t>-ID respectively</w:t>
      </w:r>
      <w:r>
        <w:rPr>
          <w:lang w:val="en-US"/>
        </w:rPr>
        <w:t>)</w:t>
      </w:r>
      <w:r>
        <w:t>.</w:t>
      </w:r>
    </w:p>
    <w:p w14:paraId="0BDEF104" w14:textId="77777777" w:rsidR="00074FD3" w:rsidRDefault="00074FD3" w:rsidP="00074FD3">
      <w:r>
        <w:t>As a result of this procedure, the key management client has securely obtained key material for use within the MC system.</w:t>
      </w:r>
    </w:p>
    <w:p w14:paraId="02D0CDA5" w14:textId="77777777" w:rsidR="00074FD3" w:rsidRDefault="00B75F63" w:rsidP="00B43081">
      <w:pPr>
        <w:pStyle w:val="Heading3"/>
      </w:pPr>
      <w:bookmarkStart w:id="371" w:name="_Toc3886149"/>
      <w:bookmarkStart w:id="372" w:name="_Toc26797515"/>
      <w:bookmarkStart w:id="373" w:name="_Toc35353360"/>
      <w:bookmarkStart w:id="374" w:name="_Toc44939333"/>
      <w:bookmarkStart w:id="375" w:name="_Toc201658723"/>
      <w:r>
        <w:t>5.3</w:t>
      </w:r>
      <w:r w:rsidR="00074FD3">
        <w:t>.4</w:t>
      </w:r>
      <w:r w:rsidR="00074FD3">
        <w:tab/>
        <w:t>Provisioned key material to support end-to-end communication security</w:t>
      </w:r>
      <w:bookmarkEnd w:id="371"/>
      <w:bookmarkEnd w:id="372"/>
      <w:bookmarkEnd w:id="373"/>
      <w:bookmarkEnd w:id="374"/>
      <w:bookmarkEnd w:id="375"/>
    </w:p>
    <w:p w14:paraId="1F6DE658" w14:textId="77777777" w:rsidR="00074FD3" w:rsidRDefault="00074FD3" w:rsidP="00074FD3">
      <w:pPr>
        <w:keepNext/>
        <w:keepLines/>
      </w:pPr>
      <w:r>
        <w:t>End-to-end communication security for either group or private calls requires the provisioning of key material from the KMS. The key material provisioned to each user is listed below:</w:t>
      </w:r>
    </w:p>
    <w:p w14:paraId="562A88AC" w14:textId="77777777" w:rsidR="00074FD3" w:rsidRDefault="00074FD3" w:rsidP="00B43081">
      <w:pPr>
        <w:pStyle w:val="B1"/>
      </w:pPr>
      <w:r>
        <w:t>-</w:t>
      </w:r>
      <w:r>
        <w:tab/>
        <w:t xml:space="preserve">A </w:t>
      </w:r>
      <w:proofErr w:type="spellStart"/>
      <w:r>
        <w:t>KMSInit</w:t>
      </w:r>
      <w:proofErr w:type="spellEnd"/>
      <w:r>
        <w:t xml:space="preserve"> Response contains the KMS Certificate (domain specific key material associated to the KMS), and may contain:</w:t>
      </w:r>
    </w:p>
    <w:p w14:paraId="38CA2300" w14:textId="77777777" w:rsidR="001F3DDE" w:rsidRDefault="00074FD3" w:rsidP="001F3DDE">
      <w:pPr>
        <w:pStyle w:val="B2"/>
      </w:pPr>
      <w:r>
        <w:t>-</w:t>
      </w:r>
      <w:r>
        <w:tab/>
        <w:t xml:space="preserve">An updated </w:t>
      </w:r>
      <w:proofErr w:type="spellStart"/>
      <w:r>
        <w:t>TrK</w:t>
      </w:r>
      <w:proofErr w:type="spellEnd"/>
      <w:r>
        <w:t xml:space="preserve"> for the user (to replace the </w:t>
      </w:r>
      <w:r w:rsidR="00E63AF5">
        <w:t>off-network</w:t>
      </w:r>
      <w:r>
        <w:t xml:space="preserve">-provisioned, bootstrap </w:t>
      </w:r>
      <w:proofErr w:type="spellStart"/>
      <w:r>
        <w:t>TrK</w:t>
      </w:r>
      <w:proofErr w:type="spellEnd"/>
      <w:r>
        <w:t>).</w:t>
      </w:r>
      <w:r w:rsidR="001F3DDE" w:rsidRPr="001F3DDE">
        <w:t xml:space="preserve"> </w:t>
      </w:r>
    </w:p>
    <w:p w14:paraId="3DAD7BC9" w14:textId="77777777" w:rsidR="001F3DDE" w:rsidRDefault="001F3DDE" w:rsidP="001F3DDE">
      <w:pPr>
        <w:pStyle w:val="B2"/>
      </w:pPr>
      <w:r>
        <w:t>-</w:t>
      </w:r>
      <w:r>
        <w:tab/>
        <w:t>Policy around the use of KMS key material (Home KMS only)</w:t>
      </w:r>
    </w:p>
    <w:p w14:paraId="43729E1E" w14:textId="77777777" w:rsidR="001F3DDE" w:rsidRDefault="001F3DDE" w:rsidP="001F3DDE">
      <w:pPr>
        <w:pStyle w:val="B2"/>
      </w:pPr>
      <w:r>
        <w:t>-</w:t>
      </w:r>
      <w:r>
        <w:tab/>
        <w:t>Address to which ‘</w:t>
      </w:r>
      <w:proofErr w:type="spellStart"/>
      <w:r>
        <w:t>KMSCertCache</w:t>
      </w:r>
      <w:proofErr w:type="spellEnd"/>
      <w:r w:rsidR="000C3501">
        <w:t>'</w:t>
      </w:r>
      <w:r>
        <w:t xml:space="preserve"> requests should be sent.</w:t>
      </w:r>
    </w:p>
    <w:p w14:paraId="1F28C569" w14:textId="77777777" w:rsidR="00074FD3" w:rsidRDefault="001F3DDE" w:rsidP="001F3DDE">
      <w:pPr>
        <w:pStyle w:val="B2"/>
      </w:pPr>
      <w:r>
        <w:t>-</w:t>
      </w:r>
      <w:r>
        <w:tab/>
        <w:t>Address to which ‘</w:t>
      </w:r>
      <w:proofErr w:type="spellStart"/>
      <w:r>
        <w:t>KRRupload</w:t>
      </w:r>
      <w:proofErr w:type="spellEnd"/>
      <w:r w:rsidR="000C3501">
        <w:t>'</w:t>
      </w:r>
      <w:r>
        <w:t xml:space="preserve"> messages should be sent.</w:t>
      </w:r>
    </w:p>
    <w:p w14:paraId="7A29FED2" w14:textId="77777777" w:rsidR="00074FD3" w:rsidRDefault="00074FD3" w:rsidP="00B43081">
      <w:pPr>
        <w:pStyle w:val="B1"/>
      </w:pPr>
      <w:r>
        <w:t>-</w:t>
      </w:r>
      <w:r>
        <w:tab/>
        <w:t xml:space="preserve">A </w:t>
      </w:r>
      <w:proofErr w:type="spellStart"/>
      <w:r>
        <w:t>KMSKeyProv</w:t>
      </w:r>
      <w:proofErr w:type="spellEnd"/>
      <w:r>
        <w:t xml:space="preserve"> Response contains zero, or more, </w:t>
      </w:r>
      <w:proofErr w:type="spellStart"/>
      <w:r>
        <w:t>KMSKeySets</w:t>
      </w:r>
      <w:proofErr w:type="spellEnd"/>
      <w:r>
        <w:t xml:space="preserve"> and may contain:</w:t>
      </w:r>
    </w:p>
    <w:p w14:paraId="3821A88A" w14:textId="77777777" w:rsidR="00074FD3" w:rsidRDefault="00074FD3" w:rsidP="00B43081">
      <w:pPr>
        <w:pStyle w:val="B2"/>
      </w:pPr>
      <w:r>
        <w:t>-</w:t>
      </w:r>
      <w:r>
        <w:tab/>
        <w:t xml:space="preserve">An updated </w:t>
      </w:r>
      <w:proofErr w:type="spellStart"/>
      <w:r>
        <w:t>TrK</w:t>
      </w:r>
      <w:proofErr w:type="spellEnd"/>
      <w:r>
        <w:t xml:space="preserve"> for the user (to replace existing </w:t>
      </w:r>
      <w:proofErr w:type="spellStart"/>
      <w:r>
        <w:t>TrK</w:t>
      </w:r>
      <w:proofErr w:type="spellEnd"/>
      <w:r>
        <w:t>).</w:t>
      </w:r>
    </w:p>
    <w:p w14:paraId="7E4B7F7C" w14:textId="77777777" w:rsidR="00074FD3" w:rsidRDefault="00074FD3" w:rsidP="00074FD3">
      <w:pPr>
        <w:pStyle w:val="B1"/>
      </w:pPr>
      <w:r>
        <w:t>-</w:t>
      </w:r>
      <w:r>
        <w:tab/>
        <w:t xml:space="preserve">A </w:t>
      </w:r>
      <w:proofErr w:type="spellStart"/>
      <w:r>
        <w:t>KMSCertCache</w:t>
      </w:r>
      <w:proofErr w:type="spellEnd"/>
      <w:r>
        <w:t xml:space="preserve"> Response may contain:</w:t>
      </w:r>
    </w:p>
    <w:p w14:paraId="3166B195" w14:textId="77777777" w:rsidR="001F3DDE" w:rsidRDefault="00074FD3" w:rsidP="001F3DDE">
      <w:pPr>
        <w:pStyle w:val="B2"/>
      </w:pPr>
      <w:r w:rsidRPr="00074FD3">
        <w:t>-</w:t>
      </w:r>
      <w:r w:rsidRPr="00074FD3">
        <w:tab/>
      </w:r>
      <w:r w:rsidR="001F3DDE">
        <w:t xml:space="preserve">The </w:t>
      </w:r>
      <w:r w:rsidRPr="00074FD3">
        <w:t>KMS</w:t>
      </w:r>
      <w:r w:rsidR="000C3501">
        <w:t>'</w:t>
      </w:r>
      <w:r w:rsidR="001F3DDE">
        <w:t>s</w:t>
      </w:r>
      <w:r w:rsidRPr="00074FD3">
        <w:t xml:space="preserve"> Certificate(s) (current, updated or future).</w:t>
      </w:r>
      <w:r w:rsidR="001F3DDE" w:rsidRPr="001F3DDE">
        <w:t xml:space="preserve"> </w:t>
      </w:r>
    </w:p>
    <w:p w14:paraId="4BB76C95" w14:textId="77777777" w:rsidR="00074FD3" w:rsidRPr="00074FD3" w:rsidRDefault="001F3DDE" w:rsidP="001F3DDE">
      <w:pPr>
        <w:pStyle w:val="B2"/>
      </w:pPr>
      <w:r>
        <w:t>-</w:t>
      </w:r>
      <w:r>
        <w:tab/>
        <w:t xml:space="preserve">Migration KMSs (KMS URIs, access addresses, provisional </w:t>
      </w:r>
      <w:proofErr w:type="spellStart"/>
      <w:r>
        <w:t>TrKs</w:t>
      </w:r>
      <w:proofErr w:type="spellEnd"/>
      <w:r>
        <w:t>).</w:t>
      </w:r>
    </w:p>
    <w:p w14:paraId="56CD6698" w14:textId="77777777" w:rsidR="00074FD3" w:rsidRDefault="00074FD3" w:rsidP="00B43081">
      <w:pPr>
        <w:pStyle w:val="B2"/>
      </w:pPr>
      <w:r w:rsidRPr="00074FD3">
        <w:t>-</w:t>
      </w:r>
      <w:r w:rsidRPr="00074FD3">
        <w:tab/>
        <w:t>External KMS Certificates. This is domain specific key material associated with other KMSs. It is required to enable secure communications across security domains.</w:t>
      </w:r>
    </w:p>
    <w:p w14:paraId="20E5C696" w14:textId="77777777" w:rsidR="0046530E" w:rsidRDefault="0046530E" w:rsidP="0046530E">
      <w:pPr>
        <w:pStyle w:val="B1"/>
      </w:pPr>
      <w:r>
        <w:t>-</w:t>
      </w:r>
      <w:r>
        <w:tab/>
        <w:t xml:space="preserve">A </w:t>
      </w:r>
      <w:proofErr w:type="spellStart"/>
      <w:r>
        <w:t>KMSCert</w:t>
      </w:r>
      <w:proofErr w:type="spellEnd"/>
      <w:r>
        <w:t xml:space="preserve"> Response may contain:</w:t>
      </w:r>
    </w:p>
    <w:p w14:paraId="2A003B84" w14:textId="77777777" w:rsidR="0046530E" w:rsidRDefault="0046530E" w:rsidP="0046530E">
      <w:pPr>
        <w:pStyle w:val="B2"/>
      </w:pPr>
      <w:r>
        <w:t>-</w:t>
      </w:r>
      <w:r>
        <w:tab/>
        <w:t>An External KMS Certificate. This is domain specific key material associated with the requested KMS URI. It is required to enable secure communications across security domains.</w:t>
      </w:r>
    </w:p>
    <w:p w14:paraId="65F7F451" w14:textId="77777777" w:rsidR="0046530E" w:rsidRPr="0046530E" w:rsidRDefault="0046530E" w:rsidP="0046530E">
      <w:pPr>
        <w:pStyle w:val="B1"/>
      </w:pPr>
      <w:r>
        <w:t>-</w:t>
      </w:r>
      <w:r>
        <w:tab/>
        <w:t>A KMS Lookup Response does not contain key material, but may contain KMS URIs.</w:t>
      </w:r>
    </w:p>
    <w:p w14:paraId="7464BE8F" w14:textId="77777777" w:rsidR="00074FD3" w:rsidRDefault="00B75F63" w:rsidP="00B43081">
      <w:pPr>
        <w:pStyle w:val="Heading3"/>
      </w:pPr>
      <w:bookmarkStart w:id="376" w:name="_Toc3886150"/>
      <w:bookmarkStart w:id="377" w:name="_Toc26797516"/>
      <w:bookmarkStart w:id="378" w:name="_Toc35353361"/>
      <w:bookmarkStart w:id="379" w:name="_Toc44939334"/>
      <w:bookmarkStart w:id="380" w:name="_Toc201658724"/>
      <w:r>
        <w:t>5.3</w:t>
      </w:r>
      <w:r w:rsidR="00074FD3">
        <w:t>.5</w:t>
      </w:r>
      <w:r w:rsidR="00074FD3">
        <w:tab/>
        <w:t>KMS Certificate</w:t>
      </w:r>
      <w:bookmarkEnd w:id="376"/>
      <w:bookmarkEnd w:id="377"/>
      <w:bookmarkEnd w:id="378"/>
      <w:bookmarkEnd w:id="379"/>
      <w:bookmarkEnd w:id="380"/>
    </w:p>
    <w:p w14:paraId="57EF6CCF" w14:textId="77777777" w:rsidR="00074FD3" w:rsidRDefault="00074FD3" w:rsidP="00B43081">
      <w:pPr>
        <w:pStyle w:val="B1"/>
        <w:keepNext/>
        <w:keepLines/>
        <w:ind w:left="0" w:firstLine="0"/>
      </w:pPr>
      <w:r>
        <w:t xml:space="preserve">A KMS Certificate is defined in </w:t>
      </w:r>
      <w:r>
        <w:rPr>
          <w:lang w:eastAsia="en-GB"/>
        </w:rPr>
        <w:t xml:space="preserve">Annex </w:t>
      </w:r>
      <w:r w:rsidR="00E34FCB">
        <w:rPr>
          <w:lang w:eastAsia="en-GB"/>
        </w:rPr>
        <w:t>D.3.2</w:t>
      </w:r>
      <w:r>
        <w:rPr>
          <w:lang w:eastAsia="en-GB"/>
        </w:rPr>
        <w:t xml:space="preserve">. A KMS Certificate </w:t>
      </w:r>
      <w:r>
        <w:t>contains the following:</w:t>
      </w:r>
    </w:p>
    <w:p w14:paraId="172E1A97" w14:textId="77777777" w:rsidR="00074FD3" w:rsidRDefault="00074FD3" w:rsidP="00B43081">
      <w:pPr>
        <w:pStyle w:val="B1"/>
      </w:pPr>
      <w:r>
        <w:t>-</w:t>
      </w:r>
      <w:r>
        <w:tab/>
        <w:t>A Role of 'Home' or 'External', depending on whether the certificate is the issuing KMS</w:t>
      </w:r>
      <w:r w:rsidR="000C3501">
        <w:t>'</w:t>
      </w:r>
      <w:r>
        <w:t>s or is provided by another external KMS.</w:t>
      </w:r>
    </w:p>
    <w:p w14:paraId="5EBEE114" w14:textId="77777777" w:rsidR="00074FD3" w:rsidRDefault="00074FD3" w:rsidP="00B43081">
      <w:pPr>
        <w:pStyle w:val="B1"/>
      </w:pPr>
      <w:r>
        <w:t>-</w:t>
      </w:r>
      <w:r>
        <w:tab/>
        <w:t>The KMS Public Authentication Key (KPAK in IETF RFC 6507 [9]).</w:t>
      </w:r>
    </w:p>
    <w:p w14:paraId="5BCDAE61" w14:textId="77777777" w:rsidR="00074FD3" w:rsidRDefault="00074FD3" w:rsidP="00B43081">
      <w:pPr>
        <w:pStyle w:val="B1"/>
      </w:pPr>
      <w:r>
        <w:t>-</w:t>
      </w:r>
      <w:r>
        <w:tab/>
        <w:t>The KMS Public Confidentiality Key (Z_T in IETF RFC 6508 [10]).</w:t>
      </w:r>
    </w:p>
    <w:p w14:paraId="7CA7B193" w14:textId="77777777" w:rsidR="00074FD3" w:rsidRDefault="00074FD3" w:rsidP="00B43081">
      <w:pPr>
        <w:pStyle w:val="B1"/>
      </w:pPr>
      <w:r>
        <w:t>-</w:t>
      </w:r>
      <w:r>
        <w:tab/>
        <w:t>The UID conversion (as described below).</w:t>
      </w:r>
    </w:p>
    <w:p w14:paraId="48545BA6" w14:textId="77777777" w:rsidR="00074FD3" w:rsidRDefault="00074FD3" w:rsidP="00B43081">
      <w:pPr>
        <w:pStyle w:val="B1"/>
      </w:pPr>
      <w:r>
        <w:t>-</w:t>
      </w:r>
      <w:r>
        <w:tab/>
        <w:t>Choice of cryptographic domain parameters (such as those listed in IETF RFC 6509 [8]).</w:t>
      </w:r>
    </w:p>
    <w:p w14:paraId="674CC3E6" w14:textId="77777777" w:rsidR="00074FD3" w:rsidRDefault="00074FD3" w:rsidP="00074FD3">
      <w:pPr>
        <w:pStyle w:val="B1"/>
      </w:pPr>
      <w:r>
        <w:t>-</w:t>
      </w:r>
      <w:r>
        <w:tab/>
        <w:t>The time period for which this information is valid.</w:t>
      </w:r>
    </w:p>
    <w:p w14:paraId="07042B2B" w14:textId="77777777" w:rsidR="00074FD3" w:rsidRDefault="00074FD3" w:rsidP="00074FD3">
      <w:r>
        <w:rPr>
          <w:lang w:eastAsia="en-GB"/>
        </w:rPr>
        <w:t>Certificates are identified by the KMS (</w:t>
      </w:r>
      <w:proofErr w:type="spellStart"/>
      <w:r>
        <w:rPr>
          <w:lang w:eastAsia="en-GB"/>
        </w:rPr>
        <w:t>KMSUri</w:t>
      </w:r>
      <w:proofErr w:type="spellEnd"/>
      <w:r>
        <w:rPr>
          <w:lang w:eastAsia="en-GB"/>
        </w:rPr>
        <w:t>) and a unique identifier (</w:t>
      </w:r>
      <w:proofErr w:type="spellStart"/>
      <w:r>
        <w:rPr>
          <w:lang w:eastAsia="en-GB"/>
        </w:rPr>
        <w:t>CertUri</w:t>
      </w:r>
      <w:proofErr w:type="spellEnd"/>
      <w:r>
        <w:rPr>
          <w:lang w:eastAsia="en-GB"/>
        </w:rPr>
        <w:t xml:space="preserve">). A (logical) KMS should only have a single KMS certificate active at any one time (based upon the </w:t>
      </w:r>
      <w:proofErr w:type="spellStart"/>
      <w:r>
        <w:rPr>
          <w:lang w:eastAsia="en-GB"/>
        </w:rPr>
        <w:t>KMSUri</w:t>
      </w:r>
      <w:proofErr w:type="spellEnd"/>
      <w:r>
        <w:rPr>
          <w:lang w:eastAsia="en-GB"/>
        </w:rPr>
        <w:t xml:space="preserve">). Certificates may be updated using the </w:t>
      </w:r>
      <w:proofErr w:type="spellStart"/>
      <w:r>
        <w:rPr>
          <w:lang w:eastAsia="en-GB"/>
        </w:rPr>
        <w:t>CertURI</w:t>
      </w:r>
      <w:proofErr w:type="spellEnd"/>
      <w:r>
        <w:rPr>
          <w:lang w:eastAsia="en-GB"/>
        </w:rPr>
        <w:t xml:space="preserve">. Should a client receive a certificate with a </w:t>
      </w:r>
      <w:proofErr w:type="spellStart"/>
      <w:r>
        <w:rPr>
          <w:lang w:eastAsia="en-GB"/>
        </w:rPr>
        <w:t>CertURI</w:t>
      </w:r>
      <w:proofErr w:type="spellEnd"/>
      <w:r>
        <w:rPr>
          <w:lang w:eastAsia="en-GB"/>
        </w:rPr>
        <w:t xml:space="preserve"> of an existing certificate, the client shall replace this existing certificate with the newly provisioned certificate.</w:t>
      </w:r>
    </w:p>
    <w:p w14:paraId="45F8D794" w14:textId="77777777" w:rsidR="00074FD3" w:rsidRDefault="00074FD3" w:rsidP="00074FD3">
      <w:r>
        <w:t xml:space="preserve">The UID conversion mechanism defines how UIDs are generated. Using this information a MC client can take a user identifier (e.g. an MCPTT ID), and the current time, (e.g. the year and month) and convert these to a UID. </w:t>
      </w:r>
    </w:p>
    <w:p w14:paraId="76732320" w14:textId="77777777" w:rsidR="00074FD3" w:rsidRDefault="00074FD3" w:rsidP="00074FD3">
      <w:pPr>
        <w:pStyle w:val="EX"/>
      </w:pPr>
      <w:r>
        <w:t>EXAMPLE:</w:t>
      </w:r>
      <w:r>
        <w:tab/>
        <w:t>UID = Hash (MCPTT ID, KMS URI, validity period info).</w:t>
      </w:r>
    </w:p>
    <w:p w14:paraId="3A178513" w14:textId="77777777" w:rsidR="00074FD3" w:rsidRDefault="00074FD3" w:rsidP="00074FD3">
      <w:r>
        <w:t>As a consequence, there is a one-to-one correspondence between MC Service IDs and UIDs during each time period.</w:t>
      </w:r>
    </w:p>
    <w:p w14:paraId="33590CE2" w14:textId="77777777" w:rsidR="00074FD3" w:rsidRDefault="00B75F63" w:rsidP="00B43081">
      <w:pPr>
        <w:pStyle w:val="Heading3"/>
      </w:pPr>
      <w:bookmarkStart w:id="381" w:name="_Toc3886151"/>
      <w:bookmarkStart w:id="382" w:name="_Toc26797517"/>
      <w:bookmarkStart w:id="383" w:name="_Toc35353362"/>
      <w:bookmarkStart w:id="384" w:name="_Toc44939335"/>
      <w:bookmarkStart w:id="385" w:name="_Toc201658725"/>
      <w:r>
        <w:t>5.3</w:t>
      </w:r>
      <w:r w:rsidR="00074FD3">
        <w:t>.6</w:t>
      </w:r>
      <w:r w:rsidR="00074FD3">
        <w:tab/>
        <w:t>KMS provisioned Key Set</w:t>
      </w:r>
      <w:bookmarkEnd w:id="381"/>
      <w:bookmarkEnd w:id="382"/>
      <w:bookmarkEnd w:id="383"/>
      <w:bookmarkEnd w:id="384"/>
      <w:bookmarkEnd w:id="385"/>
    </w:p>
    <w:p w14:paraId="7A5011EA" w14:textId="77777777" w:rsidR="00074FD3" w:rsidRDefault="00074FD3" w:rsidP="00074FD3">
      <w:pPr>
        <w:pStyle w:val="B2"/>
        <w:ind w:left="0" w:firstLine="0"/>
      </w:pPr>
      <w:proofErr w:type="spellStart"/>
      <w:r>
        <w:t>KMSKeySet</w:t>
      </w:r>
      <w:proofErr w:type="spellEnd"/>
      <w:r>
        <w:t xml:space="preserve">(s) </w:t>
      </w:r>
      <w:r w:rsidR="00D5479C">
        <w:t xml:space="preserve">are defined in Annex D.3.3.2 and </w:t>
      </w:r>
      <w:r>
        <w:t>contain the following:</w:t>
      </w:r>
    </w:p>
    <w:p w14:paraId="6CCC39B6" w14:textId="77777777" w:rsidR="00074FD3" w:rsidRPr="00646B31" w:rsidRDefault="00074FD3" w:rsidP="00B43081">
      <w:pPr>
        <w:pStyle w:val="B1"/>
      </w:pPr>
      <w:r w:rsidRPr="00646B31">
        <w:t>-</w:t>
      </w:r>
      <w:r w:rsidRPr="00646B31">
        <w:tab/>
        <w:t>A user signing key for each UID for the current time period (SSK and PVT in IETF RFC 6507 [9]).</w:t>
      </w:r>
    </w:p>
    <w:p w14:paraId="71CEF71F" w14:textId="77777777" w:rsidR="00074FD3" w:rsidRPr="0026314B" w:rsidRDefault="00074FD3" w:rsidP="00B43081">
      <w:pPr>
        <w:pStyle w:val="B1"/>
      </w:pPr>
      <w:r w:rsidRPr="0026314B">
        <w:t>-</w:t>
      </w:r>
      <w:r w:rsidRPr="0026314B">
        <w:tab/>
        <w:t>A user decryption key for each UID for the current time period (RSK in IETF RFC 6508 [10]).</w:t>
      </w:r>
    </w:p>
    <w:p w14:paraId="2BEB51C8" w14:textId="77777777" w:rsidR="00074FD3" w:rsidRPr="0026314B" w:rsidRDefault="00074FD3" w:rsidP="00B43081">
      <w:pPr>
        <w:pStyle w:val="B1"/>
      </w:pPr>
      <w:r w:rsidRPr="0026314B">
        <w:t>-</w:t>
      </w:r>
      <w:r w:rsidRPr="0026314B">
        <w:tab/>
        <w:t>The key period number associated with the current keys.</w:t>
      </w:r>
    </w:p>
    <w:p w14:paraId="7DAD2052" w14:textId="77777777" w:rsidR="00074FD3" w:rsidRDefault="00074FD3" w:rsidP="00D5479C">
      <w:pPr>
        <w:pStyle w:val="B1"/>
      </w:pPr>
      <w:r w:rsidRPr="0026314B">
        <w:t>-</w:t>
      </w:r>
      <w:r w:rsidRPr="0026314B">
        <w:tab/>
        <w:t>Optionally, the time period, for which the user key material is valid (e.g. month).</w:t>
      </w:r>
    </w:p>
    <w:p w14:paraId="75BDF29B" w14:textId="77777777" w:rsidR="00C162F3" w:rsidRDefault="00B75F63" w:rsidP="00B43081">
      <w:pPr>
        <w:pStyle w:val="Heading2"/>
      </w:pPr>
      <w:bookmarkStart w:id="386" w:name="_Toc3886152"/>
      <w:bookmarkStart w:id="387" w:name="_Toc26797518"/>
      <w:bookmarkStart w:id="388" w:name="_Toc35353363"/>
      <w:bookmarkStart w:id="389" w:name="_Toc44939336"/>
      <w:bookmarkStart w:id="390" w:name="_Toc201658726"/>
      <w:r>
        <w:t>5.4</w:t>
      </w:r>
      <w:r w:rsidR="00C162F3">
        <w:tab/>
        <w:t>Key management from MC client to MC server (CSK upload)</w:t>
      </w:r>
      <w:bookmarkEnd w:id="386"/>
      <w:bookmarkEnd w:id="387"/>
      <w:bookmarkEnd w:id="388"/>
      <w:bookmarkEnd w:id="389"/>
      <w:bookmarkEnd w:id="390"/>
    </w:p>
    <w:p w14:paraId="1311183A" w14:textId="77777777" w:rsidR="00C162F3" w:rsidRDefault="00C162F3" w:rsidP="00C162F3">
      <w:r>
        <w:t>The key (CSK) is distributed from the MCX client to the MCX Server(s) using the ‘CSK upload</w:t>
      </w:r>
      <w:r w:rsidR="000C3501">
        <w:t>'</w:t>
      </w:r>
      <w:r>
        <w:t xml:space="preserve"> procedure. The procedure shall use the common key distribution mechanism described in clause </w:t>
      </w:r>
      <w:r w:rsidR="00B75F63">
        <w:t>5.2</w:t>
      </w:r>
      <w:r>
        <w:t xml:space="preserve">.2, transported over the SIP bearer. Identity hiding may be supported as defined in clause </w:t>
      </w:r>
      <w:r w:rsidR="00B75F63">
        <w:t>5.2</w:t>
      </w:r>
      <w:r>
        <w:t>.6.</w:t>
      </w:r>
      <w:r w:rsidR="006A1DFC">
        <w:t xml:space="preserve"> The MCX Server may respond with a KMS Redirect Response (KRR) as described in </w:t>
      </w:r>
      <w:r w:rsidR="006A1DFC" w:rsidRPr="005C3DF1">
        <w:t>clause 5.2.8 (e.g</w:t>
      </w:r>
      <w:r w:rsidR="006A1DFC">
        <w:t>. if the MC client has migrated or is roaming).</w:t>
      </w:r>
    </w:p>
    <w:p w14:paraId="11DB1C8D" w14:textId="77777777" w:rsidR="00C162F3" w:rsidRDefault="00C162F3" w:rsidP="00C162F3">
      <w:r>
        <w:t>The initiating entity of the CSK upload procedure shall be the MCX UE and the receiving entity shall be the MCX Server.</w:t>
      </w:r>
      <w:r w:rsidRPr="008D5040">
        <w:t xml:space="preserve"> </w:t>
      </w:r>
      <w:r>
        <w:t xml:space="preserve">With respect to the common key distribution procedure, the initiating entity URI shall be the MCX Service user ID of the user </w:t>
      </w:r>
      <w:proofErr w:type="spellStart"/>
      <w:r>
        <w:t>andthe</w:t>
      </w:r>
      <w:proofErr w:type="spellEnd"/>
      <w:r>
        <w:t xml:space="preserve"> receiving entity URI shall be the MCX Server Domain Security Identifier (MDSI). The MDSI is added to the recipient field (</w:t>
      </w:r>
      <w:proofErr w:type="spellStart"/>
      <w:r>
        <w:t>IDRr</w:t>
      </w:r>
      <w:proofErr w:type="spellEnd"/>
      <w:r>
        <w:t>) of the message. The distributed key, K, shall be the CSK and the distributed identifier K-ID shall be the CSK-ID.</w:t>
      </w:r>
    </w:p>
    <w:p w14:paraId="1DE2F889" w14:textId="77777777" w:rsidR="00C162F3" w:rsidRDefault="00C162F3" w:rsidP="00C162F3">
      <w:r>
        <w:t>Clause E.4 provides MIKEY message structure for CSK distribution.</w:t>
      </w:r>
    </w:p>
    <w:p w14:paraId="276552CC" w14:textId="77777777" w:rsidR="00C162F3" w:rsidRDefault="00C162F3" w:rsidP="00C162F3">
      <w:r>
        <w:t>Before the CSK upload procedure can be used by the client to securely share the encryption key, the MC user shall first be authorized by KMS for key management services. Once the MC user is authorized, the KMS distributes the user's key material to the client as specified in clause </w:t>
      </w:r>
      <w:r w:rsidR="00B75F63">
        <w:t>5.3</w:t>
      </w:r>
      <w:r>
        <w:t>.3.</w:t>
      </w:r>
    </w:p>
    <w:p w14:paraId="75262A55" w14:textId="77777777" w:rsidR="00C162F3" w:rsidRDefault="00C162F3" w:rsidP="00C162F3">
      <w:r>
        <w:t>The server receives the SIP message with the protected CSK and retrieves it from the message. It associates the MC User's SIP Core identity (IMPU), MC Service user ID (e.g. MCPTT ID) and the received CSK. Identity binding is used to uniquely identify the CSK used in protection of the SIP payload in subsequent SIP messages sent by both the client and the servers within a MC domain.</w:t>
      </w:r>
    </w:p>
    <w:p w14:paraId="5432F0FE" w14:textId="77777777" w:rsidR="00C162F3" w:rsidRDefault="00B75F63" w:rsidP="00B43081">
      <w:pPr>
        <w:pStyle w:val="Heading2"/>
      </w:pPr>
      <w:bookmarkStart w:id="391" w:name="_Toc3886153"/>
      <w:bookmarkStart w:id="392" w:name="_Toc26797519"/>
      <w:bookmarkStart w:id="393" w:name="_Toc35353364"/>
      <w:bookmarkStart w:id="394" w:name="_Toc44939337"/>
      <w:bookmarkStart w:id="395" w:name="_Toc201658727"/>
      <w:r>
        <w:t>5.5</w:t>
      </w:r>
      <w:r w:rsidR="00C162F3" w:rsidRPr="00073EED">
        <w:tab/>
        <w:t xml:space="preserve">Key </w:t>
      </w:r>
      <w:r w:rsidR="00C162F3">
        <w:t>m</w:t>
      </w:r>
      <w:r w:rsidR="00C162F3" w:rsidRPr="00073EED">
        <w:t>anagement between MC</w:t>
      </w:r>
      <w:r w:rsidR="00C162F3">
        <w:t>X</w:t>
      </w:r>
      <w:r w:rsidR="00C162F3" w:rsidRPr="00073EED">
        <w:t xml:space="preserve"> servers</w:t>
      </w:r>
      <w:r w:rsidR="00C162F3">
        <w:t xml:space="preserve"> (SPK)</w:t>
      </w:r>
      <w:bookmarkEnd w:id="391"/>
      <w:bookmarkEnd w:id="392"/>
      <w:bookmarkEnd w:id="393"/>
      <w:bookmarkEnd w:id="394"/>
      <w:bookmarkEnd w:id="395"/>
    </w:p>
    <w:p w14:paraId="415432B0" w14:textId="77777777" w:rsidR="00C162F3" w:rsidRDefault="00C162F3" w:rsidP="00C162F3">
      <w:pPr>
        <w:rPr>
          <w:szCs w:val="22"/>
          <w:lang w:eastAsia="ja-JP"/>
        </w:rPr>
      </w:pPr>
      <w:r>
        <w:rPr>
          <w:szCs w:val="22"/>
          <w:lang w:eastAsia="ja-JP"/>
        </w:rPr>
        <w:t>Floor</w:t>
      </w:r>
      <w:r w:rsidR="00B90852">
        <w:rPr>
          <w:szCs w:val="22"/>
          <w:lang w:eastAsia="ja-JP"/>
        </w:rPr>
        <w:t xml:space="preserve"> control</w:t>
      </w:r>
      <w:r w:rsidR="00B90852" w:rsidRPr="00EF2F92">
        <w:rPr>
          <w:szCs w:val="22"/>
          <w:lang w:eastAsia="ja-JP"/>
        </w:rPr>
        <w:t>, transmission</w:t>
      </w:r>
      <w:r w:rsidR="00B90852">
        <w:rPr>
          <w:szCs w:val="22"/>
          <w:lang w:eastAsia="ja-JP"/>
        </w:rPr>
        <w:t xml:space="preserve"> control</w:t>
      </w:r>
      <w:r w:rsidR="00B90852" w:rsidRPr="00EF2F92">
        <w:rPr>
          <w:szCs w:val="22"/>
          <w:lang w:eastAsia="ja-JP"/>
        </w:rPr>
        <w:t>,</w:t>
      </w:r>
      <w:r>
        <w:rPr>
          <w:szCs w:val="22"/>
          <w:lang w:eastAsia="ja-JP"/>
        </w:rPr>
        <w:t xml:space="preserve"> and media control between MCX servers may need to be protected. Additionally, c</w:t>
      </w:r>
      <w:r w:rsidRPr="00EA26B3">
        <w:rPr>
          <w:szCs w:val="22"/>
          <w:lang w:eastAsia="ja-JP"/>
        </w:rPr>
        <w:t>ertain values and identifiers transferred in the signalling plane between servers within an MC domain, or between MC domains</w:t>
      </w:r>
      <w:r>
        <w:rPr>
          <w:szCs w:val="22"/>
          <w:lang w:eastAsia="ja-JP"/>
        </w:rPr>
        <w:t>,</w:t>
      </w:r>
      <w:r w:rsidRPr="00EA26B3">
        <w:rPr>
          <w:szCs w:val="22"/>
          <w:lang w:eastAsia="ja-JP"/>
        </w:rPr>
        <w:t xml:space="preserve"> may be treated as sensitive by public safety users</w:t>
      </w:r>
      <w:r>
        <w:rPr>
          <w:szCs w:val="22"/>
          <w:lang w:eastAsia="ja-JP"/>
        </w:rPr>
        <w:t xml:space="preserve"> and therefore may also require protection</w:t>
      </w:r>
      <w:r w:rsidRPr="00EA26B3">
        <w:rPr>
          <w:szCs w:val="22"/>
          <w:lang w:eastAsia="ja-JP"/>
        </w:rPr>
        <w:t>.</w:t>
      </w:r>
    </w:p>
    <w:p w14:paraId="562971C9" w14:textId="77777777" w:rsidR="00C162F3" w:rsidRPr="00EA26B3" w:rsidRDefault="00C162F3" w:rsidP="00C162F3">
      <w:pPr>
        <w:rPr>
          <w:szCs w:val="22"/>
          <w:lang w:eastAsia="ja-JP"/>
        </w:rPr>
      </w:pPr>
      <w:r w:rsidRPr="00EA26B3">
        <w:rPr>
          <w:szCs w:val="22"/>
          <w:lang w:eastAsia="ja-JP"/>
        </w:rPr>
        <w:t xml:space="preserve">To protect </w:t>
      </w:r>
      <w:r>
        <w:rPr>
          <w:szCs w:val="22"/>
          <w:lang w:eastAsia="ja-JP"/>
        </w:rPr>
        <w:t>information</w:t>
      </w:r>
      <w:r w:rsidRPr="00EA26B3">
        <w:rPr>
          <w:szCs w:val="22"/>
          <w:lang w:eastAsia="ja-JP"/>
        </w:rPr>
        <w:t xml:space="preserve"> from all other entities outside of the MC </w:t>
      </w:r>
      <w:r>
        <w:rPr>
          <w:szCs w:val="22"/>
          <w:lang w:eastAsia="ja-JP"/>
        </w:rPr>
        <w:t>d</w:t>
      </w:r>
      <w:r w:rsidRPr="00EA26B3">
        <w:rPr>
          <w:szCs w:val="22"/>
          <w:lang w:eastAsia="ja-JP"/>
        </w:rPr>
        <w:t>omain(s), a shared 128-bit S</w:t>
      </w:r>
      <w:r>
        <w:rPr>
          <w:szCs w:val="22"/>
          <w:lang w:eastAsia="ja-JP"/>
        </w:rPr>
        <w:t>ignalling</w:t>
      </w:r>
      <w:r w:rsidRPr="00EA26B3">
        <w:rPr>
          <w:szCs w:val="22"/>
          <w:lang w:eastAsia="ja-JP"/>
        </w:rPr>
        <w:t xml:space="preserve"> Protection Key (SPK) needs to be established between the servers. The SPK is provided along with a 32-bit identifier, the SPK-ID</w:t>
      </w:r>
      <w:r>
        <w:rPr>
          <w:szCs w:val="22"/>
          <w:lang w:eastAsia="ja-JP"/>
        </w:rPr>
        <w:t xml:space="preserve"> and 128-bit random value SPK-RAND</w:t>
      </w:r>
      <w:r w:rsidRPr="00EA26B3">
        <w:rPr>
          <w:szCs w:val="22"/>
          <w:lang w:eastAsia="ja-JP"/>
        </w:rPr>
        <w:t>. The most significant four bits of the identifier (the Purpose Tag) of the SPK-ID shall be '</w:t>
      </w:r>
      <w:r>
        <w:rPr>
          <w:szCs w:val="22"/>
          <w:lang w:eastAsia="ja-JP"/>
        </w:rPr>
        <w:t>3</w:t>
      </w:r>
      <w:r w:rsidRPr="00EA26B3">
        <w:rPr>
          <w:szCs w:val="22"/>
          <w:lang w:eastAsia="ja-JP"/>
        </w:rPr>
        <w:t xml:space="preserve">' to denote the purpose of the SPK is for </w:t>
      </w:r>
      <w:r>
        <w:rPr>
          <w:szCs w:val="22"/>
          <w:lang w:eastAsia="ja-JP"/>
        </w:rPr>
        <w:t>signalling</w:t>
      </w:r>
      <w:r w:rsidRPr="00EA26B3">
        <w:rPr>
          <w:szCs w:val="22"/>
          <w:lang w:eastAsia="ja-JP"/>
        </w:rPr>
        <w:t xml:space="preserve"> protection</w:t>
      </w:r>
      <w:r>
        <w:rPr>
          <w:szCs w:val="22"/>
          <w:lang w:eastAsia="ja-JP"/>
        </w:rPr>
        <w:t>, as described in Annex G</w:t>
      </w:r>
      <w:r w:rsidRPr="00EA26B3">
        <w:rPr>
          <w:szCs w:val="22"/>
          <w:lang w:eastAsia="ja-JP"/>
        </w:rPr>
        <w:t>.</w:t>
      </w:r>
    </w:p>
    <w:p w14:paraId="0EFF22C9" w14:textId="77777777" w:rsidR="00C162F3" w:rsidRPr="00EA26B3" w:rsidRDefault="00C162F3" w:rsidP="00C162F3">
      <w:pPr>
        <w:rPr>
          <w:szCs w:val="22"/>
          <w:lang w:eastAsia="ja-JP"/>
        </w:rPr>
      </w:pPr>
      <w:r w:rsidRPr="00EA26B3">
        <w:rPr>
          <w:szCs w:val="22"/>
          <w:lang w:eastAsia="ja-JP"/>
        </w:rPr>
        <w:t xml:space="preserve">The SPK </w:t>
      </w:r>
      <w:r>
        <w:rPr>
          <w:szCs w:val="22"/>
          <w:lang w:eastAsia="ja-JP"/>
        </w:rPr>
        <w:t xml:space="preserve">and associated values </w:t>
      </w:r>
      <w:r w:rsidRPr="00EA26B3">
        <w:rPr>
          <w:szCs w:val="22"/>
          <w:lang w:eastAsia="ja-JP"/>
        </w:rPr>
        <w:t xml:space="preserve">shall be directly provisioned into the communicating servers, along with the SPK-ID. With the SPK provisioned, </w:t>
      </w:r>
      <w:r>
        <w:rPr>
          <w:szCs w:val="22"/>
          <w:lang w:eastAsia="ja-JP"/>
        </w:rPr>
        <w:t xml:space="preserve">RTCP and </w:t>
      </w:r>
      <w:r w:rsidRPr="00EA26B3">
        <w:rPr>
          <w:szCs w:val="22"/>
          <w:lang w:eastAsia="ja-JP"/>
        </w:rPr>
        <w:t xml:space="preserve">XML content </w:t>
      </w:r>
      <w:r>
        <w:rPr>
          <w:szCs w:val="22"/>
          <w:lang w:eastAsia="ja-JP"/>
        </w:rPr>
        <w:t>(</w:t>
      </w:r>
      <w:r w:rsidRPr="00EA26B3">
        <w:rPr>
          <w:szCs w:val="22"/>
          <w:lang w:eastAsia="ja-JP"/>
        </w:rPr>
        <w:t>within SIP</w:t>
      </w:r>
      <w:r>
        <w:rPr>
          <w:szCs w:val="22"/>
          <w:lang w:eastAsia="ja-JP"/>
        </w:rPr>
        <w:t>)</w:t>
      </w:r>
      <w:r w:rsidRPr="00EA26B3">
        <w:rPr>
          <w:szCs w:val="22"/>
          <w:lang w:eastAsia="ja-JP"/>
        </w:rPr>
        <w:t xml:space="preserve"> may be protected.</w:t>
      </w:r>
    </w:p>
    <w:p w14:paraId="6CE628AC" w14:textId="77777777" w:rsidR="00D6675E" w:rsidRDefault="00B75F63" w:rsidP="00B43081">
      <w:pPr>
        <w:pStyle w:val="Heading2"/>
      </w:pPr>
      <w:bookmarkStart w:id="396" w:name="_Toc3886154"/>
      <w:bookmarkStart w:id="397" w:name="_Toc26797520"/>
      <w:bookmarkStart w:id="398" w:name="_Toc35353365"/>
      <w:bookmarkStart w:id="399" w:name="_Toc44939338"/>
      <w:bookmarkStart w:id="400" w:name="_Toc201658728"/>
      <w:r>
        <w:t>5.6</w:t>
      </w:r>
      <w:r w:rsidR="00D6675E">
        <w:tab/>
        <w:t>Key management for one-to-one (private) communications (PCK)</w:t>
      </w:r>
      <w:bookmarkEnd w:id="396"/>
      <w:bookmarkEnd w:id="397"/>
      <w:bookmarkEnd w:id="398"/>
      <w:bookmarkEnd w:id="399"/>
      <w:bookmarkEnd w:id="400"/>
    </w:p>
    <w:p w14:paraId="54B33C67" w14:textId="77777777" w:rsidR="00F65F26" w:rsidRDefault="00F65F26" w:rsidP="00F65F26">
      <w:r w:rsidRPr="00EA26B3">
        <w:t>The purpose of this procedure is to allow two MCP UEs to create an end-to-end security context to protect an MC</w:t>
      </w:r>
      <w:r>
        <w:t>X</w:t>
      </w:r>
      <w:r w:rsidRPr="00EA26B3">
        <w:t xml:space="preserve"> private </w:t>
      </w:r>
      <w:r>
        <w:t>communication</w:t>
      </w:r>
      <w:r w:rsidRPr="00EA26B3">
        <w:t>. To create the security context, the initiating MC</w:t>
      </w:r>
      <w:r>
        <w:t>X</w:t>
      </w:r>
      <w:r w:rsidRPr="00EA26B3">
        <w:t xml:space="preserve"> UE generates a Private C</w:t>
      </w:r>
      <w:r>
        <w:t>ommunication</w:t>
      </w:r>
      <w:r w:rsidRPr="00EA26B3">
        <w:t xml:space="preserve"> Key (PCK) and securely transfers this key, along with a key identifier (PCK-ID), to the terminating MC</w:t>
      </w:r>
      <w:r>
        <w:t>X</w:t>
      </w:r>
      <w:r w:rsidRPr="00EA26B3">
        <w:t xml:space="preserve"> UE.</w:t>
      </w:r>
      <w:r>
        <w:t xml:space="preserve"> </w:t>
      </w:r>
      <w:r w:rsidRPr="00EA26B3">
        <w:t xml:space="preserve">Prior to key distribution, </w:t>
      </w:r>
      <w:r>
        <w:t>both</w:t>
      </w:r>
      <w:r w:rsidRPr="00EA26B3">
        <w:t xml:space="preserve"> MC</w:t>
      </w:r>
      <w:r>
        <w:t>X</w:t>
      </w:r>
      <w:r w:rsidRPr="00EA26B3">
        <w:t xml:space="preserve"> UE shall be provisioned by the Key Management Server (KMS) with time-limited key material associated with the M</w:t>
      </w:r>
      <w:r>
        <w:t>CX u</w:t>
      </w:r>
      <w:r w:rsidRPr="00EA26B3">
        <w:t xml:space="preserve">ser as described in clause </w:t>
      </w:r>
      <w:r w:rsidR="00B75F63">
        <w:t>5.3</w:t>
      </w:r>
      <w:r w:rsidRPr="00EA26B3">
        <w:t>.</w:t>
      </w:r>
    </w:p>
    <w:p w14:paraId="7B21273D" w14:textId="77777777" w:rsidR="00F65F26" w:rsidRDefault="00F65F26" w:rsidP="00F65F26">
      <w:r>
        <w:t xml:space="preserve">The PCK is distributed between the MCX clients using the security mechanism described in clause </w:t>
      </w:r>
      <w:r w:rsidR="00B75F63">
        <w:t>5.2</w:t>
      </w:r>
      <w:r>
        <w:t>.2, transported over the SIP bearer within the SDP content of a SIP INVITE</w:t>
      </w:r>
      <w:r w:rsidR="00AE05AE">
        <w:t xml:space="preserve"> (or within the SDP content of a SIP MESSAGE </w:t>
      </w:r>
      <w:proofErr w:type="spellStart"/>
      <w:r w:rsidR="00AE05AE">
        <w:t>message</w:t>
      </w:r>
      <w:proofErr w:type="spellEnd"/>
      <w:r w:rsidR="00AE05AE">
        <w:t xml:space="preserve"> when used for </w:t>
      </w:r>
      <w:proofErr w:type="spellStart"/>
      <w:r w:rsidR="00AE05AE">
        <w:t>MCData</w:t>
      </w:r>
      <w:proofErr w:type="spellEnd"/>
      <w:r w:rsidR="00AE05AE">
        <w:t xml:space="preserve"> SDS)</w:t>
      </w:r>
      <w:r>
        <w:t xml:space="preserve">.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w:t>
      </w:r>
      <w:r w:rsidR="006A1DFC" w:rsidRPr="005C3DF1">
        <w:t>e 5.2.8.</w:t>
      </w:r>
    </w:p>
    <w:p w14:paraId="41EB379C" w14:textId="77777777" w:rsidR="00F65F26" w:rsidRDefault="00F65F26" w:rsidP="00F65F26">
      <w:r>
        <w:t xml:space="preserve">The initiating entity shall be the initiating MCX user. The initiating entity URI shall be the MCX </w:t>
      </w:r>
      <w:r w:rsidR="00A278F8">
        <w:rPr>
          <w:rFonts w:eastAsia="Malgun Gothic"/>
        </w:rPr>
        <w:t>service</w:t>
      </w:r>
      <w:r w:rsidR="00A278F8">
        <w:t xml:space="preserve"> </w:t>
      </w:r>
      <w:r>
        <w:t xml:space="preserve">ID of the initiating user.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PCK and the distributed identifier K-ID shall be the PCK-ID.</w:t>
      </w:r>
    </w:p>
    <w:p w14:paraId="77C13D9A" w14:textId="77777777" w:rsidR="00076B99" w:rsidRPr="00076B99" w:rsidRDefault="00F65F26" w:rsidP="00076B99">
      <w:r>
        <w:t xml:space="preserve">Clause E.2 provides MIKEY message structure for PCK distribution. </w:t>
      </w:r>
    </w:p>
    <w:p w14:paraId="4B65264B" w14:textId="77777777" w:rsidR="00D6675E" w:rsidRDefault="00B75F63" w:rsidP="00B43081">
      <w:pPr>
        <w:pStyle w:val="Heading2"/>
      </w:pPr>
      <w:bookmarkStart w:id="401" w:name="_Toc3886155"/>
      <w:bookmarkStart w:id="402" w:name="_Toc26797521"/>
      <w:bookmarkStart w:id="403" w:name="_Toc35353366"/>
      <w:bookmarkStart w:id="404" w:name="_Toc44939339"/>
      <w:bookmarkStart w:id="405" w:name="_Toc201658729"/>
      <w:r>
        <w:t>5.7</w:t>
      </w:r>
      <w:r w:rsidR="00D6675E">
        <w:tab/>
        <w:t>Key management for group communications (GMK)</w:t>
      </w:r>
      <w:bookmarkEnd w:id="401"/>
      <w:bookmarkEnd w:id="402"/>
      <w:bookmarkEnd w:id="403"/>
      <w:bookmarkEnd w:id="404"/>
      <w:bookmarkEnd w:id="405"/>
      <w:r w:rsidR="00D6675E">
        <w:t xml:space="preserve"> </w:t>
      </w:r>
    </w:p>
    <w:p w14:paraId="027AF413" w14:textId="77777777" w:rsidR="00F65F26" w:rsidRDefault="00B75F63" w:rsidP="00B43081">
      <w:pPr>
        <w:pStyle w:val="Heading3"/>
      </w:pPr>
      <w:bookmarkStart w:id="406" w:name="_Toc3886156"/>
      <w:bookmarkStart w:id="407" w:name="_Toc26797522"/>
      <w:bookmarkStart w:id="408" w:name="_Toc35353367"/>
      <w:bookmarkStart w:id="409" w:name="_Toc44939340"/>
      <w:bookmarkStart w:id="410" w:name="_Toc201658730"/>
      <w:r>
        <w:t>5.7</w:t>
      </w:r>
      <w:r w:rsidR="00F65F26" w:rsidRPr="00EA26B3">
        <w:t>.1</w:t>
      </w:r>
      <w:r w:rsidR="00F65F26" w:rsidRPr="00EA26B3">
        <w:tab/>
        <w:t>General</w:t>
      </w:r>
      <w:bookmarkEnd w:id="406"/>
      <w:bookmarkEnd w:id="407"/>
      <w:bookmarkEnd w:id="408"/>
      <w:bookmarkEnd w:id="409"/>
      <w:bookmarkEnd w:id="410"/>
    </w:p>
    <w:p w14:paraId="41F234CD" w14:textId="77777777" w:rsidR="00F65F26" w:rsidRPr="00EA26B3" w:rsidRDefault="00F65F26" w:rsidP="00F65F26">
      <w:r w:rsidRPr="00EA26B3">
        <w:t>To create the group's security association, a Group Master Key (GMK) and associated identifier (GMK-ID) is distributed to MC</w:t>
      </w:r>
      <w:r>
        <w:t>X</w:t>
      </w:r>
      <w:r w:rsidRPr="00EA26B3">
        <w:t xml:space="preserve"> UEs by a Group Management Server (GMS). The GMK is distributed encrypted specifically to a user and signed using an identity representing the Group Management Server. Prior to group key distribution, each MC</w:t>
      </w:r>
      <w:r>
        <w:t>X</w:t>
      </w:r>
      <w:r w:rsidRPr="00EA26B3">
        <w:t xml:space="preserve"> UE within the group shall be provisioned by the MC</w:t>
      </w:r>
      <w:r>
        <w:t>X</w:t>
      </w:r>
      <w:r w:rsidRPr="00EA26B3">
        <w:t xml:space="preserve"> Key Management Server (KMS) with time-limited key material associated with the MC</w:t>
      </w:r>
      <w:r>
        <w:t>X</w:t>
      </w:r>
      <w:r w:rsidRPr="00EA26B3">
        <w:t xml:space="preserve"> </w:t>
      </w:r>
      <w:r>
        <w:t>u</w:t>
      </w:r>
      <w:r w:rsidRPr="00EA26B3">
        <w:t xml:space="preserve">ser as described in clause </w:t>
      </w:r>
      <w:r w:rsidR="00B75F63">
        <w:t>5.3</w:t>
      </w:r>
      <w:r w:rsidRPr="00EA26B3">
        <w:t>. The Group Management Server shall also be provisioned by the MC</w:t>
      </w:r>
      <w:r>
        <w:t>X</w:t>
      </w:r>
      <w:r w:rsidRPr="00EA26B3">
        <w:t xml:space="preserve"> KMS with</w:t>
      </w:r>
      <w:r>
        <w:t xml:space="preserve"> key material for</w:t>
      </w:r>
      <w:r w:rsidR="00F745C2">
        <w:t xml:space="preserve"> the </w:t>
      </w:r>
      <w:r w:rsidR="00F745C2" w:rsidRPr="008565D3">
        <w:t>GMS</w:t>
      </w:r>
      <w:r w:rsidR="00F745C2">
        <w:t>'s identity (the GMS Server URI).</w:t>
      </w:r>
    </w:p>
    <w:p w14:paraId="03E06349" w14:textId="77777777" w:rsidR="00F65F26" w:rsidRDefault="00F65F26" w:rsidP="00F65F26">
      <w:r>
        <w:t xml:space="preserve">The GMK is distributed from the GMS to a MCX client using the security mechanism described in clause </w:t>
      </w:r>
      <w:r w:rsidR="00B75F63">
        <w:t>5.2</w:t>
      </w:r>
      <w:r>
        <w:t xml:space="preserve">.2, transported over the SIP bearer. For GMKs, end-point diversity is required and hence the extension in clause </w:t>
      </w:r>
      <w:r w:rsidR="00B75F63">
        <w:t>5.2</w:t>
      </w:r>
      <w:r>
        <w:t xml:space="preserve">.3 is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clause </w:t>
      </w:r>
      <w:r w:rsidR="006A1DFC" w:rsidRPr="005C3DF1">
        <w:t>5.2.8.</w:t>
      </w:r>
    </w:p>
    <w:p w14:paraId="524DA496" w14:textId="77777777" w:rsidR="00416FE1" w:rsidRDefault="00416FE1" w:rsidP="00416FE1">
      <w:r>
        <w:t xml:space="preserve">GMKs may be managed individually per Group ID or the same GMK may be assigned to multiple MC Group IDs (using the MIKEY general extension payload defined in </w:t>
      </w:r>
      <w:r w:rsidR="00F2047E">
        <w:t>Clause</w:t>
      </w:r>
      <w:r>
        <w:t xml:space="preserve"> E.6). This means that each specified MC Group ID in the MIKEY general extension payload shall use this GMK for group communications.  Assigned MC Group IDs may include any combination of MCPTT Group IDs, </w:t>
      </w:r>
      <w:proofErr w:type="spellStart"/>
      <w:r>
        <w:t>MCData</w:t>
      </w:r>
      <w:proofErr w:type="spellEnd"/>
      <w:r>
        <w:t xml:space="preserve"> Group IDs or </w:t>
      </w:r>
      <w:proofErr w:type="spellStart"/>
      <w:r>
        <w:t>MCVideo</w:t>
      </w:r>
      <w:proofErr w:type="spellEnd"/>
      <w:r>
        <w:t xml:space="preserve"> Group IDs.  Assigning the same GMK to multiple Group IDs does not prevent individual key management at a later time or vice versa.</w:t>
      </w:r>
    </w:p>
    <w:p w14:paraId="07AFE9C2" w14:textId="77777777" w:rsidR="00416FE1" w:rsidRDefault="00416FE1" w:rsidP="00F65F26">
      <w:r>
        <w:t>An MC client may have multiple active GMKs associated with a Group ID. When this occurs, the MC client shall use the active GMK with the most recent Activation Time (as defined in Clause E.6.4) when encrypting group media.</w:t>
      </w:r>
    </w:p>
    <w:p w14:paraId="02A77419" w14:textId="77777777" w:rsidR="00F65F26" w:rsidRDefault="00F65F26" w:rsidP="00F65F26">
      <w:r>
        <w:t xml:space="preserve">The initiating entity shall be the initiating GMS. The initiating entity URI shall be the URI of the GMS </w:t>
      </w:r>
      <w:r w:rsidRPr="00EA26B3">
        <w:t xml:space="preserve">(e.g. </w:t>
      </w:r>
      <w:r w:rsidR="00B2764B">
        <w:t>sip:</w:t>
      </w:r>
      <w:r w:rsidR="00B2764B" w:rsidRPr="00B2764B">
        <w:rPr>
          <w:color w:val="0000FF"/>
          <w:u w:val="single"/>
        </w:rPr>
        <w:t xml:space="preserve"> </w:t>
      </w:r>
      <w:r w:rsidR="00B2764B">
        <w:rPr>
          <w:color w:val="0000FF"/>
          <w:u w:val="single"/>
        </w:rPr>
        <w:t>gp.manager@mcptt.example.org</w:t>
      </w:r>
      <w:r w:rsidRPr="00EA26B3">
        <w:t>)</w:t>
      </w:r>
      <w:r>
        <w:t xml:space="preserve">.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GMK, the key identifier K-ID shall be the GMK-ID and the end-point-specific key identifier, UK-ID shall be the GUK-ID.</w:t>
      </w:r>
    </w:p>
    <w:p w14:paraId="6D1D9488" w14:textId="77777777" w:rsidR="00F65F26" w:rsidRPr="00EF3769" w:rsidRDefault="00F65F26" w:rsidP="00F65F26">
      <w:r>
        <w:t xml:space="preserve">Clause E.3 provides MIKEY message structure for GMK distribution. </w:t>
      </w:r>
    </w:p>
    <w:p w14:paraId="22D8211E" w14:textId="77777777" w:rsidR="00C162F3" w:rsidRDefault="00B75F63" w:rsidP="00B43081">
      <w:pPr>
        <w:pStyle w:val="Heading3"/>
      </w:pPr>
      <w:bookmarkStart w:id="411" w:name="_Toc3886157"/>
      <w:bookmarkStart w:id="412" w:name="_Toc26797523"/>
      <w:bookmarkStart w:id="413" w:name="_Toc35353368"/>
      <w:bookmarkStart w:id="414" w:name="_Toc44939341"/>
      <w:bookmarkStart w:id="415" w:name="_Toc201658731"/>
      <w:r>
        <w:t>5.7</w:t>
      </w:r>
      <w:r w:rsidR="00C162F3">
        <w:t>.2</w:t>
      </w:r>
      <w:r w:rsidR="00C162F3">
        <w:tab/>
        <w:t>Security procedures for GMK provisioning</w:t>
      </w:r>
      <w:bookmarkEnd w:id="411"/>
      <w:bookmarkEnd w:id="412"/>
      <w:bookmarkEnd w:id="413"/>
      <w:bookmarkEnd w:id="414"/>
      <w:bookmarkEnd w:id="415"/>
    </w:p>
    <w:p w14:paraId="587B421B" w14:textId="77777777" w:rsidR="00C162F3" w:rsidRDefault="00C162F3" w:rsidP="00C162F3">
      <w:r>
        <w:t xml:space="preserve">This procedure uses a MIKEY payload to distribute a GMK from the GMS to the MC UEs within the group. The payload is transported as part of the 'Notify group configuration request' message defined in </w:t>
      </w:r>
      <w:r w:rsidRPr="005064CE">
        <w:t xml:space="preserve">clause </w:t>
      </w:r>
      <w:r w:rsidRPr="00023AA8">
        <w:t>10.1.</w:t>
      </w:r>
      <w:r w:rsidR="005D3CBB">
        <w:t>2.7</w:t>
      </w:r>
      <w:r w:rsidRPr="005064CE">
        <w:t xml:space="preserve"> of 3GPP TS </w:t>
      </w:r>
      <w:r w:rsidRPr="00145493">
        <w:t>23.</w:t>
      </w:r>
      <w:r w:rsidR="005D3CBB">
        <w:t>280</w:t>
      </w:r>
      <w:r w:rsidRPr="00BE1BED">
        <w:t> [</w:t>
      </w:r>
      <w:r w:rsidR="005D3CBB">
        <w:t>36</w:t>
      </w:r>
      <w:r w:rsidRPr="00BE1BED">
        <w:t>].</w:t>
      </w:r>
    </w:p>
    <w:p w14:paraId="0BA3E738" w14:textId="77777777" w:rsidR="00C162F3" w:rsidRDefault="00C162F3" w:rsidP="00C162F3">
      <w:r>
        <w:t xml:space="preserve">Figure </w:t>
      </w:r>
      <w:r w:rsidR="00B75F63">
        <w:t>5.7</w:t>
      </w:r>
      <w:r>
        <w:t>.2-1 shows the security procedures for creating a security association for a group.</w:t>
      </w:r>
    </w:p>
    <w:p w14:paraId="29EA07EB" w14:textId="77777777" w:rsidR="00C162F3" w:rsidRDefault="00521042" w:rsidP="00C162F3">
      <w:pPr>
        <w:pStyle w:val="TH"/>
      </w:pPr>
      <w:r>
        <w:object w:dxaOrig="11020" w:dyaOrig="3450" w14:anchorId="68C8CD46">
          <v:shape id="_x0000_i1062" type="#_x0000_t75" style="width:477.5pt;height:149.5pt" o:ole="">
            <v:imagedata r:id="rId86" o:title="" croptop="4625f" cropright="3657f"/>
          </v:shape>
          <o:OLEObject Type="Embed" ProgID="Visio.Drawing.15" ShapeID="_x0000_i1062" DrawAspect="Content" ObjectID="_1829305503" r:id="rId87"/>
        </w:object>
      </w:r>
    </w:p>
    <w:p w14:paraId="123E7B2B" w14:textId="77777777" w:rsidR="00C162F3" w:rsidRDefault="00C162F3" w:rsidP="00C162F3">
      <w:pPr>
        <w:pStyle w:val="TF"/>
      </w:pPr>
      <w:r>
        <w:t xml:space="preserve">Figure </w:t>
      </w:r>
      <w:r w:rsidR="00B75F63">
        <w:t>5.7</w:t>
      </w:r>
      <w:r>
        <w:t>.2-1: Security configuration for groups</w:t>
      </w:r>
    </w:p>
    <w:p w14:paraId="0207EE53" w14:textId="77777777" w:rsidR="00C162F3" w:rsidRDefault="00C162F3" w:rsidP="00C162F3">
      <w:r>
        <w:t xml:space="preserve">A description of the procedures depicted in figure </w:t>
      </w:r>
      <w:r w:rsidR="00B75F63">
        <w:t>5.7</w:t>
      </w:r>
      <w:r>
        <w:t xml:space="preserve">.2-1 follows. For clarity, </w:t>
      </w:r>
      <w:r w:rsidRPr="00145493">
        <w:t>figure </w:t>
      </w:r>
      <w:r w:rsidRPr="00023AA8">
        <w:t>10.1.5.3-2</w:t>
      </w:r>
      <w:r w:rsidRPr="005064CE">
        <w:t xml:space="preserve"> </w:t>
      </w:r>
      <w:r w:rsidR="00004796" w:rsidRPr="00145493">
        <w:t>in</w:t>
      </w:r>
      <w:r w:rsidRPr="00BE1BED">
        <w:t xml:space="preserve"> clause </w:t>
      </w:r>
      <w:r w:rsidRPr="00023AA8">
        <w:t>10.1.5.3</w:t>
      </w:r>
      <w:r w:rsidRPr="005064CE">
        <w:t xml:space="preserve"> of</w:t>
      </w:r>
      <w:r>
        <w:t xml:space="preserve"> 3GPP TS </w:t>
      </w:r>
      <w:r w:rsidRPr="00DB0E45">
        <w:t>23.</w:t>
      </w:r>
      <w:r w:rsidR="005D3CBB">
        <w:t>280</w:t>
      </w:r>
      <w:r w:rsidRPr="00DB0E45">
        <w:t xml:space="preserve"> [</w:t>
      </w:r>
      <w:r w:rsidR="005D3CBB">
        <w:t>36</w:t>
      </w:r>
      <w:r w:rsidRPr="00DB0E45">
        <w:t>]</w:t>
      </w:r>
      <w:r w:rsidR="00004796">
        <w:t xml:space="preserve"> is referenced</w:t>
      </w:r>
      <w:r w:rsidRPr="00DB0E45">
        <w:t>.</w:t>
      </w:r>
    </w:p>
    <w:p w14:paraId="054EA77E" w14:textId="77777777" w:rsidR="00C162F3" w:rsidRDefault="00C162F3" w:rsidP="00C162F3">
      <w:pPr>
        <w:pStyle w:val="B1"/>
      </w:pPr>
      <w:r>
        <w:t>0)</w:t>
      </w:r>
      <w:r>
        <w:tab/>
        <w:t xml:space="preserve">Prior to beginning this procedure the MC client shall be provisioned with identity-specific key material by a MC KMS as described in clause </w:t>
      </w:r>
      <w:r w:rsidR="00B75F63">
        <w:t>5.3</w:t>
      </w:r>
      <w:r>
        <w:t xml:space="preserve">. The GMS shall also be securely provisioned with identity-specific key material for </w:t>
      </w:r>
      <w:r w:rsidR="00F745C2">
        <w:t>the GMS's Server URI.</w:t>
      </w:r>
    </w:p>
    <w:p w14:paraId="357C4F3D" w14:textId="77777777" w:rsidR="00C162F3" w:rsidRDefault="00C162F3" w:rsidP="00C162F3">
      <w:pPr>
        <w:pStyle w:val="B1"/>
      </w:pPr>
      <w:r>
        <w:t>1)</w:t>
      </w:r>
      <w:r>
        <w:tab/>
        <w:t xml:space="preserve">The GMS shall send a MIKEY payload to MC clients within the group within a 'Notify group configuration request' message. The message shall encapsulate a GMK for the group. The payload shall be encrypted to the user identity (MCX service user ID) associated to the MC client and shall be signed by the GMS. The message shall also provide the GUK-ID. Parameters associated with the GMK shall be encrypted using the GMK, and sent in the MIKEY payload together with the encapsulated GMK. This process is shown in Figure </w:t>
      </w:r>
      <w:r w:rsidR="00B75F63">
        <w:t>5.</w:t>
      </w:r>
      <w:r w:rsidR="005D3CBB">
        <w:t>2.4</w:t>
      </w:r>
      <w:r>
        <w:t>-1.</w:t>
      </w:r>
    </w:p>
    <w:p w14:paraId="7CF8A60C"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GMS providing KMS information. In this case, the GMS may re-attempt the above procedures. </w:t>
      </w:r>
    </w:p>
    <w:p w14:paraId="6A07158A" w14:textId="77777777" w:rsidR="00C162F3" w:rsidRDefault="00C162F3" w:rsidP="00C162F3">
      <w:pPr>
        <w:pStyle w:val="B1"/>
        <w:keepNext/>
        <w:keepLines/>
      </w:pPr>
      <w:r>
        <w:t>2)</w:t>
      </w:r>
      <w:r>
        <w:tab/>
        <w:t xml:space="preserve">On receipt of a MIKEY message, the MC client shall check the signature on the payload, extract the GMK, GUK-ID and GMK-ID and check that the GMK-ID is not a duplicate for an existing GMK. The MC client shall also extract the group identity, activation time and text from the encapsulated associated parameters in the payload using the GMK, and check that decryption is successful. </w:t>
      </w:r>
      <w:r w:rsidR="00F745C2">
        <w:t xml:space="preserve">The MC client shall lookup the Group ID in its user profile data and verify that the GMS identity corresponds with the Server URI for that Group ID. </w:t>
      </w:r>
      <w:r>
        <w:t xml:space="preserve">This process is shown in Figure </w:t>
      </w:r>
      <w:r w:rsidR="00B75F63">
        <w:t>5.</w:t>
      </w:r>
      <w:r w:rsidR="005D3CBB">
        <w:t>2.4</w:t>
      </w:r>
      <w:r>
        <w:t>-2. Should any of these checks fail, an error shall be returned to the GMS. Upon successful receipt and processing, the MC UE shall store the GMK, GMK-ID</w:t>
      </w:r>
      <w:r w:rsidR="00F745C2">
        <w:t xml:space="preserve">, </w:t>
      </w:r>
      <w:r>
        <w:t>GUK-ID</w:t>
      </w:r>
      <w:r w:rsidR="00F745C2">
        <w:t xml:space="preserve"> and associated parameters,</w:t>
      </w:r>
      <w:r>
        <w:t xml:space="preserve"> and respond to the GMS with a 'Notify group configuration response' message.</w:t>
      </w:r>
    </w:p>
    <w:p w14:paraId="2CD240A7" w14:textId="77777777" w:rsidR="00F745C2" w:rsidRDefault="00F745C2" w:rsidP="00F745C2">
      <w:r>
        <w:t xml:space="preserve">It is recommended that a mechanism is used to ensure that no two Group IDs from different servers collide. </w:t>
      </w:r>
    </w:p>
    <w:p w14:paraId="19070144" w14:textId="77777777" w:rsidR="00C162F3" w:rsidRDefault="00483D7F" w:rsidP="00C162F3">
      <w:r>
        <w:t>T</w:t>
      </w:r>
      <w:r w:rsidR="00C162F3">
        <w:t>o revoke a security context, the group management server repeats the above steps with the Status field of the GMK parameters indicating that the GMK has been revoked.</w:t>
      </w:r>
    </w:p>
    <w:p w14:paraId="3CC842D4" w14:textId="77777777" w:rsidR="00483D7F" w:rsidRDefault="00483D7F" w:rsidP="00483D7F">
      <w:r>
        <w:t xml:space="preserve">It is possible that an MC user in the group may be represented by an MC Security Gateway (as defined in Annex </w:t>
      </w:r>
      <w:r w:rsidR="00D5479C">
        <w:t>L</w:t>
      </w:r>
      <w:r>
        <w:t>), rather than using full end-to-end security. In this case, the user</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any client in the group be represented by an MC Security Gateway, the GMS shall indicate to all users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 xml:space="preserve">s key parameters (see clause E.6.9). </w:t>
      </w:r>
    </w:p>
    <w:p w14:paraId="69B89089" w14:textId="77777777" w:rsidR="00483D7F" w:rsidRDefault="00483D7F" w:rsidP="00483D7F">
      <w:r>
        <w:t>Should an MC client receive a GMK with the ‘Security Gateway</w:t>
      </w:r>
      <w:r w:rsidR="000C3501">
        <w:t>'</w:t>
      </w:r>
      <w:r>
        <w:t xml:space="preserve"> bit set, the initiating MC client shall warn the MC user that an MC Security Gateway is in use during the group</w:t>
      </w:r>
      <w:r w:rsidR="000C3501">
        <w:t>'</w:t>
      </w:r>
      <w:r>
        <w:t xml:space="preserve">s </w:t>
      </w:r>
      <w:proofErr w:type="spellStart"/>
      <w:r>
        <w:t>co</w:t>
      </w:r>
      <w:r w:rsidR="00D44C07">
        <w:t>mun</w:t>
      </w:r>
      <w:r>
        <w:t>ications</w:t>
      </w:r>
      <w:proofErr w:type="spellEnd"/>
      <w:r>
        <w:t>.</w:t>
      </w:r>
    </w:p>
    <w:p w14:paraId="688DC995" w14:textId="77777777" w:rsidR="00D5479C" w:rsidRDefault="00D5479C" w:rsidP="00D5479C">
      <w:pPr>
        <w:pStyle w:val="Heading3"/>
      </w:pPr>
      <w:bookmarkStart w:id="416" w:name="_Toc3886158"/>
      <w:bookmarkStart w:id="417" w:name="_Toc26797524"/>
      <w:bookmarkStart w:id="418" w:name="_Toc35353369"/>
      <w:bookmarkStart w:id="419" w:name="_Toc44939342"/>
      <w:bookmarkStart w:id="420" w:name="_Toc201658732"/>
      <w:r>
        <w:t>5.7</w:t>
      </w:r>
      <w:r w:rsidRPr="00EA26B3">
        <w:t>.</w:t>
      </w:r>
      <w:r>
        <w:t>3</w:t>
      </w:r>
      <w:r w:rsidRPr="00EA26B3">
        <w:tab/>
      </w:r>
      <w:r>
        <w:t>Group member GMK management</w:t>
      </w:r>
      <w:bookmarkEnd w:id="416"/>
      <w:bookmarkEnd w:id="417"/>
      <w:bookmarkEnd w:id="418"/>
      <w:bookmarkEnd w:id="419"/>
      <w:bookmarkEnd w:id="420"/>
      <w:r>
        <w:t xml:space="preserve"> </w:t>
      </w:r>
    </w:p>
    <w:p w14:paraId="227B55F6" w14:textId="77777777" w:rsidR="00D5479C" w:rsidRDefault="00D5479C" w:rsidP="00D5479C">
      <w:r>
        <w:t>In some situations, the membership of a group may be modified whereby an MC user may be added to or removed from an MCX group.  Users are alerted to these changes by a user profile update from the CMS for which they are subscribed.  The updated user configuration profile indicates the group ID to which the group membership change is associated.</w:t>
      </w:r>
    </w:p>
    <w:p w14:paraId="709D895E" w14:textId="77777777" w:rsidR="00D5479C" w:rsidRDefault="00D5479C" w:rsidP="00D5479C">
      <w:r>
        <w:t xml:space="preserve">When the user configuration record indicates the user has been added to a new or existing group, the user shall be authorised for group management services to the GMS followed by </w:t>
      </w:r>
      <w:r w:rsidR="004105CF">
        <w:t>the client subscribing</w:t>
      </w:r>
      <w:r>
        <w:t xml:space="preserve"> to group updates from the GMS.  The user shall be authorised for group management services and the subscription shall be validated before the GMS provides group management records and the GMK.  Once the user is authorised and the subscription processed by the GMS, the GMS sends the group management record and the GMK to the UE.  The user may then join in on the group communication immediately after receiving the group update and GMK.</w:t>
      </w:r>
    </w:p>
    <w:p w14:paraId="66ABD488" w14:textId="77777777" w:rsidR="00D5479C" w:rsidRDefault="00D5479C" w:rsidP="00D5479C">
      <w:r>
        <w:t xml:space="preserve">When a user is removed from a group, the UE receives a user profile update from the CMS indicating the user is no longer a member of the specified group ID(s).  Upon receiving the user profile update, ending of any group communication(s) associated with that group, and if the GMK associated with the group ID is not associated with another group that the user remains a member, the UE shall immediately and securely delete the GMK associated with that group ID.  If the group ID is associated to more than one service (i.e. MCPTT, </w:t>
      </w:r>
      <w:proofErr w:type="spellStart"/>
      <w:r>
        <w:t>MCData</w:t>
      </w:r>
      <w:proofErr w:type="spellEnd"/>
      <w:r>
        <w:t xml:space="preserve"> and/or </w:t>
      </w:r>
      <w:proofErr w:type="spellStart"/>
      <w:r>
        <w:t>MCVideo</w:t>
      </w:r>
      <w:proofErr w:type="spellEnd"/>
      <w:r>
        <w:t>) then upon the ending of any group communication(s) associated with that group ID, and if the GMKs associated with that group ID is not associated with another group that the user remains a member, the GMKs associated with that group ID shall be immediately and securely deleted.</w:t>
      </w:r>
    </w:p>
    <w:p w14:paraId="69054922" w14:textId="77777777" w:rsidR="00D5479C" w:rsidRDefault="00D5479C" w:rsidP="00483D7F">
      <w:r>
        <w:t>When a user is removed from the group, the Group Management Server may choose to update the GMK associated with the group ID (depending on the security profile of the group).</w:t>
      </w:r>
    </w:p>
    <w:p w14:paraId="0AD3947E" w14:textId="77777777" w:rsidR="00C162F3" w:rsidRDefault="00B75F63" w:rsidP="00B43081">
      <w:pPr>
        <w:pStyle w:val="Heading2"/>
      </w:pPr>
      <w:bookmarkStart w:id="421" w:name="_Toc3886159"/>
      <w:bookmarkStart w:id="422" w:name="_Toc26797525"/>
      <w:bookmarkStart w:id="423" w:name="_Toc35353370"/>
      <w:bookmarkStart w:id="424" w:name="_Toc44939343"/>
      <w:bookmarkStart w:id="425" w:name="_Toc201658733"/>
      <w:r>
        <w:t>5.8</w:t>
      </w:r>
      <w:r w:rsidR="00C162F3">
        <w:tab/>
        <w:t>Key management from MC server to MC client (Key download)</w:t>
      </w:r>
      <w:bookmarkEnd w:id="421"/>
      <w:bookmarkEnd w:id="422"/>
      <w:bookmarkEnd w:id="423"/>
      <w:bookmarkEnd w:id="424"/>
      <w:bookmarkEnd w:id="425"/>
    </w:p>
    <w:p w14:paraId="71F451E7" w14:textId="77777777" w:rsidR="00C162F3" w:rsidRDefault="00B75F63" w:rsidP="00B43081">
      <w:pPr>
        <w:pStyle w:val="Heading3"/>
      </w:pPr>
      <w:bookmarkStart w:id="426" w:name="_Toc3886160"/>
      <w:bookmarkStart w:id="427" w:name="_Toc26797526"/>
      <w:bookmarkStart w:id="428" w:name="_Toc35353371"/>
      <w:bookmarkStart w:id="429" w:name="_Toc44939344"/>
      <w:bookmarkStart w:id="430" w:name="_Toc201658734"/>
      <w:r>
        <w:t>5.8</w:t>
      </w:r>
      <w:r w:rsidR="00C162F3">
        <w:t>.1</w:t>
      </w:r>
      <w:r w:rsidR="00C162F3">
        <w:tab/>
        <w:t>General</w:t>
      </w:r>
      <w:bookmarkEnd w:id="426"/>
      <w:bookmarkEnd w:id="427"/>
      <w:bookmarkEnd w:id="428"/>
      <w:bookmarkEnd w:id="429"/>
      <w:bookmarkEnd w:id="430"/>
    </w:p>
    <w:p w14:paraId="44F70A99" w14:textId="77777777" w:rsidR="00C162F3" w:rsidRDefault="00C162F3" w:rsidP="00C162F3">
      <w:r>
        <w:t>The 'key download' procedure is used to send keys from the MCX server to the MC client. It is used to distribute Multicast Signalling Keys (</w:t>
      </w:r>
      <w:proofErr w:type="spellStart"/>
      <w:r>
        <w:t>MuSiKs</w:t>
      </w:r>
      <w:proofErr w:type="spellEnd"/>
      <w:r>
        <w:t xml:space="preserve">) to the MC clients, and it is used to update both the CSKs and </w:t>
      </w:r>
      <w:proofErr w:type="spellStart"/>
      <w:r>
        <w:t>MuSiKs</w:t>
      </w:r>
      <w:proofErr w:type="spellEnd"/>
      <w:r>
        <w:t xml:space="preserve">. </w:t>
      </w:r>
    </w:p>
    <w:p w14:paraId="545E56D7" w14:textId="77777777" w:rsidR="00C162F3" w:rsidRDefault="00C162F3" w:rsidP="00C162F3">
      <w:r>
        <w:t xml:space="preserve">Within the 'key download' procedure, keys (CSK or </w:t>
      </w:r>
      <w:proofErr w:type="spellStart"/>
      <w:r>
        <w:t>MuSiKs</w:t>
      </w:r>
      <w:proofErr w:type="spellEnd"/>
      <w:r>
        <w:t xml:space="preserve">) are encrypted specifically to the MC user and signed using an identity representing the MC Server. Prior to group key distribution, each MC client shall be provisioned by the KMS with time-limited key material associated with the MC User as described clause </w:t>
      </w:r>
      <w:r w:rsidR="00B75F63">
        <w:t>5.3</w:t>
      </w:r>
      <w:r>
        <w:t>. The MC Server shall also be provisioned by the MC KMS with key material for an identity which is authorised to act as an MCX Server.</w:t>
      </w:r>
    </w:p>
    <w:p w14:paraId="423645FB" w14:textId="77777777" w:rsidR="00C162F3" w:rsidRDefault="00C162F3" w:rsidP="00C162F3">
      <w:r>
        <w:t xml:space="preserve">The key (CSK or </w:t>
      </w:r>
      <w:proofErr w:type="spellStart"/>
      <w:r>
        <w:t>MuSiK</w:t>
      </w:r>
      <w:proofErr w:type="spellEnd"/>
      <w:r>
        <w:t xml:space="preserve">) is distributed from the MCX Server to a MC client using the security mechanism described in clause </w:t>
      </w:r>
      <w:r w:rsidR="00B75F63">
        <w:t>5.2</w:t>
      </w:r>
      <w:r>
        <w:t xml:space="preserve">.2, transported over the SIP bearer. End-point diversity is not required as end-points do not encrypt data, hence the extension in clause </w:t>
      </w:r>
      <w:r w:rsidR="00B75F63">
        <w:t>5.2</w:t>
      </w:r>
      <w:r>
        <w:t xml:space="preserve">.3 is not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p>
    <w:p w14:paraId="372779C9" w14:textId="77777777" w:rsidR="00C162F3" w:rsidRDefault="00C162F3" w:rsidP="00C162F3">
      <w:r>
        <w:t>The initiating entity shall be the initiating MCX Server</w:t>
      </w:r>
      <w:r w:rsidRPr="00F20344">
        <w:t xml:space="preserve"> </w:t>
      </w:r>
      <w:r>
        <w:t xml:space="preserve">and the receiving entity shall be the terminating MC user. The initiating entity URI shall be the FQDN of the MCX Server (e.g. MDSI of the MC Domain) and the receiving entity URI shall be the MC Service ID of the terminating user.  The distributed key, K, shall be the CSK or </w:t>
      </w:r>
      <w:proofErr w:type="spellStart"/>
      <w:r>
        <w:t>MuSiK</w:t>
      </w:r>
      <w:proofErr w:type="spellEnd"/>
      <w:r>
        <w:t xml:space="preserve"> and the key identifier K-ID shall be the CSK-ID or </w:t>
      </w:r>
      <w:proofErr w:type="spellStart"/>
      <w:r>
        <w:t>MuSiK</w:t>
      </w:r>
      <w:proofErr w:type="spellEnd"/>
      <w:r>
        <w:t>-ID (respectively).</w:t>
      </w:r>
    </w:p>
    <w:p w14:paraId="0077F86D" w14:textId="77777777" w:rsidR="002B443A" w:rsidRDefault="00C162F3" w:rsidP="002B443A">
      <w:pPr>
        <w:rPr>
          <w:lang w:val="en-US"/>
        </w:rPr>
      </w:pPr>
      <w:r>
        <w:rPr>
          <w:lang w:val="en-US"/>
        </w:rPr>
        <w:t>As a result of this 'key download' mechanism, the MC clients receive a new</w:t>
      </w:r>
      <w:r>
        <w:t xml:space="preserve"> signalling</w:t>
      </w:r>
      <w:r>
        <w:rPr>
          <w:lang w:val="en-US"/>
        </w:rPr>
        <w:t xml:space="preserve"> key, CSK or </w:t>
      </w:r>
      <w:proofErr w:type="spellStart"/>
      <w:r>
        <w:rPr>
          <w:lang w:val="en-US"/>
        </w:rPr>
        <w:t>MuSiK</w:t>
      </w:r>
      <w:proofErr w:type="spellEnd"/>
      <w:r>
        <w:rPr>
          <w:lang w:val="en-US"/>
        </w:rPr>
        <w:t xml:space="preserve">, identified by the 4 most significant bits of the key ID. </w:t>
      </w:r>
    </w:p>
    <w:p w14:paraId="1582305D" w14:textId="77777777" w:rsidR="00C162F3" w:rsidRDefault="002B443A" w:rsidP="002B443A">
      <w:pPr>
        <w:rPr>
          <w:lang w:val="en-US"/>
        </w:rPr>
      </w:pPr>
      <w:r>
        <w:rPr>
          <w:lang w:val="en-US"/>
        </w:rPr>
        <w:t xml:space="preserve">The </w:t>
      </w:r>
      <w:proofErr w:type="spellStart"/>
      <w:r>
        <w:rPr>
          <w:lang w:val="en-US"/>
        </w:rPr>
        <w:t>MCData</w:t>
      </w:r>
      <w:proofErr w:type="spellEnd"/>
      <w:r>
        <w:rPr>
          <w:lang w:val="en-US"/>
        </w:rPr>
        <w:t xml:space="preserve"> Service server may use the Key Download procedure to indicate or modify the algorithm used to protect the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fields (i.e. </w:t>
      </w:r>
      <w:proofErr w:type="spellStart"/>
      <w:r>
        <w:rPr>
          <w:lang w:val="en-US"/>
        </w:rPr>
        <w:t>MCData</w:t>
      </w:r>
      <w:proofErr w:type="spellEnd"/>
      <w:r>
        <w:rPr>
          <w:lang w:val="en-US"/>
        </w:rPr>
        <w:t xml:space="preserve"> signaling parameters, Data signaling payload and End to end security parameters) by including a ‘</w:t>
      </w:r>
      <w:proofErr w:type="spellStart"/>
      <w:r>
        <w:rPr>
          <w:lang w:val="en-US"/>
        </w:rPr>
        <w:t>signalling</w:t>
      </w:r>
      <w:proofErr w:type="spellEnd"/>
      <w:r>
        <w:rPr>
          <w:lang w:val="en-US"/>
        </w:rPr>
        <w:t xml:space="preserve"> algorithm’ parameter. </w:t>
      </w:r>
      <w:r w:rsidR="00D00044">
        <w:rPr>
          <w:lang w:val="en-US"/>
        </w:rPr>
        <w:t>The ‘</w:t>
      </w:r>
      <w:proofErr w:type="spellStart"/>
      <w:r w:rsidR="00D00044">
        <w:rPr>
          <w:lang w:val="en-US"/>
        </w:rPr>
        <w:t>signalling</w:t>
      </w:r>
      <w:proofErr w:type="spellEnd"/>
      <w:r w:rsidR="00D00044">
        <w:rPr>
          <w:lang w:val="en-US"/>
        </w:rPr>
        <w:t xml:space="preserve"> algorithm’ to be used shall be selected by the </w:t>
      </w:r>
      <w:proofErr w:type="spellStart"/>
      <w:r w:rsidR="00D00044">
        <w:rPr>
          <w:lang w:val="en-US"/>
        </w:rPr>
        <w:t>MCData</w:t>
      </w:r>
      <w:proofErr w:type="spellEnd"/>
      <w:r w:rsidR="00D00044">
        <w:rPr>
          <w:lang w:val="en-US"/>
        </w:rPr>
        <w:t xml:space="preserve"> Service server based on the local policy and/or regional regulatory requirement (for example, to enforce use of 128-bits or 256-bits key length). Based on the selected algorithm, the key used shall be derived as </w:t>
      </w:r>
      <w:r w:rsidR="00D00044">
        <w:t xml:space="preserve">described in Annex F.1.5. </w:t>
      </w:r>
      <w:r>
        <w:rPr>
          <w:lang w:val="en-US"/>
        </w:rPr>
        <w:t>The ‘</w:t>
      </w:r>
      <w:proofErr w:type="spellStart"/>
      <w:r>
        <w:rPr>
          <w:lang w:val="en-US"/>
        </w:rPr>
        <w:t>signalling</w:t>
      </w:r>
      <w:proofErr w:type="spellEnd"/>
      <w:r>
        <w:rPr>
          <w:lang w:val="en-US"/>
        </w:rPr>
        <w:t xml:space="preserve"> algorithm’ parameter is described in clause 8.5.4.1.  The available algorithms shall be as defined in clause 8.5.4.2.</w:t>
      </w:r>
    </w:p>
    <w:p w14:paraId="3E860D31" w14:textId="77777777" w:rsidR="00C162F3" w:rsidRDefault="00B75F63" w:rsidP="00B43081">
      <w:pPr>
        <w:pStyle w:val="Heading3"/>
      </w:pPr>
      <w:bookmarkStart w:id="431" w:name="_Toc3886161"/>
      <w:bookmarkStart w:id="432" w:name="_Toc26797527"/>
      <w:bookmarkStart w:id="433" w:name="_Toc35353372"/>
      <w:bookmarkStart w:id="434" w:name="_Toc44939345"/>
      <w:bookmarkStart w:id="435" w:name="_Toc201658735"/>
      <w:r>
        <w:t>5.8</w:t>
      </w:r>
      <w:r w:rsidR="00C162F3">
        <w:t>.2</w:t>
      </w:r>
      <w:r w:rsidR="00C162F3">
        <w:tab/>
        <w:t>‘Key download' procedure</w:t>
      </w:r>
      <w:bookmarkEnd w:id="431"/>
      <w:bookmarkEnd w:id="432"/>
      <w:bookmarkEnd w:id="433"/>
      <w:bookmarkEnd w:id="434"/>
      <w:bookmarkEnd w:id="435"/>
    </w:p>
    <w:p w14:paraId="37B4F8FD" w14:textId="77777777" w:rsidR="00D4095C" w:rsidRDefault="00C162F3" w:rsidP="00D4095C">
      <w:r>
        <w:t xml:space="preserve">The procedure for key download is described in figure </w:t>
      </w:r>
      <w:r w:rsidR="00B75F63">
        <w:t>5.8</w:t>
      </w:r>
      <w:r>
        <w:t>.2-1:</w:t>
      </w:r>
      <w:r w:rsidR="00D4095C" w:rsidRPr="006140CA">
        <w:t xml:space="preserve"> </w:t>
      </w:r>
    </w:p>
    <w:p w14:paraId="34C0DE86" w14:textId="77777777" w:rsidR="00C162F3" w:rsidRDefault="00D4095C" w:rsidP="00D4095C">
      <w:pPr>
        <w:pStyle w:val="TH"/>
        <w:rPr>
          <w:lang w:val="en-US"/>
        </w:rPr>
      </w:pPr>
      <w:r>
        <w:object w:dxaOrig="10356" w:dyaOrig="3504" w14:anchorId="7A77D86F">
          <v:shape id="_x0000_i1063" type="#_x0000_t75" style="width:518pt;height:175pt" o:ole="">
            <v:imagedata r:id="rId88" o:title=""/>
          </v:shape>
          <o:OLEObject Type="Embed" ProgID="Visio.Drawing.15" ShapeID="_x0000_i1063" DrawAspect="Content" ObjectID="_1829305504" r:id="rId89"/>
        </w:object>
      </w:r>
      <w:r w:rsidR="00C162F3" w:rsidRPr="00045E4F">
        <w:rPr>
          <w:rStyle w:val="TFChar"/>
        </w:rPr>
        <w:t xml:space="preserve">Figure </w:t>
      </w:r>
      <w:r w:rsidR="00B75F63">
        <w:rPr>
          <w:rStyle w:val="TFChar"/>
        </w:rPr>
        <w:t>5.8</w:t>
      </w:r>
      <w:r w:rsidR="00C162F3" w:rsidRPr="00045E4F">
        <w:rPr>
          <w:rStyle w:val="TFChar"/>
        </w:rPr>
        <w:t>.2-1: Procedures for key download</w:t>
      </w:r>
    </w:p>
    <w:p w14:paraId="662581A3" w14:textId="77777777" w:rsidR="00C162F3" w:rsidRDefault="00C162F3" w:rsidP="00C162F3">
      <w:pPr>
        <w:pStyle w:val="B1"/>
      </w:pPr>
      <w:r>
        <w:t>0.</w:t>
      </w:r>
      <w:r>
        <w:tab/>
        <w:t xml:space="preserve">The MCX UE has been provisioned by a KMS with key material associated with the MC user. The MC UE has also registered with an MCX Server. As a consequence of this registration, the MC UE is subscribed to key download notifications from the MCX Server. </w:t>
      </w:r>
    </w:p>
    <w:p w14:paraId="47EB2494" w14:textId="77777777" w:rsidR="00C162F3" w:rsidRDefault="00C162F3" w:rsidP="00C162F3">
      <w:pPr>
        <w:pStyle w:val="B1"/>
      </w:pPr>
      <w:r>
        <w:t>1.</w:t>
      </w:r>
      <w:r>
        <w:tab/>
        <w:t>The MCX Server sends a key download message (SIP NOTIFY</w:t>
      </w:r>
      <w:r w:rsidR="00D4095C">
        <w:t xml:space="preserve"> </w:t>
      </w:r>
      <w:r w:rsidR="00D4095C">
        <w:rPr>
          <w:lang w:val="en-US"/>
        </w:rPr>
        <w:t>or SIP MESSAGE</w:t>
      </w:r>
      <w:r>
        <w:t>) to the MC UE. The MC UE extracts the signalling key from the key download message.</w:t>
      </w:r>
    </w:p>
    <w:p w14:paraId="22E71DDB" w14:textId="77777777" w:rsidR="00C162F3" w:rsidRDefault="00C162F3" w:rsidP="00C162F3">
      <w:pPr>
        <w:pStyle w:val="B1"/>
      </w:pPr>
      <w:r>
        <w:t>2.</w:t>
      </w:r>
      <w:r>
        <w:tab/>
        <w:t>Upon successful extraction of the signalling key, the MC UE returns a key download success message (200 OK response) to the MCX Server. Upon receipt of a notification of success, the MCX Server is able to begin to use the key for protection of signalling traffic.</w:t>
      </w:r>
    </w:p>
    <w:p w14:paraId="1771171A" w14:textId="77777777" w:rsidR="00DE0DD7" w:rsidRPr="000C52C6" w:rsidRDefault="00DE0DD7" w:rsidP="00DE0DD7">
      <w:pPr>
        <w:pStyle w:val="Heading3"/>
      </w:pPr>
      <w:bookmarkStart w:id="436" w:name="_Toc3886162"/>
      <w:bookmarkStart w:id="437" w:name="_Toc26797528"/>
      <w:bookmarkStart w:id="438" w:name="_Toc35353373"/>
      <w:bookmarkStart w:id="439" w:name="_Toc44939346"/>
      <w:bookmarkStart w:id="440" w:name="_Toc201658736"/>
      <w:r>
        <w:t>5.9</w:t>
      </w:r>
      <w:r w:rsidRPr="000C52C6">
        <w:tab/>
      </w:r>
      <w:r>
        <w:t>Key management during MBMS bearer announcement</w:t>
      </w:r>
      <w:bookmarkEnd w:id="436"/>
      <w:bookmarkEnd w:id="437"/>
      <w:bookmarkEnd w:id="438"/>
      <w:bookmarkEnd w:id="439"/>
      <w:bookmarkEnd w:id="440"/>
      <w:r w:rsidRPr="000C52C6">
        <w:t xml:space="preserve"> </w:t>
      </w:r>
    </w:p>
    <w:p w14:paraId="6890114A" w14:textId="77777777" w:rsidR="00DE0DD7" w:rsidRPr="0091718F" w:rsidRDefault="00DE0DD7" w:rsidP="00DE0DD7">
      <w:r>
        <w:t xml:space="preserve">The MBMS bearer announcement message </w:t>
      </w:r>
      <w:r w:rsidR="00D4095C">
        <w:t>is</w:t>
      </w:r>
      <w:r>
        <w:t xml:space="preserve"> used to distribute a MSCCK as described in Annex H.</w:t>
      </w:r>
    </w:p>
    <w:p w14:paraId="79F443B5" w14:textId="77777777" w:rsidR="008321C9" w:rsidRDefault="00DE0DD7" w:rsidP="008321C9">
      <w:r>
        <w:t xml:space="preserve">The security procedures for key distribution via an MBMS bearer announcement message are identical to those used for 'key download' messages, described in clause 5.8. </w:t>
      </w:r>
    </w:p>
    <w:p w14:paraId="2AD67250" w14:textId="77777777" w:rsidR="00761DC2" w:rsidRDefault="00761DC2" w:rsidP="00761DC2">
      <w:pPr>
        <w:pStyle w:val="Heading2"/>
        <w:rPr>
          <w:noProof/>
        </w:rPr>
      </w:pPr>
      <w:bookmarkStart w:id="441" w:name="_Toc3886163"/>
      <w:bookmarkStart w:id="442" w:name="_Toc26797529"/>
      <w:bookmarkStart w:id="443" w:name="_Toc35353374"/>
      <w:bookmarkStart w:id="444" w:name="_Toc44939347"/>
      <w:bookmarkStart w:id="445" w:name="_Toc201658737"/>
      <w:r>
        <w:rPr>
          <w:noProof/>
        </w:rPr>
        <w:t>5.10</w:t>
      </w:r>
      <w:r>
        <w:rPr>
          <w:noProof/>
        </w:rPr>
        <w:tab/>
      </w:r>
      <w:r w:rsidR="008321C9">
        <w:rPr>
          <w:noProof/>
        </w:rPr>
        <w:t>Void</w:t>
      </w:r>
      <w:bookmarkEnd w:id="441"/>
      <w:bookmarkEnd w:id="442"/>
      <w:bookmarkEnd w:id="443"/>
      <w:bookmarkEnd w:id="444"/>
      <w:bookmarkEnd w:id="445"/>
    </w:p>
    <w:p w14:paraId="7FEC2EC4" w14:textId="77777777" w:rsidR="00761DC2" w:rsidRDefault="00761DC2" w:rsidP="00761DC2">
      <w:pPr>
        <w:pStyle w:val="Heading3"/>
        <w:rPr>
          <w:noProof/>
        </w:rPr>
      </w:pPr>
      <w:bookmarkStart w:id="446" w:name="_Toc3886164"/>
      <w:bookmarkStart w:id="447" w:name="_Toc26797530"/>
      <w:bookmarkStart w:id="448" w:name="_Toc35353375"/>
      <w:bookmarkStart w:id="449" w:name="_Toc44939348"/>
      <w:bookmarkStart w:id="450" w:name="_Toc201658738"/>
      <w:r>
        <w:rPr>
          <w:noProof/>
        </w:rPr>
        <w:t>5.10.1</w:t>
      </w:r>
      <w:r>
        <w:rPr>
          <w:noProof/>
        </w:rPr>
        <w:tab/>
      </w:r>
      <w:r w:rsidR="008321C9">
        <w:rPr>
          <w:noProof/>
        </w:rPr>
        <w:t>Void</w:t>
      </w:r>
      <w:bookmarkEnd w:id="446"/>
      <w:bookmarkEnd w:id="447"/>
      <w:bookmarkEnd w:id="448"/>
      <w:bookmarkEnd w:id="449"/>
      <w:bookmarkEnd w:id="450"/>
    </w:p>
    <w:p w14:paraId="22CB0EE4" w14:textId="77777777" w:rsidR="00761DC2" w:rsidRDefault="00761DC2" w:rsidP="00761DC2">
      <w:pPr>
        <w:pStyle w:val="Heading3"/>
        <w:rPr>
          <w:noProof/>
        </w:rPr>
      </w:pPr>
      <w:bookmarkStart w:id="451" w:name="_Toc3886165"/>
      <w:bookmarkStart w:id="452" w:name="_Toc26797531"/>
      <w:bookmarkStart w:id="453" w:name="_Toc35353376"/>
      <w:bookmarkStart w:id="454" w:name="_Toc44939349"/>
      <w:bookmarkStart w:id="455" w:name="_Toc201658739"/>
      <w:r>
        <w:rPr>
          <w:noProof/>
        </w:rPr>
        <w:t>5.10.2</w:t>
      </w:r>
      <w:r>
        <w:rPr>
          <w:noProof/>
        </w:rPr>
        <w:tab/>
      </w:r>
      <w:r w:rsidR="008321C9">
        <w:rPr>
          <w:noProof/>
        </w:rPr>
        <w:t>Void</w:t>
      </w:r>
      <w:bookmarkEnd w:id="451"/>
      <w:bookmarkEnd w:id="452"/>
      <w:bookmarkEnd w:id="453"/>
      <w:bookmarkEnd w:id="454"/>
      <w:bookmarkEnd w:id="455"/>
    </w:p>
    <w:p w14:paraId="6306F3B4" w14:textId="77777777" w:rsidR="00761DC2" w:rsidRDefault="00761DC2" w:rsidP="00761DC2">
      <w:pPr>
        <w:pStyle w:val="Heading3"/>
        <w:rPr>
          <w:noProof/>
        </w:rPr>
      </w:pPr>
      <w:bookmarkStart w:id="456" w:name="_Toc3886166"/>
      <w:bookmarkStart w:id="457" w:name="_Toc26797532"/>
      <w:bookmarkStart w:id="458" w:name="_Toc35353377"/>
      <w:bookmarkStart w:id="459" w:name="_Toc44939350"/>
      <w:bookmarkStart w:id="460" w:name="_Toc201658740"/>
      <w:r>
        <w:rPr>
          <w:noProof/>
        </w:rPr>
        <w:t>5.10.3</w:t>
      </w:r>
      <w:r>
        <w:rPr>
          <w:noProof/>
        </w:rPr>
        <w:tab/>
      </w:r>
      <w:r w:rsidR="008321C9">
        <w:rPr>
          <w:noProof/>
        </w:rPr>
        <w:t>Void</w:t>
      </w:r>
      <w:bookmarkEnd w:id="456"/>
      <w:bookmarkEnd w:id="457"/>
      <w:bookmarkEnd w:id="458"/>
      <w:bookmarkEnd w:id="459"/>
      <w:bookmarkEnd w:id="460"/>
    </w:p>
    <w:p w14:paraId="1CC0270B" w14:textId="77777777" w:rsidR="00761DC2" w:rsidRDefault="00761DC2" w:rsidP="008321C9">
      <w:pPr>
        <w:pStyle w:val="Heading4"/>
      </w:pPr>
      <w:bookmarkStart w:id="461" w:name="_Toc3886167"/>
      <w:bookmarkStart w:id="462" w:name="_Toc26797533"/>
      <w:bookmarkStart w:id="463" w:name="_Toc35353378"/>
      <w:bookmarkStart w:id="464" w:name="_Toc44939351"/>
      <w:bookmarkStart w:id="465" w:name="_Toc201658741"/>
      <w:r>
        <w:rPr>
          <w:noProof/>
        </w:rPr>
        <w:t>5.10.3.1</w:t>
      </w:r>
      <w:r>
        <w:rPr>
          <w:noProof/>
        </w:rPr>
        <w:tab/>
      </w:r>
      <w:r w:rsidR="008321C9">
        <w:rPr>
          <w:noProof/>
        </w:rPr>
        <w:t>Void</w:t>
      </w:r>
      <w:bookmarkEnd w:id="461"/>
      <w:bookmarkEnd w:id="462"/>
      <w:bookmarkEnd w:id="463"/>
      <w:bookmarkEnd w:id="464"/>
      <w:bookmarkEnd w:id="465"/>
    </w:p>
    <w:p w14:paraId="12A6A4FE" w14:textId="77777777" w:rsidR="00761DC2" w:rsidRDefault="00761DC2" w:rsidP="00761DC2">
      <w:pPr>
        <w:pStyle w:val="Heading4"/>
      </w:pPr>
      <w:bookmarkStart w:id="466" w:name="_Toc3886168"/>
      <w:bookmarkStart w:id="467" w:name="_Toc26797534"/>
      <w:bookmarkStart w:id="468" w:name="_Toc35353379"/>
      <w:bookmarkStart w:id="469" w:name="_Toc44939352"/>
      <w:bookmarkStart w:id="470" w:name="_Toc201658742"/>
      <w:r>
        <w:t>5.10.3.2</w:t>
      </w:r>
      <w:r>
        <w:tab/>
      </w:r>
      <w:r w:rsidR="008321C9">
        <w:t>Void</w:t>
      </w:r>
      <w:bookmarkEnd w:id="466"/>
      <w:bookmarkEnd w:id="467"/>
      <w:bookmarkEnd w:id="468"/>
      <w:bookmarkEnd w:id="469"/>
      <w:bookmarkEnd w:id="470"/>
    </w:p>
    <w:p w14:paraId="1E146F81" w14:textId="77777777" w:rsidR="00761DC2" w:rsidRDefault="00761DC2" w:rsidP="00761DC2">
      <w:pPr>
        <w:pStyle w:val="Heading4"/>
      </w:pPr>
      <w:bookmarkStart w:id="471" w:name="_Toc3886169"/>
      <w:bookmarkStart w:id="472" w:name="_Toc26797535"/>
      <w:bookmarkStart w:id="473" w:name="_Toc35353380"/>
      <w:bookmarkStart w:id="474" w:name="_Toc44939353"/>
      <w:bookmarkStart w:id="475" w:name="_Toc201658743"/>
      <w:r>
        <w:t>5.10.3.3</w:t>
      </w:r>
      <w:r>
        <w:tab/>
      </w:r>
      <w:r w:rsidR="008321C9">
        <w:t>Void</w:t>
      </w:r>
      <w:bookmarkEnd w:id="471"/>
      <w:bookmarkEnd w:id="472"/>
      <w:bookmarkEnd w:id="473"/>
      <w:bookmarkEnd w:id="474"/>
      <w:bookmarkEnd w:id="475"/>
    </w:p>
    <w:p w14:paraId="1106696E" w14:textId="77777777" w:rsidR="00761DC2" w:rsidRDefault="00761DC2" w:rsidP="00761DC2">
      <w:pPr>
        <w:pStyle w:val="Heading4"/>
      </w:pPr>
      <w:bookmarkStart w:id="476" w:name="_Toc3886170"/>
      <w:bookmarkStart w:id="477" w:name="_Toc26797536"/>
      <w:bookmarkStart w:id="478" w:name="_Toc35353381"/>
      <w:bookmarkStart w:id="479" w:name="_Toc44939354"/>
      <w:bookmarkStart w:id="480" w:name="_Toc201658744"/>
      <w:r>
        <w:t>5.10.3.4</w:t>
      </w:r>
      <w:r>
        <w:tab/>
      </w:r>
      <w:r w:rsidR="008321C9">
        <w:t>Void</w:t>
      </w:r>
      <w:bookmarkEnd w:id="476"/>
      <w:bookmarkEnd w:id="477"/>
      <w:bookmarkEnd w:id="478"/>
      <w:bookmarkEnd w:id="479"/>
      <w:bookmarkEnd w:id="480"/>
    </w:p>
    <w:p w14:paraId="3E0751F7" w14:textId="77777777" w:rsidR="00761DC2" w:rsidRDefault="00761DC2" w:rsidP="00761DC2">
      <w:pPr>
        <w:pStyle w:val="Heading4"/>
      </w:pPr>
      <w:bookmarkStart w:id="481" w:name="_Toc3886171"/>
      <w:bookmarkStart w:id="482" w:name="_Toc26797537"/>
      <w:bookmarkStart w:id="483" w:name="_Toc35353382"/>
      <w:bookmarkStart w:id="484" w:name="_Toc44939355"/>
      <w:bookmarkStart w:id="485" w:name="_Toc201658745"/>
      <w:r>
        <w:t>5.10.3.5</w:t>
      </w:r>
      <w:r>
        <w:tab/>
      </w:r>
      <w:r w:rsidR="008321C9">
        <w:t>Void</w:t>
      </w:r>
      <w:bookmarkEnd w:id="481"/>
      <w:bookmarkEnd w:id="482"/>
      <w:bookmarkEnd w:id="483"/>
      <w:bookmarkEnd w:id="484"/>
      <w:bookmarkEnd w:id="485"/>
    </w:p>
    <w:p w14:paraId="39E042A1" w14:textId="77777777" w:rsidR="00761DC2" w:rsidRDefault="00761DC2" w:rsidP="00761DC2">
      <w:pPr>
        <w:pStyle w:val="Heading3"/>
        <w:rPr>
          <w:noProof/>
        </w:rPr>
      </w:pPr>
      <w:bookmarkStart w:id="486" w:name="_Toc3886172"/>
      <w:bookmarkStart w:id="487" w:name="_Toc26797538"/>
      <w:bookmarkStart w:id="488" w:name="_Toc35353383"/>
      <w:bookmarkStart w:id="489" w:name="_Toc44939356"/>
      <w:bookmarkStart w:id="490" w:name="_Toc201658746"/>
      <w:r>
        <w:rPr>
          <w:noProof/>
        </w:rPr>
        <w:t>5.10.4</w:t>
      </w:r>
      <w:r>
        <w:rPr>
          <w:noProof/>
        </w:rPr>
        <w:tab/>
      </w:r>
      <w:r w:rsidR="008321C9">
        <w:rPr>
          <w:noProof/>
        </w:rPr>
        <w:t>Void</w:t>
      </w:r>
      <w:bookmarkEnd w:id="486"/>
      <w:bookmarkEnd w:id="487"/>
      <w:bookmarkEnd w:id="488"/>
      <w:bookmarkEnd w:id="489"/>
      <w:bookmarkEnd w:id="490"/>
    </w:p>
    <w:p w14:paraId="6B68E26B" w14:textId="77777777" w:rsidR="00761DC2" w:rsidRDefault="00761DC2" w:rsidP="00761DC2">
      <w:pPr>
        <w:pStyle w:val="Heading4"/>
        <w:rPr>
          <w:noProof/>
        </w:rPr>
      </w:pPr>
      <w:bookmarkStart w:id="491" w:name="_Toc3886173"/>
      <w:bookmarkStart w:id="492" w:name="_Toc26797539"/>
      <w:bookmarkStart w:id="493" w:name="_Toc35353384"/>
      <w:bookmarkStart w:id="494" w:name="_Toc44939357"/>
      <w:bookmarkStart w:id="495" w:name="_Toc201658747"/>
      <w:r>
        <w:rPr>
          <w:noProof/>
        </w:rPr>
        <w:t>5.10.4.1</w:t>
      </w:r>
      <w:r>
        <w:rPr>
          <w:noProof/>
        </w:rPr>
        <w:tab/>
      </w:r>
      <w:r w:rsidR="008321C9">
        <w:rPr>
          <w:noProof/>
        </w:rPr>
        <w:t>Void</w:t>
      </w:r>
      <w:bookmarkEnd w:id="491"/>
      <w:bookmarkEnd w:id="492"/>
      <w:bookmarkEnd w:id="493"/>
      <w:bookmarkEnd w:id="494"/>
      <w:bookmarkEnd w:id="495"/>
    </w:p>
    <w:p w14:paraId="31C30B19" w14:textId="77777777" w:rsidR="00761DC2" w:rsidRDefault="00761DC2" w:rsidP="00761DC2">
      <w:pPr>
        <w:pStyle w:val="Heading4"/>
        <w:rPr>
          <w:noProof/>
        </w:rPr>
      </w:pPr>
      <w:bookmarkStart w:id="496" w:name="_Toc3886174"/>
      <w:bookmarkStart w:id="497" w:name="_Toc26797540"/>
      <w:bookmarkStart w:id="498" w:name="_Toc35353385"/>
      <w:bookmarkStart w:id="499" w:name="_Toc44939358"/>
      <w:bookmarkStart w:id="500" w:name="_Toc201658748"/>
      <w:r>
        <w:rPr>
          <w:noProof/>
        </w:rPr>
        <w:t>5.10.4.2</w:t>
      </w:r>
      <w:r>
        <w:rPr>
          <w:noProof/>
        </w:rPr>
        <w:tab/>
      </w:r>
      <w:r w:rsidR="008321C9">
        <w:rPr>
          <w:noProof/>
        </w:rPr>
        <w:t>Void</w:t>
      </w:r>
      <w:bookmarkEnd w:id="496"/>
      <w:bookmarkEnd w:id="497"/>
      <w:bookmarkEnd w:id="498"/>
      <w:bookmarkEnd w:id="499"/>
      <w:bookmarkEnd w:id="500"/>
    </w:p>
    <w:p w14:paraId="228D8B09" w14:textId="77777777" w:rsidR="00F87D9B" w:rsidRPr="00FB1FDF" w:rsidRDefault="00F87D9B" w:rsidP="00F87D9B">
      <w:pPr>
        <w:pStyle w:val="Heading2"/>
        <w:keepNext w:val="0"/>
        <w:keepLines w:val="0"/>
      </w:pPr>
      <w:bookmarkStart w:id="501" w:name="_Toc3886175"/>
      <w:bookmarkStart w:id="502" w:name="_Toc26797541"/>
      <w:bookmarkStart w:id="503" w:name="_Toc35353386"/>
      <w:bookmarkStart w:id="504" w:name="_Toc44939359"/>
      <w:bookmarkStart w:id="505" w:name="_Toc201658749"/>
      <w:r w:rsidRPr="00FB1FDF">
        <w:t>5.</w:t>
      </w:r>
      <w:r>
        <w:t>11</w:t>
      </w:r>
      <w:r>
        <w:tab/>
      </w:r>
      <w:r w:rsidRPr="00FB1FDF">
        <w:t xml:space="preserve">UE key storage and </w:t>
      </w:r>
      <w:r>
        <w:t xml:space="preserve">key </w:t>
      </w:r>
      <w:r w:rsidRPr="00FB1FDF">
        <w:t>persistence</w:t>
      </w:r>
      <w:bookmarkEnd w:id="501"/>
      <w:bookmarkEnd w:id="502"/>
      <w:bookmarkEnd w:id="503"/>
      <w:bookmarkEnd w:id="504"/>
      <w:bookmarkEnd w:id="505"/>
    </w:p>
    <w:p w14:paraId="2B1BA0A7" w14:textId="77777777" w:rsidR="00F87D9B" w:rsidRDefault="00F87D9B" w:rsidP="00F87D9B">
      <w:pPr>
        <w:pStyle w:val="Heading3"/>
      </w:pPr>
      <w:bookmarkStart w:id="506" w:name="_Toc3886176"/>
      <w:bookmarkStart w:id="507" w:name="_Toc26797542"/>
      <w:bookmarkStart w:id="508" w:name="_Toc35353387"/>
      <w:bookmarkStart w:id="509" w:name="_Toc44939360"/>
      <w:bookmarkStart w:id="510" w:name="_Toc201658750"/>
      <w:r w:rsidRPr="00FB1FDF">
        <w:t>5.</w:t>
      </w:r>
      <w:r>
        <w:t>11</w:t>
      </w:r>
      <w:r w:rsidRPr="00FB1FDF">
        <w:t>.1</w:t>
      </w:r>
      <w:r>
        <w:tab/>
      </w:r>
      <w:r w:rsidRPr="00FB1FDF">
        <w:t>Key storage</w:t>
      </w:r>
      <w:bookmarkEnd w:id="506"/>
      <w:bookmarkEnd w:id="507"/>
      <w:bookmarkEnd w:id="508"/>
      <w:bookmarkEnd w:id="509"/>
      <w:bookmarkEnd w:id="510"/>
    </w:p>
    <w:p w14:paraId="5DEEEBFA" w14:textId="77777777" w:rsidR="00F87D9B" w:rsidRPr="00115C40" w:rsidRDefault="00F87D9B" w:rsidP="00F87D9B">
      <w:r w:rsidRPr="00115C40">
        <w:t xml:space="preserve">To prevent the exposure of </w:t>
      </w:r>
      <w:r>
        <w:t>mission critical</w:t>
      </w:r>
      <w:r w:rsidRPr="00115C40">
        <w:t xml:space="preserve"> keys and key material, the following guidelines shall be followed to ensure that mission critical keys and key material are protected within the UE.  Persistence of keys and key material through </w:t>
      </w:r>
      <w:proofErr w:type="spellStart"/>
      <w:r w:rsidRPr="00115C40">
        <w:t>transistional</w:t>
      </w:r>
      <w:proofErr w:type="spellEnd"/>
      <w:r w:rsidRPr="00115C40">
        <w:t xml:space="preserve"> states of the UE are defined in clause 5.</w:t>
      </w:r>
      <w:r>
        <w:t>11</w:t>
      </w:r>
      <w:r w:rsidRPr="00115C40">
        <w:t>.2.</w:t>
      </w:r>
    </w:p>
    <w:p w14:paraId="31DFB056" w14:textId="77777777" w:rsidR="00F87D9B" w:rsidRPr="00115C40" w:rsidRDefault="00F87D9B" w:rsidP="00F87D9B">
      <w:r w:rsidRPr="00115C40">
        <w:t xml:space="preserve">All long term keys and private certificates used to establish secure communications with MC domain servers such as the </w:t>
      </w:r>
      <w:proofErr w:type="spellStart"/>
      <w:r w:rsidRPr="00115C40">
        <w:t>IdMS</w:t>
      </w:r>
      <w:proofErr w:type="spellEnd"/>
      <w:r w:rsidRPr="00115C40">
        <w:t xml:space="preserve">, KMS, and MC domain proxies (e.g. CS proxies and MC domain proxies) shall be stored in a protected state within the UE while not actively in use.  The method used to protect these keys and certificates is out of scope of this document.  These long term keys and key material include, but are not limited to the </w:t>
      </w:r>
      <w:proofErr w:type="spellStart"/>
      <w:r w:rsidRPr="00115C40">
        <w:t>TrK</w:t>
      </w:r>
      <w:proofErr w:type="spellEnd"/>
      <w:r w:rsidRPr="00115C40">
        <w:t xml:space="preserve">, </w:t>
      </w:r>
      <w:proofErr w:type="spellStart"/>
      <w:r w:rsidRPr="00115C40">
        <w:t>InK</w:t>
      </w:r>
      <w:proofErr w:type="spellEnd"/>
      <w:r w:rsidRPr="00115C40">
        <w:t xml:space="preserve">, </w:t>
      </w:r>
      <w:r>
        <w:t xml:space="preserve">and </w:t>
      </w:r>
      <w:r w:rsidRPr="00115C40">
        <w:t>TLS private certificates.</w:t>
      </w:r>
    </w:p>
    <w:p w14:paraId="6D7C96E6" w14:textId="77777777" w:rsidR="00F87D9B" w:rsidRPr="00115C40" w:rsidRDefault="00F87D9B" w:rsidP="00F87D9B">
      <w:r w:rsidRPr="00115C40">
        <w:t>CSK(s)</w:t>
      </w:r>
      <w:r>
        <w:t>,</w:t>
      </w:r>
      <w:r w:rsidRPr="00115C40">
        <w:t xml:space="preserve"> GMK(s) </w:t>
      </w:r>
      <w:r>
        <w:t xml:space="preserve">and </w:t>
      </w:r>
      <w:proofErr w:type="spellStart"/>
      <w:r>
        <w:t>MuSiK</w:t>
      </w:r>
      <w:proofErr w:type="spellEnd"/>
      <w:r>
        <w:t xml:space="preserve">(s) </w:t>
      </w:r>
      <w:r w:rsidRPr="00115C40">
        <w:t>shall be stored in a protected state within the UE while not actively in use.  The method used to protect these keys is out of scope of this document.</w:t>
      </w:r>
    </w:p>
    <w:p w14:paraId="5FB5F694" w14:textId="77777777" w:rsidR="00F87D9B" w:rsidRPr="00115C40" w:rsidRDefault="00F87D9B" w:rsidP="00F87D9B">
      <w:r w:rsidRPr="00115C40">
        <w:t>Identity based key material, e.g. KMS Key Set(s), shall be stored in a protected state within the UE while not actively in use.  The method used to protect these keys is out of scope of this document.</w:t>
      </w:r>
    </w:p>
    <w:p w14:paraId="62C183E0" w14:textId="77777777" w:rsidR="00F87D9B" w:rsidRPr="00115C40" w:rsidRDefault="00F87D9B" w:rsidP="00F87D9B">
      <w:r w:rsidRPr="00115C40">
        <w:t xml:space="preserve">Identity based tokens, such as the ID token, access token(s), refresh token(s), and security token(s) shall be stored in a protected state within the UE while not actively in use.  The method used to protect these tokens is </w:t>
      </w:r>
      <w:r>
        <w:t xml:space="preserve">out </w:t>
      </w:r>
      <w:r w:rsidRPr="00115C40">
        <w:t xml:space="preserve">of scope of this document. </w:t>
      </w:r>
    </w:p>
    <w:p w14:paraId="34ED08BC" w14:textId="77777777" w:rsidR="00F87D9B" w:rsidRPr="00115C40" w:rsidRDefault="00F87D9B" w:rsidP="00F87D9B">
      <w:r w:rsidRPr="00115C40">
        <w:t xml:space="preserve">Dynamic keys used for MCPTT, </w:t>
      </w:r>
      <w:proofErr w:type="spellStart"/>
      <w:r w:rsidRPr="00115C40">
        <w:t>MCData</w:t>
      </w:r>
      <w:proofErr w:type="spellEnd"/>
      <w:r w:rsidRPr="00115C40">
        <w:t xml:space="preserve"> and </w:t>
      </w:r>
      <w:proofErr w:type="spellStart"/>
      <w:r w:rsidRPr="00115C40">
        <w:t>MCVideo</w:t>
      </w:r>
      <w:proofErr w:type="spellEnd"/>
      <w:r w:rsidRPr="00115C40">
        <w:t xml:space="preserve"> </w:t>
      </w:r>
      <w:r>
        <w:t>signalling and media protection</w:t>
      </w:r>
      <w:r w:rsidRPr="00115C40">
        <w:t xml:space="preserve"> such as the MKFC, MSCCK and PCK </w:t>
      </w:r>
      <w:r>
        <w:t xml:space="preserve">and any derived keys (e.g. DPCK, SRTP Master Keys, XML keys, AES keys) </w:t>
      </w:r>
      <w:r w:rsidRPr="00115C40">
        <w:t xml:space="preserve">should be securely stored as dictated by the operational needs of these keys and </w:t>
      </w:r>
      <w:r>
        <w:t xml:space="preserve">shall be </w:t>
      </w:r>
      <w:r w:rsidRPr="00115C40">
        <w:t xml:space="preserve">securely deleted when these keys are no longer </w:t>
      </w:r>
      <w:r>
        <w:t xml:space="preserve">operationally </w:t>
      </w:r>
      <w:r w:rsidRPr="00115C40">
        <w:t>needed.</w:t>
      </w:r>
    </w:p>
    <w:p w14:paraId="0474DE68" w14:textId="77777777" w:rsidR="00F87D9B" w:rsidRPr="00FB1FDF" w:rsidRDefault="00F87D9B" w:rsidP="00F87D9B">
      <w:pPr>
        <w:pStyle w:val="Heading3"/>
      </w:pPr>
      <w:bookmarkStart w:id="511" w:name="_Toc3886177"/>
      <w:bookmarkStart w:id="512" w:name="_Toc26797543"/>
      <w:bookmarkStart w:id="513" w:name="_Toc35353388"/>
      <w:bookmarkStart w:id="514" w:name="_Toc44939361"/>
      <w:bookmarkStart w:id="515" w:name="_Toc201658751"/>
      <w:r w:rsidRPr="00FB1FDF">
        <w:t>5.</w:t>
      </w:r>
      <w:r>
        <w:t>11</w:t>
      </w:r>
      <w:r w:rsidRPr="00FB1FDF">
        <w:t>.2</w:t>
      </w:r>
      <w:r>
        <w:tab/>
      </w:r>
      <w:r w:rsidRPr="00FB1FDF">
        <w:t>Key persistence</w:t>
      </w:r>
      <w:bookmarkEnd w:id="511"/>
      <w:bookmarkEnd w:id="512"/>
      <w:bookmarkEnd w:id="513"/>
      <w:bookmarkEnd w:id="514"/>
      <w:bookmarkEnd w:id="515"/>
    </w:p>
    <w:p w14:paraId="1284E18C" w14:textId="77777777" w:rsidR="00F87D9B" w:rsidRDefault="00F87D9B" w:rsidP="00F87D9B">
      <w:r>
        <w:t xml:space="preserve">Static and semi-static keys and key material such as CSK(s), GMK(s), </w:t>
      </w:r>
      <w:proofErr w:type="spellStart"/>
      <w:r>
        <w:rPr>
          <w:lang w:val="en-US"/>
        </w:rPr>
        <w:t>TrK</w:t>
      </w:r>
      <w:proofErr w:type="spellEnd"/>
      <w:r>
        <w:rPr>
          <w:lang w:val="en-US"/>
        </w:rPr>
        <w:t xml:space="preserve">, </w:t>
      </w:r>
      <w:proofErr w:type="spellStart"/>
      <w:r>
        <w:rPr>
          <w:lang w:val="en-US"/>
        </w:rPr>
        <w:t>InK</w:t>
      </w:r>
      <w:proofErr w:type="spellEnd"/>
      <w:r>
        <w:rPr>
          <w:lang w:val="en-US"/>
        </w:rPr>
        <w:t>, TLS private certificates, IPsec private certificates, KMS Key Sets, ID token, access token(s), refresh token(s), and security token(s)</w:t>
      </w:r>
      <w:r>
        <w:t xml:space="preserve"> shall be securely stored and maintained through UE power cycles.  These static and semi-static keys and key material shall also be maintained through user log-off and log-on cycles.  This ensures that the UE maintains the credentials, keys and key material for the user through various UE transitional states including on-network to off-network transitions.  This is especially critical for identity based key material and GMK(s) that are used for off-network communications.</w:t>
      </w:r>
    </w:p>
    <w:p w14:paraId="0ECD8052" w14:textId="77777777" w:rsidR="00F87D9B" w:rsidRDefault="00F87D9B" w:rsidP="00F87D9B">
      <w:r>
        <w:t>When the current user logs off and a different user logs onto the UE, all keys and key material associated to the previous user shall either be securely deleted from the UE or alternatively, a method to securely partition user</w:t>
      </w:r>
      <w:r w:rsidR="000C3501">
        <w:t>'</w:t>
      </w:r>
      <w:r>
        <w:t xml:space="preserve">s keys and key material from other users shall be implemented.  Keys and key material that remain in the UE through log-off and log-on cycles and during usage by </w:t>
      </w:r>
      <w:proofErr w:type="spellStart"/>
      <w:r>
        <w:t>mulitiple</w:t>
      </w:r>
      <w:proofErr w:type="spellEnd"/>
      <w:r>
        <w:t xml:space="preserve"> users shall be securely stored and accessible only to the user to which the keys and key material are associated.  The method used to securely partition user</w:t>
      </w:r>
      <w:r w:rsidR="000C3501">
        <w:t>'</w:t>
      </w:r>
      <w:r>
        <w:t xml:space="preserve">s keys and key material </w:t>
      </w:r>
      <w:r>
        <w:rPr>
          <w:lang w:val="en-US"/>
        </w:rPr>
        <w:t>is out of scope of this document</w:t>
      </w:r>
      <w:r>
        <w:t>.</w:t>
      </w:r>
    </w:p>
    <w:p w14:paraId="7CC06FB3" w14:textId="77777777" w:rsidR="00F87D9B" w:rsidRDefault="00F87D9B" w:rsidP="00F87D9B">
      <w:r>
        <w:t xml:space="preserve">Dynamic keys for MCPTT, </w:t>
      </w:r>
      <w:proofErr w:type="spellStart"/>
      <w:r>
        <w:t>MCData</w:t>
      </w:r>
      <w:proofErr w:type="spellEnd"/>
      <w:r>
        <w:t xml:space="preserve"> and </w:t>
      </w:r>
      <w:proofErr w:type="spellStart"/>
      <w:r>
        <w:t>MCVideo</w:t>
      </w:r>
      <w:proofErr w:type="spellEnd"/>
      <w:r>
        <w:t xml:space="preserve"> media and signalling protection such as the </w:t>
      </w:r>
      <w:r>
        <w:rPr>
          <w:lang w:val="en-US"/>
        </w:rPr>
        <w:t>MKFC, MSCCK, and PCK</w:t>
      </w:r>
      <w:r>
        <w:t xml:space="preserve"> and any derived keys (e.g. DPCK, SRTP Master Keys, XML keys, AES keys) </w:t>
      </w:r>
      <w:r>
        <w:rPr>
          <w:lang w:val="en-US"/>
        </w:rPr>
        <w:t>shall be securely deleted from the UE at UE power down, log off of the current user, expiry of any associated access tokens (for technical or authentication reasons), or as dictated by the operational needs of these keys.</w:t>
      </w:r>
      <w:r>
        <w:t xml:space="preserve">  Dynamic keys and tokens may be renegotiated during establishment of follow-on communications.</w:t>
      </w:r>
    </w:p>
    <w:p w14:paraId="7D8A22C8" w14:textId="77777777" w:rsidR="00F87D9B" w:rsidRDefault="00F87D9B" w:rsidP="00F87D9B">
      <w:pPr>
        <w:rPr>
          <w:lang w:val="en-US"/>
        </w:rPr>
      </w:pPr>
      <w:r>
        <w:rPr>
          <w:lang w:val="en-US"/>
        </w:rPr>
        <w:t xml:space="preserve">When an access token expires because the </w:t>
      </w:r>
      <w:proofErr w:type="spellStart"/>
      <w:r>
        <w:rPr>
          <w:lang w:val="en-US"/>
        </w:rPr>
        <w:t>IdMS</w:t>
      </w:r>
      <w:proofErr w:type="spellEnd"/>
      <w:r>
        <w:rPr>
          <w:lang w:val="en-US"/>
        </w:rPr>
        <w:t xml:space="preserve"> cannot or will not refresh the existing access token for technical or authentication reasons, the following mission critical static, semi-static and dynamic keys shall be securely deleted from the UE; CSK(s), GMK(s), </w:t>
      </w:r>
      <w:proofErr w:type="spellStart"/>
      <w:r>
        <w:rPr>
          <w:lang w:val="en-US"/>
        </w:rPr>
        <w:t>MuSiK</w:t>
      </w:r>
      <w:proofErr w:type="spellEnd"/>
      <w:r>
        <w:rPr>
          <w:lang w:val="en-US"/>
        </w:rPr>
        <w:t xml:space="preserve">, MKFC, MSCCK, KFC, DPPK, PCK, and identity based tokens (i.e. </w:t>
      </w:r>
      <w:r>
        <w:t>access tokens, refresh tokens, and security token</w:t>
      </w:r>
      <w:r w:rsidRPr="00115C40">
        <w:t>s)</w:t>
      </w:r>
      <w:r>
        <w:t>.</w:t>
      </w:r>
      <w:r>
        <w:rPr>
          <w:lang w:val="en-US"/>
        </w:rPr>
        <w:t xml:space="preserve">  Expired access tokens, refresh tokens or security tokens may require re-authentication of the user with the </w:t>
      </w:r>
      <w:proofErr w:type="spellStart"/>
      <w:r>
        <w:rPr>
          <w:lang w:val="en-US"/>
        </w:rPr>
        <w:t>IdM</w:t>
      </w:r>
      <w:proofErr w:type="spellEnd"/>
      <w:r>
        <w:rPr>
          <w:lang w:val="en-US"/>
        </w:rPr>
        <w:t xml:space="preserve"> services and MC domain.</w:t>
      </w:r>
    </w:p>
    <w:p w14:paraId="37653D21" w14:textId="77777777" w:rsidR="007620FE" w:rsidRPr="00330CF6" w:rsidRDefault="007620FE" w:rsidP="007620FE">
      <w:pPr>
        <w:pStyle w:val="Heading2"/>
        <w:rPr>
          <w:lang w:val="en-US" w:eastAsia="zh-CN"/>
        </w:rPr>
      </w:pPr>
      <w:bookmarkStart w:id="516" w:name="_Toc146545632"/>
      <w:bookmarkStart w:id="517" w:name="_Toc201658752"/>
      <w:r w:rsidRPr="00330CF6">
        <w:rPr>
          <w:lang w:val="en-US"/>
        </w:rPr>
        <w:t>5.</w:t>
      </w:r>
      <w:r>
        <w:rPr>
          <w:lang w:val="en-US"/>
        </w:rPr>
        <w:t>12</w:t>
      </w:r>
      <w:r w:rsidRPr="00330CF6">
        <w:rPr>
          <w:lang w:val="en-US"/>
        </w:rPr>
        <w:tab/>
      </w:r>
      <w:r w:rsidRPr="00330CF6">
        <w:rPr>
          <w:lang w:val="en-US" w:eastAsia="zh-CN"/>
        </w:rPr>
        <w:t xml:space="preserve">MC gateway authentication and </w:t>
      </w:r>
      <w:proofErr w:type="spellStart"/>
      <w:r w:rsidRPr="00330CF6">
        <w:rPr>
          <w:lang w:val="en-US" w:eastAsia="zh-CN"/>
        </w:rPr>
        <w:t>authorisation</w:t>
      </w:r>
      <w:bookmarkEnd w:id="517"/>
      <w:proofErr w:type="spellEnd"/>
      <w:r w:rsidRPr="00330CF6">
        <w:rPr>
          <w:lang w:val="en-US" w:eastAsia="zh-CN"/>
        </w:rPr>
        <w:t xml:space="preserve"> </w:t>
      </w:r>
      <w:bookmarkEnd w:id="516"/>
    </w:p>
    <w:p w14:paraId="41E6F92C" w14:textId="77777777" w:rsidR="007620FE" w:rsidRPr="00330CF6" w:rsidRDefault="007620FE" w:rsidP="007620FE">
      <w:pPr>
        <w:pStyle w:val="Heading3"/>
        <w:rPr>
          <w:lang w:val="en-US" w:eastAsia="zh-CN"/>
        </w:rPr>
      </w:pPr>
      <w:bookmarkStart w:id="518" w:name="_Toc146545633"/>
      <w:bookmarkStart w:id="519" w:name="_Toc201658753"/>
      <w:r w:rsidRPr="00330CF6">
        <w:rPr>
          <w:lang w:val="en-US" w:eastAsia="zh-CN"/>
        </w:rPr>
        <w:t>5.</w:t>
      </w:r>
      <w:r>
        <w:rPr>
          <w:lang w:val="en-US" w:eastAsia="zh-CN"/>
        </w:rPr>
        <w:t>12</w:t>
      </w:r>
      <w:r w:rsidRPr="00330CF6">
        <w:rPr>
          <w:lang w:val="en-US" w:eastAsia="zh-CN"/>
        </w:rPr>
        <w:t>.1</w:t>
      </w:r>
      <w:r w:rsidRPr="00330CF6">
        <w:rPr>
          <w:lang w:val="en-US" w:eastAsia="zh-CN"/>
        </w:rPr>
        <w:tab/>
      </w:r>
      <w:bookmarkEnd w:id="518"/>
      <w:r w:rsidRPr="00330CF6">
        <w:rPr>
          <w:lang w:val="en-US" w:eastAsia="zh-CN"/>
        </w:rPr>
        <w:t>General</w:t>
      </w:r>
      <w:bookmarkEnd w:id="519"/>
    </w:p>
    <w:p w14:paraId="54F1F330" w14:textId="77777777" w:rsidR="007620FE" w:rsidRPr="00330CF6" w:rsidRDefault="007620FE" w:rsidP="007620FE">
      <w:pPr>
        <w:rPr>
          <w:lang w:val="en-US" w:eastAsia="zh-CN"/>
        </w:rPr>
      </w:pPr>
      <w:bookmarkStart w:id="520" w:name="_Hlk87944853"/>
      <w:r w:rsidRPr="00330CF6">
        <w:rPr>
          <w:lang w:val="en-US" w:eastAsia="zh-CN"/>
        </w:rPr>
        <w:t>There are two distinct authentication and authorization mechanisms required in order to allow an MC Client residing on a</w:t>
      </w:r>
      <w:r>
        <w:rPr>
          <w:lang w:val="en-US" w:eastAsia="zh-CN"/>
        </w:rPr>
        <w:t>n</w:t>
      </w:r>
      <w:r w:rsidRPr="00330CF6">
        <w:rPr>
          <w:lang w:val="en-US" w:eastAsia="zh-CN"/>
        </w:rPr>
        <w:t xml:space="preserve"> MC gateway UE or an MC Client residing on a non-3GPP device (connecting via an MC gateway UE) access to MC Services.  The first mechanism is 3GPP network device authentication and the second mechanism is MC Client authentication and authorization.</w:t>
      </w:r>
    </w:p>
    <w:p w14:paraId="610B48FC" w14:textId="77777777" w:rsidR="007620FE" w:rsidRPr="00330CF6" w:rsidRDefault="007620FE" w:rsidP="007620FE">
      <w:pPr>
        <w:rPr>
          <w:lang w:val="en-US" w:eastAsia="zh-CN"/>
        </w:rPr>
      </w:pPr>
      <w:r w:rsidRPr="00330CF6">
        <w:rPr>
          <w:lang w:val="en-US" w:eastAsia="zh-CN"/>
        </w:rPr>
        <w:t xml:space="preserve">The MC gateway UE requires authentication by the 3GPP network prior to obtaining MC Services.  If the 3GPP network authentication procedures are successful and the MC gateway UE is granted 3GPP network access and connectivity, then the MC gateway UE </w:t>
      </w:r>
      <w:r>
        <w:rPr>
          <w:lang w:val="en-US" w:eastAsia="zh-CN"/>
        </w:rPr>
        <w:t xml:space="preserve">may provide the </w:t>
      </w:r>
      <w:r w:rsidRPr="00330CF6">
        <w:rPr>
          <w:lang w:val="en-US" w:eastAsia="zh-CN"/>
        </w:rPr>
        <w:t>non-3GPP device</w:t>
      </w:r>
      <w:r>
        <w:rPr>
          <w:lang w:val="en-US" w:eastAsia="zh-CN"/>
        </w:rPr>
        <w:t xml:space="preserve"> </w:t>
      </w:r>
      <w:r w:rsidRPr="00330CF6">
        <w:rPr>
          <w:lang w:val="en-US" w:eastAsia="zh-CN"/>
        </w:rPr>
        <w:t xml:space="preserve">access </w:t>
      </w:r>
      <w:r>
        <w:rPr>
          <w:lang w:val="en-US" w:eastAsia="zh-CN"/>
        </w:rPr>
        <w:t xml:space="preserve">to </w:t>
      </w:r>
      <w:r w:rsidRPr="00330CF6">
        <w:rPr>
          <w:lang w:val="en-US" w:eastAsia="zh-CN"/>
        </w:rPr>
        <w:t>MC Services via MC Clients.</w:t>
      </w:r>
    </w:p>
    <w:bookmarkEnd w:id="520"/>
    <w:p w14:paraId="08FBCF81" w14:textId="77777777" w:rsidR="007620FE" w:rsidRDefault="007620FE" w:rsidP="007620FE">
      <w:pPr>
        <w:rPr>
          <w:lang w:val="en-US" w:eastAsia="zh-CN"/>
        </w:rPr>
      </w:pPr>
      <w:r w:rsidRPr="00330CF6">
        <w:rPr>
          <w:lang w:val="en-US" w:eastAsia="zh-CN"/>
        </w:rPr>
        <w:t>Two different types of non-3GPP devices are supported, those which can host MC Clients and those which cannot host MC Clients.  Regardless of whether the MC Client is hosted on the MC gateway UE or on the non-3GPP device, every MC Client shall follow the authentication and authorization procedures defined in clause 5.1 in order to access MC Services.</w:t>
      </w:r>
    </w:p>
    <w:p w14:paraId="3F54472E" w14:textId="77777777" w:rsidR="007620FE" w:rsidRPr="00330CF6" w:rsidRDefault="007620FE" w:rsidP="007620FE">
      <w:pPr>
        <w:pStyle w:val="NO"/>
        <w:rPr>
          <w:lang w:val="en-US" w:eastAsia="zh-CN"/>
        </w:rPr>
      </w:pPr>
      <w:r>
        <w:rPr>
          <w:lang w:val="en-US" w:eastAsia="zh-CN"/>
        </w:rPr>
        <w:t>NOTE: How information is protected in transit between the non-3GPP device and the MC client when the MC Client resides on the MC gateway UE is out of scope of 3GPP.</w:t>
      </w:r>
    </w:p>
    <w:p w14:paraId="1F3B75D9" w14:textId="77777777" w:rsidR="007620FE" w:rsidRPr="00330CF6" w:rsidRDefault="007620FE" w:rsidP="007620FE">
      <w:pPr>
        <w:rPr>
          <w:lang w:val="en-US" w:eastAsia="zh-CN"/>
        </w:rPr>
      </w:pPr>
      <w:r w:rsidRPr="00330CF6">
        <w:rPr>
          <w:lang w:val="en-US" w:eastAsia="zh-CN"/>
        </w:rPr>
        <w:t>Figure 5.</w:t>
      </w:r>
      <w:r>
        <w:rPr>
          <w:lang w:val="en-US" w:eastAsia="zh-CN"/>
        </w:rPr>
        <w:t>12</w:t>
      </w:r>
      <w:r w:rsidRPr="00330CF6">
        <w:rPr>
          <w:lang w:val="en-US" w:eastAsia="zh-CN"/>
        </w:rPr>
        <w:t>.1-1 provides a summary of the steps required to authenticate and authorize the use of a</w:t>
      </w:r>
      <w:r>
        <w:rPr>
          <w:lang w:val="en-US" w:eastAsia="zh-CN"/>
        </w:rPr>
        <w:t>n</w:t>
      </w:r>
      <w:r w:rsidRPr="00330CF6">
        <w:rPr>
          <w:lang w:val="en-US" w:eastAsia="zh-CN"/>
        </w:rPr>
        <w:t xml:space="preserve"> MC gateway UE and MC Clients.</w:t>
      </w:r>
    </w:p>
    <w:p w14:paraId="4724B9E8" w14:textId="77777777" w:rsidR="007620FE" w:rsidRPr="00330CF6" w:rsidRDefault="007620FE" w:rsidP="007620FE">
      <w:pPr>
        <w:pStyle w:val="TH"/>
        <w:rPr>
          <w:noProof/>
          <w:lang w:val="en-US"/>
        </w:rPr>
      </w:pPr>
      <w:r w:rsidRPr="00330CF6">
        <w:rPr>
          <w:lang w:val="en-US"/>
        </w:rPr>
        <w:object w:dxaOrig="10951" w:dyaOrig="8791" w14:anchorId="62B70AA4">
          <v:shape id="_x0000_i1064" type="#_x0000_t75" style="width:431pt;height:345pt" o:ole="">
            <v:imagedata r:id="rId90" o:title=""/>
          </v:shape>
          <o:OLEObject Type="Embed" ProgID="Visio.Drawing.15" ShapeID="_x0000_i1064" DrawAspect="Content" ObjectID="_1829305505" r:id="rId91"/>
        </w:object>
      </w:r>
    </w:p>
    <w:p w14:paraId="66FCDC56" w14:textId="77777777" w:rsidR="007620FE" w:rsidRPr="00330CF6" w:rsidRDefault="007620FE" w:rsidP="007620FE">
      <w:pPr>
        <w:pStyle w:val="TF"/>
        <w:rPr>
          <w:lang w:val="en-US"/>
        </w:rPr>
      </w:pPr>
      <w:r w:rsidRPr="00330CF6">
        <w:rPr>
          <w:lang w:val="en-US"/>
        </w:rPr>
        <w:t>Figure 5.</w:t>
      </w:r>
      <w:r>
        <w:rPr>
          <w:lang w:val="en-US"/>
        </w:rPr>
        <w:t>12</w:t>
      </w:r>
      <w:r w:rsidRPr="00330CF6">
        <w:rPr>
          <w:lang w:val="en-US"/>
        </w:rPr>
        <w:t>.1-1 MC Gateway Authentication and Authorization Mechanisms</w:t>
      </w:r>
    </w:p>
    <w:p w14:paraId="0D9DAE08" w14:textId="77777777" w:rsidR="007620FE" w:rsidRPr="00330CF6" w:rsidRDefault="007620FE" w:rsidP="007620FE">
      <w:pPr>
        <w:rPr>
          <w:noProof/>
          <w:lang w:val="en-US"/>
        </w:rPr>
      </w:pPr>
      <w:r w:rsidRPr="00330CF6">
        <w:rPr>
          <w:noProof/>
          <w:lang w:val="en-US"/>
        </w:rPr>
        <w:t>The authentication and authorization mechanisms shown in Figure 5.</w:t>
      </w:r>
      <w:r>
        <w:rPr>
          <w:noProof/>
          <w:lang w:val="en-US"/>
        </w:rPr>
        <w:t>12</w:t>
      </w:r>
      <w:r w:rsidRPr="00330CF6">
        <w:rPr>
          <w:noProof/>
          <w:lang w:val="en-US"/>
        </w:rPr>
        <w:t>.1.1-1 are described here:</w:t>
      </w:r>
    </w:p>
    <w:p w14:paraId="752A13C3" w14:textId="77777777" w:rsidR="007620FE" w:rsidRPr="00330CF6" w:rsidRDefault="007620FE" w:rsidP="007620FE">
      <w:pPr>
        <w:pStyle w:val="B1"/>
        <w:rPr>
          <w:lang w:val="en-US"/>
        </w:rPr>
      </w:pPr>
      <w:r w:rsidRPr="00330CF6">
        <w:rPr>
          <w:lang w:val="en-US"/>
        </w:rPr>
        <w:t>1.  Authentication of the MC gateway UE</w:t>
      </w:r>
      <w:r>
        <w:rPr>
          <w:lang w:val="en-US"/>
        </w:rPr>
        <w:t xml:space="preserve"> device</w:t>
      </w:r>
      <w:r w:rsidRPr="00330CF6">
        <w:rPr>
          <w:lang w:val="en-US"/>
        </w:rPr>
        <w:t xml:space="preserve"> onto the 3GPP network. The 3GPP device authentication of the MC gateway UE</w:t>
      </w:r>
      <w:r>
        <w:rPr>
          <w:lang w:val="en-US"/>
        </w:rPr>
        <w:t xml:space="preserve"> device</w:t>
      </w:r>
      <w:r w:rsidRPr="00330CF6">
        <w:rPr>
          <w:lang w:val="en-US"/>
        </w:rPr>
        <w:t xml:space="preserve"> follows the procedures defined in TS 33.501 [55].</w:t>
      </w:r>
      <w:r>
        <w:rPr>
          <w:lang w:val="en-US"/>
        </w:rPr>
        <w:t xml:space="preserve"> This is to establish 3GPP network connectivity and network routing.</w:t>
      </w:r>
    </w:p>
    <w:p w14:paraId="6A451C25" w14:textId="77777777" w:rsidR="007620FE" w:rsidRDefault="007620FE" w:rsidP="007620FE">
      <w:pPr>
        <w:pStyle w:val="B1"/>
        <w:rPr>
          <w:lang w:val="en-US"/>
        </w:rPr>
      </w:pPr>
      <w:r w:rsidRPr="00330CF6">
        <w:rPr>
          <w:lang w:val="en-US"/>
        </w:rPr>
        <w:t xml:space="preserve">2.  Establishment of connectivity between the non-3GPP device and the MC gateway UE.  </w:t>
      </w:r>
      <w:r w:rsidRPr="00330CF6">
        <w:rPr>
          <w:lang w:val="en-US" w:eastAsia="zh-CN"/>
        </w:rPr>
        <w:t>Specification of the protocol and security used on the interface between the MC gateway UE and the non-3GPP device is out of scope of 3GPP.</w:t>
      </w:r>
      <w:r w:rsidRPr="00330CF6">
        <w:rPr>
          <w:lang w:val="en-US"/>
        </w:rPr>
        <w:t xml:space="preserve"> T</w:t>
      </w:r>
      <w:r w:rsidRPr="00330CF6">
        <w:rPr>
          <w:noProof/>
          <w:lang w:val="en-US"/>
        </w:rPr>
        <w:t>he connectivity between the MC gateway UE and the non-3GPP device may be established prior to Step 1.</w:t>
      </w:r>
      <w:r w:rsidRPr="00330CF6">
        <w:rPr>
          <w:lang w:val="en-US"/>
        </w:rPr>
        <w:t xml:space="preserve">  </w:t>
      </w:r>
    </w:p>
    <w:p w14:paraId="78559E77" w14:textId="77777777" w:rsidR="007620FE" w:rsidRPr="00330CF6" w:rsidRDefault="007620FE" w:rsidP="007620FE">
      <w:pPr>
        <w:pStyle w:val="B1"/>
        <w:rPr>
          <w:lang w:val="en-US"/>
        </w:rPr>
      </w:pPr>
      <w:r>
        <w:rPr>
          <w:lang w:val="en-US"/>
        </w:rPr>
        <w:t xml:space="preserve">3.  </w:t>
      </w:r>
      <w:r w:rsidRPr="00330CF6">
        <w:rPr>
          <w:lang w:val="en-US"/>
        </w:rPr>
        <w:t>Authentication and authorization of the MC Client for MC services with the MC System.  The MC Client, residing either on the MC gateway UE or on the non-3GPP device, shall follow the authentication and authorization security framework as defined in clause 5.1 of th</w:t>
      </w:r>
      <w:r>
        <w:rPr>
          <w:lang w:val="en-US"/>
        </w:rPr>
        <w:t>e present</w:t>
      </w:r>
      <w:r w:rsidRPr="00330CF6">
        <w:rPr>
          <w:lang w:val="en-US"/>
        </w:rPr>
        <w:t xml:space="preserve"> document. If the MC Client resides on the non-3GPP device, the MC gateway UE supports the authentication and authorization of the MC Client by forwarding all messages (unmodified) between the MC Client on the non-3GPP device and the MC System.</w:t>
      </w:r>
    </w:p>
    <w:p w14:paraId="07AD3212" w14:textId="77777777" w:rsidR="007620FE" w:rsidRPr="00330CF6" w:rsidRDefault="007620FE" w:rsidP="007620FE">
      <w:pPr>
        <w:rPr>
          <w:lang w:val="en-US"/>
        </w:rPr>
      </w:pPr>
      <w:r w:rsidRPr="00330CF6">
        <w:rPr>
          <w:noProof/>
          <w:lang w:val="en-US"/>
        </w:rPr>
        <w:t>Upon</w:t>
      </w:r>
      <w:r w:rsidRPr="00330CF6">
        <w:rPr>
          <w:lang w:val="en-US"/>
        </w:rPr>
        <w:t xml:space="preserve"> successful completion of the authentication and authorization of the MC Client onto the MC System (Step </w:t>
      </w:r>
      <w:r>
        <w:rPr>
          <w:lang w:val="en-US"/>
        </w:rPr>
        <w:t>3</w:t>
      </w:r>
      <w:r w:rsidRPr="00330CF6">
        <w:rPr>
          <w:lang w:val="en-US"/>
        </w:rPr>
        <w:t xml:space="preserve">), the MC gateway UE hosting an MC Client or the non-3GPP device hosting an MC Client may now access MC Services as allowed by their access token(s) obtained from the MC </w:t>
      </w:r>
      <w:proofErr w:type="spellStart"/>
      <w:r w:rsidRPr="00330CF6">
        <w:rPr>
          <w:lang w:val="en-US"/>
        </w:rPr>
        <w:t>IdMS</w:t>
      </w:r>
      <w:proofErr w:type="spellEnd"/>
      <w:r w:rsidRPr="00330CF6">
        <w:rPr>
          <w:lang w:val="en-US"/>
        </w:rPr>
        <w:t xml:space="preserve"> and the associated user profile obtained from the CMS.</w:t>
      </w:r>
    </w:p>
    <w:p w14:paraId="1A669350" w14:textId="77777777" w:rsidR="007620FE" w:rsidRPr="007620FE" w:rsidRDefault="007620FE" w:rsidP="00F87D9B">
      <w:pPr>
        <w:rPr>
          <w:lang w:val="en-US"/>
        </w:rPr>
      </w:pPr>
    </w:p>
    <w:p w14:paraId="6C2E356F" w14:textId="77777777" w:rsidR="00D6675E" w:rsidRDefault="00D6675E" w:rsidP="00D6675E">
      <w:pPr>
        <w:pStyle w:val="Heading1"/>
      </w:pPr>
      <w:bookmarkStart w:id="521" w:name="_Toc3886178"/>
      <w:bookmarkStart w:id="522" w:name="_Toc26797544"/>
      <w:bookmarkStart w:id="523" w:name="_Toc35353389"/>
      <w:bookmarkStart w:id="524" w:name="_Toc44939362"/>
      <w:bookmarkStart w:id="525" w:name="_Toc201658754"/>
      <w:r>
        <w:t>6</w:t>
      </w:r>
      <w:r>
        <w:tab/>
        <w:t>Supporting security mechanisms</w:t>
      </w:r>
      <w:bookmarkEnd w:id="521"/>
      <w:bookmarkEnd w:id="522"/>
      <w:bookmarkEnd w:id="523"/>
      <w:bookmarkEnd w:id="524"/>
      <w:bookmarkEnd w:id="525"/>
    </w:p>
    <w:p w14:paraId="43C4C734" w14:textId="77777777" w:rsidR="00D6675E" w:rsidRDefault="00D6675E" w:rsidP="00D6675E">
      <w:pPr>
        <w:pStyle w:val="Heading2"/>
      </w:pPr>
      <w:bookmarkStart w:id="526" w:name="_Toc3886179"/>
      <w:bookmarkStart w:id="527" w:name="_Toc26797545"/>
      <w:bookmarkStart w:id="528" w:name="_Toc35353390"/>
      <w:bookmarkStart w:id="529" w:name="_Toc44939363"/>
      <w:bookmarkStart w:id="530" w:name="_Toc201658755"/>
      <w:r>
        <w:t>6.1</w:t>
      </w:r>
      <w:r>
        <w:tab/>
        <w:t>HTTP</w:t>
      </w:r>
      <w:bookmarkEnd w:id="526"/>
      <w:bookmarkEnd w:id="527"/>
      <w:bookmarkEnd w:id="528"/>
      <w:bookmarkEnd w:id="529"/>
      <w:bookmarkEnd w:id="530"/>
    </w:p>
    <w:p w14:paraId="6F1AF4AC" w14:textId="77777777" w:rsidR="00B96655" w:rsidRPr="00FB61A0" w:rsidRDefault="00B96655" w:rsidP="00B96655">
      <w:pPr>
        <w:pStyle w:val="Heading3"/>
        <w:rPr>
          <w:rFonts w:eastAsia="Malgun Gothic"/>
        </w:rPr>
      </w:pPr>
      <w:bookmarkStart w:id="531" w:name="_Toc3886180"/>
      <w:bookmarkStart w:id="532" w:name="_Toc26797546"/>
      <w:bookmarkStart w:id="533" w:name="_Toc35353391"/>
      <w:bookmarkStart w:id="534" w:name="_Toc44939364"/>
      <w:bookmarkStart w:id="535" w:name="_Toc201658756"/>
      <w:r w:rsidRPr="00FB61A0">
        <w:rPr>
          <w:rFonts w:eastAsia="Malgun Gothic"/>
        </w:rPr>
        <w:t>6.1.1</w:t>
      </w:r>
      <w:r w:rsidRPr="00FB61A0">
        <w:rPr>
          <w:rFonts w:eastAsia="Malgun Gothic"/>
        </w:rPr>
        <w:tab/>
        <w:t>Authentication for HTTP-1 interface</w:t>
      </w:r>
      <w:bookmarkEnd w:id="531"/>
      <w:bookmarkEnd w:id="532"/>
      <w:bookmarkEnd w:id="533"/>
      <w:bookmarkEnd w:id="534"/>
      <w:bookmarkEnd w:id="535"/>
    </w:p>
    <w:p w14:paraId="78296211" w14:textId="77777777" w:rsidR="006B5A46" w:rsidRPr="00EA26B3" w:rsidRDefault="006B5A46" w:rsidP="006B5A46">
      <w:pPr>
        <w:rPr>
          <w:rFonts w:eastAsia="Malgun Gothic"/>
        </w:rPr>
      </w:pPr>
      <w:r w:rsidRPr="00227FFD">
        <w:rPr>
          <w:rFonts w:eastAsia="Malgun Gothic"/>
        </w:rPr>
        <w:t xml:space="preserve"> </w:t>
      </w:r>
      <w:r>
        <w:rPr>
          <w:rFonts w:eastAsia="Malgun Gothic"/>
        </w:rPr>
        <w:t xml:space="preserve">For authentication of the HTTP-1 reference point, </w:t>
      </w:r>
      <w:r w:rsidRPr="00EA26B3">
        <w:rPr>
          <w:rFonts w:eastAsia="Malgun Gothic"/>
        </w:rPr>
        <w:t xml:space="preserve">one of the following authentication mechanisms shall be performed between the HTTP </w:t>
      </w:r>
      <w:r w:rsidR="00004796">
        <w:rPr>
          <w:rFonts w:eastAsia="Malgun Gothic"/>
        </w:rPr>
        <w:t>c</w:t>
      </w:r>
      <w:r w:rsidRPr="00EA26B3">
        <w:rPr>
          <w:rFonts w:eastAsia="Malgun Gothic"/>
        </w:rPr>
        <w:t>lient in the MC UE and the HTTP</w:t>
      </w:r>
      <w:r>
        <w:rPr>
          <w:rFonts w:eastAsia="Malgun Gothic"/>
        </w:rPr>
        <w:t xml:space="preserve"> server endpoint (</w:t>
      </w:r>
      <w:r w:rsidR="00004796">
        <w:rPr>
          <w:rFonts w:eastAsia="Malgun Gothic"/>
        </w:rPr>
        <w:t>HTTP</w:t>
      </w:r>
      <w:r>
        <w:rPr>
          <w:rFonts w:eastAsia="Malgun Gothic"/>
        </w:rPr>
        <w:t xml:space="preserve"> proxy, </w:t>
      </w:r>
      <w:proofErr w:type="spellStart"/>
      <w:r>
        <w:rPr>
          <w:rFonts w:eastAsia="Malgun Gothic"/>
        </w:rPr>
        <w:t>IdM</w:t>
      </w:r>
      <w:proofErr w:type="spellEnd"/>
      <w:r>
        <w:rPr>
          <w:rFonts w:eastAsia="Malgun Gothic"/>
        </w:rPr>
        <w:t xml:space="preserve"> server or KMS)</w:t>
      </w:r>
      <w:r w:rsidRPr="00EA26B3">
        <w:rPr>
          <w:rFonts w:eastAsia="Malgun Gothic"/>
        </w:rPr>
        <w:t>:</w:t>
      </w:r>
    </w:p>
    <w:p w14:paraId="66A4227B" w14:textId="77777777" w:rsidR="006B5A46" w:rsidRPr="00EA26B3" w:rsidRDefault="006B5A46" w:rsidP="006B5A46">
      <w:pPr>
        <w:pStyle w:val="B1"/>
      </w:pPr>
      <w:r w:rsidRPr="00EA26B3">
        <w:t>-</w:t>
      </w:r>
      <w:r w:rsidRPr="00EA26B3">
        <w:tab/>
        <w:t xml:space="preserve">one-way authentication of the </w:t>
      </w:r>
      <w:r w:rsidRPr="00EA26B3">
        <w:rPr>
          <w:rFonts w:eastAsia="Malgun Gothic"/>
        </w:rPr>
        <w:t xml:space="preserve">HTTP </w:t>
      </w:r>
      <w:r>
        <w:rPr>
          <w:lang w:val="en-US"/>
        </w:rPr>
        <w:t xml:space="preserve">server </w:t>
      </w:r>
      <w:r>
        <w:rPr>
          <w:rFonts w:eastAsia="Malgun Gothic"/>
          <w:lang w:val="en-US"/>
        </w:rPr>
        <w:t>endpoint</w:t>
      </w:r>
      <w:r w:rsidRPr="00EA26B3">
        <w:t xml:space="preserve"> based on the server certificate;</w:t>
      </w:r>
    </w:p>
    <w:p w14:paraId="41CBAFB6"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 xml:space="preserve">mutual authentication based on </w:t>
      </w:r>
      <w:r>
        <w:rPr>
          <w:rFonts w:eastAsia="Malgun Gothic"/>
          <w:lang w:val="en-US"/>
        </w:rPr>
        <w:t xml:space="preserve">client and server </w:t>
      </w:r>
      <w:r w:rsidRPr="00EA26B3">
        <w:rPr>
          <w:rFonts w:eastAsia="Malgun Gothic"/>
        </w:rPr>
        <w:t>certificates;</w:t>
      </w:r>
    </w:p>
    <w:p w14:paraId="3E20A997"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mutual authentication based on pre-shared key.</w:t>
      </w:r>
    </w:p>
    <w:p w14:paraId="0616E2D8" w14:textId="77777777" w:rsidR="006B5A46" w:rsidRPr="00EA26B3" w:rsidRDefault="006B5A46" w:rsidP="006B5A46">
      <w:r>
        <w:rPr>
          <w:rFonts w:eastAsia="Malgun Gothic"/>
        </w:rPr>
        <w:t xml:space="preserve">Certificate based </w:t>
      </w:r>
      <w:r w:rsidRPr="00EA26B3">
        <w:rPr>
          <w:rFonts w:eastAsia="Malgun Gothic"/>
        </w:rPr>
        <w:t xml:space="preserve">authentication </w:t>
      </w:r>
      <w:r>
        <w:rPr>
          <w:rFonts w:eastAsia="Malgun Gothic"/>
        </w:rPr>
        <w:t>shall follow</w:t>
      </w:r>
      <w:r w:rsidRPr="00EA26B3">
        <w:rPr>
          <w:rFonts w:eastAsia="Malgun Gothic"/>
        </w:rPr>
        <w:t xml:space="preserve"> the profiles given in 3GPP TS 33.310 [5], clauses 6.1.3a and 6.1.4a. The structure of the PKI used for the certificate is out of scope of the present document. </w:t>
      </w:r>
      <w:r w:rsidRPr="00EA26B3">
        <w:t xml:space="preserve">Guidance on certificate based mutual authentication is provided in </w:t>
      </w:r>
      <w:r w:rsidRPr="00EA26B3">
        <w:rPr>
          <w:rFonts w:eastAsia="Malgun Gothic"/>
        </w:rPr>
        <w:t xml:space="preserve">3GPP </w:t>
      </w:r>
      <w:r w:rsidRPr="00EA26B3">
        <w:t>TS 33.222 [16], annex B.</w:t>
      </w:r>
    </w:p>
    <w:p w14:paraId="37093BE8" w14:textId="77777777" w:rsidR="006B5A46" w:rsidRPr="00EA26B3" w:rsidRDefault="006B5A46" w:rsidP="006B5A46">
      <w:pPr>
        <w:rPr>
          <w:rFonts w:eastAsia="Malgun Gothic"/>
        </w:rPr>
      </w:pP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Transport Layer Security (TLS</w:t>
      </w:r>
      <w:r>
        <w:rPr>
          <w:rFonts w:eastAsia="Malgun Gothic"/>
        </w:rPr>
        <w:t>-PSK</w:t>
      </w:r>
      <w:r w:rsidRPr="00EA26B3">
        <w:rPr>
          <w:rFonts w:eastAsia="Malgun Gothic"/>
        </w:rPr>
        <w:t>) is specified in the TLS profile given in 3GPP TS 33.310 [5], annex E.</w:t>
      </w:r>
    </w:p>
    <w:p w14:paraId="784BF909" w14:textId="77777777" w:rsidR="00B96655" w:rsidRPr="00EA26B3" w:rsidRDefault="00B96655" w:rsidP="00B96655">
      <w:pPr>
        <w:pStyle w:val="Heading3"/>
        <w:rPr>
          <w:rFonts w:eastAsia="Malgun Gothic"/>
        </w:rPr>
      </w:pPr>
      <w:bookmarkStart w:id="536" w:name="_Toc3886181"/>
      <w:bookmarkStart w:id="537" w:name="_Toc26797547"/>
      <w:bookmarkStart w:id="538" w:name="_Toc35353392"/>
      <w:bookmarkStart w:id="539" w:name="_Toc44939365"/>
      <w:bookmarkStart w:id="540" w:name="_Toc201658757"/>
      <w:r w:rsidRPr="00EA26B3">
        <w:rPr>
          <w:rFonts w:eastAsia="Malgun Gothic"/>
        </w:rPr>
        <w:t>6</w:t>
      </w:r>
      <w:r>
        <w:rPr>
          <w:rFonts w:eastAsia="Malgun Gothic"/>
        </w:rPr>
        <w:t>.1.2</w:t>
      </w:r>
      <w:r w:rsidRPr="00EA26B3">
        <w:rPr>
          <w:rFonts w:eastAsia="Malgun Gothic"/>
        </w:rPr>
        <w:tab/>
        <w:t>HTTP-1 interface security</w:t>
      </w:r>
      <w:bookmarkEnd w:id="536"/>
      <w:bookmarkEnd w:id="537"/>
      <w:bookmarkEnd w:id="538"/>
      <w:bookmarkEnd w:id="539"/>
      <w:bookmarkEnd w:id="540"/>
    </w:p>
    <w:p w14:paraId="159DD299" w14:textId="77777777" w:rsidR="00B96655" w:rsidRPr="00EA26B3" w:rsidRDefault="00B96655" w:rsidP="00B96655">
      <w:r w:rsidRPr="00EA26B3">
        <w:rPr>
          <w:rFonts w:eastAsia="Malgun Gothic"/>
        </w:rPr>
        <w:t>The support of Transport Layer Security (TLS) on HTTP-1 is mandatory. The profile for TLS implementation and usage shall follow the provisions given in 3GPP TS 33.310 [5], annex E.</w:t>
      </w:r>
    </w:p>
    <w:p w14:paraId="62A4E2AA" w14:textId="77777777" w:rsidR="00B96655" w:rsidRDefault="00B96655" w:rsidP="00B96655">
      <w:pPr>
        <w:rPr>
          <w:rFonts w:eastAsia="Malgun Gothic"/>
        </w:rPr>
      </w:pPr>
      <w:r w:rsidRPr="00EA26B3">
        <w:t xml:space="preserve">If the PSK TLS based authentication mechanism is supported, the HTTP client in the MC UE and the HTTP Proxy shall support the TLS version, PSK </w:t>
      </w:r>
      <w:proofErr w:type="spellStart"/>
      <w:r w:rsidRPr="00EA26B3">
        <w:t>ciphersuites</w:t>
      </w:r>
      <w:proofErr w:type="spellEnd"/>
      <w:r w:rsidRPr="00EA26B3">
        <w:t xml:space="preserve"> and TLS Extensions as specified in the TLS profile given in 3GPP TS 33.310 [5], annex E. </w:t>
      </w: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TLS is specified in the TLS profile given in 3GPP TS 33.310 [5], annex</w:t>
      </w:r>
      <w:r>
        <w:rPr>
          <w:rFonts w:eastAsia="Malgun Gothic"/>
        </w:rPr>
        <w:t xml:space="preserve"> E.</w:t>
      </w:r>
    </w:p>
    <w:p w14:paraId="6A987E9A" w14:textId="77777777" w:rsidR="005C3DF1" w:rsidRPr="00EA26B3" w:rsidRDefault="005C3DF1" w:rsidP="005C3DF1">
      <w:pPr>
        <w:pStyle w:val="Heading3"/>
        <w:rPr>
          <w:rFonts w:eastAsia="Malgun Gothic"/>
        </w:rPr>
      </w:pPr>
      <w:bookmarkStart w:id="541" w:name="_Toc3886182"/>
      <w:bookmarkStart w:id="542" w:name="_Toc26797548"/>
      <w:bookmarkStart w:id="543" w:name="_Toc35353393"/>
      <w:bookmarkStart w:id="544" w:name="_Toc44939366"/>
      <w:bookmarkStart w:id="545" w:name="_Toc201658758"/>
      <w:r w:rsidRPr="00EA26B3">
        <w:rPr>
          <w:rFonts w:eastAsia="Malgun Gothic"/>
        </w:rPr>
        <w:t>6</w:t>
      </w:r>
      <w:r>
        <w:rPr>
          <w:rFonts w:eastAsia="Malgun Gothic"/>
        </w:rPr>
        <w:t>.1.3</w:t>
      </w:r>
      <w:r w:rsidRPr="00EA26B3">
        <w:rPr>
          <w:rFonts w:eastAsia="Malgun Gothic"/>
        </w:rPr>
        <w:tab/>
        <w:t>HTTP-</w:t>
      </w:r>
      <w:r>
        <w:rPr>
          <w:rFonts w:eastAsia="Malgun Gothic"/>
        </w:rPr>
        <w:t>3</w:t>
      </w:r>
      <w:r w:rsidRPr="00EA26B3">
        <w:rPr>
          <w:rFonts w:eastAsia="Malgun Gothic"/>
        </w:rPr>
        <w:t xml:space="preserve"> interface security</w:t>
      </w:r>
      <w:bookmarkEnd w:id="541"/>
      <w:bookmarkEnd w:id="542"/>
      <w:bookmarkEnd w:id="543"/>
      <w:bookmarkEnd w:id="544"/>
      <w:bookmarkEnd w:id="545"/>
    </w:p>
    <w:p w14:paraId="773DDAE5" w14:textId="77777777" w:rsidR="005C3DF1" w:rsidRPr="00991897" w:rsidRDefault="005C3DF1" w:rsidP="005C3DF1">
      <w:pPr>
        <w:rPr>
          <w:rFonts w:eastAsia="Malgun Gothic"/>
        </w:rPr>
      </w:pPr>
      <w:r w:rsidRPr="00EA26B3">
        <w:rPr>
          <w:rFonts w:eastAsia="Malgun Gothic"/>
        </w:rPr>
        <w:t>The support of Transport Layer Security (TLS) on HTTP-</w:t>
      </w:r>
      <w:r>
        <w:rPr>
          <w:rFonts w:eastAsia="Malgun Gothic"/>
        </w:rPr>
        <w:t xml:space="preserve">3 </w:t>
      </w:r>
      <w:r w:rsidRPr="00EA26B3">
        <w:rPr>
          <w:rFonts w:eastAsia="Malgun Gothic"/>
        </w:rPr>
        <w:t xml:space="preserve">is </w:t>
      </w:r>
      <w:r>
        <w:rPr>
          <w:rFonts w:eastAsia="Malgun Gothic"/>
        </w:rPr>
        <w:t>recommended between HTTP proxies</w:t>
      </w:r>
      <w:r w:rsidRPr="00EA26B3">
        <w:rPr>
          <w:rFonts w:eastAsia="Malgun Gothic"/>
        </w:rPr>
        <w:t xml:space="preserve">. </w:t>
      </w:r>
      <w:r>
        <w:rPr>
          <w:rFonts w:eastAsia="Malgun Gothic"/>
        </w:rPr>
        <w:t>Where used, t</w:t>
      </w:r>
      <w:r w:rsidRPr="00EA26B3">
        <w:rPr>
          <w:rFonts w:eastAsia="Malgun Gothic"/>
        </w:rPr>
        <w:t>he profile for TLS implementation and usage shall follow the provisions given in 3GPP TS 33.310 [5], annex E.</w:t>
      </w:r>
    </w:p>
    <w:p w14:paraId="1B037430" w14:textId="77777777" w:rsidR="00B96655" w:rsidRDefault="00B96655" w:rsidP="00B96655">
      <w:pPr>
        <w:pStyle w:val="Heading2"/>
      </w:pPr>
      <w:bookmarkStart w:id="546" w:name="_Toc3886183"/>
      <w:bookmarkStart w:id="547" w:name="_Toc26797549"/>
      <w:bookmarkStart w:id="548" w:name="_Toc35353394"/>
      <w:bookmarkStart w:id="549" w:name="_Toc44939367"/>
      <w:bookmarkStart w:id="550" w:name="_Toc201658759"/>
      <w:r>
        <w:t>6.2</w:t>
      </w:r>
      <w:r>
        <w:tab/>
        <w:t>SIP</w:t>
      </w:r>
      <w:bookmarkEnd w:id="546"/>
      <w:bookmarkEnd w:id="547"/>
      <w:bookmarkEnd w:id="548"/>
      <w:bookmarkEnd w:id="549"/>
      <w:bookmarkEnd w:id="550"/>
    </w:p>
    <w:p w14:paraId="6E8D059D" w14:textId="77777777" w:rsidR="00B96655" w:rsidRPr="00EA26B3" w:rsidRDefault="00B96655" w:rsidP="00B96655">
      <w:pPr>
        <w:pStyle w:val="Heading3"/>
      </w:pPr>
      <w:bookmarkStart w:id="551" w:name="_Toc3886184"/>
      <w:bookmarkStart w:id="552" w:name="_Toc26797550"/>
      <w:bookmarkStart w:id="553" w:name="_Toc35353395"/>
      <w:bookmarkStart w:id="554" w:name="_Toc44939368"/>
      <w:bookmarkStart w:id="555" w:name="_Toc201658760"/>
      <w:r>
        <w:t>6.2.1</w:t>
      </w:r>
      <w:r>
        <w:tab/>
      </w:r>
      <w:r w:rsidRPr="00EA26B3">
        <w:t>Authentication for SIP core access</w:t>
      </w:r>
      <w:bookmarkEnd w:id="551"/>
      <w:bookmarkEnd w:id="552"/>
      <w:bookmarkEnd w:id="553"/>
      <w:bookmarkEnd w:id="554"/>
      <w:bookmarkEnd w:id="555"/>
    </w:p>
    <w:p w14:paraId="331D505F" w14:textId="77777777" w:rsidR="00B96655" w:rsidRPr="00EA26B3" w:rsidRDefault="00B96655" w:rsidP="00B96655">
      <w:pPr>
        <w:rPr>
          <w:rFonts w:eastAsia="Malgun Gothic"/>
        </w:rPr>
      </w:pPr>
      <w:r w:rsidRPr="00EA26B3">
        <w:rPr>
          <w:lang w:eastAsia="zh-CN"/>
        </w:rPr>
        <w:t>This clause specifies the mutual authentication between the UE and the SIP core.</w:t>
      </w:r>
    </w:p>
    <w:p w14:paraId="06A11B91" w14:textId="77777777" w:rsidR="00B96655" w:rsidRPr="00EA26B3" w:rsidRDefault="00B96655" w:rsidP="00B96655">
      <w:pPr>
        <w:rPr>
          <w:rFonts w:eastAsia="Malgun Gothic"/>
        </w:rPr>
      </w:pPr>
      <w:r w:rsidRPr="00EA26B3">
        <w:rPr>
          <w:rFonts w:eastAsia="Malgun Gothic"/>
        </w:rPr>
        <w:t xml:space="preserve">IMS AKA authentication shall be performed as specified in  TS 33.203 [6] for SIP core access. IMS AKA authentication mechanism as specified in  TS 33.203 [6] shall be performed irrespective of whether SIP core architecture is compliant with  TS 23.228 [15] or not. </w:t>
      </w:r>
    </w:p>
    <w:p w14:paraId="6DAB2EFD" w14:textId="77777777" w:rsidR="00B96655" w:rsidRPr="00EA26B3" w:rsidRDefault="00B96655" w:rsidP="00B96655">
      <w:pPr>
        <w:rPr>
          <w:rFonts w:eastAsia="Malgun Gothic"/>
        </w:rPr>
      </w:pPr>
      <w:r w:rsidRPr="00EA26B3">
        <w:rPr>
          <w:rFonts w:eastAsia="Malgun Gothic"/>
        </w:rPr>
        <w:t>Authentication related information shall be provided by SIP database that may be part of the HSS or may be part of the MC service provider's SIP database depending on the SIP core deployment scenarios specified in  TS </w:t>
      </w:r>
      <w:r w:rsidR="00CF34F4" w:rsidRPr="00CF34F4">
        <w:rPr>
          <w:rFonts w:eastAsia="Malgun Gothic"/>
        </w:rPr>
        <w:t xml:space="preserve">23.280 [36] </w:t>
      </w:r>
      <w:r w:rsidRPr="00EA26B3">
        <w:rPr>
          <w:rFonts w:eastAsia="Malgun Gothic"/>
        </w:rPr>
        <w:t>.</w:t>
      </w:r>
    </w:p>
    <w:p w14:paraId="5B368B48" w14:textId="77777777" w:rsidR="00B96655" w:rsidRDefault="00B96655" w:rsidP="00B96655">
      <w:pPr>
        <w:rPr>
          <w:rFonts w:eastAsia="Malgun Gothic"/>
        </w:rPr>
      </w:pPr>
      <w:r w:rsidRPr="00EA26B3">
        <w:rPr>
          <w:rFonts w:eastAsia="Malgun Gothic"/>
        </w:rPr>
        <w:t>Implementation options and requirements on the ISIM or USIM application to support SIP core access security are specified in  TS 33.203 [6].</w:t>
      </w:r>
    </w:p>
    <w:p w14:paraId="568A2E3C" w14:textId="77777777" w:rsidR="00CF34F4" w:rsidRPr="00C82E57" w:rsidRDefault="00CF34F4" w:rsidP="00CF34F4">
      <w:pPr>
        <w:rPr>
          <w:lang w:val="en-US" w:eastAsia="en-GB"/>
        </w:rPr>
      </w:pPr>
      <w:r w:rsidRPr="00C82E57">
        <w:rPr>
          <w:lang w:val="en-US"/>
        </w:rPr>
        <w:t xml:space="preserve">MC UEs accessing MCX services over non-3GPP accesses </w:t>
      </w:r>
      <w:r>
        <w:rPr>
          <w:lang w:val="en-US"/>
        </w:rPr>
        <w:t xml:space="preserve">(e.g., control room) </w:t>
      </w:r>
      <w:r w:rsidRPr="00C82E57">
        <w:rPr>
          <w:lang w:val="en-US"/>
        </w:rPr>
        <w:t>may consider other authentication mechanisms that are specified in Annex N/O of 33.203 [6] for SIP Core access authentication. For such use case</w:t>
      </w:r>
      <w:r>
        <w:rPr>
          <w:lang w:val="en-US"/>
        </w:rPr>
        <w:t>s</w:t>
      </w:r>
      <w:r w:rsidRPr="00C82E57">
        <w:rPr>
          <w:lang w:val="en-US"/>
        </w:rPr>
        <w:t>, interface security is provided according to NDS/IP as specified in TS 33.210 [</w:t>
      </w:r>
      <w:r>
        <w:rPr>
          <w:lang w:val="en-US"/>
        </w:rPr>
        <w:t>4</w:t>
      </w:r>
      <w:r w:rsidRPr="00C82E57">
        <w:rPr>
          <w:lang w:val="en-US"/>
        </w:rPr>
        <w:t xml:space="preserve">], unless security is provided by other means. </w:t>
      </w:r>
      <w:r>
        <w:rPr>
          <w:lang w:val="en-US"/>
        </w:rPr>
        <w:t>e</w:t>
      </w:r>
      <w:r w:rsidRPr="00C82E57">
        <w:rPr>
          <w:lang w:val="en-US"/>
        </w:rPr>
        <w:t>.g., physical security.</w:t>
      </w:r>
    </w:p>
    <w:p w14:paraId="0E1C8EEA" w14:textId="77777777" w:rsidR="00CF34F4" w:rsidRPr="00EA26B3" w:rsidRDefault="00CF34F4" w:rsidP="00CF34F4">
      <w:pPr>
        <w:rPr>
          <w:rFonts w:eastAsia="Malgun Gothic"/>
        </w:rPr>
      </w:pPr>
      <w:r w:rsidRPr="00C42AC4">
        <w:rPr>
          <w:lang w:val="en-US"/>
        </w:rPr>
        <w:t>Alternatively non-3GPP-only MC UEs not equipped with UICC may consider</w:t>
      </w:r>
      <w:r>
        <w:rPr>
          <w:lang w:val="en-US"/>
        </w:rPr>
        <w:t xml:space="preserve"> the</w:t>
      </w:r>
      <w:r w:rsidRPr="00C42AC4">
        <w:rPr>
          <w:lang w:val="en-US"/>
        </w:rPr>
        <w:t xml:space="preserve"> IMC mechanism that is specified in clause 9 in 33.203 [6] for SIP Core access authentication.</w:t>
      </w:r>
    </w:p>
    <w:p w14:paraId="78A355AF" w14:textId="77777777" w:rsidR="00B96655" w:rsidRPr="00EA26B3" w:rsidRDefault="00B96655" w:rsidP="00B96655">
      <w:pPr>
        <w:pStyle w:val="Heading3"/>
        <w:rPr>
          <w:rFonts w:eastAsia="Malgun Gothic"/>
        </w:rPr>
      </w:pPr>
      <w:bookmarkStart w:id="556" w:name="_Toc3886185"/>
      <w:bookmarkStart w:id="557" w:name="_Toc26797551"/>
      <w:bookmarkStart w:id="558" w:name="_Toc35353396"/>
      <w:bookmarkStart w:id="559" w:name="_Toc44939369"/>
      <w:bookmarkStart w:id="560" w:name="_Toc201658761"/>
      <w:r w:rsidRPr="00EA26B3">
        <w:rPr>
          <w:rFonts w:eastAsia="Malgun Gothic"/>
        </w:rPr>
        <w:t>6</w:t>
      </w:r>
      <w:r>
        <w:rPr>
          <w:rFonts w:eastAsia="Malgun Gothic"/>
        </w:rPr>
        <w:t>.2.2</w:t>
      </w:r>
      <w:r w:rsidRPr="00EA26B3">
        <w:rPr>
          <w:rFonts w:eastAsia="Malgun Gothic"/>
        </w:rPr>
        <w:tab/>
        <w:t>SIP-1 interface security</w:t>
      </w:r>
      <w:bookmarkEnd w:id="556"/>
      <w:bookmarkEnd w:id="557"/>
      <w:bookmarkEnd w:id="558"/>
      <w:bookmarkEnd w:id="559"/>
      <w:bookmarkEnd w:id="560"/>
    </w:p>
    <w:p w14:paraId="2D1B20FF" w14:textId="77777777" w:rsidR="00B96655" w:rsidRPr="00991897" w:rsidRDefault="00B96655" w:rsidP="00B96655">
      <w:pPr>
        <w:rPr>
          <w:rFonts w:eastAsia="Malgun Gothic"/>
        </w:rPr>
      </w:pPr>
      <w:r w:rsidRPr="00EA26B3">
        <w:rPr>
          <w:rFonts w:eastAsia="Malgun Gothic"/>
        </w:rPr>
        <w:t>The security mechanisms as specified in 3GPP TS 33.203 [6] for Gm interface shall be used to provide confidentiality and integrity of signalling on SIP-1 interface.</w:t>
      </w:r>
    </w:p>
    <w:p w14:paraId="04CDAB62" w14:textId="77777777" w:rsidR="00B96655" w:rsidRDefault="00B96655" w:rsidP="00B96655">
      <w:pPr>
        <w:pStyle w:val="Heading2"/>
      </w:pPr>
      <w:bookmarkStart w:id="561" w:name="_Toc3886186"/>
      <w:bookmarkStart w:id="562" w:name="_Toc26797552"/>
      <w:bookmarkStart w:id="563" w:name="_Toc35353397"/>
      <w:bookmarkStart w:id="564" w:name="_Toc44939370"/>
      <w:bookmarkStart w:id="565" w:name="_Toc201658762"/>
      <w:r>
        <w:t>6.3</w:t>
      </w:r>
      <w:r>
        <w:tab/>
        <w:t>Network domain security</w:t>
      </w:r>
      <w:bookmarkEnd w:id="561"/>
      <w:bookmarkEnd w:id="562"/>
      <w:bookmarkEnd w:id="563"/>
      <w:bookmarkEnd w:id="564"/>
      <w:bookmarkEnd w:id="565"/>
    </w:p>
    <w:p w14:paraId="613492C9" w14:textId="77777777" w:rsidR="00B96655" w:rsidRPr="00EA26B3" w:rsidRDefault="00B96655" w:rsidP="00B96655">
      <w:pPr>
        <w:pStyle w:val="Heading3"/>
      </w:pPr>
      <w:bookmarkStart w:id="566" w:name="_Toc3886187"/>
      <w:bookmarkStart w:id="567" w:name="_Toc26797553"/>
      <w:bookmarkStart w:id="568" w:name="_Toc35353398"/>
      <w:bookmarkStart w:id="569" w:name="_Toc44939371"/>
      <w:bookmarkStart w:id="570" w:name="_Toc201658763"/>
      <w:r>
        <w:t>6.3.1</w:t>
      </w:r>
      <w:r>
        <w:tab/>
      </w:r>
      <w:r w:rsidR="003D2492" w:rsidRPr="003D2492">
        <w:t>EPS-</w:t>
      </w:r>
      <w:r w:rsidRPr="00EA26B3">
        <w:t>LTE</w:t>
      </w:r>
      <w:r w:rsidR="003D2492" w:rsidRPr="003D2492">
        <w:t>/5GS-NR</w:t>
      </w:r>
      <w:r w:rsidRPr="00EA26B3">
        <w:t xml:space="preserve"> access authentication and security</w:t>
      </w:r>
      <w:bookmarkEnd w:id="566"/>
      <w:bookmarkEnd w:id="567"/>
      <w:bookmarkEnd w:id="568"/>
      <w:bookmarkEnd w:id="569"/>
      <w:bookmarkEnd w:id="570"/>
    </w:p>
    <w:p w14:paraId="38F00E19" w14:textId="77777777" w:rsidR="00B96655" w:rsidRDefault="00B96655" w:rsidP="00B96655">
      <w:pPr>
        <w:rPr>
          <w:lang w:eastAsia="zh-CN"/>
        </w:rPr>
      </w:pPr>
      <w:r>
        <w:rPr>
          <w:lang w:eastAsia="zh-CN"/>
        </w:rPr>
        <w:t xml:space="preserve">An </w:t>
      </w:r>
      <w:r w:rsidRPr="00EA26B3">
        <w:rPr>
          <w:lang w:eastAsia="zh-CN"/>
        </w:rPr>
        <w:t xml:space="preserve">MC UE shall perform the authentication and security mechanisms as specified in 3GPP TS 33.401 [14] for </w:t>
      </w:r>
      <w:r w:rsidR="003D2492" w:rsidRPr="003D2492">
        <w:rPr>
          <w:lang w:eastAsia="zh-CN"/>
        </w:rPr>
        <w:t>EPS-</w:t>
      </w:r>
      <w:r w:rsidRPr="00EA26B3">
        <w:rPr>
          <w:lang w:eastAsia="zh-CN"/>
        </w:rPr>
        <w:t xml:space="preserve">LTE </w:t>
      </w:r>
      <w:r w:rsidR="003D2492" w:rsidRPr="003D2492">
        <w:rPr>
          <w:lang w:eastAsia="zh-CN"/>
        </w:rPr>
        <w:t>and as specified in 3GPP TS 33.501 [</w:t>
      </w:r>
      <w:r w:rsidR="003D2492">
        <w:rPr>
          <w:lang w:eastAsia="zh-CN"/>
        </w:rPr>
        <w:t>55</w:t>
      </w:r>
      <w:r w:rsidR="003D2492" w:rsidRPr="003D2492">
        <w:rPr>
          <w:lang w:eastAsia="zh-CN"/>
        </w:rPr>
        <w:t xml:space="preserve">] for 5GS-NR </w:t>
      </w:r>
      <w:r w:rsidRPr="00EA26B3">
        <w:rPr>
          <w:lang w:eastAsia="zh-CN"/>
        </w:rPr>
        <w:t xml:space="preserve">network access security. </w:t>
      </w:r>
    </w:p>
    <w:p w14:paraId="6C59B031" w14:textId="77777777" w:rsidR="00B96655" w:rsidRPr="00EA26B3" w:rsidRDefault="00B96655" w:rsidP="00B96655">
      <w:pPr>
        <w:pStyle w:val="Heading3"/>
      </w:pPr>
      <w:bookmarkStart w:id="571" w:name="_Toc3886188"/>
      <w:bookmarkStart w:id="572" w:name="_Toc26797554"/>
      <w:bookmarkStart w:id="573" w:name="_Toc35353399"/>
      <w:bookmarkStart w:id="574" w:name="_Toc44939372"/>
      <w:bookmarkStart w:id="575" w:name="_Toc201658764"/>
      <w:r>
        <w:t>6.3.2</w:t>
      </w:r>
      <w:r w:rsidRPr="00EA26B3">
        <w:tab/>
        <w:t>Inter/Intra domain interface security</w:t>
      </w:r>
      <w:bookmarkEnd w:id="571"/>
      <w:bookmarkEnd w:id="572"/>
      <w:bookmarkEnd w:id="573"/>
      <w:bookmarkEnd w:id="574"/>
      <w:bookmarkEnd w:id="575"/>
    </w:p>
    <w:p w14:paraId="47C94335" w14:textId="77777777" w:rsidR="00B96655" w:rsidRPr="00EA26B3" w:rsidRDefault="00B96655" w:rsidP="00B96655">
      <w:r>
        <w:t>To ensure security of the</w:t>
      </w:r>
      <w:r w:rsidRPr="00EA26B3">
        <w:t xml:space="preserve"> interfaces between network elements within</w:t>
      </w:r>
      <w:r>
        <w:t xml:space="preserve"> a</w:t>
      </w:r>
      <w:r w:rsidRPr="00EA26B3">
        <w:t xml:space="preserve"> trusted domain </w:t>
      </w:r>
      <w:r>
        <w:t>and</w:t>
      </w:r>
      <w:r w:rsidRPr="00EA26B3">
        <w:t xml:space="preserve"> between trusted domains, namely HTTP</w:t>
      </w:r>
      <w:r w:rsidRPr="00EA26B3">
        <w:noBreakHyphen/>
        <w:t>2, HTTP-3, SIP-2 and SIP-3:</w:t>
      </w:r>
    </w:p>
    <w:p w14:paraId="0F242864" w14:textId="77777777" w:rsidR="00B96655" w:rsidRPr="00EA26B3" w:rsidRDefault="00B96655" w:rsidP="00B96655">
      <w:pPr>
        <w:pStyle w:val="B1"/>
      </w:pPr>
      <w:r w:rsidRPr="00EA26B3">
        <w:t>-</w:t>
      </w:r>
      <w:r w:rsidRPr="00EA26B3">
        <w:tab/>
        <w:t>3GPP TS 33.210 [4] shall be applied to secure signalling messages on the reference points unless specified otherwise; and</w:t>
      </w:r>
    </w:p>
    <w:p w14:paraId="792E3986" w14:textId="77777777" w:rsidR="00B96655" w:rsidRPr="00EA26B3" w:rsidRDefault="00B96655" w:rsidP="00B96655">
      <w:pPr>
        <w:pStyle w:val="B1"/>
        <w:rPr>
          <w:i/>
        </w:rPr>
      </w:pPr>
      <w:r w:rsidRPr="00EA26B3">
        <w:t>-</w:t>
      </w:r>
      <w:r w:rsidRPr="00EA26B3">
        <w:tab/>
        <w:t>3GPP TS 33.310 [5] may be applied regarding the use of certificates with the security mechanisms of 3GPP TS 33.210 [4] unless specified otherwise in the present document.</w:t>
      </w:r>
    </w:p>
    <w:p w14:paraId="7D61C888" w14:textId="77777777" w:rsidR="00B96655" w:rsidRPr="00EA26B3" w:rsidRDefault="00B96655" w:rsidP="00D44C07">
      <w:pPr>
        <w:pStyle w:val="NO"/>
      </w:pPr>
      <w:r w:rsidRPr="00EA26B3">
        <w:t>NOTE:</w:t>
      </w:r>
      <w:r w:rsidRPr="00EA26B3">
        <w:tab/>
        <w:t>For the case of an interface between two network elements in the same trusted domain, 3GPP TS 33.210 [4] does not mandate the protection of the interface by means of IPsec. However, it is up to the domain administrator's policy to also protect interfaces within the same trusted domain.</w:t>
      </w:r>
    </w:p>
    <w:p w14:paraId="2B56F72E" w14:textId="77777777" w:rsidR="00B96655" w:rsidRPr="00EA26B3" w:rsidRDefault="00B96655" w:rsidP="00B96655">
      <w:pPr>
        <w:rPr>
          <w:rFonts w:eastAsia="Malgun Gothic"/>
        </w:rPr>
      </w:pPr>
      <w:r w:rsidRPr="00EA26B3">
        <w:rPr>
          <w:rFonts w:eastAsia="Malgun Gothic"/>
        </w:rPr>
        <w:t>SEG as specified in 3GPP TS 33.210 [4] may be used in the trusted domain to terminate the IPsec tunnel.</w:t>
      </w:r>
    </w:p>
    <w:p w14:paraId="4255573C" w14:textId="77777777" w:rsidR="00D6675E" w:rsidRPr="00945FD4" w:rsidRDefault="00D6675E" w:rsidP="00D6675E"/>
    <w:p w14:paraId="5F006320" w14:textId="77777777" w:rsidR="00D6675E" w:rsidRDefault="00D6675E" w:rsidP="00D6675E">
      <w:pPr>
        <w:pStyle w:val="Heading1"/>
      </w:pPr>
      <w:bookmarkStart w:id="576" w:name="_Toc3886189"/>
      <w:bookmarkStart w:id="577" w:name="_Toc26797555"/>
      <w:bookmarkStart w:id="578" w:name="_Toc35353400"/>
      <w:bookmarkStart w:id="579" w:name="_Toc44939373"/>
      <w:bookmarkStart w:id="580" w:name="_Toc201658765"/>
      <w:r>
        <w:t>7</w:t>
      </w:r>
      <w:r>
        <w:tab/>
        <w:t xml:space="preserve">MCPTT and </w:t>
      </w:r>
      <w:proofErr w:type="spellStart"/>
      <w:r>
        <w:t>MCVideo</w:t>
      </w:r>
      <w:bookmarkEnd w:id="576"/>
      <w:bookmarkEnd w:id="577"/>
      <w:bookmarkEnd w:id="578"/>
      <w:bookmarkEnd w:id="579"/>
      <w:bookmarkEnd w:id="580"/>
      <w:proofErr w:type="spellEnd"/>
    </w:p>
    <w:p w14:paraId="2CE7A3A9" w14:textId="77777777" w:rsidR="003B2835" w:rsidRDefault="003B2835" w:rsidP="00D6675E">
      <w:pPr>
        <w:pStyle w:val="Heading2"/>
      </w:pPr>
      <w:bookmarkStart w:id="581" w:name="_Toc3886190"/>
      <w:bookmarkStart w:id="582" w:name="_Toc26797556"/>
      <w:bookmarkStart w:id="583" w:name="_Toc35353401"/>
      <w:bookmarkStart w:id="584" w:name="_Toc44939374"/>
      <w:bookmarkStart w:id="585" w:name="_Toc201658766"/>
      <w:r>
        <w:t>7.1</w:t>
      </w:r>
      <w:r>
        <w:tab/>
        <w:t>General</w:t>
      </w:r>
      <w:bookmarkEnd w:id="581"/>
      <w:bookmarkEnd w:id="582"/>
      <w:bookmarkEnd w:id="583"/>
      <w:bookmarkEnd w:id="584"/>
      <w:bookmarkEnd w:id="585"/>
    </w:p>
    <w:p w14:paraId="4D7E467D" w14:textId="77777777" w:rsidR="005064CE" w:rsidRPr="005064CE" w:rsidRDefault="005064CE" w:rsidP="005064CE">
      <w:r>
        <w:t xml:space="preserve">This clause described the security procedures for both MCPTT and </w:t>
      </w:r>
      <w:proofErr w:type="spellStart"/>
      <w:r>
        <w:t>MCVideo</w:t>
      </w:r>
      <w:proofErr w:type="spellEnd"/>
      <w:r>
        <w:t>.</w:t>
      </w:r>
    </w:p>
    <w:p w14:paraId="0062F6D1" w14:textId="77777777" w:rsidR="00D6675E" w:rsidRDefault="001F28F3" w:rsidP="00B43081">
      <w:pPr>
        <w:pStyle w:val="Heading2"/>
      </w:pPr>
      <w:bookmarkStart w:id="586" w:name="_Toc3886191"/>
      <w:bookmarkStart w:id="587" w:name="_Toc26797557"/>
      <w:bookmarkStart w:id="588" w:name="_Toc35353402"/>
      <w:bookmarkStart w:id="589" w:name="_Toc44939375"/>
      <w:bookmarkStart w:id="590" w:name="_Toc201658767"/>
      <w:r>
        <w:t>7.</w:t>
      </w:r>
      <w:r w:rsidR="00D6675E">
        <w:t>2</w:t>
      </w:r>
      <w:r w:rsidR="00D6675E">
        <w:tab/>
        <w:t>Private communications</w:t>
      </w:r>
      <w:bookmarkEnd w:id="586"/>
      <w:bookmarkEnd w:id="587"/>
      <w:bookmarkEnd w:id="588"/>
      <w:bookmarkEnd w:id="589"/>
      <w:bookmarkEnd w:id="590"/>
    </w:p>
    <w:p w14:paraId="6FA35563" w14:textId="77777777" w:rsidR="00D6675E" w:rsidRDefault="001F28F3" w:rsidP="00B43081">
      <w:pPr>
        <w:pStyle w:val="Heading3"/>
      </w:pPr>
      <w:bookmarkStart w:id="591" w:name="_Toc3886192"/>
      <w:bookmarkStart w:id="592" w:name="_Toc26797558"/>
      <w:bookmarkStart w:id="593" w:name="_Toc35353403"/>
      <w:bookmarkStart w:id="594" w:name="_Toc44939376"/>
      <w:bookmarkStart w:id="595" w:name="_Toc201658768"/>
      <w:r>
        <w:t>7.</w:t>
      </w:r>
      <w:r w:rsidR="00D6675E">
        <w:t>2.1</w:t>
      </w:r>
      <w:r w:rsidR="00D6675E">
        <w:tab/>
        <w:t>Key management</w:t>
      </w:r>
      <w:bookmarkEnd w:id="591"/>
      <w:bookmarkEnd w:id="592"/>
      <w:bookmarkEnd w:id="593"/>
      <w:bookmarkEnd w:id="594"/>
      <w:bookmarkEnd w:id="595"/>
      <w:r w:rsidR="00D6675E">
        <w:t xml:space="preserve"> </w:t>
      </w:r>
    </w:p>
    <w:p w14:paraId="680FB046" w14:textId="77777777" w:rsidR="00004796" w:rsidRPr="00EA26B3" w:rsidRDefault="00004796" w:rsidP="00004796">
      <w:pPr>
        <w:pStyle w:val="Heading3"/>
      </w:pPr>
      <w:bookmarkStart w:id="596" w:name="_Toc3886193"/>
      <w:bookmarkStart w:id="597" w:name="_Toc26797559"/>
      <w:bookmarkStart w:id="598" w:name="_Toc35353404"/>
      <w:bookmarkStart w:id="599" w:name="_Toc44939377"/>
      <w:bookmarkStart w:id="600" w:name="_Toc201658769"/>
      <w:r>
        <w:t>7.</w:t>
      </w:r>
      <w:r w:rsidRPr="00076B99">
        <w:t>2</w:t>
      </w:r>
      <w:r w:rsidRPr="00EA26B3">
        <w:t>.2</w:t>
      </w:r>
      <w:r w:rsidRPr="00EA26B3">
        <w:tab/>
        <w:t xml:space="preserve">Security </w:t>
      </w:r>
      <w:r>
        <w:t>p</w:t>
      </w:r>
      <w:r w:rsidRPr="00EA26B3">
        <w:t>rocedures (on-network)</w:t>
      </w:r>
      <w:bookmarkEnd w:id="596"/>
      <w:bookmarkEnd w:id="597"/>
      <w:bookmarkEnd w:id="598"/>
      <w:bookmarkEnd w:id="599"/>
      <w:bookmarkEnd w:id="600"/>
    </w:p>
    <w:p w14:paraId="3CEA58A7" w14:textId="77777777" w:rsidR="00004796" w:rsidRDefault="00004796" w:rsidP="00004796">
      <w:r w:rsidRPr="00EA26B3">
        <w:t xml:space="preserve">The </w:t>
      </w:r>
      <w:r>
        <w:t xml:space="preserve">following private communication </w:t>
      </w:r>
      <w:r w:rsidRPr="00EA26B3">
        <w:t xml:space="preserve">security procedures provide a mechanism for establishing a security context as part of the Private Call Request sent from the initiating UE to the terminating UE. </w:t>
      </w:r>
    </w:p>
    <w:p w14:paraId="0557D5BD"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MCPTT communications in both a single MC system and across multiple MC systems, while 3GPP TS 23.281 [37] describes</w:t>
      </w:r>
      <w:r w:rsidRPr="00B01E8E">
        <w:t xml:space="preserve"> </w:t>
      </w:r>
      <w:r w:rsidRPr="00EA26B3">
        <w:t xml:space="preserve">manual </w:t>
      </w:r>
      <w:r>
        <w:t>and</w:t>
      </w:r>
      <w:r w:rsidRPr="00EA26B3">
        <w:t xml:space="preserve"> automatic commencement for </w:t>
      </w:r>
      <w:r>
        <w:t xml:space="preserve">private </w:t>
      </w:r>
      <w:proofErr w:type="spellStart"/>
      <w:r>
        <w:t>MCVideo</w:t>
      </w:r>
      <w:proofErr w:type="spellEnd"/>
      <w:r>
        <w:t xml:space="preserve"> communications within a single MC system.</w:t>
      </w:r>
    </w:p>
    <w:p w14:paraId="15AF69B0" w14:textId="77777777" w:rsidR="00004796" w:rsidRDefault="00004796" w:rsidP="00004796">
      <w:pPr>
        <w:pStyle w:val="NO"/>
        <w:ind w:left="0" w:firstLine="0"/>
        <w:rPr>
          <w:lang w:val="en-US"/>
        </w:rPr>
      </w:pPr>
      <w:r>
        <w:t>Securing</w:t>
      </w:r>
      <w:r>
        <w:rPr>
          <w:lang w:val="en-US"/>
        </w:rPr>
        <w:t xml:space="preserve"> of</w:t>
      </w:r>
      <w:r>
        <w:t xml:space="preserve"> </w:t>
      </w:r>
      <w:r w:rsidRPr="00EA26B3">
        <w:t xml:space="preserve">on-network private </w:t>
      </w:r>
      <w:r>
        <w:t xml:space="preserve">MCPTT or </w:t>
      </w:r>
      <w:proofErr w:type="spellStart"/>
      <w:r>
        <w:t>MCVideo</w:t>
      </w:r>
      <w:proofErr w:type="spellEnd"/>
      <w:r>
        <w:t xml:space="preserve">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w:t>
      </w:r>
      <w:proofErr w:type="spellStart"/>
      <w:r>
        <w:t>MCVideo</w:t>
      </w:r>
      <w:proofErr w:type="spellEnd"/>
      <w:r>
        <w:t xml:space="preserve"> private call use cases.</w:t>
      </w:r>
    </w:p>
    <w:p w14:paraId="057636FE"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23286EA4" w14:textId="77777777" w:rsidR="00004796" w:rsidRPr="00EA26B3" w:rsidRDefault="00004796" w:rsidP="00004796">
      <w:r w:rsidRPr="00EA26B3">
        <w:t xml:space="preserve">The security </w:t>
      </w:r>
      <w:r>
        <w:t>procedure</w:t>
      </w:r>
      <w:r w:rsidRPr="00EA26B3">
        <w:t xml:space="preserve"> for an on-network </w:t>
      </w:r>
      <w:r>
        <w:t xml:space="preserve">MCPTT or </w:t>
      </w:r>
      <w:proofErr w:type="spellStart"/>
      <w:r>
        <w:t>MCVideo</w:t>
      </w:r>
      <w:proofErr w:type="spellEnd"/>
      <w:r>
        <w:t xml:space="preserve"> </w:t>
      </w:r>
      <w:r w:rsidRPr="00EA26B3">
        <w:t xml:space="preserve">private call </w:t>
      </w:r>
      <w:r>
        <w:t xml:space="preserve">within a single MC system is </w:t>
      </w:r>
      <w:r w:rsidRPr="00EA26B3">
        <w:t xml:space="preserve">summarized in figure </w:t>
      </w:r>
      <w:r>
        <w:t>7.2</w:t>
      </w:r>
      <w:r w:rsidRPr="00EA26B3">
        <w:t>.2-1</w:t>
      </w:r>
      <w:r>
        <w:t>,  The security procedure for securing an on-network MCPTT private call between multiple MC systems is summarized in figure 7.2.2-2</w:t>
      </w:r>
      <w:r w:rsidRPr="00EA26B3">
        <w:t xml:space="preserve">. The intent of these </w:t>
      </w:r>
      <w:r>
        <w:t xml:space="preserve">on-network security </w:t>
      </w:r>
      <w:r w:rsidRPr="00EA26B3">
        <w:t>procedures is to transfer a PCK and PCK-ID to the terminating UE</w:t>
      </w:r>
      <w:r>
        <w:t xml:space="preserve"> in order to provide end-to-end security of the media</w:t>
      </w:r>
      <w:r w:rsidRPr="00EA26B3">
        <w:t>.</w:t>
      </w:r>
    </w:p>
    <w:p w14:paraId="61293E2D" w14:textId="77777777" w:rsidR="00004796" w:rsidRDefault="00004796" w:rsidP="00004796">
      <w:pPr>
        <w:pStyle w:val="TH"/>
        <w:rPr>
          <w:rFonts w:eastAsia="SimSun"/>
          <w:lang w:val="en-US"/>
        </w:rPr>
      </w:pPr>
      <w:r w:rsidRPr="00EA26B3">
        <w:rPr>
          <w:rFonts w:eastAsia="SimSun"/>
        </w:rPr>
        <w:object w:dxaOrig="8281" w:dyaOrig="5617" w14:anchorId="23201A35">
          <v:shape id="_x0000_i1065" type="#_x0000_t75" style="width:414pt;height:281pt" o:ole="" fillcolor="window">
            <v:imagedata r:id="rId92" o:title=""/>
          </v:shape>
          <o:OLEObject Type="Embed" ProgID="Visio.Drawing.11" ShapeID="_x0000_i1065" DrawAspect="Content" ObjectID="_1829305506" r:id="rId93"/>
        </w:object>
      </w:r>
    </w:p>
    <w:p w14:paraId="064331D2" w14:textId="77777777" w:rsidR="00004796" w:rsidRDefault="00004796" w:rsidP="00004796">
      <w:pPr>
        <w:pStyle w:val="TH"/>
        <w:rPr>
          <w:lang w:val="en-US"/>
        </w:rPr>
      </w:pPr>
      <w:r>
        <w:rPr>
          <w:rFonts w:eastAsia="SimSun"/>
          <w:lang w:val="en-US"/>
        </w:rPr>
        <w:t xml:space="preserve">Figure 7.2.2-1: </w:t>
      </w:r>
      <w:r>
        <w:t xml:space="preserve">Private </w:t>
      </w:r>
      <w:r>
        <w:rPr>
          <w:lang w:val="en-US"/>
        </w:rPr>
        <w:t>c</w:t>
      </w:r>
      <w:r>
        <w:t>all security procedure</w:t>
      </w:r>
      <w:r w:rsidRPr="00EA26B3">
        <w:t xml:space="preserve"> for on-network PCK distribution</w:t>
      </w:r>
      <w:r>
        <w:rPr>
          <w:lang w:val="en-US"/>
        </w:rPr>
        <w:t xml:space="preserve"> for single domain</w:t>
      </w:r>
    </w:p>
    <w:p w14:paraId="5ADB073A" w14:textId="77777777" w:rsidR="00004796" w:rsidRPr="00EA26B3" w:rsidRDefault="00004796" w:rsidP="00004796">
      <w:pPr>
        <w:keepNext/>
        <w:keepLines/>
      </w:pPr>
      <w:r w:rsidRPr="00EA26B3">
        <w:t xml:space="preserve">The procedure in figure </w:t>
      </w:r>
      <w:r>
        <w:t>7.2</w:t>
      </w:r>
      <w:r w:rsidRPr="00EA26B3">
        <w:t>.2-1 is now described step-by-step.</w:t>
      </w:r>
    </w:p>
    <w:p w14:paraId="1FB10FEB"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66BC67A9" w14:textId="77777777" w:rsidR="00004796" w:rsidRDefault="00004796" w:rsidP="00004796">
      <w:pPr>
        <w:pStyle w:val="B1"/>
      </w:pPr>
      <w:r w:rsidRPr="00EA26B3">
        <w:t>1.</w:t>
      </w:r>
      <w:r w:rsidRPr="00EA26B3">
        <w:tab/>
        <w:t xml:space="preserve">The initiating MC UE generates the PCK and sends a private call request to the terminating MC UE. The message is </w:t>
      </w:r>
      <w:r>
        <w:rPr>
          <w:lang w:val="en-US"/>
        </w:rPr>
        <w:t xml:space="preserve">sent to the primary MC server of the initiating UE where it is forwarded to the intended </w:t>
      </w:r>
      <w:proofErr w:type="spellStart"/>
      <w:r>
        <w:rPr>
          <w:lang w:val="en-US"/>
        </w:rPr>
        <w:t>receipient</w:t>
      </w:r>
      <w:proofErr w:type="spellEnd"/>
      <w:r>
        <w:rPr>
          <w:lang w:val="en-US"/>
        </w:rPr>
        <w:t xml:space="preserve"> UE. </w:t>
      </w:r>
      <w:r w:rsidRPr="00EA26B3">
        <w:t>Within this message</w:t>
      </w:r>
      <w:r>
        <w:rPr>
          <w:lang w:val="en-US"/>
        </w:rPr>
        <w:t xml:space="preserve"> includes</w:t>
      </w:r>
      <w:r w:rsidRPr="00EA26B3">
        <w:t xml:space="preserve"> a</w:t>
      </w:r>
      <w:r>
        <w:rPr>
          <w:lang w:val="en-US"/>
        </w:rPr>
        <w:t>n</w:t>
      </w:r>
      <w:r w:rsidRPr="00EA26B3">
        <w:t xml:space="preserve"> SDP offer which</w:t>
      </w:r>
      <w:r>
        <w:rPr>
          <w:lang w:val="en-US"/>
        </w:rPr>
        <w:t xml:space="preserve"> contains</w:t>
      </w:r>
      <w:r w:rsidRPr="00EA26B3">
        <w:t xml:space="preserve"> a MIKEY-SAKKE I_MESSAGEs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64E1AE8F"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initiating client providing KMS information. In this case, the initiating client may re-attempt the above procedures.</w:t>
      </w:r>
    </w:p>
    <w:p w14:paraId="40F2A0EE" w14:textId="77777777" w:rsidR="00004796" w:rsidRPr="00EA26B3" w:rsidRDefault="00004796" w:rsidP="00004796">
      <w:pPr>
        <w:pStyle w:val="B1"/>
      </w:pPr>
      <w:r w:rsidRPr="00EA26B3">
        <w:t>2.</w:t>
      </w:r>
      <w:r w:rsidRPr="00EA26B3">
        <w:tab/>
        <w:t>Further session signalling occurs as defined in 3GPP TS 23.</w:t>
      </w:r>
      <w:r w:rsidR="00AB0616">
        <w:t>3</w:t>
      </w:r>
      <w:r w:rsidRPr="00EA26B3">
        <w:t>79 [2]</w:t>
      </w:r>
      <w:r>
        <w:rPr>
          <w:lang w:val="en-US"/>
        </w:rPr>
        <w:t xml:space="preserve"> for MCPTT and 3GPP TS 23.281 [39] for </w:t>
      </w:r>
      <w:proofErr w:type="spellStart"/>
      <w:r>
        <w:rPr>
          <w:lang w:val="en-US"/>
        </w:rPr>
        <w:t>MCVideo</w:t>
      </w:r>
      <w:proofErr w:type="spellEnd"/>
      <w:r w:rsidRPr="00EA26B3">
        <w:t>.</w:t>
      </w:r>
    </w:p>
    <w:p w14:paraId="3714A367" w14:textId="77777777" w:rsidR="00004796" w:rsidRPr="00733CD2" w:rsidRDefault="00004796" w:rsidP="00004796">
      <w:pPr>
        <w:pStyle w:val="TH"/>
        <w:rPr>
          <w:lang w:val="en-US"/>
        </w:rPr>
      </w:pPr>
      <w:r w:rsidRPr="00EA26B3">
        <w:rPr>
          <w:rFonts w:eastAsia="SimSun"/>
        </w:rPr>
        <w:object w:dxaOrig="8281" w:dyaOrig="5617" w14:anchorId="219A3AEC">
          <v:shape id="_x0000_i1066" type="#_x0000_t75" style="width:414pt;height:281pt" o:ole="" fillcolor="window">
            <v:imagedata r:id="rId94" o:title=""/>
          </v:shape>
          <o:OLEObject Type="Embed" ProgID="Visio.Drawing.11" ShapeID="_x0000_i1066" DrawAspect="Content" ObjectID="_1829305507" r:id="rId95"/>
        </w:object>
      </w:r>
    </w:p>
    <w:p w14:paraId="2DCD7133" w14:textId="77777777" w:rsidR="00004796" w:rsidRPr="005C1DD8" w:rsidRDefault="00004796" w:rsidP="00004796">
      <w:pPr>
        <w:pStyle w:val="TF"/>
        <w:rPr>
          <w:lang w:val="en-US"/>
        </w:rPr>
      </w:pPr>
      <w:r w:rsidRPr="00EA26B3">
        <w:t xml:space="preserve">Figure </w:t>
      </w:r>
      <w:r>
        <w:t>7.2</w:t>
      </w:r>
      <w:r w:rsidRPr="00EA26B3">
        <w:t>.2-</w:t>
      </w:r>
      <w:r>
        <w:rPr>
          <w:lang w:val="en-US"/>
        </w:rPr>
        <w:t>2</w:t>
      </w:r>
      <w:r w:rsidRPr="00EA26B3">
        <w:t xml:space="preserve">: Private </w:t>
      </w:r>
      <w:r>
        <w:rPr>
          <w:lang w:val="en-US"/>
        </w:rPr>
        <w:t>c</w:t>
      </w:r>
      <w:r w:rsidRPr="00EA26B3">
        <w:t>all security procedure for on-network PCK distribution</w:t>
      </w:r>
      <w:r>
        <w:rPr>
          <w:lang w:val="en-US"/>
        </w:rPr>
        <w:t xml:space="preserve"> between multiple domains</w:t>
      </w:r>
    </w:p>
    <w:p w14:paraId="3D7C6FA5" w14:textId="77777777" w:rsidR="00004796" w:rsidRPr="00EA26B3" w:rsidRDefault="00004796" w:rsidP="00004796">
      <w:pPr>
        <w:keepNext/>
        <w:keepLines/>
      </w:pPr>
      <w:r w:rsidRPr="00EA26B3">
        <w:t xml:space="preserve">The procedure in figure </w:t>
      </w:r>
      <w:r>
        <w:t>7.2</w:t>
      </w:r>
      <w:r w:rsidRPr="00EA26B3">
        <w:t>.2-</w:t>
      </w:r>
      <w:r>
        <w:t>2</w:t>
      </w:r>
      <w:r w:rsidRPr="00EA26B3">
        <w:t xml:space="preserve"> is now described step-by-step.</w:t>
      </w:r>
    </w:p>
    <w:p w14:paraId="69D3D6AB"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7EDF5421" w14:textId="77777777" w:rsidR="00004796" w:rsidRDefault="00004796" w:rsidP="00004796">
      <w:pPr>
        <w:pStyle w:val="B1"/>
      </w:pPr>
      <w:r w:rsidRPr="00EA26B3">
        <w:t>1.</w:t>
      </w:r>
      <w:r w:rsidRPr="00EA26B3">
        <w:tab/>
        <w:t>The initiating MC UE generates the PCK and sends a  private call request</w:t>
      </w:r>
      <w:r>
        <w:rPr>
          <w:lang w:val="en-US"/>
        </w:rPr>
        <w:t xml:space="preserve"> addressed</w:t>
      </w:r>
      <w:r w:rsidRPr="00EA26B3">
        <w:t xml:space="preserve"> to the terminating MC UE. The message is </w:t>
      </w:r>
      <w:r>
        <w:rPr>
          <w:lang w:val="en-US"/>
        </w:rPr>
        <w:t xml:space="preserve">first routed to the primary MC server of the initiating UE.  The primary MC server routes the private call request to the partner server (home of the intended </w:t>
      </w:r>
      <w:proofErr w:type="spellStart"/>
      <w:r>
        <w:rPr>
          <w:lang w:val="en-US"/>
        </w:rPr>
        <w:t>receipient</w:t>
      </w:r>
      <w:proofErr w:type="spellEnd"/>
      <w:r>
        <w:rPr>
          <w:lang w:val="en-US"/>
        </w:rPr>
        <w:t xml:space="preserve"> UE), which is then routed to the </w:t>
      </w:r>
      <w:proofErr w:type="spellStart"/>
      <w:r>
        <w:rPr>
          <w:lang w:val="en-US"/>
        </w:rPr>
        <w:t>receipient</w:t>
      </w:r>
      <w:proofErr w:type="spellEnd"/>
      <w:r>
        <w:rPr>
          <w:lang w:val="en-US"/>
        </w:rPr>
        <w:t xml:space="preserve"> UE. The private call request message includes an</w:t>
      </w:r>
      <w:r w:rsidRPr="00EA26B3">
        <w:t xml:space="preserve"> SDP offer </w:t>
      </w:r>
      <w:r>
        <w:rPr>
          <w:lang w:val="en-US"/>
        </w:rPr>
        <w:t>which contains</w:t>
      </w:r>
      <w:r w:rsidRPr="00EA26B3">
        <w:t xml:space="preserve"> a MIKEY-SAKKE I_MESSAGE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58AB7969" w14:textId="77777777" w:rsidR="006A1DFC" w:rsidRPr="006A1DFC" w:rsidRDefault="006A1DFC" w:rsidP="006A1DFC">
      <w:pPr>
        <w:pStyle w:val="B2"/>
      </w:pPr>
      <w:r>
        <w:t>a)</w:t>
      </w:r>
      <w:r>
        <w:tab/>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initiating client providing KMS information. In this case, the initiating client may re-attempt the above procedures.</w:t>
      </w:r>
    </w:p>
    <w:p w14:paraId="455DA210" w14:textId="77777777" w:rsidR="00004796" w:rsidRDefault="00004796" w:rsidP="00004796">
      <w:pPr>
        <w:pStyle w:val="B1"/>
      </w:pPr>
      <w:r w:rsidRPr="00EA26B3">
        <w:t>2.</w:t>
      </w:r>
      <w:r w:rsidRPr="00EA26B3">
        <w:tab/>
        <w:t>Further session signalling occurs as defined in 3GPP TS 23.</w:t>
      </w:r>
      <w:r w:rsidR="00AB0616">
        <w:t>3</w:t>
      </w:r>
      <w:r w:rsidRPr="00EA26B3">
        <w:t>79 [2].</w:t>
      </w:r>
    </w:p>
    <w:p w14:paraId="341F0F63" w14:textId="77777777" w:rsidR="00483D7F" w:rsidRPr="00483D7F" w:rsidRDefault="00483D7F" w:rsidP="00483D7F">
      <w:r>
        <w:t>It is possible that the terminating MC client may be represented by an MC Security Gateway (as defined in Annex L), rather than using full end-to-end security. In this case, the user</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the terminating client be represented by an MC Security Gateway, the initiating MC client shall warn the MC user that an MC Security Gateway is in use during the private call.</w:t>
      </w:r>
    </w:p>
    <w:p w14:paraId="269E1F0F" w14:textId="77777777" w:rsidR="00004796" w:rsidRPr="00EA26B3" w:rsidRDefault="00004796" w:rsidP="00004796">
      <w:r w:rsidRPr="00EA26B3">
        <w:t xml:space="preserve">With the PCK and PCK-ID shared between the initiating and terminating users, the media communicated between the UEs may be </w:t>
      </w:r>
      <w:r>
        <w:t xml:space="preserve">end-to-end </w:t>
      </w:r>
      <w:r w:rsidRPr="00EA26B3">
        <w:t>protected using the PCK.</w:t>
      </w:r>
    </w:p>
    <w:p w14:paraId="1B1A50FA" w14:textId="77777777" w:rsidR="00004796" w:rsidRPr="00EA26B3" w:rsidRDefault="00004796" w:rsidP="00004796">
      <w:pPr>
        <w:pStyle w:val="Heading3"/>
      </w:pPr>
      <w:bookmarkStart w:id="601" w:name="_Toc3886194"/>
      <w:bookmarkStart w:id="602" w:name="_Toc26797560"/>
      <w:bookmarkStart w:id="603" w:name="_Toc35353405"/>
      <w:bookmarkStart w:id="604" w:name="_Toc44939378"/>
      <w:bookmarkStart w:id="605" w:name="_Toc201658770"/>
      <w:r>
        <w:t>7.2</w:t>
      </w:r>
      <w:r w:rsidRPr="00EA26B3">
        <w:t>.3</w:t>
      </w:r>
      <w:r w:rsidRPr="00EA26B3">
        <w:tab/>
        <w:t xml:space="preserve">Security </w:t>
      </w:r>
      <w:r>
        <w:t>p</w:t>
      </w:r>
      <w:r w:rsidRPr="00EA26B3">
        <w:t>rocedures (off-network)</w:t>
      </w:r>
      <w:bookmarkEnd w:id="601"/>
      <w:bookmarkEnd w:id="602"/>
      <w:bookmarkEnd w:id="603"/>
      <w:bookmarkEnd w:id="604"/>
      <w:bookmarkEnd w:id="605"/>
    </w:p>
    <w:p w14:paraId="5BA14815"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off-network MCPTT communications, while 3GPP TS 23.281 [37] describes</w:t>
      </w:r>
      <w:r w:rsidRPr="00B01E8E">
        <w:t xml:space="preserve"> </w:t>
      </w:r>
      <w:r w:rsidRPr="00EA26B3">
        <w:t xml:space="preserve">manual </w:t>
      </w:r>
      <w:r>
        <w:t>and</w:t>
      </w:r>
      <w:r w:rsidRPr="00EA26B3">
        <w:t xml:space="preserve"> automatic commencement for </w:t>
      </w:r>
      <w:r>
        <w:t xml:space="preserve">private off-network </w:t>
      </w:r>
      <w:proofErr w:type="spellStart"/>
      <w:r>
        <w:t>MCVideo</w:t>
      </w:r>
      <w:proofErr w:type="spellEnd"/>
      <w:r>
        <w:t xml:space="preserve"> communications.</w:t>
      </w:r>
    </w:p>
    <w:p w14:paraId="55572F7C" w14:textId="77777777" w:rsidR="00004796" w:rsidRDefault="00004796" w:rsidP="00004796">
      <w:pPr>
        <w:pStyle w:val="NO"/>
        <w:ind w:left="0" w:firstLine="0"/>
        <w:rPr>
          <w:lang w:val="en-US"/>
        </w:rPr>
      </w:pPr>
      <w:r>
        <w:t>Securing o</w:t>
      </w:r>
      <w:r>
        <w:rPr>
          <w:lang w:val="en-US"/>
        </w:rPr>
        <w:t>ff</w:t>
      </w:r>
      <w:r w:rsidRPr="00EA26B3">
        <w:t xml:space="preserve">-network private </w:t>
      </w:r>
      <w:r>
        <w:t xml:space="preserve">MCPTT or </w:t>
      </w:r>
      <w:proofErr w:type="spellStart"/>
      <w:r>
        <w:t>MCVideo</w:t>
      </w:r>
      <w:proofErr w:type="spellEnd"/>
      <w:r>
        <w:t xml:space="preserve">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w:t>
      </w:r>
      <w:proofErr w:type="spellStart"/>
      <w:r>
        <w:t>MCVideo</w:t>
      </w:r>
      <w:proofErr w:type="spellEnd"/>
      <w:r>
        <w:t xml:space="preserve"> </w:t>
      </w:r>
      <w:r>
        <w:rPr>
          <w:lang w:val="en-US"/>
        </w:rPr>
        <w:t xml:space="preserve">off-network </w:t>
      </w:r>
      <w:r>
        <w:t>private call use cases.</w:t>
      </w:r>
    </w:p>
    <w:p w14:paraId="0CC58A6E"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115C6466" w14:textId="77777777" w:rsidR="00004796" w:rsidRDefault="00004796" w:rsidP="00004796">
      <w:r w:rsidRPr="00EA26B3">
        <w:t xml:space="preserve">The security </w:t>
      </w:r>
      <w:r>
        <w:t>procedure</w:t>
      </w:r>
      <w:r w:rsidRPr="00EA26B3">
        <w:t xml:space="preserve"> for securing an off-network private call </w:t>
      </w:r>
      <w:r>
        <w:t>is</w:t>
      </w:r>
      <w:r w:rsidRPr="00EA26B3">
        <w:t xml:space="preserve"> summarized in figure </w:t>
      </w:r>
      <w:r>
        <w:t>7.2</w:t>
      </w:r>
      <w:r w:rsidRPr="00EA26B3">
        <w:t>.3-1. As part of this process, the PCK and PCK-ID are securely transferred to the terminating UE.</w:t>
      </w:r>
    </w:p>
    <w:p w14:paraId="208446A4" w14:textId="77777777" w:rsidR="00004796" w:rsidRPr="00EA26B3" w:rsidRDefault="00004796" w:rsidP="00004796"/>
    <w:p w14:paraId="0D96D427" w14:textId="77777777" w:rsidR="00004796" w:rsidRDefault="00004796" w:rsidP="00004796">
      <w:pPr>
        <w:pStyle w:val="TH"/>
        <w:rPr>
          <w:lang w:val="en-US"/>
        </w:rPr>
      </w:pPr>
    </w:p>
    <w:p w14:paraId="6E559616" w14:textId="77777777" w:rsidR="00004796" w:rsidRPr="003A0F7B" w:rsidRDefault="00004796" w:rsidP="00004796">
      <w:pPr>
        <w:pStyle w:val="TH"/>
        <w:rPr>
          <w:lang w:val="en-US"/>
        </w:rPr>
      </w:pPr>
      <w:r w:rsidRPr="00EA26B3">
        <w:object w:dxaOrig="7440" w:dyaOrig="4272" w14:anchorId="34D33724">
          <v:shape id="_x0000_i1067" type="#_x0000_t75" style="width:372pt;height:213.5pt" o:ole="">
            <v:imagedata r:id="rId96" o:title=""/>
          </v:shape>
          <o:OLEObject Type="Embed" ProgID="Visio.Drawing.15" ShapeID="_x0000_i1067" DrawAspect="Content" ObjectID="_1829305508" r:id="rId97"/>
        </w:object>
      </w:r>
    </w:p>
    <w:p w14:paraId="646BB37D" w14:textId="77777777" w:rsidR="00004796" w:rsidRPr="00EA26B3" w:rsidRDefault="00004796" w:rsidP="00004796">
      <w:pPr>
        <w:pStyle w:val="TF"/>
      </w:pPr>
      <w:r w:rsidRPr="00EA26B3">
        <w:t xml:space="preserve">Figure </w:t>
      </w:r>
      <w:r>
        <w:t>7.2</w:t>
      </w:r>
      <w:r w:rsidRPr="00EA26B3">
        <w:t>.3-1: Private Call security procedure for off-network PCK distribution</w:t>
      </w:r>
    </w:p>
    <w:p w14:paraId="12D1B906" w14:textId="77777777" w:rsidR="00004796" w:rsidRPr="00EA26B3" w:rsidRDefault="00004796" w:rsidP="00004796">
      <w:r w:rsidRPr="00EA26B3">
        <w:t xml:space="preserve">The procedure in figure </w:t>
      </w:r>
      <w:r>
        <w:t>7.2</w:t>
      </w:r>
      <w:r w:rsidRPr="00EA26B3">
        <w:t>.3-1 is now described step-by-step.</w:t>
      </w:r>
    </w:p>
    <w:p w14:paraId="12B3E344" w14:textId="77777777" w:rsidR="00004796" w:rsidRPr="00EA26B3" w:rsidRDefault="00004796" w:rsidP="00004796">
      <w:pPr>
        <w:pStyle w:val="B1"/>
      </w:pPr>
      <w:r w:rsidRPr="00EA26B3">
        <w:t>0.</w:t>
      </w:r>
      <w:r w:rsidRPr="00EA26B3">
        <w:tab/>
        <w:t>Prior to beginning this procedure the MC UEs may have performed a discovery procedure. Additionally, the MC UEs have been provisioned with key material associated with a user's MC</w:t>
      </w:r>
      <w:r>
        <w:rPr>
          <w:lang w:val="en-US"/>
        </w:rPr>
        <w:t xml:space="preserve"> Service user</w:t>
      </w:r>
      <w:r w:rsidRPr="00EA26B3">
        <w:t xml:space="preserve"> IDs by a KMS as described in clause </w:t>
      </w:r>
      <w:r>
        <w:t>5.3</w:t>
      </w:r>
      <w:r w:rsidRPr="00EA26B3">
        <w:t>.</w:t>
      </w:r>
    </w:p>
    <w:p w14:paraId="1A225124" w14:textId="77777777" w:rsidR="00004796" w:rsidRPr="00EA26B3" w:rsidRDefault="00004796" w:rsidP="00004796">
      <w:pPr>
        <w:pStyle w:val="B1"/>
      </w:pPr>
      <w:r w:rsidRPr="00EA26B3">
        <w:t>1.</w:t>
      </w:r>
      <w:r w:rsidRPr="00EA26B3">
        <w:tab/>
        <w:t>The initiating UE generates the PCK and sends a Call Setup Request to the terminating UE</w:t>
      </w:r>
      <w:r>
        <w:rPr>
          <w:lang w:val="en-US"/>
        </w:rPr>
        <w:t xml:space="preserve">.  </w:t>
      </w:r>
      <w:r w:rsidRPr="00EA26B3">
        <w:t xml:space="preserve"> Within this message, the initiating UE includes a MIKEY-SAKKE I_MESSAGEs as defined in IETF RFC 6509 [11]. The I_MESSAGE encapsulates the PCK for the terminating </w:t>
      </w:r>
      <w:r>
        <w:rPr>
          <w:lang w:val="en-US"/>
        </w:rPr>
        <w:t>UE</w:t>
      </w:r>
      <w:r w:rsidRPr="00EA26B3">
        <w:t>, encrypting the key to the UID of the terminating user (derived from the user's URI). The I_MESSAGE also contains an identifier for the PCK (PCK-ID). The I_MESSAGE is signed using (the key associated with) the initiating user's UID.</w:t>
      </w:r>
    </w:p>
    <w:p w14:paraId="318F96B7" w14:textId="77777777" w:rsidR="00004796" w:rsidRPr="00EA26B3" w:rsidRDefault="00004796" w:rsidP="00004796">
      <w:pPr>
        <w:pStyle w:val="B1"/>
      </w:pPr>
      <w:r w:rsidRPr="00EA26B3">
        <w:t>2.</w:t>
      </w:r>
      <w:r w:rsidRPr="00EA26B3">
        <w:tab/>
        <w:t>A Call Setup Response is returned to the initiating UE as defined in 3GPP TS 23.</w:t>
      </w:r>
      <w:r w:rsidR="00AB0616">
        <w:t>3</w:t>
      </w:r>
      <w:r w:rsidRPr="00EA26B3">
        <w:t>79 [2]</w:t>
      </w:r>
      <w:r>
        <w:rPr>
          <w:lang w:val="en-US"/>
        </w:rPr>
        <w:t xml:space="preserve"> for MCPTT and as defined in </w:t>
      </w:r>
      <w:r w:rsidR="00AB0616">
        <w:rPr>
          <w:lang w:val="en-US"/>
        </w:rPr>
        <w:t xml:space="preserve">TS </w:t>
      </w:r>
      <w:r>
        <w:rPr>
          <w:lang w:val="en-US"/>
        </w:rPr>
        <w:t xml:space="preserve">23.281 [37] for </w:t>
      </w:r>
      <w:proofErr w:type="spellStart"/>
      <w:r>
        <w:rPr>
          <w:lang w:val="en-US"/>
        </w:rPr>
        <w:t>MCVideo</w:t>
      </w:r>
      <w:proofErr w:type="spellEnd"/>
      <w:r w:rsidRPr="00EA26B3">
        <w:t>.</w:t>
      </w:r>
    </w:p>
    <w:p w14:paraId="6C95ACA4" w14:textId="77777777" w:rsidR="00004796" w:rsidRDefault="00004796" w:rsidP="00004796">
      <w:r w:rsidRPr="00EA26B3">
        <w:t>With the PCK and PCK-ID shared between the initiating and terminating users, the media communicated between the UEs may be protected using the PCK.</w:t>
      </w:r>
    </w:p>
    <w:p w14:paraId="450CF854" w14:textId="77777777" w:rsidR="00020802" w:rsidRPr="00391784" w:rsidRDefault="001F28F3" w:rsidP="00B43081">
      <w:pPr>
        <w:pStyle w:val="Heading3"/>
        <w:rPr>
          <w:color w:val="C00000"/>
        </w:rPr>
      </w:pPr>
      <w:bookmarkStart w:id="606" w:name="_Toc3886195"/>
      <w:bookmarkStart w:id="607" w:name="_Toc26797561"/>
      <w:bookmarkStart w:id="608" w:name="_Toc35353406"/>
      <w:bookmarkStart w:id="609" w:name="_Toc44939379"/>
      <w:bookmarkStart w:id="610" w:name="_Toc201658771"/>
      <w:r>
        <w:t>7.</w:t>
      </w:r>
      <w:r w:rsidR="00020802" w:rsidRPr="00783BB2">
        <w:t>2</w:t>
      </w:r>
      <w:r w:rsidR="00020802">
        <w:t>.4</w:t>
      </w:r>
      <w:r w:rsidR="00020802" w:rsidRPr="00391784">
        <w:tab/>
        <w:t>First-to-answer security and key management</w:t>
      </w:r>
      <w:bookmarkEnd w:id="606"/>
      <w:bookmarkEnd w:id="607"/>
      <w:bookmarkEnd w:id="608"/>
      <w:bookmarkEnd w:id="609"/>
      <w:bookmarkEnd w:id="610"/>
    </w:p>
    <w:p w14:paraId="1D9F85F6" w14:textId="77777777" w:rsidR="00020802" w:rsidRDefault="001F28F3" w:rsidP="00B43081">
      <w:pPr>
        <w:pStyle w:val="Heading4"/>
      </w:pPr>
      <w:bookmarkStart w:id="611" w:name="_Toc3886196"/>
      <w:bookmarkStart w:id="612" w:name="_Toc26797562"/>
      <w:bookmarkStart w:id="613" w:name="_Toc35353407"/>
      <w:bookmarkStart w:id="614" w:name="_Toc44939380"/>
      <w:bookmarkStart w:id="615" w:name="_Toc201658772"/>
      <w:r>
        <w:t>7.</w:t>
      </w:r>
      <w:r w:rsidR="00020802">
        <w:t>2.4</w:t>
      </w:r>
      <w:r w:rsidR="00020802" w:rsidRPr="00391784">
        <w:t>.</w:t>
      </w:r>
      <w:r w:rsidR="00020802">
        <w:t>1</w:t>
      </w:r>
      <w:r w:rsidR="00020802">
        <w:tab/>
        <w:t>Overview</w:t>
      </w:r>
      <w:bookmarkEnd w:id="611"/>
      <w:bookmarkEnd w:id="612"/>
      <w:bookmarkEnd w:id="613"/>
      <w:bookmarkEnd w:id="614"/>
      <w:bookmarkEnd w:id="615"/>
    </w:p>
    <w:p w14:paraId="0BE2E0DF" w14:textId="77777777" w:rsidR="00020802" w:rsidRDefault="00020802" w:rsidP="00020802">
      <w:r>
        <w:t>A ‘first-to-answer</w:t>
      </w:r>
      <w:r w:rsidR="000C3501">
        <w:t>'</w:t>
      </w:r>
      <w:r>
        <w:t xml:space="preserve"> call as defined in clause 10.15 of TS 23.379 [</w:t>
      </w:r>
      <w:r w:rsidR="00AB0616">
        <w:t>2</w:t>
      </w:r>
      <w:r>
        <w:t>], is a</w:t>
      </w:r>
      <w:r w:rsidRPr="00B119EE">
        <w:t xml:space="preserve"> </w:t>
      </w:r>
      <w:r>
        <w:t>call request sent to multiple users inviting them into a private call, and where the first user to answer the request is brought into the private call with the initiator while the rest of the invited users are</w:t>
      </w:r>
      <w:r w:rsidRPr="00B119EE">
        <w:t xml:space="preserve"> </w:t>
      </w:r>
      <w:r>
        <w:t>subsequently rejected</w:t>
      </w:r>
      <w:r w:rsidRPr="00B119EE">
        <w:t xml:space="preserve">. </w:t>
      </w:r>
      <w:r>
        <w:t xml:space="preserve"> </w:t>
      </w:r>
      <w:r w:rsidRPr="00B119EE">
        <w:t xml:space="preserve">Consequently, </w:t>
      </w:r>
      <w:r>
        <w:t>a specific key management solution is required.</w:t>
      </w:r>
    </w:p>
    <w:p w14:paraId="19D98ED3" w14:textId="77777777" w:rsidR="00020802" w:rsidRDefault="00020802" w:rsidP="00020802">
      <w:r>
        <w:t>The following defines a method for performing key distribution for a first-to-answer call. From a security point-of-view, the approach is to perform a private call key distribution from the answering client to the initiating client of the call.</w:t>
      </w:r>
    </w:p>
    <w:p w14:paraId="4A48F6E3" w14:textId="77777777" w:rsidR="00020802" w:rsidRPr="00DF258D" w:rsidRDefault="00020802" w:rsidP="00020802">
      <w:r>
        <w:t>The first-to-answer messages are routed over the signalling reference points. Consequently, the security mechanisms for protecting signalling between the MC Domain and the MC UE are applied to these messages. This includes the security mechanisms defined in clause 6. Where application signalling security is supported, the security mechanisms defined in clause 5.3 are used, ensuring that the</w:t>
      </w:r>
      <w:r w:rsidRPr="00DF258D">
        <w:t xml:space="preserve"> user identities (MCPTT IDs</w:t>
      </w:r>
      <w:r>
        <w:t>) are</w:t>
      </w:r>
      <w:r w:rsidRPr="00DF258D">
        <w:t xml:space="preserve"> confidentiality protected with the CSK or SPK</w:t>
      </w:r>
      <w:r w:rsidRPr="009C7EB4">
        <w:t xml:space="preserve"> </w:t>
      </w:r>
      <w:r w:rsidRPr="00DF258D">
        <w:t xml:space="preserve">as per clause </w:t>
      </w:r>
      <w:r>
        <w:t>5.3</w:t>
      </w:r>
      <w:r w:rsidRPr="00DF258D">
        <w:t>.</w:t>
      </w:r>
    </w:p>
    <w:p w14:paraId="6C34522E" w14:textId="77777777" w:rsidR="00020802" w:rsidRPr="00AF70A2" w:rsidRDefault="001F28F3" w:rsidP="00B43081">
      <w:pPr>
        <w:pStyle w:val="Heading4"/>
      </w:pPr>
      <w:bookmarkStart w:id="616" w:name="_Toc3886197"/>
      <w:bookmarkStart w:id="617" w:name="_Toc26797563"/>
      <w:bookmarkStart w:id="618" w:name="_Toc35353408"/>
      <w:bookmarkStart w:id="619" w:name="_Toc44939381"/>
      <w:bookmarkStart w:id="620" w:name="_Toc201658773"/>
      <w:r>
        <w:t>7.</w:t>
      </w:r>
      <w:r w:rsidR="00020802">
        <w:t>2.4</w:t>
      </w:r>
      <w:r w:rsidR="00020802" w:rsidRPr="00EB5DF6">
        <w:t>.</w:t>
      </w:r>
      <w:r w:rsidR="00020802" w:rsidRPr="00AF70A2">
        <w:t>2</w:t>
      </w:r>
      <w:r w:rsidR="00020802" w:rsidRPr="00AF70A2">
        <w:tab/>
      </w:r>
      <w:r w:rsidR="00020802">
        <w:t>First-to-answer r</w:t>
      </w:r>
      <w:r w:rsidR="00020802" w:rsidRPr="00AF70A2">
        <w:t>equest</w:t>
      </w:r>
      <w:r w:rsidR="00020802">
        <w:t xml:space="preserve"> and response</w:t>
      </w:r>
      <w:bookmarkEnd w:id="616"/>
      <w:bookmarkEnd w:id="617"/>
      <w:bookmarkEnd w:id="618"/>
      <w:bookmarkEnd w:id="619"/>
      <w:bookmarkEnd w:id="620"/>
    </w:p>
    <w:p w14:paraId="2E41A83F" w14:textId="77777777" w:rsidR="00020802" w:rsidRPr="00AF70A2" w:rsidRDefault="00020802" w:rsidP="00020802">
      <w:r w:rsidRPr="00DF258D">
        <w:t xml:space="preserve">The </w:t>
      </w:r>
      <w:r>
        <w:t>first-to-answer r</w:t>
      </w:r>
      <w:r w:rsidRPr="00DF258D">
        <w:t>equest</w:t>
      </w:r>
      <w:r>
        <w:t xml:space="preserve"> (</w:t>
      </w:r>
      <w:r w:rsidRPr="00DF258D">
        <w:t>contain</w:t>
      </w:r>
      <w:r>
        <w:t>ing the</w:t>
      </w:r>
      <w:r w:rsidRPr="00DF258D">
        <w:t xml:space="preserve"> list of target MCPTT IDs</w:t>
      </w:r>
      <w:r>
        <w:t>)</w:t>
      </w:r>
      <w:r w:rsidRPr="00DF258D">
        <w:t xml:space="preserve"> is sent by an initiating UE to the MCPTT server. </w:t>
      </w:r>
      <w:r>
        <w:t xml:space="preserve">No key material is provided in the first-to-answer request. </w:t>
      </w:r>
    </w:p>
    <w:p w14:paraId="27E04457" w14:textId="77777777" w:rsidR="00020802" w:rsidRDefault="00020802" w:rsidP="00020802">
      <w:r>
        <w:t>The first-to-answer r</w:t>
      </w:r>
      <w:r w:rsidRPr="00DF258D">
        <w:t xml:space="preserve">esponse is sent by a target UE in response to a </w:t>
      </w:r>
      <w:r>
        <w:t>first-to-answer r</w:t>
      </w:r>
      <w:r w:rsidRPr="00DF258D">
        <w:t xml:space="preserve">equest.  The </w:t>
      </w:r>
      <w:r>
        <w:t>first-to-answer r</w:t>
      </w:r>
      <w:r w:rsidRPr="00DF258D">
        <w:t>esponse contains both a</w:t>
      </w:r>
      <w:r>
        <w:t xml:space="preserve">n </w:t>
      </w:r>
      <w:proofErr w:type="spellStart"/>
      <w:r>
        <w:t>encapsulated</w:t>
      </w:r>
      <w:r w:rsidRPr="00DF258D">
        <w:t>PCK</w:t>
      </w:r>
      <w:proofErr w:type="spellEnd"/>
      <w:r w:rsidRPr="00DF258D">
        <w:t xml:space="preserve"> for the private call and a </w:t>
      </w:r>
      <w:r>
        <w:t>pair</w:t>
      </w:r>
      <w:r w:rsidRPr="00DF258D">
        <w:t xml:space="preserve"> of MCPTT IDs corresponding to the </w:t>
      </w:r>
      <w:r>
        <w:t>participants (</w:t>
      </w:r>
      <w:proofErr w:type="spellStart"/>
      <w:r>
        <w:t>intiator</w:t>
      </w:r>
      <w:proofErr w:type="spellEnd"/>
      <w:r>
        <w:t xml:space="preserve"> and target) of the private call</w:t>
      </w:r>
      <w:r w:rsidRPr="00DF258D">
        <w:t xml:space="preserve">. </w:t>
      </w:r>
    </w:p>
    <w:p w14:paraId="61AA9412" w14:textId="77777777" w:rsidR="00020802" w:rsidRPr="00DF258D" w:rsidRDefault="00020802" w:rsidP="00020802">
      <w:r>
        <w:t xml:space="preserve">The PCK is encapsulated as defined in clause </w:t>
      </w:r>
      <w:r w:rsidR="00B75F63">
        <w:t>5.6</w:t>
      </w:r>
      <w:r>
        <w:t xml:space="preserve">. In this case, the 'initiating entity' shall be the MC user who provides the first-to-answer response. The initiating entity URI shall be the MC Service user ID of the user who made the first-to-answer response. The receiving entity shall be the MC user who made the first-to-answer request. The receiving entity URI shall be the MC Service user ID of the user who made the first-to-answer request.  </w:t>
      </w:r>
    </w:p>
    <w:p w14:paraId="67FF67E7" w14:textId="77777777" w:rsidR="00020802" w:rsidRDefault="001F28F3" w:rsidP="00B43081">
      <w:pPr>
        <w:pStyle w:val="Heading4"/>
      </w:pPr>
      <w:bookmarkStart w:id="621" w:name="_Toc3886198"/>
      <w:bookmarkStart w:id="622" w:name="_Toc26797564"/>
      <w:bookmarkStart w:id="623" w:name="_Toc35353409"/>
      <w:bookmarkStart w:id="624" w:name="_Toc44939382"/>
      <w:bookmarkStart w:id="625" w:name="_Toc201658774"/>
      <w:r>
        <w:t>7.</w:t>
      </w:r>
      <w:r w:rsidR="00020802">
        <w:t>2.4</w:t>
      </w:r>
      <w:r w:rsidR="00020802" w:rsidRPr="00EB5DF6">
        <w:t>.</w:t>
      </w:r>
      <w:r w:rsidR="00020802">
        <w:t>3</w:t>
      </w:r>
      <w:r w:rsidR="00020802">
        <w:tab/>
        <w:t>First-to-answer call setup with security</w:t>
      </w:r>
      <w:bookmarkEnd w:id="621"/>
      <w:bookmarkEnd w:id="622"/>
      <w:bookmarkEnd w:id="623"/>
      <w:bookmarkEnd w:id="624"/>
      <w:bookmarkEnd w:id="625"/>
    </w:p>
    <w:p w14:paraId="4C42024D" w14:textId="77777777" w:rsidR="00020802" w:rsidRDefault="00020802" w:rsidP="00020802">
      <w:pPr>
        <w:rPr>
          <w:rFonts w:hint="eastAsia"/>
        </w:rPr>
      </w:pPr>
      <w:r>
        <w:t>Figure </w:t>
      </w:r>
      <w:r w:rsidR="001F28F3">
        <w:t>7.</w:t>
      </w:r>
      <w:r>
        <w:t>2.4.3</w:t>
      </w:r>
      <w:r w:rsidRPr="00A92C50">
        <w:t>-1</w:t>
      </w:r>
      <w:r w:rsidRPr="008F46AD">
        <w:t xml:space="preserve"> below illustrates the </w:t>
      </w:r>
      <w:r>
        <w:rPr>
          <w:lang w:eastAsia="zh-CN"/>
        </w:rPr>
        <w:t>first-to-answer</w:t>
      </w:r>
      <w:r>
        <w:rPr>
          <w:rFonts w:hint="eastAsia"/>
          <w:lang w:eastAsia="zh-CN"/>
        </w:rPr>
        <w:t xml:space="preserve"> call setup procedure</w:t>
      </w:r>
      <w:r>
        <w:rPr>
          <w:lang w:eastAsia="zh-CN"/>
        </w:rPr>
        <w:t xml:space="preserve"> with security</w:t>
      </w:r>
      <w:r w:rsidRPr="008F46AD">
        <w:t>.</w:t>
      </w:r>
    </w:p>
    <w:p w14:paraId="1B5F27B4" w14:textId="77777777" w:rsidR="00020802" w:rsidRPr="006C6A45" w:rsidRDefault="00020802" w:rsidP="00020802">
      <w:pPr>
        <w:pStyle w:val="TH"/>
      </w:pPr>
      <w:r>
        <w:rPr>
          <w:rFonts w:ascii="Times New Roman" w:hAnsi="Times New Roman"/>
        </w:rPr>
        <w:object w:dxaOrig="10330" w:dyaOrig="11840" w14:anchorId="25F73DE4">
          <v:shape id="_x0000_i1068" type="#_x0000_t75" style="width:480.5pt;height:550.5pt" o:ole="">
            <v:imagedata r:id="rId98" o:title=""/>
          </v:shape>
          <o:OLEObject Type="Embed" ProgID="Visio.Drawing.11" ShapeID="_x0000_i1068" DrawAspect="Content" ObjectID="_1829305509" r:id="rId99"/>
        </w:object>
      </w:r>
      <w:r w:rsidRPr="006C6A45">
        <w:t>Figure </w:t>
      </w:r>
      <w:r w:rsidR="001F28F3">
        <w:t>7.</w:t>
      </w:r>
      <w:r>
        <w:t>2.4</w:t>
      </w:r>
      <w:r w:rsidRPr="006C6A45">
        <w:t>.</w:t>
      </w:r>
      <w:r>
        <w:t>3</w:t>
      </w:r>
      <w:r w:rsidRPr="006C6A45">
        <w:t>-1: First-to-answer call setup and key management</w:t>
      </w:r>
    </w:p>
    <w:p w14:paraId="2C82F52A" w14:textId="77777777" w:rsidR="00020802" w:rsidRDefault="00020802" w:rsidP="00020802">
      <w:pPr>
        <w:pStyle w:val="B1"/>
      </w:pPr>
      <w:r>
        <w:rPr>
          <w:rFonts w:hint="eastAsia"/>
          <w:lang w:eastAsia="zh-CN"/>
        </w:rPr>
        <w:t>1 to 6</w:t>
      </w:r>
      <w:r>
        <w:t>.</w:t>
      </w:r>
      <w:r>
        <w:tab/>
        <w:t>First-to-answer call signalling occurs as defined in TS 23.379 [</w:t>
      </w:r>
      <w:r w:rsidR="00AB0616">
        <w:t>2</w:t>
      </w:r>
      <w:r>
        <w:t>]. These messages do not contain security-related key material.</w:t>
      </w:r>
    </w:p>
    <w:p w14:paraId="37041EC1" w14:textId="77777777" w:rsidR="00020802" w:rsidRDefault="00020802" w:rsidP="00020802">
      <w:pPr>
        <w:pStyle w:val="B1"/>
      </w:pPr>
      <w:r>
        <w:t>7.</w:t>
      </w:r>
      <w:r>
        <w:tab/>
        <w:t xml:space="preserve">MCPTT user </w:t>
      </w:r>
      <w:r>
        <w:rPr>
          <w:bCs/>
          <w:lang w:val="en-IN"/>
        </w:rPr>
        <w:t xml:space="preserve">at MCPTT client </w:t>
      </w:r>
      <w:r>
        <w:t>2 accepts the call, which causes the MCPTT client 2 to send a first-to-answer call response to the MCPTT server. Included in the response, is the PCK (PCK_1) encapsulated to the user associated with the initiating client, MCPTT client 1.  The PCK is then included in the SDP content of the response.</w:t>
      </w:r>
    </w:p>
    <w:p w14:paraId="341CAB6E" w14:textId="77777777" w:rsidR="006A1DFC" w:rsidRPr="006A1DFC" w:rsidRDefault="006A1DFC" w:rsidP="006A1DFC">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within the MIKEY message is unacceptable, a KMS Redirect Response may be returned to the responding client providing KMS information. In this case, the responding client may re-attempt the above procedures.</w:t>
      </w:r>
    </w:p>
    <w:p w14:paraId="4AE96238" w14:textId="77777777" w:rsidR="00020802" w:rsidRDefault="00020802" w:rsidP="00020802">
      <w:pPr>
        <w:pStyle w:val="B1"/>
      </w:pPr>
      <w:r>
        <w:t>8.</w:t>
      </w:r>
      <w:r>
        <w:tab/>
        <w:t xml:space="preserve">The MCPTT server forwards the first-to-answer call response to MCPTT client 1 indicating that the MCPTT user </w:t>
      </w:r>
      <w:r>
        <w:rPr>
          <w:bCs/>
          <w:lang w:val="en-IN"/>
        </w:rPr>
        <w:t xml:space="preserve">at MCPTT client </w:t>
      </w:r>
      <w:r>
        <w:t>2 has accepted the call. MCPTT client 1 extracts the PCK from the message.</w:t>
      </w:r>
    </w:p>
    <w:p w14:paraId="7669CE37" w14:textId="77777777" w:rsidR="00020802" w:rsidRDefault="00020802" w:rsidP="00020802">
      <w:pPr>
        <w:pStyle w:val="B1"/>
      </w:pPr>
      <w:r>
        <w:t>9.</w:t>
      </w:r>
      <w:r>
        <w:tab/>
        <w:t>The media plane for communication is now established and protected with the shared PCK.</w:t>
      </w:r>
    </w:p>
    <w:p w14:paraId="541905F2" w14:textId="77777777" w:rsidR="00020802" w:rsidRDefault="00020802" w:rsidP="00020802">
      <w:pPr>
        <w:pStyle w:val="B1"/>
        <w:rPr>
          <w:bCs/>
          <w:lang w:val="en-IN"/>
        </w:rPr>
      </w:pPr>
      <w:r>
        <w:t xml:space="preserve">10. </w:t>
      </w:r>
      <w:r>
        <w:rPr>
          <w:bCs/>
          <w:lang w:val="en-IN"/>
        </w:rPr>
        <w:t>MCPTT user at MCPTT client 3 accepts the call and sends a first-to-answer call response to the MCPTT server. MCPTT client 3 also includes an encapsulated PCK (PCK_2) in the response.</w:t>
      </w:r>
    </w:p>
    <w:p w14:paraId="5F05F964" w14:textId="77777777" w:rsidR="00020802" w:rsidRDefault="00020802" w:rsidP="00020802">
      <w:pPr>
        <w:pStyle w:val="B1"/>
        <w:rPr>
          <w:bCs/>
          <w:lang w:val="en-IN"/>
        </w:rPr>
      </w:pPr>
      <w:r>
        <w:rPr>
          <w:bCs/>
          <w:lang w:val="en-IN"/>
        </w:rPr>
        <w:t>11. Since the first-to-answer call response from MCPTT client 2 has already been accepted, the MCPTT server sends a MCPTT first-to-answer call cancel request to MCPTT client 3. The encapsulated PCK provided by MCPTT client 3 (PCK_2) is discarded.</w:t>
      </w:r>
    </w:p>
    <w:p w14:paraId="033D616D" w14:textId="77777777" w:rsidR="00020802" w:rsidRDefault="00020802" w:rsidP="00020802">
      <w:pPr>
        <w:pStyle w:val="B1"/>
      </w:pPr>
      <w:r>
        <w:rPr>
          <w:bCs/>
          <w:lang w:val="en-IN"/>
        </w:rPr>
        <w:t xml:space="preserve">12-16. </w:t>
      </w:r>
      <w:r>
        <w:t>First-to-answer call signalling occurs as defined in TS 23.379 [</w:t>
      </w:r>
      <w:r w:rsidR="00AB0616">
        <w:t>2</w:t>
      </w:r>
      <w:r>
        <w:t>]. These messages do not contain security-related key material.</w:t>
      </w:r>
    </w:p>
    <w:p w14:paraId="64CF3BE2" w14:textId="77777777" w:rsidR="00020802" w:rsidRDefault="001F28F3" w:rsidP="00B43081">
      <w:pPr>
        <w:pStyle w:val="Heading4"/>
      </w:pPr>
      <w:bookmarkStart w:id="626" w:name="_Toc3886199"/>
      <w:bookmarkStart w:id="627" w:name="_Toc26797565"/>
      <w:bookmarkStart w:id="628" w:name="_Toc35353410"/>
      <w:bookmarkStart w:id="629" w:name="_Toc44939383"/>
      <w:bookmarkStart w:id="630" w:name="_Toc201658775"/>
      <w:r>
        <w:t>7.</w:t>
      </w:r>
      <w:r w:rsidR="00020802">
        <w:t>2.4.4</w:t>
      </w:r>
      <w:r w:rsidR="00020802">
        <w:tab/>
        <w:t>First-to-answer media protection</w:t>
      </w:r>
      <w:bookmarkEnd w:id="626"/>
      <w:bookmarkEnd w:id="627"/>
      <w:bookmarkEnd w:id="628"/>
      <w:bookmarkEnd w:id="629"/>
      <w:bookmarkEnd w:id="630"/>
    </w:p>
    <w:p w14:paraId="7D392A29" w14:textId="77777777" w:rsidR="00020802" w:rsidRDefault="00020802" w:rsidP="00076B99">
      <w:r>
        <w:rPr>
          <w:bCs/>
          <w:lang w:val="en-IN"/>
        </w:rPr>
        <w:t xml:space="preserve">The first-to-answer media plane shall be protected as for a private call. Clause </w:t>
      </w:r>
      <w:r w:rsidR="001F28F3">
        <w:t>7.</w:t>
      </w:r>
      <w:r>
        <w:t xml:space="preserve">4.1 is applied to convert the PCK into the SRTP Master Key/Salt, and clause </w:t>
      </w:r>
      <w:r w:rsidR="001F28F3">
        <w:t>7.</w:t>
      </w:r>
      <w:r>
        <w:t>5 is applied for the protection of the first-to-answer media.</w:t>
      </w:r>
    </w:p>
    <w:p w14:paraId="15136EAB" w14:textId="77777777" w:rsidR="00224E03" w:rsidRPr="003130CF" w:rsidRDefault="00224E03" w:rsidP="00224E03">
      <w:pPr>
        <w:pStyle w:val="Heading3"/>
      </w:pPr>
      <w:bookmarkStart w:id="631" w:name="_Toc3886200"/>
      <w:bookmarkStart w:id="632" w:name="_Toc26797566"/>
      <w:bookmarkStart w:id="633" w:name="_Toc35353411"/>
      <w:bookmarkStart w:id="634" w:name="_Toc44939384"/>
      <w:bookmarkStart w:id="635" w:name="_Toc201658776"/>
      <w:r w:rsidRPr="003130CF">
        <w:t>7.2.5</w:t>
      </w:r>
      <w:r w:rsidRPr="003130CF">
        <w:tab/>
        <w:t>Ambient listening</w:t>
      </w:r>
      <w:r>
        <w:t xml:space="preserve"> call</w:t>
      </w:r>
      <w:bookmarkEnd w:id="631"/>
      <w:bookmarkEnd w:id="632"/>
      <w:bookmarkEnd w:id="633"/>
      <w:bookmarkEnd w:id="634"/>
      <w:bookmarkEnd w:id="635"/>
    </w:p>
    <w:p w14:paraId="25894EB2" w14:textId="77777777" w:rsidR="00C60A1F" w:rsidRDefault="00C60A1F" w:rsidP="00224E03">
      <w:r>
        <w:t>Ambient listening is a required feature for public safety users. Where the MC client may be used by non-public safety users, the feature shall not be implemented on the MC client and it shall not be possible to enable its use.</w:t>
      </w:r>
    </w:p>
    <w:p w14:paraId="1F9CBB76" w14:textId="77777777" w:rsidR="00224E03" w:rsidRDefault="00224E03" w:rsidP="00224E03">
      <w:r w:rsidRPr="003130CF">
        <w:t xml:space="preserve">Ambient listening is </w:t>
      </w:r>
      <w:r>
        <w:t xml:space="preserve">described in clause 10.14 of 23.379 [2] and </w:t>
      </w:r>
      <w:r w:rsidRPr="003130CF">
        <w:t xml:space="preserve">allows an authorised user to establish a “listening” private </w:t>
      </w:r>
      <w:r>
        <w:t>voice call</w:t>
      </w:r>
      <w:r w:rsidRPr="003130CF">
        <w:t xml:space="preserve"> with a target user without an indication that the </w:t>
      </w:r>
      <w:r>
        <w:t>communication</w:t>
      </w:r>
      <w:r w:rsidRPr="003130CF">
        <w:t xml:space="preserve"> is taking place</w:t>
      </w:r>
      <w:r>
        <w:t xml:space="preserve">.  There are two types of ambient listening; the first type consists of the authorised user “listening” to a target user and the second type consists of the authorised user transmitting to a target user.  Both types are </w:t>
      </w:r>
      <w:proofErr w:type="spellStart"/>
      <w:r>
        <w:t>intiated</w:t>
      </w:r>
      <w:proofErr w:type="spellEnd"/>
      <w:r>
        <w:t xml:space="preserve"> by the authorised user.</w:t>
      </w:r>
    </w:p>
    <w:p w14:paraId="5AD06B91" w14:textId="77777777" w:rsidR="00224E03" w:rsidRDefault="00224E03" w:rsidP="00224E03">
      <w:r>
        <w:t>The MCPTT server provides the control and authorisation verification associated with an ambient listening call.</w:t>
      </w:r>
    </w:p>
    <w:p w14:paraId="08BB8161" w14:textId="77777777" w:rsidR="00224E03" w:rsidRDefault="00224E03" w:rsidP="00224E03">
      <w:r>
        <w:t>The security for an ambient listening call is established similar to that of a secure private call, i.e. a PCK is created for the session and provided securely in the ambient listening call request from the authorised user to the target user as per clause 7.2.2 for on-network private calls and clause 7.2.3 for off-network private calls.</w:t>
      </w:r>
    </w:p>
    <w:p w14:paraId="1C5F28B4" w14:textId="77777777" w:rsidR="00224E03" w:rsidRDefault="00224E03" w:rsidP="00224E03">
      <w:r>
        <w:t>When required by the MCX operator, sensitive application signalling parameters (e.g. MCPTT IDs) shall be protected as described in clause 9.3.</w:t>
      </w:r>
    </w:p>
    <w:p w14:paraId="09A9394A" w14:textId="77777777" w:rsidR="00224E03" w:rsidRDefault="00224E03" w:rsidP="00224E03">
      <w:r w:rsidRPr="003130CF">
        <w:t xml:space="preserve">The media plane for ambient listening shall be protected as for a private call using a PCK.  Clause </w:t>
      </w:r>
      <w:r>
        <w:t>7.4.1 is applied to convert the PCK into the SRTP Master Key/Salt, and clause 7.5 is applied for the protection of the ambient listening media.</w:t>
      </w:r>
    </w:p>
    <w:p w14:paraId="3C0792B1" w14:textId="77777777" w:rsidR="00224E03" w:rsidRDefault="00224E03" w:rsidP="00224E03">
      <w:r w:rsidRPr="003130CF">
        <w:t xml:space="preserve">Floor control signalling for an ambient listening </w:t>
      </w:r>
      <w:r>
        <w:t>call</w:t>
      </w:r>
      <w:r w:rsidRPr="003130CF">
        <w:t xml:space="preserve"> shall be protected as described in clause 9.4.</w:t>
      </w:r>
    </w:p>
    <w:p w14:paraId="09935CBB" w14:textId="77777777" w:rsidR="00224E03" w:rsidRPr="003130CF" w:rsidRDefault="00224E03" w:rsidP="00224E03">
      <w:pPr>
        <w:pStyle w:val="Heading3"/>
      </w:pPr>
      <w:bookmarkStart w:id="636" w:name="_Toc3886201"/>
      <w:bookmarkStart w:id="637" w:name="_Toc26797567"/>
      <w:bookmarkStart w:id="638" w:name="_Toc35353412"/>
      <w:bookmarkStart w:id="639" w:name="_Toc44939385"/>
      <w:bookmarkStart w:id="640" w:name="_Toc201658777"/>
      <w:r>
        <w:t>7.2.6</w:t>
      </w:r>
      <w:r w:rsidRPr="003130CF">
        <w:tab/>
        <w:t xml:space="preserve">Ambient </w:t>
      </w:r>
      <w:r>
        <w:t>viewing call</w:t>
      </w:r>
      <w:bookmarkEnd w:id="636"/>
      <w:bookmarkEnd w:id="637"/>
      <w:bookmarkEnd w:id="638"/>
      <w:bookmarkEnd w:id="639"/>
      <w:bookmarkEnd w:id="640"/>
    </w:p>
    <w:p w14:paraId="75592FE5" w14:textId="77777777" w:rsidR="00C60A1F" w:rsidRDefault="00C60A1F" w:rsidP="00C60A1F">
      <w:r>
        <w:t>Ambient viewing is a required feature for public safety users. Where the MC client may be used by non-public safety users, the feature shall not be implemented on the MC client and it shall not be possible to enable its use.</w:t>
      </w:r>
    </w:p>
    <w:p w14:paraId="798F6CB5" w14:textId="77777777" w:rsidR="00224E03" w:rsidRDefault="00224E03" w:rsidP="00224E03">
      <w:r w:rsidRPr="003130CF">
        <w:t xml:space="preserve">Ambient </w:t>
      </w:r>
      <w:r>
        <w:t>viewing</w:t>
      </w:r>
      <w:r w:rsidRPr="003130CF">
        <w:t xml:space="preserve"> is </w:t>
      </w:r>
      <w:r>
        <w:t xml:space="preserve">described in clause 7.6 of 23.281 [37] and </w:t>
      </w:r>
      <w:r w:rsidRPr="003130CF">
        <w:t>allows an authorised user to establish a “</w:t>
      </w:r>
      <w:r>
        <w:t>viewing</w:t>
      </w:r>
      <w:r w:rsidRPr="003130CF">
        <w:t xml:space="preserve">” private </w:t>
      </w:r>
      <w:r>
        <w:t>video call</w:t>
      </w:r>
      <w:r w:rsidRPr="003130CF">
        <w:t xml:space="preserve"> with a target user without an indication that the communication is taking place</w:t>
      </w:r>
      <w:r>
        <w:t xml:space="preserve">.  There are two types of ambient viewing; the first type consists of the authorised user “viewing” to a target user and the second type consists of the authorised user transmitting or “viewing to” a target user.  Both types are </w:t>
      </w:r>
      <w:proofErr w:type="spellStart"/>
      <w:r>
        <w:t>intiated</w:t>
      </w:r>
      <w:proofErr w:type="spellEnd"/>
      <w:r>
        <w:t xml:space="preserve"> by the authorised user.</w:t>
      </w:r>
    </w:p>
    <w:p w14:paraId="0E4A5A29" w14:textId="77777777" w:rsidR="00224E03" w:rsidRDefault="00224E03" w:rsidP="00224E03">
      <w:r>
        <w:t xml:space="preserve">The </w:t>
      </w:r>
      <w:proofErr w:type="spellStart"/>
      <w:r>
        <w:t>MCVideo</w:t>
      </w:r>
      <w:proofErr w:type="spellEnd"/>
      <w:r>
        <w:t xml:space="preserve"> server provides the control and authorisation verification associated with an ambient viewing call.</w:t>
      </w:r>
    </w:p>
    <w:p w14:paraId="55719ADA" w14:textId="77777777" w:rsidR="00224E03" w:rsidRDefault="00224E03" w:rsidP="00224E03">
      <w:r>
        <w:t xml:space="preserve">The security for an ambient </w:t>
      </w:r>
      <w:proofErr w:type="spellStart"/>
      <w:r>
        <w:t>vewing</w:t>
      </w:r>
      <w:proofErr w:type="spellEnd"/>
      <w:r>
        <w:t xml:space="preserve"> communication is established similar to that of a secure private video communication, i.e. a PCK is created for the session and provided securely in the ambient viewing call request from the authorised user to the target user as per clause 7.2.2 for on-network private video communications and clause 7.2.3 for off-network video private communications.</w:t>
      </w:r>
    </w:p>
    <w:p w14:paraId="024E93BC" w14:textId="77777777" w:rsidR="00224E03" w:rsidRDefault="00224E03" w:rsidP="00224E03">
      <w:r>
        <w:t>When required by the MCX operator, sensitive application signalling parameters (e.g. MCPTT IDs) shall be protected as described in clause 9.3.</w:t>
      </w:r>
    </w:p>
    <w:p w14:paraId="1B86546A" w14:textId="77777777" w:rsidR="00224E03" w:rsidRDefault="00224E03" w:rsidP="00224E03">
      <w:r w:rsidRPr="003130CF">
        <w:t xml:space="preserve">The media plane for ambient </w:t>
      </w:r>
      <w:r>
        <w:t>viewing</w:t>
      </w:r>
      <w:r w:rsidRPr="003130CF">
        <w:t xml:space="preserve"> shall be protected as for a private </w:t>
      </w:r>
      <w:r>
        <w:t xml:space="preserve">video communication </w:t>
      </w:r>
      <w:r w:rsidRPr="003130CF">
        <w:t xml:space="preserve">using a PCK.  Clause </w:t>
      </w:r>
      <w:r>
        <w:t>7.4.1 is applied to convert the PCK into the SRTP Master Key/Salt, and clause 7.5 is applied for the protection of the ambient viewing media.</w:t>
      </w:r>
    </w:p>
    <w:p w14:paraId="0B611412" w14:textId="77777777" w:rsidR="00224E03" w:rsidRDefault="00224E03" w:rsidP="00224E03">
      <w:r>
        <w:t>Transmission</w:t>
      </w:r>
      <w:r w:rsidRPr="003130CF">
        <w:t xml:space="preserve"> control signalling for an ambient </w:t>
      </w:r>
      <w:r>
        <w:t>viewing</w:t>
      </w:r>
      <w:r w:rsidRPr="003130CF">
        <w:t xml:space="preserve"> communication shall be protected as described in clause 9.4.</w:t>
      </w:r>
    </w:p>
    <w:p w14:paraId="264BAB71" w14:textId="77777777" w:rsidR="002D44BC" w:rsidRDefault="002D44BC" w:rsidP="002D44BC">
      <w:pPr>
        <w:pStyle w:val="Heading3"/>
      </w:pPr>
      <w:bookmarkStart w:id="641" w:name="_Toc3886202"/>
      <w:bookmarkStart w:id="642" w:name="_Toc26797568"/>
      <w:bookmarkStart w:id="643" w:name="_Toc35353413"/>
      <w:bookmarkStart w:id="644" w:name="_Toc44939386"/>
      <w:bookmarkStart w:id="645" w:name="_Toc201658778"/>
      <w:r>
        <w:t>7.2.7</w:t>
      </w:r>
      <w:r>
        <w:tab/>
        <w:t>Private video pull</w:t>
      </w:r>
      <w:bookmarkEnd w:id="641"/>
      <w:bookmarkEnd w:id="642"/>
      <w:bookmarkEnd w:id="643"/>
      <w:bookmarkEnd w:id="644"/>
      <w:bookmarkEnd w:id="645"/>
    </w:p>
    <w:p w14:paraId="3FFCCAAB" w14:textId="77777777" w:rsidR="002D44BC" w:rsidRDefault="002D44BC" w:rsidP="002D44BC">
      <w:pPr>
        <w:pStyle w:val="Heading4"/>
        <w:rPr>
          <w:lang w:val="en-IN"/>
        </w:rPr>
      </w:pPr>
      <w:bookmarkStart w:id="646" w:name="_Toc3886203"/>
      <w:bookmarkStart w:id="647" w:name="_Toc26797569"/>
      <w:bookmarkStart w:id="648" w:name="_Toc35353414"/>
      <w:bookmarkStart w:id="649" w:name="_Toc44939387"/>
      <w:bookmarkStart w:id="650" w:name="_Toc201658779"/>
      <w:r>
        <w:rPr>
          <w:lang w:val="en-IN"/>
        </w:rPr>
        <w:t>7.2.7.1</w:t>
      </w:r>
      <w:r w:rsidR="00815448">
        <w:rPr>
          <w:lang w:val="en-IN"/>
        </w:rPr>
        <w:tab/>
      </w:r>
      <w:r>
        <w:rPr>
          <w:lang w:val="en-IN"/>
        </w:rPr>
        <w:t>One-to-one video pull</w:t>
      </w:r>
      <w:bookmarkEnd w:id="646"/>
      <w:bookmarkEnd w:id="647"/>
      <w:bookmarkEnd w:id="648"/>
      <w:bookmarkEnd w:id="649"/>
      <w:bookmarkEnd w:id="650"/>
    </w:p>
    <w:p w14:paraId="5FF7D9EF" w14:textId="77777777" w:rsidR="002D44BC" w:rsidRDefault="002D44BC" w:rsidP="002D44BC">
      <w:r>
        <w:rPr>
          <w:bCs/>
          <w:lang w:val="en-IN"/>
        </w:rPr>
        <w:t xml:space="preserve">One-to-one video pull is </w:t>
      </w:r>
      <w:r>
        <w:t>described in clause 7.3.2.3 of 23.281 [37] and consists of a private unidirectional video transmission from the called party to the calling party.  Off-network video pull (video pull to self) is described in clause 7.3.3 of 23.281 [37].</w:t>
      </w:r>
    </w:p>
    <w:p w14:paraId="4270A188" w14:textId="77777777" w:rsidR="002D44BC" w:rsidRDefault="002D44BC" w:rsidP="002D44BC">
      <w:r>
        <w:t>The security for a o</w:t>
      </w:r>
      <w:r>
        <w:rPr>
          <w:bCs/>
          <w:lang w:val="en-IN"/>
        </w:rPr>
        <w:t xml:space="preserve">ne-to-one video pull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(video pull to self) calls.</w:t>
      </w:r>
    </w:p>
    <w:p w14:paraId="75F1B3F9"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549241EE"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09F825A6" w14:textId="77777777" w:rsidR="002D44BC" w:rsidRDefault="002D44BC" w:rsidP="002D44BC">
      <w:proofErr w:type="spellStart"/>
      <w:r>
        <w:t>Trnasmission</w:t>
      </w:r>
      <w:proofErr w:type="spellEnd"/>
      <w:r w:rsidRPr="003130CF">
        <w:t xml:space="preserve"> control signalling </w:t>
      </w:r>
      <w:r>
        <w:t>for a</w:t>
      </w:r>
      <w:r w:rsidRPr="003130CF">
        <w:t xml:space="preserve"> </w:t>
      </w:r>
      <w:r>
        <w:rPr>
          <w:bCs/>
          <w:lang w:val="en-IN"/>
        </w:rPr>
        <w:t xml:space="preserve">one-to-one video pull communication </w:t>
      </w:r>
      <w:r w:rsidRPr="003130CF">
        <w:t xml:space="preserve">shall be protected as described in clause </w:t>
      </w:r>
      <w:r>
        <w:t xml:space="preserve">9.4, </w:t>
      </w:r>
      <w:r>
        <w:rPr>
          <w:bCs/>
          <w:lang w:val="en-IN"/>
        </w:rPr>
        <w:t>while transmission control signalling for off-network video pull to self communications shall be protected as described in clause 9.4.4.</w:t>
      </w:r>
    </w:p>
    <w:p w14:paraId="0FC91126" w14:textId="77777777" w:rsidR="002D44BC" w:rsidRPr="0064358E" w:rsidRDefault="002D44BC" w:rsidP="002D44BC">
      <w:pPr>
        <w:pStyle w:val="Heading4"/>
        <w:rPr>
          <w:lang w:val="en-IN"/>
        </w:rPr>
      </w:pPr>
      <w:bookmarkStart w:id="651" w:name="_Toc3886204"/>
      <w:bookmarkStart w:id="652" w:name="_Toc26797570"/>
      <w:bookmarkStart w:id="653" w:name="_Toc35353415"/>
      <w:bookmarkStart w:id="654" w:name="_Toc44939388"/>
      <w:bookmarkStart w:id="655" w:name="_Toc201658780"/>
      <w:r w:rsidRPr="0064358E">
        <w:rPr>
          <w:lang w:val="en-IN"/>
        </w:rPr>
        <w:t>7.2.7.2</w:t>
      </w:r>
      <w:r w:rsidR="00815448">
        <w:rPr>
          <w:lang w:val="en-IN"/>
        </w:rPr>
        <w:tab/>
      </w:r>
      <w:r w:rsidRPr="0064358E">
        <w:rPr>
          <w:lang w:val="en-IN"/>
        </w:rPr>
        <w:t>One-from-server video pull</w:t>
      </w:r>
      <w:bookmarkEnd w:id="651"/>
      <w:bookmarkEnd w:id="652"/>
      <w:bookmarkEnd w:id="653"/>
      <w:bookmarkEnd w:id="654"/>
      <w:bookmarkEnd w:id="655"/>
    </w:p>
    <w:p w14:paraId="2FA388FE" w14:textId="77777777" w:rsidR="002D44BC" w:rsidRDefault="002D44BC" w:rsidP="002D44BC">
      <w:r>
        <w:rPr>
          <w:bCs/>
          <w:lang w:val="en-IN"/>
        </w:rPr>
        <w:t xml:space="preserve">One-from-server video pull is </w:t>
      </w:r>
      <w:r>
        <w:t xml:space="preserve">described in clause 7.3.2.4 of 23.281 [37] and consists of a private unidirectional video transmission pulled by the calling party from the </w:t>
      </w:r>
      <w:proofErr w:type="spellStart"/>
      <w:r>
        <w:t>MCVideo</w:t>
      </w:r>
      <w:proofErr w:type="spellEnd"/>
      <w:r>
        <w:t xml:space="preserve"> server.  Figure 7.2.7.2-1 shows the messaging for a one-from-server video pull.</w:t>
      </w:r>
    </w:p>
    <w:p w14:paraId="2FCB35DE" w14:textId="77777777" w:rsidR="002D44BC" w:rsidRDefault="002D44BC" w:rsidP="002D44BC">
      <w:pPr>
        <w:pStyle w:val="TH"/>
      </w:pPr>
      <w:r>
        <w:object w:dxaOrig="5638" w:dyaOrig="5471" w14:anchorId="190E1731">
          <v:shape id="_x0000_i1069" type="#_x0000_t75" style="width:281.5pt;height:273.5pt" o:ole="" filled="t">
            <v:fill color2="black"/>
            <v:imagedata r:id="rId100" o:title=""/>
          </v:shape>
          <o:OLEObject Type="Embed" ProgID="Dessin" ShapeID="_x0000_i1069" DrawAspect="Content" ObjectID="_1829305510" r:id="rId101"/>
        </w:object>
      </w:r>
    </w:p>
    <w:p w14:paraId="21DE44F7" w14:textId="77777777" w:rsidR="002D44BC" w:rsidRDefault="002D44BC" w:rsidP="002D44BC">
      <w:pPr>
        <w:pStyle w:val="TF"/>
      </w:pPr>
      <w:r>
        <w:t>Figure 7.2.7.2-1 – One-from-server video pull</w:t>
      </w:r>
    </w:p>
    <w:p w14:paraId="67087DDC" w14:textId="77777777" w:rsidR="002D44BC" w:rsidRDefault="002D44BC" w:rsidP="002D44BC">
      <w:r>
        <w:t>The security for a o</w:t>
      </w:r>
      <w:r>
        <w:rPr>
          <w:bCs/>
          <w:lang w:val="en-IN"/>
        </w:rPr>
        <w:t xml:space="preserve">ne-from-server video pull communication </w:t>
      </w:r>
      <w:r>
        <w:t xml:space="preserve">is established similar to that of a secure private video call, i.e. a PCK is created for the session and provided securely in the </w:t>
      </w:r>
      <w:proofErr w:type="spellStart"/>
      <w:r>
        <w:t>MCVideo</w:t>
      </w:r>
      <w:proofErr w:type="spellEnd"/>
      <w:r>
        <w:t xml:space="preserve"> pull from server request sent from the </w:t>
      </w:r>
      <w:proofErr w:type="spellStart"/>
      <w:r>
        <w:t>MCVideo</w:t>
      </w:r>
      <w:proofErr w:type="spellEnd"/>
      <w:r>
        <w:t xml:space="preserve"> client to the </w:t>
      </w:r>
      <w:proofErr w:type="spellStart"/>
      <w:r>
        <w:t>MCVideo</w:t>
      </w:r>
      <w:proofErr w:type="spellEnd"/>
      <w:r>
        <w:t xml:space="preserve"> server.  Clause 7.2.2 applies for on-network one-from-server video </w:t>
      </w:r>
      <w:proofErr w:type="spellStart"/>
      <w:r>
        <w:t>commnications</w:t>
      </w:r>
      <w:proofErr w:type="spellEnd"/>
      <w:r>
        <w:t xml:space="preserve">.  Note that the PCK shall be encrypted to the identity of the </w:t>
      </w:r>
      <w:proofErr w:type="spellStart"/>
      <w:r>
        <w:t>MCVideo</w:t>
      </w:r>
      <w:proofErr w:type="spellEnd"/>
      <w:r>
        <w:t xml:space="preserve"> server rather than to that of another </w:t>
      </w:r>
      <w:proofErr w:type="spellStart"/>
      <w:r>
        <w:t>MCVideo</w:t>
      </w:r>
      <w:proofErr w:type="spellEnd"/>
      <w:r>
        <w:t xml:space="preserve"> user.</w:t>
      </w:r>
    </w:p>
    <w:p w14:paraId="4BD161B9" w14:textId="77777777" w:rsidR="002D44BC" w:rsidRDefault="002D44BC" w:rsidP="002D44BC">
      <w:r>
        <w:t>Off-network operation is not supported for one-from-server video pull communications.</w:t>
      </w:r>
    </w:p>
    <w:p w14:paraId="3A9ED943"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7B01BE1F"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0CE7A2DA" w14:textId="77777777" w:rsidR="002D44BC" w:rsidRDefault="002D44BC" w:rsidP="002D44BC">
      <w:r>
        <w:t>Transmission</w:t>
      </w:r>
      <w:r w:rsidRPr="003130CF">
        <w:t xml:space="preserve"> control signalling </w:t>
      </w:r>
      <w:r>
        <w:t>for a</w:t>
      </w:r>
      <w:r w:rsidRPr="003130CF">
        <w:t xml:space="preserve"> </w:t>
      </w:r>
      <w:r>
        <w:rPr>
          <w:bCs/>
          <w:lang w:val="en-IN"/>
        </w:rPr>
        <w:t xml:space="preserve">one-from-server video pull communication </w:t>
      </w:r>
      <w:r w:rsidRPr="003130CF">
        <w:t>shall be protected as described in clause 9.4.</w:t>
      </w:r>
    </w:p>
    <w:p w14:paraId="2D5F34C7" w14:textId="77777777" w:rsidR="002D44BC" w:rsidRDefault="002D44BC" w:rsidP="002D44BC">
      <w:pPr>
        <w:pStyle w:val="Heading3"/>
      </w:pPr>
      <w:bookmarkStart w:id="656" w:name="_Toc3886205"/>
      <w:bookmarkStart w:id="657" w:name="_Toc26797571"/>
      <w:bookmarkStart w:id="658" w:name="_Toc35353416"/>
      <w:bookmarkStart w:id="659" w:name="_Toc44939389"/>
      <w:bookmarkStart w:id="660" w:name="_Toc201658781"/>
      <w:r>
        <w:t>7.2.8</w:t>
      </w:r>
      <w:r>
        <w:tab/>
        <w:t>Private video push</w:t>
      </w:r>
      <w:bookmarkEnd w:id="656"/>
      <w:bookmarkEnd w:id="657"/>
      <w:bookmarkEnd w:id="658"/>
      <w:bookmarkEnd w:id="659"/>
      <w:bookmarkEnd w:id="660"/>
    </w:p>
    <w:p w14:paraId="387876E2" w14:textId="77777777" w:rsidR="002D44BC" w:rsidRDefault="002D44BC" w:rsidP="002D44BC">
      <w:pPr>
        <w:pStyle w:val="Heading4"/>
        <w:rPr>
          <w:lang w:val="en-IN"/>
        </w:rPr>
      </w:pPr>
      <w:bookmarkStart w:id="661" w:name="_Toc3886206"/>
      <w:bookmarkStart w:id="662" w:name="_Toc26797572"/>
      <w:bookmarkStart w:id="663" w:name="_Toc35353417"/>
      <w:bookmarkStart w:id="664" w:name="_Toc44939390"/>
      <w:bookmarkStart w:id="665" w:name="_Toc201658782"/>
      <w:r>
        <w:rPr>
          <w:lang w:val="en-IN"/>
        </w:rPr>
        <w:t>7.2.8.1</w:t>
      </w:r>
      <w:r w:rsidR="00815448">
        <w:rPr>
          <w:lang w:val="en-IN"/>
        </w:rPr>
        <w:tab/>
      </w:r>
      <w:r>
        <w:rPr>
          <w:lang w:val="en-IN"/>
        </w:rPr>
        <w:t>One-to-one video push</w:t>
      </w:r>
      <w:bookmarkEnd w:id="661"/>
      <w:bookmarkEnd w:id="662"/>
      <w:bookmarkEnd w:id="663"/>
      <w:bookmarkEnd w:id="664"/>
      <w:bookmarkEnd w:id="665"/>
    </w:p>
    <w:p w14:paraId="0075859C" w14:textId="77777777" w:rsidR="002D44BC" w:rsidRDefault="002D44BC" w:rsidP="002D44BC">
      <w:r>
        <w:rPr>
          <w:bCs/>
          <w:lang w:val="en-IN"/>
        </w:rPr>
        <w:t xml:space="preserve">One-to-one video push is </w:t>
      </w:r>
      <w:r>
        <w:t xml:space="preserve">described in clause 7.4.2.3 of 23.281 [37] and consists of a private unidirectional video transmission from the calling party to the called party.  Off-network video push to another </w:t>
      </w:r>
      <w:proofErr w:type="spellStart"/>
      <w:r>
        <w:t>MCVideo</w:t>
      </w:r>
      <w:proofErr w:type="spellEnd"/>
      <w:r>
        <w:t xml:space="preserve"> user is described in clause 7.4.3.3 of 23.281 [37].</w:t>
      </w:r>
    </w:p>
    <w:p w14:paraId="37936C6B" w14:textId="77777777" w:rsidR="002D44BC" w:rsidRDefault="002D44BC" w:rsidP="002D44BC">
      <w:r>
        <w:t>The security for a o</w:t>
      </w:r>
      <w:r>
        <w:rPr>
          <w:bCs/>
          <w:lang w:val="en-IN"/>
        </w:rPr>
        <w:t xml:space="preserve">ne-to-one video push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private calls.</w:t>
      </w:r>
    </w:p>
    <w:p w14:paraId="2DB307EF"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48443091"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7B081538" w14:textId="77777777" w:rsidR="002D44BC" w:rsidRDefault="002D44BC" w:rsidP="002D44BC">
      <w:r>
        <w:t>Transmission</w:t>
      </w:r>
      <w:r w:rsidRPr="003130CF">
        <w:t xml:space="preserve"> control signalling </w:t>
      </w:r>
      <w:r>
        <w:t>for a</w:t>
      </w:r>
      <w:r w:rsidRPr="003130CF">
        <w:t xml:space="preserve"> </w:t>
      </w:r>
      <w:r>
        <w:rPr>
          <w:bCs/>
          <w:lang w:val="en-IN"/>
        </w:rPr>
        <w:t xml:space="preserve">one-to-one video push communication </w:t>
      </w:r>
      <w:r w:rsidRPr="003130CF">
        <w:t>shall be protected as described in clause 9.4</w:t>
      </w:r>
      <w:r>
        <w:t xml:space="preserve">, </w:t>
      </w:r>
      <w:r>
        <w:rPr>
          <w:bCs/>
          <w:lang w:val="en-IN"/>
        </w:rPr>
        <w:t xml:space="preserve">while </w:t>
      </w:r>
      <w:r>
        <w:t>transmission</w:t>
      </w:r>
      <w:r w:rsidRPr="003130CF">
        <w:t xml:space="preserve"> </w:t>
      </w:r>
      <w:r>
        <w:rPr>
          <w:bCs/>
          <w:lang w:val="en-IN"/>
        </w:rPr>
        <w:t xml:space="preserve">control signalling for off-network video push to another </w:t>
      </w:r>
      <w:proofErr w:type="spellStart"/>
      <w:r>
        <w:rPr>
          <w:bCs/>
          <w:lang w:val="en-IN"/>
        </w:rPr>
        <w:t>MCVideo</w:t>
      </w:r>
      <w:proofErr w:type="spellEnd"/>
      <w:r>
        <w:rPr>
          <w:bCs/>
          <w:lang w:val="en-IN"/>
        </w:rPr>
        <w:t xml:space="preserve"> user communications shall be protected as described in clause 9.4.4</w:t>
      </w:r>
      <w:r w:rsidRPr="003130CF">
        <w:t>.</w:t>
      </w:r>
    </w:p>
    <w:p w14:paraId="002310CA" w14:textId="77777777" w:rsidR="002D44BC" w:rsidRPr="0064358E" w:rsidRDefault="002D44BC" w:rsidP="002D44BC">
      <w:pPr>
        <w:pStyle w:val="Heading4"/>
        <w:rPr>
          <w:lang w:val="en-IN"/>
        </w:rPr>
      </w:pPr>
      <w:bookmarkStart w:id="666" w:name="_Toc3886207"/>
      <w:bookmarkStart w:id="667" w:name="_Toc26797573"/>
      <w:bookmarkStart w:id="668" w:name="_Toc35353418"/>
      <w:bookmarkStart w:id="669" w:name="_Toc44939391"/>
      <w:bookmarkStart w:id="670" w:name="_Toc201658783"/>
      <w:r>
        <w:rPr>
          <w:lang w:val="en-IN"/>
        </w:rPr>
        <w:t>7.2.8.2</w:t>
      </w:r>
      <w:r w:rsidR="00815448">
        <w:rPr>
          <w:lang w:val="en-IN"/>
        </w:rPr>
        <w:tab/>
      </w:r>
      <w:r>
        <w:rPr>
          <w:lang w:val="en-IN"/>
        </w:rPr>
        <w:t>One-to-server video push</w:t>
      </w:r>
      <w:bookmarkEnd w:id="666"/>
      <w:bookmarkEnd w:id="667"/>
      <w:bookmarkEnd w:id="668"/>
      <w:bookmarkEnd w:id="669"/>
      <w:bookmarkEnd w:id="670"/>
    </w:p>
    <w:p w14:paraId="5C47CA35" w14:textId="77777777" w:rsidR="002D44BC" w:rsidRDefault="002D44BC" w:rsidP="002D44BC">
      <w:r>
        <w:rPr>
          <w:bCs/>
          <w:lang w:val="en-IN"/>
        </w:rPr>
        <w:t xml:space="preserve">One-to-server video push is </w:t>
      </w:r>
      <w:r>
        <w:t>described in clause 7.4.2.4 of 23.281 [37] and consists of a private unidirectional video transmission pushed from the calling party to the</w:t>
      </w:r>
      <w:r w:rsidRPr="0050797F">
        <w:t xml:space="preserve"> </w:t>
      </w:r>
      <w:proofErr w:type="spellStart"/>
      <w:r>
        <w:t>MCVideo</w:t>
      </w:r>
      <w:proofErr w:type="spellEnd"/>
      <w:r>
        <w:t xml:space="preserve"> server.  Figure 7.2.8.2-1 shows the messaging for a one-from-server video push.</w:t>
      </w:r>
    </w:p>
    <w:p w14:paraId="49252F44" w14:textId="77777777" w:rsidR="002D44BC" w:rsidRDefault="002D44BC" w:rsidP="002D44BC">
      <w:pPr>
        <w:pStyle w:val="TH"/>
      </w:pPr>
      <w:r>
        <w:object w:dxaOrig="4897" w:dyaOrig="4728" w14:anchorId="4C9C7197">
          <v:shape id="_x0000_i1070" type="#_x0000_t75" style="width:245pt;height:236.5pt" o:ole="">
            <v:imagedata r:id="rId102" o:title=""/>
          </v:shape>
          <o:OLEObject Type="Embed" ProgID="Visio.Drawing.15" ShapeID="_x0000_i1070" DrawAspect="Content" ObjectID="_1829305511" r:id="rId103"/>
        </w:object>
      </w:r>
    </w:p>
    <w:p w14:paraId="32932E07" w14:textId="77777777" w:rsidR="002D44BC" w:rsidRDefault="002D44BC" w:rsidP="002D44BC">
      <w:pPr>
        <w:pStyle w:val="TF"/>
      </w:pPr>
      <w:r>
        <w:t>Figure 7.2.8.2-1 – One-to-server video push</w:t>
      </w:r>
    </w:p>
    <w:p w14:paraId="535992B7" w14:textId="77777777" w:rsidR="002D44BC" w:rsidRDefault="002D44BC" w:rsidP="002D44BC">
      <w:r>
        <w:t>The security for a o</w:t>
      </w:r>
      <w:r>
        <w:rPr>
          <w:bCs/>
          <w:lang w:val="en-IN"/>
        </w:rPr>
        <w:t xml:space="preserve">ne-to-server video push communication </w:t>
      </w:r>
      <w:r>
        <w:t xml:space="preserve">is established similar to that of a secure private video call (i.e. a PCK is created for the session and provided securely in the </w:t>
      </w:r>
      <w:proofErr w:type="spellStart"/>
      <w:r>
        <w:t>MCVideo</w:t>
      </w:r>
      <w:proofErr w:type="spellEnd"/>
      <w:r>
        <w:t xml:space="preserve"> push to server request sent from the </w:t>
      </w:r>
      <w:proofErr w:type="spellStart"/>
      <w:r>
        <w:t>MCVideo</w:t>
      </w:r>
      <w:proofErr w:type="spellEnd"/>
      <w:r>
        <w:t xml:space="preserve"> client to the </w:t>
      </w:r>
      <w:proofErr w:type="spellStart"/>
      <w:r>
        <w:t>MCVideo</w:t>
      </w:r>
      <w:proofErr w:type="spellEnd"/>
      <w:r>
        <w:t xml:space="preserve"> server).  Clause 7.2.2 applies for on-network one-to-server video communications.  Note this requires that the PCK shall be encrypted to the identity of the </w:t>
      </w:r>
      <w:proofErr w:type="spellStart"/>
      <w:r>
        <w:t>MCVideo</w:t>
      </w:r>
      <w:proofErr w:type="spellEnd"/>
      <w:r>
        <w:t xml:space="preserve"> server rather than to that of another </w:t>
      </w:r>
      <w:proofErr w:type="spellStart"/>
      <w:r>
        <w:t>MCVideo</w:t>
      </w:r>
      <w:proofErr w:type="spellEnd"/>
      <w:r>
        <w:t xml:space="preserve"> user.</w:t>
      </w:r>
    </w:p>
    <w:p w14:paraId="2E5E5DF5" w14:textId="77777777" w:rsidR="002D44BC" w:rsidRDefault="002D44BC" w:rsidP="002D44BC">
      <w:r>
        <w:t>Off-network operation is not supported for one-to-server video push communications.</w:t>
      </w:r>
    </w:p>
    <w:p w14:paraId="754753EC"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w:t>
      </w:r>
    </w:p>
    <w:p w14:paraId="4C6B6F5B" w14:textId="77777777" w:rsidR="002D44BC" w:rsidRDefault="002D44BC" w:rsidP="002D44BC">
      <w:r w:rsidRPr="003130CF">
        <w:t xml:space="preserve">The media plane for </w:t>
      </w:r>
      <w:r>
        <w:rPr>
          <w:bCs/>
          <w:lang w:val="en-IN"/>
        </w:rPr>
        <w:t xml:space="preserve">one-to-server video push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509BE22E" w14:textId="77777777" w:rsidR="002D44BC" w:rsidRDefault="002D44BC" w:rsidP="002D44BC">
      <w:r>
        <w:t>Transmission</w:t>
      </w:r>
      <w:r w:rsidRPr="003130CF">
        <w:t xml:space="preserve"> control signalling </w:t>
      </w:r>
      <w:r>
        <w:t>for a</w:t>
      </w:r>
      <w:r w:rsidRPr="003130CF">
        <w:t xml:space="preserve"> </w:t>
      </w:r>
      <w:r>
        <w:rPr>
          <w:bCs/>
          <w:lang w:val="en-IN"/>
        </w:rPr>
        <w:t xml:space="preserve">one-to-server video push communication </w:t>
      </w:r>
      <w:r w:rsidRPr="003130CF">
        <w:t>shall be protected as described in clause 9.4.</w:t>
      </w:r>
    </w:p>
    <w:p w14:paraId="0740DCAD" w14:textId="77777777" w:rsidR="002D44BC" w:rsidRDefault="002D44BC" w:rsidP="002D44BC">
      <w:pPr>
        <w:pStyle w:val="Heading4"/>
        <w:rPr>
          <w:lang w:val="en-IN"/>
        </w:rPr>
      </w:pPr>
      <w:bookmarkStart w:id="671" w:name="_Toc3886208"/>
      <w:bookmarkStart w:id="672" w:name="_Toc26797574"/>
      <w:bookmarkStart w:id="673" w:name="_Toc35353419"/>
      <w:bookmarkStart w:id="674" w:name="_Toc44939392"/>
      <w:bookmarkStart w:id="675" w:name="_Toc201658784"/>
      <w:r>
        <w:rPr>
          <w:lang w:val="en-IN"/>
        </w:rPr>
        <w:t>7.2.8.3</w:t>
      </w:r>
      <w:r w:rsidR="00815448">
        <w:rPr>
          <w:lang w:val="en-IN"/>
        </w:rPr>
        <w:tab/>
      </w:r>
      <w:r>
        <w:rPr>
          <w:lang w:val="en-IN"/>
        </w:rPr>
        <w:t>Remotely initiated video push</w:t>
      </w:r>
      <w:bookmarkEnd w:id="671"/>
      <w:bookmarkEnd w:id="672"/>
      <w:bookmarkEnd w:id="673"/>
      <w:bookmarkEnd w:id="674"/>
      <w:bookmarkEnd w:id="675"/>
    </w:p>
    <w:p w14:paraId="5E5E83C8" w14:textId="77777777" w:rsidR="002D44BC" w:rsidRDefault="002D44BC" w:rsidP="002D44BC">
      <w:r>
        <w:rPr>
          <w:bCs/>
          <w:lang w:val="en-IN"/>
        </w:rPr>
        <w:t xml:space="preserve">On-network remotely </w:t>
      </w:r>
      <w:proofErr w:type="spellStart"/>
      <w:r>
        <w:rPr>
          <w:bCs/>
          <w:lang w:val="en-IN"/>
        </w:rPr>
        <w:t>intiated</w:t>
      </w:r>
      <w:proofErr w:type="spellEnd"/>
      <w:r>
        <w:rPr>
          <w:bCs/>
          <w:lang w:val="en-IN"/>
        </w:rPr>
        <w:t xml:space="preserve"> video push is </w:t>
      </w:r>
      <w:r>
        <w:t xml:space="preserve">described in clause 7.4.2.5 of 23.281 [37] and consists of an authorised </w:t>
      </w:r>
      <w:proofErr w:type="spellStart"/>
      <w:r>
        <w:t>MCVideo</w:t>
      </w:r>
      <w:proofErr w:type="spellEnd"/>
      <w:r>
        <w:t xml:space="preserve"> user initiating a private unidirectional video transmission from a source </w:t>
      </w:r>
      <w:proofErr w:type="spellStart"/>
      <w:r>
        <w:t>MCVideo</w:t>
      </w:r>
      <w:proofErr w:type="spellEnd"/>
      <w:r>
        <w:t xml:space="preserve"> user and a destination </w:t>
      </w:r>
      <w:proofErr w:type="spellStart"/>
      <w:r>
        <w:t>MCVideo</w:t>
      </w:r>
      <w:proofErr w:type="spellEnd"/>
      <w:r>
        <w:t xml:space="preserve"> user.  </w:t>
      </w:r>
    </w:p>
    <w:p w14:paraId="6AF26C91" w14:textId="77777777" w:rsidR="002D44BC" w:rsidRDefault="002D44BC" w:rsidP="002D44BC">
      <w:r>
        <w:t xml:space="preserve">Off-network remotely initiated video push is described in clause 7.4.3.4 of 23.281 [37] and consists of an authorised </w:t>
      </w:r>
      <w:proofErr w:type="spellStart"/>
      <w:r>
        <w:t>MCVideo</w:t>
      </w:r>
      <w:proofErr w:type="spellEnd"/>
      <w:r>
        <w:t xml:space="preserve"> user initiating a private unidirectional video transmission from a source </w:t>
      </w:r>
      <w:proofErr w:type="spellStart"/>
      <w:r>
        <w:t>MCVideo</w:t>
      </w:r>
      <w:proofErr w:type="spellEnd"/>
      <w:r>
        <w:t xml:space="preserve"> user to a destination </w:t>
      </w:r>
      <w:proofErr w:type="spellStart"/>
      <w:r>
        <w:t>MCVideo</w:t>
      </w:r>
      <w:proofErr w:type="spellEnd"/>
      <w:r>
        <w:t xml:space="preserve"> user without the </w:t>
      </w:r>
      <w:proofErr w:type="spellStart"/>
      <w:r>
        <w:t>MCVideo</w:t>
      </w:r>
      <w:proofErr w:type="spellEnd"/>
      <w:r>
        <w:t xml:space="preserve"> serving the call setup and media transmission.  </w:t>
      </w:r>
    </w:p>
    <w:p w14:paraId="713BD981" w14:textId="77777777" w:rsidR="002D44BC" w:rsidRDefault="002D44BC" w:rsidP="002D44BC">
      <w:r>
        <w:t>Figure 7.2.8.3-1 shows the messaging for an on-network remotely initiated video push communication.</w:t>
      </w:r>
    </w:p>
    <w:p w14:paraId="20141A2F" w14:textId="77777777" w:rsidR="002D44BC" w:rsidRPr="00307FAE" w:rsidRDefault="002D44BC" w:rsidP="002D44BC">
      <w:pPr>
        <w:rPr>
          <w:lang w:val="en-IN"/>
        </w:rPr>
      </w:pPr>
    </w:p>
    <w:p w14:paraId="3E3D3B57" w14:textId="77777777" w:rsidR="002D44BC" w:rsidRDefault="002D44BC" w:rsidP="002D44BC">
      <w:pPr>
        <w:pStyle w:val="TH"/>
      </w:pPr>
      <w:r>
        <w:object w:dxaOrig="10248" w:dyaOrig="5004" w14:anchorId="28BE8FF0">
          <v:shape id="_x0000_i1071" type="#_x0000_t75" style="width:394pt;height:252pt" o:ole="">
            <v:imagedata r:id="rId104" o:title=""/>
          </v:shape>
          <o:OLEObject Type="Embed" ProgID="Visio.Drawing.15" ShapeID="_x0000_i1071" DrawAspect="Content" ObjectID="_1829305512" r:id="rId105"/>
        </w:object>
      </w:r>
    </w:p>
    <w:p w14:paraId="4E1A5045" w14:textId="77777777" w:rsidR="002D44BC" w:rsidRDefault="002D44BC" w:rsidP="002D44BC">
      <w:pPr>
        <w:pStyle w:val="TF"/>
      </w:pPr>
      <w:r>
        <w:t>Figure 7.2.8.3-1:  On-network remotely initiated video push</w:t>
      </w:r>
    </w:p>
    <w:p w14:paraId="628654D6" w14:textId="77777777" w:rsidR="002D44BC" w:rsidRDefault="002D44BC" w:rsidP="002D44BC">
      <w:r>
        <w:t>The security context for an on-network remotely initiated</w:t>
      </w:r>
      <w:r>
        <w:rPr>
          <w:bCs/>
          <w:lang w:val="en-IN"/>
        </w:rPr>
        <w:t xml:space="preserve"> video push communication </w:t>
      </w:r>
      <w:r>
        <w:t xml:space="preserve">is established during step 4 of figure 7.2.8.3-1 between </w:t>
      </w:r>
      <w:proofErr w:type="spellStart"/>
      <w:r>
        <w:t>MCVideo</w:t>
      </w:r>
      <w:proofErr w:type="spellEnd"/>
      <w:r>
        <w:t xml:space="preserve"> client 1 and </w:t>
      </w:r>
      <w:proofErr w:type="spellStart"/>
      <w:r>
        <w:t>MCVideo</w:t>
      </w:r>
      <w:proofErr w:type="spellEnd"/>
      <w:r>
        <w:t xml:space="preserve"> client 2 and is similar to that of a secure private video call, i.e. a PCK is created for the session and provided securely in the Private communication request from </w:t>
      </w:r>
      <w:proofErr w:type="spellStart"/>
      <w:r>
        <w:t>MCVideo</w:t>
      </w:r>
      <w:proofErr w:type="spellEnd"/>
      <w:r>
        <w:t xml:space="preserve"> client 1 to </w:t>
      </w:r>
      <w:proofErr w:type="spellStart"/>
      <w:r>
        <w:t>MCVideo</w:t>
      </w:r>
      <w:proofErr w:type="spellEnd"/>
      <w:r>
        <w:t xml:space="preserve"> client 2 as described in clause 7.2.2.</w:t>
      </w:r>
    </w:p>
    <w:p w14:paraId="5671738D" w14:textId="77777777" w:rsidR="002D44BC" w:rsidRDefault="002D44BC" w:rsidP="002D44BC">
      <w:r>
        <w:t xml:space="preserve">In figure 7.2.8.3-2, the remote video push request message from </w:t>
      </w:r>
      <w:proofErr w:type="spellStart"/>
      <w:r>
        <w:t>MCVideo</w:t>
      </w:r>
      <w:proofErr w:type="spellEnd"/>
      <w:r>
        <w:t xml:space="preserve"> client 3 does not establish a security context for the call; however it does provide the </w:t>
      </w:r>
      <w:proofErr w:type="spellStart"/>
      <w:r>
        <w:t>MCVideo</w:t>
      </w:r>
      <w:proofErr w:type="spellEnd"/>
      <w:r>
        <w:t xml:space="preserve"> IDs of participating </w:t>
      </w:r>
      <w:proofErr w:type="spellStart"/>
      <w:r>
        <w:t>MCVideo</w:t>
      </w:r>
      <w:proofErr w:type="spellEnd"/>
      <w:r>
        <w:t xml:space="preserve"> client 1 and </w:t>
      </w:r>
      <w:proofErr w:type="spellStart"/>
      <w:r>
        <w:t>MCVideo</w:t>
      </w:r>
      <w:proofErr w:type="spellEnd"/>
      <w:r>
        <w:t xml:space="preserve"> client 2.</w:t>
      </w:r>
    </w:p>
    <w:p w14:paraId="596AD1F2" w14:textId="77777777" w:rsidR="002D44BC" w:rsidRDefault="002D44BC" w:rsidP="002D44BC">
      <w:r>
        <w:t>Figure 7.2.8.3-2 shows the messaging for an off-network remotely initiated video push communication.</w:t>
      </w:r>
    </w:p>
    <w:p w14:paraId="72051611" w14:textId="77777777" w:rsidR="002D44BC" w:rsidRDefault="002D44BC" w:rsidP="002D44BC"/>
    <w:p w14:paraId="482C6C42" w14:textId="77777777" w:rsidR="002D44BC" w:rsidRDefault="002D44BC" w:rsidP="002D44BC">
      <w:pPr>
        <w:jc w:val="center"/>
      </w:pPr>
      <w:r>
        <w:object w:dxaOrig="9612" w:dyaOrig="5776" w14:anchorId="31A4BB1C">
          <v:shape id="_x0000_i1072" type="#_x0000_t75" style="width:418.5pt;height:251.5pt" o:ole="">
            <v:imagedata r:id="rId106" o:title=""/>
          </v:shape>
          <o:OLEObject Type="Embed" ProgID="Visio.Drawing.11" ShapeID="_x0000_i1072" DrawAspect="Content" ObjectID="_1829305513" r:id="rId107"/>
        </w:object>
      </w:r>
    </w:p>
    <w:p w14:paraId="6B41F0F9" w14:textId="77777777" w:rsidR="002D44BC" w:rsidRDefault="002D44BC" w:rsidP="002D44BC">
      <w:pPr>
        <w:pStyle w:val="TF"/>
      </w:pPr>
      <w:r>
        <w:t>Figure 7.2.8.3-2:  Off-network remotely initiated video push</w:t>
      </w:r>
    </w:p>
    <w:p w14:paraId="5BC667DB" w14:textId="77777777" w:rsidR="002D44BC" w:rsidRDefault="002D44BC" w:rsidP="002D44BC">
      <w:r>
        <w:t>The security context for an off-network remotely initiated</w:t>
      </w:r>
      <w:r>
        <w:rPr>
          <w:bCs/>
          <w:lang w:val="en-IN"/>
        </w:rPr>
        <w:t xml:space="preserve"> video push communication </w:t>
      </w:r>
      <w:r>
        <w:t xml:space="preserve">is established during step 3 of figure 7.2.8.3-2 between </w:t>
      </w:r>
      <w:proofErr w:type="spellStart"/>
      <w:r>
        <w:t>MCVideo</w:t>
      </w:r>
      <w:proofErr w:type="spellEnd"/>
      <w:r>
        <w:t xml:space="preserve"> client B and </w:t>
      </w:r>
      <w:proofErr w:type="spellStart"/>
      <w:r>
        <w:t>MCVideo</w:t>
      </w:r>
      <w:proofErr w:type="spellEnd"/>
      <w:r>
        <w:t xml:space="preserve"> client C and is similar to that of a off-network secure private video call, </w:t>
      </w:r>
      <w:proofErr w:type="spellStart"/>
      <w:r>
        <w:t>i.e</w:t>
      </w:r>
      <w:proofErr w:type="spellEnd"/>
      <w:r>
        <w:t xml:space="preserve"> a PCK is created for the session and provided securely as described in clause 7.2.3.</w:t>
      </w:r>
    </w:p>
    <w:p w14:paraId="658B2FDF" w14:textId="77777777" w:rsidR="002D44BC" w:rsidRDefault="002D44BC" w:rsidP="002D44BC">
      <w:r>
        <w:t xml:space="preserve">In figure 7.2.8.3-2, the remote video push request message from </w:t>
      </w:r>
      <w:proofErr w:type="spellStart"/>
      <w:r>
        <w:t>MCVideo</w:t>
      </w:r>
      <w:proofErr w:type="spellEnd"/>
      <w:r>
        <w:t xml:space="preserve"> client A does not establish a security context for the call; however it does provide the </w:t>
      </w:r>
      <w:proofErr w:type="spellStart"/>
      <w:r>
        <w:t>MCVideo</w:t>
      </w:r>
      <w:proofErr w:type="spellEnd"/>
      <w:r>
        <w:t xml:space="preserve"> IDs of participating </w:t>
      </w:r>
      <w:proofErr w:type="spellStart"/>
      <w:r>
        <w:t>MCVideo</w:t>
      </w:r>
      <w:proofErr w:type="spellEnd"/>
      <w:r>
        <w:t xml:space="preserve"> client B and </w:t>
      </w:r>
      <w:proofErr w:type="spellStart"/>
      <w:r>
        <w:t>MCVideo</w:t>
      </w:r>
      <w:proofErr w:type="spellEnd"/>
      <w:r>
        <w:t xml:space="preserve"> client C.</w:t>
      </w:r>
    </w:p>
    <w:p w14:paraId="27B86CC2" w14:textId="77777777" w:rsidR="002D44BC" w:rsidRDefault="002D44BC" w:rsidP="002D44BC">
      <w:r>
        <w:t xml:space="preserve">When required by the MCX operator, sensitive application signalling parameters (e.g. </w:t>
      </w:r>
      <w:proofErr w:type="spellStart"/>
      <w:r>
        <w:t>MCVideo</w:t>
      </w:r>
      <w:proofErr w:type="spellEnd"/>
      <w:r>
        <w:t xml:space="preserve"> IDs) shall be protected as described in clause 9.3 for both on-network and off-network operation.</w:t>
      </w:r>
    </w:p>
    <w:p w14:paraId="693113C8" w14:textId="77777777" w:rsidR="002D44BC" w:rsidRDefault="002D44BC" w:rsidP="002D44BC">
      <w:r>
        <w:t>For both on-network and off-network, t</w:t>
      </w:r>
      <w:r w:rsidRPr="003130CF">
        <w:t xml:space="preserve">he media plane for </w:t>
      </w:r>
      <w:r>
        <w:t xml:space="preserve">a remotely initiated video push communication shall be protected as for a </w:t>
      </w:r>
      <w:r>
        <w:rPr>
          <w:bCs/>
          <w:lang w:val="en-IN"/>
        </w:rPr>
        <w:t xml:space="preserve">one-to-one video push communication </w:t>
      </w:r>
      <w:r w:rsidRPr="003130CF">
        <w:t xml:space="preserve">using a PCK.  Clause </w:t>
      </w:r>
      <w:r>
        <w:t xml:space="preserve">7.4.1 is applied to convert the PCK into the SRTP Master Key/Salt, and clause 7.5 is applied for the protection of the </w:t>
      </w:r>
      <w:r>
        <w:rPr>
          <w:bCs/>
          <w:lang w:val="en-IN"/>
        </w:rPr>
        <w:t xml:space="preserve">video </w:t>
      </w:r>
      <w:r>
        <w:t>media.</w:t>
      </w:r>
    </w:p>
    <w:p w14:paraId="1AD0E089" w14:textId="77777777" w:rsidR="002D44BC" w:rsidRPr="00A0184E" w:rsidRDefault="002D44BC" w:rsidP="002D44BC">
      <w:r>
        <w:t>Transmission</w:t>
      </w:r>
      <w:r w:rsidRPr="003130CF">
        <w:t xml:space="preserve"> control signalling </w:t>
      </w:r>
      <w:r>
        <w:t>for a</w:t>
      </w:r>
      <w:r w:rsidRPr="003130CF">
        <w:t xml:space="preserve"> </w:t>
      </w:r>
      <w:r>
        <w:t xml:space="preserve">remotely initiated video push communication shall be protected as for a </w:t>
      </w:r>
      <w:r>
        <w:rPr>
          <w:bCs/>
          <w:lang w:val="en-IN"/>
        </w:rPr>
        <w:t xml:space="preserve">one-to-one video push communication, </w:t>
      </w:r>
      <w:r w:rsidRPr="003130CF">
        <w:t>as described in clause 9.4</w:t>
      </w:r>
      <w:r>
        <w:t xml:space="preserve">, </w:t>
      </w:r>
      <w:r>
        <w:rPr>
          <w:bCs/>
          <w:lang w:val="en-IN"/>
        </w:rPr>
        <w:t>while transmission control signalling for off-network remotely initiated video push communications shall be protected as described in clause 9.4.4</w:t>
      </w:r>
      <w:r w:rsidRPr="003130CF">
        <w:t>.</w:t>
      </w:r>
    </w:p>
    <w:p w14:paraId="5A42AB6E" w14:textId="77777777" w:rsidR="00224E03" w:rsidRPr="00224E03" w:rsidRDefault="00224E03" w:rsidP="00076B99">
      <w:pPr>
        <w:rPr>
          <w:bCs/>
        </w:rPr>
      </w:pPr>
    </w:p>
    <w:p w14:paraId="4AB775A0" w14:textId="77777777" w:rsidR="005064CE" w:rsidRDefault="005064CE" w:rsidP="005064CE">
      <w:pPr>
        <w:pStyle w:val="Heading2"/>
      </w:pPr>
      <w:bookmarkStart w:id="676" w:name="_Toc3886209"/>
      <w:bookmarkStart w:id="677" w:name="_Toc26797575"/>
      <w:bookmarkStart w:id="678" w:name="_Toc35353420"/>
      <w:bookmarkStart w:id="679" w:name="_Toc44939393"/>
      <w:bookmarkStart w:id="680" w:name="_Toc201658785"/>
      <w:r>
        <w:t>7.3</w:t>
      </w:r>
      <w:r>
        <w:tab/>
        <w:t>Group communications</w:t>
      </w:r>
      <w:bookmarkEnd w:id="676"/>
      <w:bookmarkEnd w:id="677"/>
      <w:bookmarkEnd w:id="678"/>
      <w:bookmarkEnd w:id="679"/>
      <w:bookmarkEnd w:id="680"/>
    </w:p>
    <w:p w14:paraId="7B284CB8" w14:textId="77777777" w:rsidR="005064CE" w:rsidRDefault="005064CE" w:rsidP="005064CE">
      <w:pPr>
        <w:pStyle w:val="Heading3"/>
      </w:pPr>
      <w:bookmarkStart w:id="681" w:name="_Toc3886210"/>
      <w:bookmarkStart w:id="682" w:name="_Toc26797576"/>
      <w:bookmarkStart w:id="683" w:name="_Toc35353421"/>
      <w:bookmarkStart w:id="684" w:name="_Toc44939394"/>
      <w:bookmarkStart w:id="685" w:name="_Toc201658786"/>
      <w:r>
        <w:t>7.</w:t>
      </w:r>
      <w:r w:rsidRPr="00EA26B3">
        <w:t>3.</w:t>
      </w:r>
      <w:r>
        <w:t>1</w:t>
      </w:r>
      <w:r>
        <w:tab/>
        <w:t>General</w:t>
      </w:r>
      <w:bookmarkEnd w:id="681"/>
      <w:bookmarkEnd w:id="682"/>
      <w:bookmarkEnd w:id="683"/>
      <w:bookmarkEnd w:id="684"/>
      <w:bookmarkEnd w:id="685"/>
    </w:p>
    <w:p w14:paraId="541427A1" w14:textId="77777777" w:rsidR="005064CE" w:rsidRDefault="005064CE" w:rsidP="005064CE">
      <w:pPr>
        <w:rPr>
          <w:lang w:val="en-US"/>
        </w:rPr>
      </w:pPr>
      <w:r>
        <w:rPr>
          <w:lang w:val="en-US"/>
        </w:rPr>
        <w:t xml:space="preserve">To support MCPTT and </w:t>
      </w:r>
      <w:proofErr w:type="spellStart"/>
      <w:r>
        <w:rPr>
          <w:lang w:val="en-US"/>
        </w:rPr>
        <w:t>MCVideo</w:t>
      </w:r>
      <w:proofErr w:type="spellEnd"/>
      <w:r>
        <w:rPr>
          <w:lang w:val="en-US"/>
        </w:rPr>
        <w:t xml:space="preserve"> group communications, group security procedures are used to establish and distribute keys to the members of predefined or dynamically defined groups.</w:t>
      </w:r>
    </w:p>
    <w:p w14:paraId="24411DD6" w14:textId="77777777" w:rsidR="005064CE" w:rsidRDefault="005064CE" w:rsidP="005064CE">
      <w:pPr>
        <w:rPr>
          <w:lang w:val="en-US"/>
        </w:rPr>
      </w:pPr>
      <w:r>
        <w:rPr>
          <w:lang w:val="en-US"/>
        </w:rPr>
        <w:t>Key material (GMK and GMK-ID) for a predefined group is created and distributed by the GMS to the members of the group via the common key distribution mechanisms defined in clause 5.7.</w:t>
      </w:r>
    </w:p>
    <w:p w14:paraId="7122661E" w14:textId="77777777" w:rsidR="005064CE" w:rsidRDefault="005064CE" w:rsidP="005064CE">
      <w:pPr>
        <w:rPr>
          <w:lang w:val="en-US"/>
        </w:rPr>
      </w:pPr>
      <w:r>
        <w:rPr>
          <w:lang w:val="en-US"/>
        </w:rPr>
        <w:t>Key material for dynamically created groups is created and distributed by the GMS to the members of the group via the security mechanisms defined in the following sub clauses.</w:t>
      </w:r>
    </w:p>
    <w:p w14:paraId="4FB482C3" w14:textId="77777777" w:rsidR="0095446F" w:rsidRPr="00893F5E" w:rsidRDefault="0095446F" w:rsidP="0095446F">
      <w:pPr>
        <w:pStyle w:val="NO"/>
        <w:rPr>
          <w:lang w:val="en-US"/>
        </w:rPr>
      </w:pPr>
      <w:r>
        <w:rPr>
          <w:lang w:val="en-US"/>
        </w:rPr>
        <w:t>NOTE:</w:t>
      </w:r>
      <w:r>
        <w:rPr>
          <w:lang w:val="en-US"/>
        </w:rPr>
        <w:tab/>
      </w:r>
      <w:r w:rsidR="008571B4">
        <w:rPr>
          <w:lang w:val="en-US"/>
        </w:rPr>
        <w:t>Void</w:t>
      </w:r>
    </w:p>
    <w:p w14:paraId="5B09420A" w14:textId="77777777" w:rsidR="005064CE" w:rsidRPr="00EA26B3" w:rsidRDefault="005064CE" w:rsidP="005064CE">
      <w:pPr>
        <w:pStyle w:val="Heading3"/>
      </w:pPr>
      <w:bookmarkStart w:id="686" w:name="_Toc3886211"/>
      <w:bookmarkStart w:id="687" w:name="_Toc26797577"/>
      <w:bookmarkStart w:id="688" w:name="_Toc35353422"/>
      <w:bookmarkStart w:id="689" w:name="_Toc44939395"/>
      <w:bookmarkStart w:id="690" w:name="_Toc201658787"/>
      <w:r>
        <w:t>7.</w:t>
      </w:r>
      <w:r w:rsidRPr="00EA26B3">
        <w:t>3.</w:t>
      </w:r>
      <w:r>
        <w:t>2</w:t>
      </w:r>
      <w:r w:rsidRPr="00EA26B3">
        <w:tab/>
        <w:t xml:space="preserve">Group </w:t>
      </w:r>
      <w:r w:rsidRPr="00EA26B3">
        <w:rPr>
          <w:rFonts w:hint="eastAsia"/>
          <w:lang w:eastAsia="zh-CN"/>
        </w:rPr>
        <w:t>creation</w:t>
      </w:r>
      <w:r w:rsidRPr="00EA26B3">
        <w:t xml:space="preserve"> </w:t>
      </w:r>
      <w:r>
        <w:t xml:space="preserve">security </w:t>
      </w:r>
      <w:r w:rsidRPr="00EA26B3">
        <w:t>procedure</w:t>
      </w:r>
      <w:bookmarkEnd w:id="686"/>
      <w:bookmarkEnd w:id="687"/>
      <w:bookmarkEnd w:id="688"/>
      <w:bookmarkEnd w:id="689"/>
      <w:bookmarkEnd w:id="690"/>
    </w:p>
    <w:p w14:paraId="0D375340" w14:textId="77777777" w:rsidR="005064CE" w:rsidRPr="00EA26B3" w:rsidRDefault="005064CE" w:rsidP="005064CE">
      <w:r>
        <w:t>The g</w:t>
      </w:r>
      <w:r w:rsidRPr="00EA26B3">
        <w:t xml:space="preserve">roup </w:t>
      </w:r>
      <w:r w:rsidRPr="00EA26B3">
        <w:rPr>
          <w:rFonts w:hint="eastAsia"/>
          <w:lang w:eastAsia="zh-CN"/>
        </w:rPr>
        <w:t>creation</w:t>
      </w:r>
      <w:r w:rsidRPr="00EA26B3">
        <w:t xml:space="preserve"> procedure </w:t>
      </w:r>
      <w:r w:rsidRPr="00EA26B3">
        <w:rPr>
          <w:rFonts w:hint="eastAsia"/>
          <w:lang w:eastAsia="zh-CN"/>
        </w:rPr>
        <w:t>is</w:t>
      </w:r>
      <w:r w:rsidRPr="00EA26B3">
        <w:t xml:space="preserve"> described in </w:t>
      </w:r>
      <w:r w:rsidRPr="00EA26B3">
        <w:rPr>
          <w:lang w:eastAsia="zh-CN"/>
        </w:rPr>
        <w:t>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w:t>
      </w:r>
      <w:r>
        <w:t xml:space="preserve"> and </w:t>
      </w:r>
      <w:r>
        <w:rPr>
          <w:rFonts w:eastAsia="SimSun"/>
          <w:lang w:eastAsia="zh-CN"/>
        </w:rPr>
        <w:t>applies to the MCPTT scenario of normal group creation by an MC administrator and user regrouping operations by an authorized user/dispatcher</w:t>
      </w:r>
      <w:r w:rsidRPr="00EA26B3">
        <w:t xml:space="preserve">. </w:t>
      </w:r>
      <w:r>
        <w:t xml:space="preserve"> </w:t>
      </w:r>
      <w:r w:rsidRPr="00EA26B3">
        <w:t xml:space="preserve">To </w:t>
      </w:r>
      <w:r>
        <w:t>establish</w:t>
      </w:r>
      <w:r w:rsidRPr="00EA26B3">
        <w:t xml:space="preserve"> the security context for the group, the GMS follows the procedures in </w:t>
      </w:r>
      <w:r w:rsidRPr="003B2835">
        <w:t>c</w:t>
      </w:r>
      <w:r w:rsidRPr="003B2835">
        <w:rPr>
          <w:rFonts w:hint="eastAsia"/>
          <w:lang w:eastAsia="zh-CN"/>
        </w:rPr>
        <w:t>lause</w:t>
      </w:r>
      <w:r w:rsidRPr="003B2835">
        <w:t xml:space="preserve"> </w:t>
      </w:r>
      <w:r>
        <w:t>5.7 to</w:t>
      </w:r>
      <w:r w:rsidRPr="00EA26B3">
        <w:t xml:space="preserve"> creat</w:t>
      </w:r>
      <w:r>
        <w:t>e</w:t>
      </w:r>
      <w:r w:rsidRPr="00EA26B3">
        <w:t xml:space="preserve"> a new GMK and GMK-ID.</w:t>
      </w:r>
    </w:p>
    <w:p w14:paraId="1E817B05" w14:textId="77777777" w:rsidR="005064CE" w:rsidRPr="00EA26B3" w:rsidRDefault="005064CE" w:rsidP="005064CE">
      <w:r>
        <w:t>The</w:t>
      </w:r>
      <w:r w:rsidRPr="00EA26B3">
        <w:t xml:space="preserve"> encapsulated GMK and GUK-ID is sent to </w:t>
      </w:r>
      <w:r>
        <w:t>group members</w:t>
      </w:r>
      <w:r w:rsidRPr="00EA26B3">
        <w:t xml:space="preserve"> by the GMS within a notification message (step </w:t>
      </w:r>
      <w:r w:rsidRPr="00EA26B3">
        <w:rPr>
          <w:rFonts w:hint="eastAsia"/>
          <w:lang w:eastAsia="zh-CN"/>
        </w:rPr>
        <w:t>4</w:t>
      </w:r>
      <w:r w:rsidRPr="00EA26B3">
        <w:t xml:space="preserve"> </w:t>
      </w:r>
      <w:r>
        <w:t>in</w:t>
      </w:r>
      <w:r w:rsidRPr="00EA26B3">
        <w:t xml:space="preserve"> 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c</w:t>
      </w:r>
      <w:r w:rsidRPr="003B2835">
        <w:rPr>
          <w:rFonts w:hint="eastAsia"/>
          <w:lang w:eastAsia="zh-CN"/>
        </w:rPr>
        <w:t>lause</w:t>
      </w:r>
      <w:r w:rsidRPr="003B2835">
        <w:t xml:space="preserve"> </w:t>
      </w:r>
      <w:r>
        <w:t>5.7 of this specification</w:t>
      </w:r>
      <w:r w:rsidRPr="003B2835">
        <w:t>.</w:t>
      </w:r>
    </w:p>
    <w:p w14:paraId="68592E34" w14:textId="77777777" w:rsidR="005064CE" w:rsidRPr="00EA26B3" w:rsidRDefault="005064CE" w:rsidP="005064CE">
      <w:pPr>
        <w:pStyle w:val="Heading3"/>
      </w:pPr>
      <w:bookmarkStart w:id="691" w:name="_Toc3886212"/>
      <w:bookmarkStart w:id="692" w:name="_Toc26797578"/>
      <w:bookmarkStart w:id="693" w:name="_Toc35353423"/>
      <w:bookmarkStart w:id="694" w:name="_Toc44939396"/>
      <w:bookmarkStart w:id="695" w:name="_Toc201658788"/>
      <w:r>
        <w:t>7.</w:t>
      </w:r>
      <w:r w:rsidRPr="00EA26B3">
        <w:t>3.</w:t>
      </w:r>
      <w:r>
        <w:t>3</w:t>
      </w:r>
      <w:r w:rsidRPr="00EA26B3">
        <w:tab/>
        <w:t xml:space="preserve">Dynamic </w:t>
      </w:r>
      <w:r>
        <w:t>g</w:t>
      </w:r>
      <w:r w:rsidRPr="00EA26B3">
        <w:t xml:space="preserve">roup </w:t>
      </w:r>
      <w:r>
        <w:t>k</w:t>
      </w:r>
      <w:r w:rsidRPr="00EA26B3">
        <w:t>eying</w:t>
      </w:r>
      <w:bookmarkEnd w:id="691"/>
      <w:bookmarkEnd w:id="692"/>
      <w:bookmarkEnd w:id="693"/>
      <w:bookmarkEnd w:id="694"/>
      <w:bookmarkEnd w:id="695"/>
    </w:p>
    <w:p w14:paraId="404E745B" w14:textId="77777777" w:rsidR="005064CE" w:rsidRPr="00EA26B3" w:rsidRDefault="005064CE" w:rsidP="005064CE">
      <w:pPr>
        <w:pStyle w:val="Heading4"/>
      </w:pPr>
      <w:bookmarkStart w:id="696" w:name="_Toc3886213"/>
      <w:bookmarkStart w:id="697" w:name="_Toc26797579"/>
      <w:bookmarkStart w:id="698" w:name="_Toc35353424"/>
      <w:bookmarkStart w:id="699" w:name="_Toc44939397"/>
      <w:bookmarkStart w:id="700" w:name="_Toc201658789"/>
      <w:r>
        <w:t>7.3.3</w:t>
      </w:r>
      <w:r w:rsidRPr="00EA26B3">
        <w:t>.1</w:t>
      </w:r>
      <w:r w:rsidRPr="00EA26B3">
        <w:tab/>
        <w:t>General</w:t>
      </w:r>
      <w:bookmarkEnd w:id="696"/>
      <w:bookmarkEnd w:id="697"/>
      <w:bookmarkEnd w:id="698"/>
      <w:bookmarkEnd w:id="699"/>
      <w:bookmarkEnd w:id="700"/>
    </w:p>
    <w:p w14:paraId="1CD29D61" w14:textId="77777777" w:rsidR="005064CE" w:rsidRPr="00EA26B3" w:rsidRDefault="005064CE" w:rsidP="005064CE">
      <w:r w:rsidRPr="00EA26B3">
        <w:t xml:space="preserve">In the GMK distribution procedures described in this clause, the GMS </w:t>
      </w:r>
      <w:r w:rsidR="00F745C2">
        <w:t>shall be</w:t>
      </w:r>
      <w:r w:rsidR="00F745C2" w:rsidRPr="00EA26B3">
        <w:t xml:space="preserve"> </w:t>
      </w:r>
      <w:r w:rsidRPr="00EA26B3">
        <w:t xml:space="preserve">provisioned with the same information as any MC UE by the KMS as described in </w:t>
      </w:r>
      <w:r w:rsidRPr="003B2835">
        <w:t xml:space="preserve">clause </w:t>
      </w:r>
      <w:r>
        <w:t>5.3</w:t>
      </w:r>
      <w:r w:rsidRPr="003B2835">
        <w:t>; the</w:t>
      </w:r>
      <w:r w:rsidRPr="00EA26B3">
        <w:t xml:space="preserve"> only distinguishing feature is that the GMS's identity is </w:t>
      </w:r>
      <w:r w:rsidR="00F745C2">
        <w:t>a Server URI rather than an MC Service ID.</w:t>
      </w:r>
    </w:p>
    <w:p w14:paraId="56EC4F4E" w14:textId="77777777" w:rsidR="005064CE" w:rsidRPr="00EA26B3" w:rsidRDefault="005064CE" w:rsidP="005064CE">
      <w:pPr>
        <w:pStyle w:val="NO"/>
      </w:pPr>
      <w:r w:rsidRPr="00EA26B3">
        <w:t>NOTE</w:t>
      </w:r>
      <w:r w:rsidR="00AF3DB7">
        <w:t xml:space="preserve"> 1</w:t>
      </w:r>
      <w:r w:rsidRPr="00EA26B3">
        <w:t>:</w:t>
      </w:r>
      <w:r w:rsidRPr="00EA26B3">
        <w:tab/>
      </w:r>
      <w:r w:rsidR="00F745C2">
        <w:t>Void</w:t>
      </w:r>
      <w:r w:rsidRPr="00EA26B3">
        <w:t>.</w:t>
      </w:r>
    </w:p>
    <w:p w14:paraId="42AB3E99" w14:textId="77777777" w:rsidR="005064CE" w:rsidRPr="00EA26B3" w:rsidRDefault="00F745C2" w:rsidP="005064CE">
      <w:r>
        <w:t>In addition to authorisation</w:t>
      </w:r>
      <w:r w:rsidR="005064CE" w:rsidRPr="00EA26B3">
        <w:t>, the only information the GMS requires to create the group are the MCPTT IDs of the group members. These two features combined allow groups to be created and keyed at any time, by any authorized entity.</w:t>
      </w:r>
    </w:p>
    <w:p w14:paraId="3E8D5690" w14:textId="77777777" w:rsidR="005064CE" w:rsidRPr="00EA26B3" w:rsidRDefault="005064CE" w:rsidP="005064CE">
      <w:r w:rsidRPr="00EA26B3">
        <w:t xml:space="preserve">Such flexibility is required to support a number of </w:t>
      </w:r>
      <w:r>
        <w:t xml:space="preserve">MCPTT </w:t>
      </w:r>
      <w:r w:rsidRPr="00EA26B3">
        <w:t>group procedures within 3GPP TS 23.</w:t>
      </w:r>
      <w:r w:rsidR="000410E4">
        <w:t>280</w:t>
      </w:r>
      <w:r w:rsidRPr="00EA26B3">
        <w:t xml:space="preserve"> [</w:t>
      </w:r>
      <w:r w:rsidR="000410E4">
        <w:t>36</w:t>
      </w:r>
      <w:r w:rsidRPr="00EA26B3">
        <w:t>].</w:t>
      </w:r>
    </w:p>
    <w:p w14:paraId="4F3EAA21" w14:textId="77777777" w:rsidR="005064CE" w:rsidRPr="00EA26B3" w:rsidRDefault="005064CE" w:rsidP="005064CE">
      <w:pPr>
        <w:pStyle w:val="NO"/>
      </w:pPr>
      <w:r>
        <w:t>NOTE</w:t>
      </w:r>
      <w:r w:rsidR="00AF3DB7">
        <w:t xml:space="preserve"> 2</w:t>
      </w:r>
      <w:r>
        <w:t>:</w:t>
      </w:r>
      <w:r>
        <w:tab/>
      </w:r>
      <w:r w:rsidRPr="00EA26B3">
        <w:t>The dynamic group keying mechanisms may not support off-network scenarios.</w:t>
      </w:r>
    </w:p>
    <w:p w14:paraId="32118955" w14:textId="77777777" w:rsidR="005064CE" w:rsidRPr="00EA26B3" w:rsidRDefault="005064CE" w:rsidP="005064CE">
      <w:pPr>
        <w:pStyle w:val="Heading4"/>
      </w:pPr>
      <w:bookmarkStart w:id="701" w:name="_Toc3886214"/>
      <w:bookmarkStart w:id="702" w:name="_Toc26797580"/>
      <w:bookmarkStart w:id="703" w:name="_Toc35353425"/>
      <w:bookmarkStart w:id="704" w:name="_Toc44939398"/>
      <w:bookmarkStart w:id="705" w:name="_Toc201658790"/>
      <w:r>
        <w:t>7.3.3</w:t>
      </w:r>
      <w:r w:rsidRPr="00EA26B3">
        <w:t>.2</w:t>
      </w:r>
      <w:r w:rsidRPr="00EA26B3">
        <w:tab/>
        <w:t xml:space="preserve">Group regrouping </w:t>
      </w:r>
      <w:r>
        <w:t xml:space="preserve">security </w:t>
      </w:r>
      <w:r w:rsidRPr="00EA26B3">
        <w:t xml:space="preserve">procedure (within a single MC </w:t>
      </w:r>
      <w:r>
        <w:t>domain</w:t>
      </w:r>
      <w:r w:rsidRPr="00EA26B3">
        <w:t>)</w:t>
      </w:r>
      <w:bookmarkEnd w:id="701"/>
      <w:bookmarkEnd w:id="702"/>
      <w:bookmarkEnd w:id="703"/>
      <w:bookmarkEnd w:id="704"/>
      <w:bookmarkEnd w:id="705"/>
    </w:p>
    <w:p w14:paraId="65CE5772" w14:textId="77777777" w:rsidR="005064CE" w:rsidRPr="00EA26B3" w:rsidRDefault="005064CE" w:rsidP="005064CE">
      <w:r w:rsidRPr="00EA26B3">
        <w:t xml:space="preserve">Group Regroup procedures </w:t>
      </w:r>
      <w:r>
        <w:t xml:space="preserve">for </w:t>
      </w:r>
      <w:r w:rsidR="000410E4">
        <w:t xml:space="preserve">the </w:t>
      </w:r>
      <w:r>
        <w:t xml:space="preserve">MC </w:t>
      </w:r>
      <w:r w:rsidR="000410E4">
        <w:t xml:space="preserve">system </w:t>
      </w:r>
      <w:r w:rsidRPr="00EA26B3">
        <w:t xml:space="preserve">are described in clause </w:t>
      </w:r>
      <w:r w:rsidRPr="00023AA8">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To create the security context for the temporary group, the GMS follows the procedures in </w:t>
      </w:r>
      <w:r w:rsidRPr="003B2835">
        <w:t xml:space="preserve">clause </w:t>
      </w:r>
      <w:r>
        <w:t>5.7</w:t>
      </w:r>
      <w:r w:rsidRPr="003B2835">
        <w:t>, creating</w:t>
      </w:r>
      <w:r w:rsidRPr="00EA26B3">
        <w:t xml:space="preserve"> a new GMK and GMK-ID for the temporary group.</w:t>
      </w:r>
    </w:p>
    <w:p w14:paraId="37FD9AE3" w14:textId="77777777" w:rsidR="005064CE" w:rsidRPr="00EA26B3" w:rsidRDefault="005064CE" w:rsidP="005064CE">
      <w:r w:rsidRPr="00EA26B3">
        <w:t xml:space="preserve">An encapsulated GMK and GUK-ID is sent to </w:t>
      </w:r>
      <w:r>
        <w:t xml:space="preserve">the temporary group members </w:t>
      </w:r>
      <w:r w:rsidRPr="00EA26B3">
        <w:t xml:space="preserve">by the GMS within a notification message (step 5 in clause </w:t>
      </w:r>
      <w:r>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 xml:space="preserve">clause </w:t>
      </w:r>
      <w:r>
        <w:t>5.7</w:t>
      </w:r>
      <w:r w:rsidRPr="003B2835">
        <w:t>.</w:t>
      </w:r>
    </w:p>
    <w:p w14:paraId="172BD494" w14:textId="77777777" w:rsidR="005064CE" w:rsidRDefault="005064CE" w:rsidP="005064CE">
      <w:pPr>
        <w:pStyle w:val="Heading4"/>
      </w:pPr>
      <w:bookmarkStart w:id="706" w:name="_Toc3886215"/>
      <w:bookmarkStart w:id="707" w:name="_Toc26797581"/>
      <w:bookmarkStart w:id="708" w:name="_Toc35353426"/>
      <w:bookmarkStart w:id="709" w:name="_Toc44939399"/>
      <w:bookmarkStart w:id="710" w:name="_Toc201658791"/>
      <w:r>
        <w:t>7.3.3.3</w:t>
      </w:r>
      <w:r>
        <w:tab/>
        <w:t>Group regrouping security procedure (involving multiple MC domains)</w:t>
      </w:r>
      <w:bookmarkEnd w:id="706"/>
      <w:bookmarkEnd w:id="707"/>
      <w:bookmarkEnd w:id="708"/>
      <w:bookmarkEnd w:id="709"/>
      <w:bookmarkEnd w:id="710"/>
    </w:p>
    <w:p w14:paraId="0786EAA4" w14:textId="77777777" w:rsidR="005064CE" w:rsidRDefault="005064CE" w:rsidP="005064CE">
      <w:r>
        <w:t xml:space="preserve">The MCPTT group regroup security procedure (shown below in figure 7.3.3.3-1) involves multiple MC users from multiple MC domains and is an integrated component of the MCPTT group regrouping procedure described in clause </w:t>
      </w:r>
      <w:r w:rsidRPr="00023AA8">
        <w:t>10.</w:t>
      </w:r>
      <w:r w:rsidR="000410E4">
        <w:t>2</w:t>
      </w:r>
      <w:r w:rsidRPr="00023AA8">
        <w:t>.4.2</w:t>
      </w:r>
      <w:r>
        <w:t xml:space="preserve"> of 3GPP TS 23.</w:t>
      </w:r>
      <w:r w:rsidR="000410E4">
        <w:t>280</w:t>
      </w:r>
      <w:r>
        <w:t xml:space="preserve"> [</w:t>
      </w:r>
      <w:r w:rsidR="000410E4">
        <w:t>36</w:t>
      </w:r>
      <w:r>
        <w:t>].</w:t>
      </w:r>
    </w:p>
    <w:p w14:paraId="5DE443E2" w14:textId="77777777" w:rsidR="005064CE" w:rsidRDefault="005064CE" w:rsidP="005064CE">
      <w:pPr>
        <w:pStyle w:val="TH"/>
        <w:rPr>
          <w:lang w:val="en-US"/>
        </w:rPr>
      </w:pPr>
    </w:p>
    <w:p w14:paraId="190D18AF" w14:textId="77777777" w:rsidR="005064CE" w:rsidRPr="0090567B" w:rsidRDefault="00FF438B" w:rsidP="005064CE">
      <w:pPr>
        <w:pStyle w:val="TH"/>
        <w:rPr>
          <w:lang w:val="en-US"/>
        </w:rPr>
      </w:pPr>
      <w:r>
        <w:object w:dxaOrig="11857" w:dyaOrig="7705" w14:anchorId="17AB019B">
          <v:shape id="_x0000_i1073" type="#_x0000_t75" style="width:481pt;height:312.5pt" o:ole="">
            <v:imagedata r:id="rId108" o:title=""/>
          </v:shape>
          <o:OLEObject Type="Embed" ProgID="Visio.Drawing.11" ShapeID="_x0000_i1073" DrawAspect="Content" ObjectID="_1829305514" r:id="rId109"/>
        </w:object>
      </w:r>
    </w:p>
    <w:p w14:paraId="2678B46A" w14:textId="77777777" w:rsidR="005064CE" w:rsidRDefault="005064CE" w:rsidP="005064CE">
      <w:pPr>
        <w:pStyle w:val="TF"/>
      </w:pPr>
      <w:r>
        <w:t xml:space="preserve">Figure 7.3.3.3-1: Group </w:t>
      </w:r>
      <w:r>
        <w:rPr>
          <w:lang w:val="en-US"/>
        </w:rPr>
        <w:t>r</w:t>
      </w:r>
      <w:proofErr w:type="spellStart"/>
      <w:r>
        <w:t>egroup</w:t>
      </w:r>
      <w:proofErr w:type="spellEnd"/>
      <w:r>
        <w:t xml:space="preserve"> security procedure (multiple MC domains)</w:t>
      </w:r>
    </w:p>
    <w:p w14:paraId="7FADFAE1" w14:textId="77777777" w:rsidR="005064CE" w:rsidRPr="00023AA8" w:rsidRDefault="005064CE" w:rsidP="00023AA8">
      <w:pPr>
        <w:pStyle w:val="B1"/>
        <w:ind w:left="270" w:firstLine="14"/>
      </w:pPr>
      <w:r w:rsidRPr="006A0F7E">
        <w:t>Prior to beginning the procedure, the MC UEs, primary GMS and partner GMS are provisioned by a KMS as described in clause 5.3.</w:t>
      </w:r>
    </w:p>
    <w:p w14:paraId="507E88AB" w14:textId="77777777" w:rsidR="005064CE" w:rsidRDefault="005064CE" w:rsidP="005064CE">
      <w:pPr>
        <w:pStyle w:val="B1"/>
        <w:rPr>
          <w:lang w:val="en-US"/>
        </w:rPr>
      </w:pPr>
      <w:r>
        <w:t>1</w:t>
      </w:r>
      <w:r>
        <w:rPr>
          <w:lang w:val="en-US"/>
        </w:rPr>
        <w:t>-5:</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214DD693" w14:textId="77777777" w:rsidR="005064CE" w:rsidRPr="00023AA8" w:rsidRDefault="005064CE" w:rsidP="00023AA8">
      <w:pPr>
        <w:pStyle w:val="B1"/>
        <w:ind w:left="810" w:hanging="526"/>
      </w:pPr>
      <w:r>
        <w:rPr>
          <w:lang w:val="en-US"/>
        </w:rPr>
        <w:t>6:</w:t>
      </w:r>
      <w:r>
        <w:tab/>
      </w:r>
      <w:r w:rsidRPr="00023AA8">
        <w:t>To create the security context for the temporary group, the primary GMS creates a new GMK and GMK-ID for the temporary group</w:t>
      </w:r>
      <w:r>
        <w:t xml:space="preserve"> along with other group related information</w:t>
      </w:r>
      <w:r w:rsidRPr="00023AA8">
        <w:t xml:space="preserve">. </w:t>
      </w:r>
    </w:p>
    <w:p w14:paraId="422D7FB2" w14:textId="77777777" w:rsidR="005064CE" w:rsidRDefault="005064CE" w:rsidP="00023AA8">
      <w:pPr>
        <w:pStyle w:val="B1"/>
        <w:ind w:left="810" w:hanging="526"/>
      </w:pPr>
      <w:r>
        <w:rPr>
          <w:lang w:val="en-US"/>
        </w:rPr>
        <w:t>7,8:</w:t>
      </w:r>
      <w:r>
        <w:rPr>
          <w:lang w:val="en-US"/>
        </w:rPr>
        <w:tab/>
      </w:r>
      <w:r>
        <w:t>The primary GMS notifies the partner GMS of the group regroup operation</w:t>
      </w:r>
      <w:r>
        <w:rPr>
          <w:lang w:val="en-US"/>
        </w:rPr>
        <w:t>. T</w:t>
      </w:r>
      <w:r>
        <w:t>he primary GMS includes a Group Key Transport payload following the procedures in clause 5.7, treating the partner GMS as another user within the group. Accordingly, the payload encrypts the new GMK to the identity of the partner GMS and is signed using the identity of the primary GMS. The GUK-ID is derived using the User Salt generated from the partner GMS's URI.</w:t>
      </w:r>
    </w:p>
    <w:p w14:paraId="6688B5A4" w14:textId="77777777" w:rsidR="006A1DFC" w:rsidRPr="003C49A6" w:rsidRDefault="006A1DFC" w:rsidP="006A1DFC">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primary GMS providing KMS information. In this case, the primary GMS may re-attempt the above procedures. </w:t>
      </w:r>
    </w:p>
    <w:p w14:paraId="25AD3696" w14:textId="77777777" w:rsidR="005064CE" w:rsidRDefault="005064CE" w:rsidP="00023AA8">
      <w:pPr>
        <w:pStyle w:val="B1"/>
        <w:ind w:left="810" w:hanging="526"/>
      </w:pPr>
      <w:r>
        <w:rPr>
          <w:lang w:val="en-US"/>
        </w:rPr>
        <w:t>9,10:</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0113E273" w14:textId="77777777" w:rsidR="005064CE" w:rsidRDefault="005064CE" w:rsidP="00023AA8">
      <w:pPr>
        <w:pStyle w:val="B1"/>
        <w:ind w:left="810" w:hanging="526"/>
      </w:pPr>
      <w:r>
        <w:rPr>
          <w:lang w:val="en-US"/>
        </w:rPr>
        <w:t>11:</w:t>
      </w:r>
      <w:r>
        <w:tab/>
        <w:t>The partner GMS extracts the GMK and GMK-ID from the notification. The partner GMS then notifies the affiliated users within the partner MC domain. The partner GMS re-encrypts the GMK to the identity of the affiliated users in the partner system, generates new GUK-IDs for each user and signs using its identity (the identity of the partner GMS) following the procedure in clause 5.7.</w:t>
      </w:r>
    </w:p>
    <w:p w14:paraId="72E313F7" w14:textId="77777777" w:rsidR="005064CE" w:rsidRDefault="005064CE" w:rsidP="00023AA8">
      <w:pPr>
        <w:pStyle w:val="B1"/>
        <w:ind w:left="810" w:hanging="526"/>
      </w:pPr>
      <w:r>
        <w:rPr>
          <w:lang w:val="en-US"/>
        </w:rPr>
        <w:t>12,13:</w:t>
      </w:r>
      <w:r>
        <w:tab/>
      </w:r>
      <w:r w:rsidR="00FF438B">
        <w:rPr>
          <w:lang w:val="en-US"/>
        </w:rPr>
        <w:t>These steps are as defined in clause 10.2.4.2 of 3GPP TS 23.280 [36].</w:t>
      </w:r>
    </w:p>
    <w:p w14:paraId="0C81E1CC" w14:textId="77777777" w:rsidR="005064CE" w:rsidRDefault="005064CE" w:rsidP="00023AA8">
      <w:pPr>
        <w:pStyle w:val="B1"/>
        <w:ind w:left="810" w:hanging="526"/>
        <w:rPr>
          <w:lang w:val="en-US"/>
        </w:rPr>
      </w:pPr>
      <w:r>
        <w:rPr>
          <w:lang w:val="en-US"/>
        </w:rPr>
        <w:t>14:</w:t>
      </w:r>
      <w:r>
        <w:tab/>
      </w:r>
      <w:r w:rsidRPr="006A0F7E">
        <w:t xml:space="preserve">The primary GMS notifies the affiliated users within its own MC domain. </w:t>
      </w:r>
      <w:r>
        <w:t>T</w:t>
      </w:r>
      <w:r w:rsidRPr="006A0F7E">
        <w:t>he primary GMS includes a Group Key Transport payload including a GMK and GUK-ID following the procedures in clause 5.7. The GMK is encrypted to the identity of the MC user and is signed using the identity of the primary GMS.</w:t>
      </w:r>
    </w:p>
    <w:p w14:paraId="6DBFFFE3" w14:textId="77777777" w:rsidR="005064CE" w:rsidRDefault="005064CE" w:rsidP="005064CE">
      <w:pPr>
        <w:pStyle w:val="B1"/>
        <w:rPr>
          <w:lang w:val="en-US"/>
        </w:rPr>
      </w:pPr>
      <w:r>
        <w:rPr>
          <w:lang w:val="en-US"/>
        </w:rPr>
        <w:t>15:</w:t>
      </w:r>
      <w:r>
        <w:rPr>
          <w:lang w:val="en-US"/>
        </w:rPr>
        <w:tab/>
      </w:r>
      <w:r>
        <w:rPr>
          <w:lang w:val="en-US"/>
        </w:rPr>
        <w:tab/>
        <w:t>This step is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79C88AD1" w14:textId="77777777" w:rsidR="00483D7F" w:rsidRPr="00023AA8" w:rsidRDefault="00483D7F" w:rsidP="00483D7F">
      <w:pPr>
        <w:rPr>
          <w:lang w:val="en-US"/>
        </w:rPr>
      </w:pPr>
      <w:r>
        <w:t>It is possible that a partner GMS may be represented by an MC Security Gateway (as defined in Annex L), rather than using full end-to-end security. In this case, the partner GMS</w:t>
      </w:r>
      <w:r w:rsidR="000C3501">
        <w:t>'</w:t>
      </w:r>
      <w:r>
        <w:t>s KMS Certificate will have the ‘</w:t>
      </w:r>
      <w:proofErr w:type="spellStart"/>
      <w:r>
        <w:t>IsSecurityGateway</w:t>
      </w:r>
      <w:proofErr w:type="spellEnd"/>
      <w:r w:rsidR="000C3501">
        <w:t>'</w:t>
      </w:r>
      <w:r>
        <w:t xml:space="preserve"> attribute set to ‘true</w:t>
      </w:r>
      <w:r w:rsidR="000C3501">
        <w:t>'</w:t>
      </w:r>
      <w:r>
        <w:t xml:space="preserve"> (see clause D.3.2.2). Should a partner GMS be represented by an MC Security Gateway, the primary GMS shall indicate to all group users and partner GMS(s)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s key parameters (see clause E.6.9).</w:t>
      </w:r>
    </w:p>
    <w:p w14:paraId="1D826EBC" w14:textId="77777777" w:rsidR="00D6675E" w:rsidRDefault="001F28F3" w:rsidP="00B43081">
      <w:pPr>
        <w:pStyle w:val="Heading3"/>
      </w:pPr>
      <w:bookmarkStart w:id="711" w:name="_Toc3886216"/>
      <w:bookmarkStart w:id="712" w:name="_Toc26797582"/>
      <w:bookmarkStart w:id="713" w:name="_Toc35353427"/>
      <w:bookmarkStart w:id="714" w:name="_Toc44939400"/>
      <w:bookmarkStart w:id="715" w:name="_Toc201658792"/>
      <w:r>
        <w:t>7.</w:t>
      </w:r>
      <w:r w:rsidR="00D6675E">
        <w:t>3</w:t>
      </w:r>
      <w:r w:rsidR="00746EAC">
        <w:t>.4</w:t>
      </w:r>
      <w:r w:rsidR="00D6675E">
        <w:tab/>
      </w:r>
      <w:r w:rsidR="00B61B10">
        <w:t>Broadcast group call</w:t>
      </w:r>
      <w:bookmarkEnd w:id="711"/>
      <w:bookmarkEnd w:id="712"/>
      <w:bookmarkEnd w:id="713"/>
      <w:bookmarkEnd w:id="714"/>
      <w:bookmarkEnd w:id="715"/>
      <w:r w:rsidR="00B61B10">
        <w:t xml:space="preserve"> </w:t>
      </w:r>
    </w:p>
    <w:p w14:paraId="2FDEF10C" w14:textId="77777777" w:rsidR="00B61B10" w:rsidRDefault="00B61B10" w:rsidP="00B61B10">
      <w:r>
        <w:rPr>
          <w:bCs/>
          <w:lang w:val="en-IN"/>
        </w:rPr>
        <w:t xml:space="preserve">Broadcast group call is </w:t>
      </w:r>
      <w:r>
        <w:t xml:space="preserve">described in clause 10.6.2.5.2 of 23.379 [2] and consists of a group transmission where the initiating </w:t>
      </w:r>
      <w:r>
        <w:rPr>
          <w:bCs/>
          <w:lang w:val="en-IN"/>
        </w:rPr>
        <w:t>user expects no response from the other group members.  When the initiating user</w:t>
      </w:r>
      <w:r w:rsidR="000C3501">
        <w:rPr>
          <w:bCs/>
          <w:lang w:val="en-IN"/>
        </w:rPr>
        <w:t>'</w:t>
      </w:r>
      <w:r>
        <w:rPr>
          <w:bCs/>
          <w:lang w:val="en-IN"/>
        </w:rPr>
        <w:t>s transmission is complete, the broadcast group communication ends.</w:t>
      </w:r>
    </w:p>
    <w:p w14:paraId="16D22F88" w14:textId="77777777" w:rsidR="00B61B10" w:rsidRDefault="00B61B10" w:rsidP="00B61B10">
      <w:r>
        <w:t>The security context for a broadcast group communication is established similar to that of a secure group communication where the GMK associated to the broadcast group</w:t>
      </w:r>
      <w:r>
        <w:rPr>
          <w:bCs/>
          <w:lang w:val="en-IN"/>
        </w:rPr>
        <w:t xml:space="preserve"> </w:t>
      </w:r>
      <w:r>
        <w:t>shall be converted into the SRTP Master Key/Salt per clause 7.4.2.   Clause 7.5 shall be applied to establish protection of the broadcast group media.</w:t>
      </w:r>
    </w:p>
    <w:p w14:paraId="1876238A" w14:textId="77777777" w:rsidR="00B61B10" w:rsidRDefault="00B61B10" w:rsidP="00B61B10">
      <w:r>
        <w:t>When required by the MCX operator, sensitive application signalling parameters (e.g. MCX Service User IDs and MCX Group IDs) shall be protected as described in clause 9.3.</w:t>
      </w:r>
    </w:p>
    <w:p w14:paraId="073E2247" w14:textId="77777777" w:rsidR="00B61B10" w:rsidRDefault="00B61B10" w:rsidP="00B61B10">
      <w:pPr>
        <w:rPr>
          <w:bCs/>
          <w:lang w:val="en-IN"/>
        </w:rPr>
      </w:pPr>
      <w:r>
        <w:rPr>
          <w:bCs/>
          <w:lang w:val="en-IN"/>
        </w:rPr>
        <w:t>Floor control signalling for on-network broadcast group communications shall be protected as described in clause 9.4.6 while floor control signalling for off-network broadcast group communications shall be protected as described in clause 7.4.2.</w:t>
      </w:r>
    </w:p>
    <w:p w14:paraId="75B5B9A8" w14:textId="77777777" w:rsidR="00B61B10" w:rsidRDefault="00B61B10" w:rsidP="00B61B10">
      <w:pPr>
        <w:pStyle w:val="Heading3"/>
      </w:pPr>
      <w:bookmarkStart w:id="716" w:name="_Toc3886217"/>
      <w:bookmarkStart w:id="717" w:name="_Toc26797583"/>
      <w:bookmarkStart w:id="718" w:name="_Toc35353428"/>
      <w:bookmarkStart w:id="719" w:name="_Toc44939401"/>
      <w:bookmarkStart w:id="720" w:name="_Toc201658793"/>
      <w:r>
        <w:t>7.3.5</w:t>
      </w:r>
      <w:r>
        <w:tab/>
        <w:t>Group-broadcast group call</w:t>
      </w:r>
      <w:bookmarkEnd w:id="716"/>
      <w:bookmarkEnd w:id="717"/>
      <w:bookmarkEnd w:id="718"/>
      <w:bookmarkEnd w:id="719"/>
      <w:bookmarkEnd w:id="720"/>
    </w:p>
    <w:p w14:paraId="57A06741" w14:textId="77777777" w:rsidR="00B61B10" w:rsidRPr="00E06964" w:rsidRDefault="00B61B10" w:rsidP="00B61B10">
      <w:r w:rsidRPr="00E06964">
        <w:rPr>
          <w:bCs/>
          <w:lang w:val="en-IN"/>
        </w:rPr>
        <w:t xml:space="preserve">Group-broadcast group call is </w:t>
      </w:r>
      <w:r w:rsidRPr="00E06964">
        <w:t>described in clause 10.6.2.5.2.1 of 23.379 [2] and consists of a group transmission to a set of groups rather than</w:t>
      </w:r>
      <w:r>
        <w:t xml:space="preserve"> to</w:t>
      </w:r>
      <w:r w:rsidRPr="00E06964">
        <w:t xml:space="preserve"> a set of users.  Like a broadcast group communication</w:t>
      </w:r>
      <w:r>
        <w:t>,</w:t>
      </w:r>
      <w:r w:rsidRPr="00E06964">
        <w:t xml:space="preserve"> the initiating </w:t>
      </w:r>
      <w:r w:rsidRPr="00E06964">
        <w:rPr>
          <w:bCs/>
          <w:lang w:val="en-IN"/>
        </w:rPr>
        <w:t>user expects no response from the target groups.  When the initiating user</w:t>
      </w:r>
      <w:r w:rsidR="000C3501">
        <w:rPr>
          <w:bCs/>
          <w:lang w:val="en-IN"/>
        </w:rPr>
        <w:t>'</w:t>
      </w:r>
      <w:r w:rsidRPr="00E06964">
        <w:rPr>
          <w:bCs/>
          <w:lang w:val="en-IN"/>
        </w:rPr>
        <w:t xml:space="preserve">s transmission is complete, the </w:t>
      </w:r>
      <w:r>
        <w:rPr>
          <w:bCs/>
          <w:lang w:val="en-IN"/>
        </w:rPr>
        <w:t>group-</w:t>
      </w:r>
      <w:r w:rsidRPr="00E06964">
        <w:rPr>
          <w:bCs/>
          <w:lang w:val="en-IN"/>
        </w:rPr>
        <w:t>broadcast group communication ends.</w:t>
      </w:r>
    </w:p>
    <w:p w14:paraId="3FA600F4" w14:textId="77777777" w:rsidR="00B61B10" w:rsidRPr="00E06964" w:rsidRDefault="00B61B10" w:rsidP="00B61B10">
      <w:r w:rsidRPr="00E06964">
        <w:t xml:space="preserve">The security context for a </w:t>
      </w:r>
      <w:r>
        <w:t>group-</w:t>
      </w:r>
      <w:r w:rsidRPr="00E06964">
        <w:t xml:space="preserve">broadcast group communication </w:t>
      </w:r>
      <w:r>
        <w:t>is</w:t>
      </w:r>
      <w:r w:rsidRPr="00E06964">
        <w:t xml:space="preserve"> similar to that of a secure group communication</w:t>
      </w:r>
      <w:r>
        <w:t>, i.e. the group-broadcast group ID is predefined and assigned a GMK.  T</w:t>
      </w:r>
      <w:r w:rsidRPr="00E06964">
        <w:t xml:space="preserve">he GMK associated to the </w:t>
      </w:r>
      <w:r>
        <w:t>group-</w:t>
      </w:r>
      <w:r w:rsidRPr="00E06964">
        <w:t>broadcast group</w:t>
      </w:r>
      <w:r w:rsidRPr="00E06964">
        <w:rPr>
          <w:bCs/>
          <w:lang w:val="en-IN"/>
        </w:rPr>
        <w:t xml:space="preserve"> </w:t>
      </w:r>
      <w:r w:rsidRPr="00E06964">
        <w:t xml:space="preserve">shall be converted into the SRTP Master Key/Salt per clause 7.4.2.   Clause 7.5 shall be applied to establish protection of the </w:t>
      </w:r>
      <w:r>
        <w:t>group-</w:t>
      </w:r>
      <w:r w:rsidRPr="00E06964">
        <w:t>broadcast group media.</w:t>
      </w:r>
    </w:p>
    <w:p w14:paraId="5E7F7066" w14:textId="77777777" w:rsidR="00B61B10" w:rsidRPr="00E06964" w:rsidRDefault="00B61B10" w:rsidP="00B61B10">
      <w:r w:rsidRPr="00E06964">
        <w:t>When required by the MCX operator, sensitive application signalling parameters (e.g. MCX Service User IDs and MCX Group IDs) shall be protected as described in clause 9.3.</w:t>
      </w:r>
    </w:p>
    <w:p w14:paraId="5A07D823" w14:textId="77777777" w:rsidR="00B61B10" w:rsidRPr="00E06964" w:rsidRDefault="00B61B10" w:rsidP="00B61B10">
      <w:pPr>
        <w:rPr>
          <w:bCs/>
          <w:lang w:val="en-IN"/>
        </w:rPr>
      </w:pPr>
      <w:r w:rsidRPr="00E06964">
        <w:rPr>
          <w:bCs/>
          <w:lang w:val="en-IN"/>
        </w:rPr>
        <w:t xml:space="preserve">Floor control signalling for on-network </w:t>
      </w:r>
      <w:r>
        <w:rPr>
          <w:bCs/>
          <w:lang w:val="en-IN"/>
        </w:rPr>
        <w:t>group-</w:t>
      </w:r>
      <w:r w:rsidRPr="00E06964">
        <w:rPr>
          <w:bCs/>
          <w:lang w:val="en-IN"/>
        </w:rPr>
        <w:t xml:space="preserve">broadcast group communications shall be protected as described in clause 9.4.6 while floor control signalling for off-network </w:t>
      </w:r>
      <w:r>
        <w:rPr>
          <w:bCs/>
          <w:lang w:val="en-IN"/>
        </w:rPr>
        <w:t>group-</w:t>
      </w:r>
      <w:r w:rsidRPr="00E06964">
        <w:rPr>
          <w:bCs/>
          <w:lang w:val="en-IN"/>
        </w:rPr>
        <w:t>broadcast group communications shall be protected as described in clause 7.4.2.</w:t>
      </w:r>
    </w:p>
    <w:p w14:paraId="79FBA3CF" w14:textId="77777777" w:rsidR="00B61B10" w:rsidRDefault="00B61B10" w:rsidP="00D5479C">
      <w:pPr>
        <w:pStyle w:val="Heading3"/>
      </w:pPr>
      <w:bookmarkStart w:id="721" w:name="_Toc3886218"/>
      <w:bookmarkStart w:id="722" w:name="_Toc26797584"/>
      <w:bookmarkStart w:id="723" w:name="_Toc35353429"/>
      <w:bookmarkStart w:id="724" w:name="_Toc44939402"/>
      <w:bookmarkStart w:id="725" w:name="_Toc201658794"/>
      <w:r>
        <w:t>7.3.6</w:t>
      </w:r>
      <w:r>
        <w:tab/>
        <w:t>Emergency group call</w:t>
      </w:r>
      <w:bookmarkEnd w:id="721"/>
      <w:bookmarkEnd w:id="722"/>
      <w:bookmarkEnd w:id="723"/>
      <w:bookmarkEnd w:id="724"/>
      <w:bookmarkEnd w:id="725"/>
    </w:p>
    <w:p w14:paraId="45C82805" w14:textId="77777777" w:rsidR="00B61B10" w:rsidRDefault="00B61B10" w:rsidP="00B61B10">
      <w:r>
        <w:rPr>
          <w:bCs/>
          <w:lang w:val="en-IN"/>
        </w:rPr>
        <w:t xml:space="preserve">An emergency group call is </w:t>
      </w:r>
      <w:r>
        <w:t>described in clause 10.6.2.6.1 of 23.379 [2] and consists of a group communication where the priority of the transmission or group is set to an emergency status</w:t>
      </w:r>
      <w:r>
        <w:rPr>
          <w:bCs/>
          <w:lang w:val="en-IN"/>
        </w:rPr>
        <w:t>.  An existing group call may be elevated to an emergency status or a separate designated emergency group may be used.</w:t>
      </w:r>
    </w:p>
    <w:p w14:paraId="2AB43058" w14:textId="77777777" w:rsidR="00B61B10" w:rsidRDefault="00B61B10" w:rsidP="00B61B10">
      <w:r>
        <w:t>When an existing group call is elevated to emergency status, there should be no change to the ongoing security context for that group.  Media protection, floor control protection, and application signalling protection continue to use the existing keys and mechanisms that were in place prior to elevating the group to emergency status. However, the call may be downgraded to clear to ensure the emergency group call is setup by the MCX system.</w:t>
      </w:r>
    </w:p>
    <w:p w14:paraId="5DAF625B" w14:textId="77777777" w:rsidR="00B61B10" w:rsidRDefault="00B61B10" w:rsidP="00B61B10">
      <w:r>
        <w:t xml:space="preserve">When a designated emergency group is used and the user </w:t>
      </w:r>
      <w:proofErr w:type="spellStart"/>
      <w:r>
        <w:t>intiates</w:t>
      </w:r>
      <w:proofErr w:type="spellEnd"/>
      <w:r>
        <w:t xml:space="preserve"> an emergency call, the emergency group is established and a new security context set up shall be attempted (assuming the emergency group is not already active).  If the security context setup is successful the emergency group call shall proceed with security, otherwise based on MCX operator policy the call may default to unencrypted.</w:t>
      </w:r>
    </w:p>
    <w:p w14:paraId="2C5D145A" w14:textId="77777777" w:rsidR="00B61B10" w:rsidRDefault="00B61B10" w:rsidP="00B61B10">
      <w:r>
        <w:t xml:space="preserve">For either existing or designated call types, a secured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09E28BA1"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 on-network and off-network secured emergency group communication shall be protected as described in clause 9.4.</w:t>
      </w:r>
    </w:p>
    <w:p w14:paraId="5313452D"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2551B733" w14:textId="77777777" w:rsidR="00B61B10" w:rsidRDefault="00B61B10" w:rsidP="00B61B10">
      <w:pPr>
        <w:pStyle w:val="Heading3"/>
      </w:pPr>
      <w:bookmarkStart w:id="726" w:name="_Toc3886219"/>
      <w:bookmarkStart w:id="727" w:name="_Toc26797585"/>
      <w:bookmarkStart w:id="728" w:name="_Toc35353430"/>
      <w:bookmarkStart w:id="729" w:name="_Toc44939403"/>
      <w:bookmarkStart w:id="730" w:name="_Toc201658795"/>
      <w:r>
        <w:t>7.3.7</w:t>
      </w:r>
      <w:r>
        <w:tab/>
        <w:t>Imminent peril group call</w:t>
      </w:r>
      <w:bookmarkEnd w:id="726"/>
      <w:bookmarkEnd w:id="727"/>
      <w:bookmarkEnd w:id="728"/>
      <w:bookmarkEnd w:id="729"/>
      <w:bookmarkEnd w:id="730"/>
    </w:p>
    <w:p w14:paraId="4AEDEFED" w14:textId="77777777" w:rsidR="00B61B10" w:rsidRDefault="00B61B10" w:rsidP="00B61B10">
      <w:r>
        <w:rPr>
          <w:bCs/>
          <w:lang w:val="en-IN"/>
        </w:rPr>
        <w:t xml:space="preserve">An imminent peril group call is </w:t>
      </w:r>
      <w:r>
        <w:t>described in clause 10.6.2.6.2 of 23.379 [2] and consists of a group communication where the priority of the transmission is elevated to imminent peril status</w:t>
      </w:r>
      <w:r>
        <w:rPr>
          <w:bCs/>
          <w:lang w:val="en-IN"/>
        </w:rPr>
        <w:t>.  The imminent peril transmission may be sent within an existing group call or alternatively a separate designated imminent peril group may be used.</w:t>
      </w:r>
    </w:p>
    <w:p w14:paraId="251A2D1E" w14:textId="77777777" w:rsidR="00B61B10" w:rsidRDefault="00B61B10" w:rsidP="00B61B10">
      <w:r>
        <w:t>When an imminent peril transmission is sent on an existing group call, there should be no change to the ongoing security context for that group.  Media protection, floor control protection, and application signalling protection continue to use the existing keys and mechanisms that were in place prior to the imminent peril transmission.  However, the call may be downgraded to clear to ensure the emergency alert is setup by the MCX system.</w:t>
      </w:r>
    </w:p>
    <w:p w14:paraId="78419F74" w14:textId="77777777" w:rsidR="00B61B10" w:rsidRDefault="00B61B10" w:rsidP="00B61B10">
      <w:r>
        <w:t>When a designated imminent peril group is used and the user initiates an imminent peril transmission, the imminent peril group is established and a new security context set up shall be attempted (assuming the imminent peril group is not already active). If the security context setup is successful the imminent peril group call shall proceed with security, otherwise based on MCX operator policy the call may be downgraded to unencrypted.</w:t>
      </w:r>
    </w:p>
    <w:p w14:paraId="088F10E4" w14:textId="77777777" w:rsidR="00B61B10" w:rsidRDefault="00B61B10" w:rsidP="00B61B10">
      <w:r>
        <w:t xml:space="preserve">For either existing or designated call types, a secured imminent peril group call uses group communication mechanisms where a GMK associated with the existing or imminent peril group is distributed to the affiliated members per clause 5.7.  The GMK is subsequently used to encrypt the media for on-network and off-network, unicast or multicast, imminent peril group communications.  </w:t>
      </w:r>
      <w:r>
        <w:rPr>
          <w:bCs/>
          <w:lang w:val="en-IN"/>
        </w:rPr>
        <w:t>The GMK shall be</w:t>
      </w:r>
      <w:r>
        <w:t xml:space="preserve"> converted into the SRTP master key and master salt as described in clause </w:t>
      </w:r>
      <w:r w:rsidRPr="00876825">
        <w:t>7.4.2</w:t>
      </w:r>
      <w:r>
        <w:t xml:space="preserve"> and the imminent peril group media shall be encrypted using the SRTP master key and master salt as defined in clause 7.5.1.</w:t>
      </w:r>
    </w:p>
    <w:p w14:paraId="7387B618" w14:textId="77777777" w:rsidR="00B61B10" w:rsidRDefault="00B61B10" w:rsidP="00B61B10">
      <w:pPr>
        <w:rPr>
          <w:bCs/>
          <w:lang w:val="en-IN"/>
        </w:rPr>
      </w:pPr>
      <w:r>
        <w:rPr>
          <w:bCs/>
          <w:lang w:val="en-IN"/>
        </w:rPr>
        <w:t xml:space="preserve">For either </w:t>
      </w:r>
      <w:r>
        <w:t>existing or designated call types</w:t>
      </w:r>
      <w:r>
        <w:rPr>
          <w:bCs/>
          <w:lang w:val="en-IN"/>
        </w:rPr>
        <w:t xml:space="preserve">, floor control signalling for an on-network and off-network secured </w:t>
      </w:r>
      <w:r>
        <w:t xml:space="preserve">imminent peril </w:t>
      </w:r>
      <w:r>
        <w:rPr>
          <w:bCs/>
          <w:lang w:val="en-IN"/>
        </w:rPr>
        <w:t>group communication shall be protected as described in clause 9.4.</w:t>
      </w:r>
    </w:p>
    <w:p w14:paraId="3861AA8F"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15D902E6" w14:textId="77777777" w:rsidR="00B61B10" w:rsidRDefault="00B61B10" w:rsidP="00B61B10">
      <w:pPr>
        <w:pStyle w:val="Heading3"/>
      </w:pPr>
      <w:bookmarkStart w:id="731" w:name="_Toc3886220"/>
      <w:bookmarkStart w:id="732" w:name="_Toc26797586"/>
      <w:bookmarkStart w:id="733" w:name="_Toc35353431"/>
      <w:bookmarkStart w:id="734" w:name="_Toc44939404"/>
      <w:bookmarkStart w:id="735" w:name="_Toc201658796"/>
      <w:r>
        <w:t>7.3.8</w:t>
      </w:r>
      <w:r>
        <w:tab/>
        <w:t>Emergency Alert</w:t>
      </w:r>
      <w:bookmarkEnd w:id="731"/>
      <w:bookmarkEnd w:id="732"/>
      <w:bookmarkEnd w:id="733"/>
      <w:bookmarkEnd w:id="734"/>
      <w:bookmarkEnd w:id="735"/>
    </w:p>
    <w:p w14:paraId="4150E7F4" w14:textId="77777777" w:rsidR="00B61B10" w:rsidRDefault="00B61B10" w:rsidP="00B61B10">
      <w:r>
        <w:rPr>
          <w:bCs/>
          <w:lang w:val="en-IN"/>
        </w:rPr>
        <w:t xml:space="preserve">An emergency alert is </w:t>
      </w:r>
      <w:r>
        <w:t>described in clause 10.6.2.6.3 of 23.379 [2] and consists of a group communication where at least one user has issued an emergency alert indication, elevating that user to an emergency state</w:t>
      </w:r>
      <w:r>
        <w:rPr>
          <w:bCs/>
          <w:lang w:val="en-IN"/>
        </w:rPr>
        <w:t>.  A transmission by a user while in the emergency state has elevated priority and may be sent within an existing group call or alternatively a separate designated emergency group.</w:t>
      </w:r>
      <w:r>
        <w:t>When an existing group call is used as the emergency group, there should be no change to the ongoing security context for that group.  Media protection, floor control protection, and application signalling protection continue to use the existing keys and mechanisms that were in place prior to the emergency alert. However, the call may be downgraded to clear to ensure the emergency alert is setup by the MCX system</w:t>
      </w:r>
    </w:p>
    <w:p w14:paraId="57DF5089" w14:textId="77777777" w:rsidR="00B61B10" w:rsidRDefault="00B61B10" w:rsidP="00B61B10">
      <w:r>
        <w:t xml:space="preserve">When a designated emergency group is used and the user </w:t>
      </w:r>
      <w:proofErr w:type="spellStart"/>
      <w:r>
        <w:t>intiates</w:t>
      </w:r>
      <w:proofErr w:type="spellEnd"/>
      <w:r>
        <w:t xml:space="preserve"> an emergency alert and transmission, the assigned emergency group is established and a new security context set up is attempted (assuming the emergency group is not already active).  If the security context setup is successful, the imminent peril group call shall proceed with security, otherwise based on MCX operator policy the call may default to unencrypted.</w:t>
      </w:r>
    </w:p>
    <w:p w14:paraId="2D2169E4" w14:textId="77777777" w:rsidR="00B61B10" w:rsidRDefault="00B61B10" w:rsidP="00B61B10">
      <w:r>
        <w:t xml:space="preserve">For either existing or designated call types, a secured emergency alert issued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75E82CA9"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an on-network and off-network secured emergency group communication shall be protected as described in clause 9.4.</w:t>
      </w:r>
    </w:p>
    <w:p w14:paraId="6706519E"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78760EE9" w14:textId="77777777" w:rsidR="001922A6" w:rsidRPr="00E87320" w:rsidRDefault="001922A6" w:rsidP="001922A6">
      <w:pPr>
        <w:pStyle w:val="Heading3"/>
        <w:rPr>
          <w:lang w:val="en-IN"/>
        </w:rPr>
      </w:pPr>
      <w:bookmarkStart w:id="736" w:name="_Toc3886221"/>
      <w:bookmarkStart w:id="737" w:name="_Toc26797587"/>
      <w:bookmarkStart w:id="738" w:name="_Toc35353432"/>
      <w:bookmarkStart w:id="739" w:name="_Toc44939405"/>
      <w:bookmarkStart w:id="740" w:name="_Toc201658797"/>
      <w:r>
        <w:t>7.3.</w:t>
      </w:r>
      <w:r w:rsidR="002C4DDF">
        <w:t>9</w:t>
      </w:r>
      <w:r>
        <w:tab/>
      </w:r>
      <w:r w:rsidRPr="00E87320">
        <w:rPr>
          <w:lang w:val="en-IN"/>
        </w:rPr>
        <w:t>Remotely initiated video push to group</w:t>
      </w:r>
      <w:bookmarkEnd w:id="736"/>
      <w:bookmarkEnd w:id="737"/>
      <w:bookmarkEnd w:id="738"/>
      <w:bookmarkEnd w:id="739"/>
      <w:bookmarkEnd w:id="740"/>
      <w:r w:rsidRPr="00E87320">
        <w:rPr>
          <w:lang w:val="en-IN"/>
        </w:rPr>
        <w:t xml:space="preserve"> </w:t>
      </w:r>
    </w:p>
    <w:p w14:paraId="6426EBCA" w14:textId="77777777" w:rsidR="001922A6" w:rsidRDefault="001922A6" w:rsidP="001922A6">
      <w:r>
        <w:rPr>
          <w:bCs/>
          <w:lang w:val="en-IN"/>
        </w:rPr>
        <w:t xml:space="preserve">On-network remotely </w:t>
      </w:r>
      <w:proofErr w:type="spellStart"/>
      <w:r>
        <w:rPr>
          <w:bCs/>
          <w:lang w:val="en-IN"/>
        </w:rPr>
        <w:t>intiated</w:t>
      </w:r>
      <w:proofErr w:type="spellEnd"/>
      <w:r>
        <w:rPr>
          <w:bCs/>
          <w:lang w:val="en-IN"/>
        </w:rPr>
        <w:t xml:space="preserve"> video push to group is </w:t>
      </w:r>
      <w:r>
        <w:t xml:space="preserve">described in clause 7.4.2.6 of 23.281 [37] and consists of an authorised </w:t>
      </w:r>
      <w:proofErr w:type="spellStart"/>
      <w:r>
        <w:t>MCVideo</w:t>
      </w:r>
      <w:proofErr w:type="spellEnd"/>
      <w:r>
        <w:t xml:space="preserve"> user initiating a broadcast video transmission sourced from a second </w:t>
      </w:r>
      <w:proofErr w:type="spellStart"/>
      <w:r>
        <w:t>MCVideo</w:t>
      </w:r>
      <w:proofErr w:type="spellEnd"/>
      <w:r>
        <w:t xml:space="preserve"> user.  </w:t>
      </w:r>
    </w:p>
    <w:p w14:paraId="44309AFF" w14:textId="77777777" w:rsidR="001922A6" w:rsidRDefault="001922A6" w:rsidP="001922A6">
      <w:r>
        <w:t xml:space="preserve">Off-network remotely initiated video push to a group is described in clause 7.4.3.5 of 23.281 [37] and consists of an authorised </w:t>
      </w:r>
      <w:proofErr w:type="spellStart"/>
      <w:r>
        <w:t>MCVideo</w:t>
      </w:r>
      <w:proofErr w:type="spellEnd"/>
      <w:r>
        <w:t xml:space="preserve"> user initiating a broadcast video transmission sourced from a second </w:t>
      </w:r>
      <w:proofErr w:type="spellStart"/>
      <w:r>
        <w:t>MCVideo</w:t>
      </w:r>
      <w:proofErr w:type="spellEnd"/>
      <w:r>
        <w:t xml:space="preserve"> user without the </w:t>
      </w:r>
      <w:proofErr w:type="spellStart"/>
      <w:r>
        <w:t>MCVideo</w:t>
      </w:r>
      <w:proofErr w:type="spellEnd"/>
      <w:r>
        <w:t xml:space="preserve"> serving the call setup and media transmission.</w:t>
      </w:r>
    </w:p>
    <w:p w14:paraId="17B6F0B8" w14:textId="77777777" w:rsidR="001922A6" w:rsidRDefault="001922A6" w:rsidP="001922A6">
      <w:r>
        <w:t>Figure 7.3.11.1-1 shows the messaging for on-network remotely initiated video push to group communication.</w:t>
      </w:r>
    </w:p>
    <w:p w14:paraId="603D92A4" w14:textId="77777777" w:rsidR="001922A6" w:rsidRDefault="001922A6" w:rsidP="001922A6"/>
    <w:p w14:paraId="352F8894" w14:textId="77777777" w:rsidR="001922A6" w:rsidRDefault="001922A6" w:rsidP="001922A6">
      <w:pPr>
        <w:pStyle w:val="TH"/>
      </w:pPr>
      <w:r>
        <w:object w:dxaOrig="7692" w:dyaOrig="4572" w14:anchorId="16696862">
          <v:shape id="_x0000_i1074" type="#_x0000_t75" style="width:384.5pt;height:228.5pt" o:ole="">
            <v:imagedata r:id="rId110" o:title=""/>
          </v:shape>
          <o:OLEObject Type="Embed" ProgID="Visio.Drawing.15" ShapeID="_x0000_i1074" DrawAspect="Content" ObjectID="_1829305515" r:id="rId111"/>
        </w:object>
      </w:r>
    </w:p>
    <w:p w14:paraId="7B9757ED" w14:textId="77777777" w:rsidR="001922A6" w:rsidRDefault="001922A6" w:rsidP="001922A6">
      <w:pPr>
        <w:pStyle w:val="TF"/>
      </w:pPr>
      <w:r>
        <w:t>Figure 7.3.11.1-1:  On-network remotely initiated video push to group</w:t>
      </w:r>
    </w:p>
    <w:p w14:paraId="781507D8" w14:textId="77777777" w:rsidR="001922A6" w:rsidRDefault="001922A6" w:rsidP="001922A6">
      <w:r>
        <w:t xml:space="preserve">The security context for an on-network remotely initiated video push to group communication is established in step 4 of figure 7.3.11.1-1 by the target </w:t>
      </w:r>
      <w:proofErr w:type="spellStart"/>
      <w:r>
        <w:t>MCVideo</w:t>
      </w:r>
      <w:proofErr w:type="spellEnd"/>
      <w:r>
        <w:t xml:space="preserve"> user (</w:t>
      </w:r>
      <w:proofErr w:type="spellStart"/>
      <w:r>
        <w:t>MCVideo</w:t>
      </w:r>
      <w:proofErr w:type="spellEnd"/>
      <w:r>
        <w:t xml:space="preserve"> client 2)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59DAE746" w14:textId="77777777" w:rsidR="001922A6" w:rsidRDefault="001922A6" w:rsidP="001922A6">
      <w:r>
        <w:t>In figure 7.3.11.1-1, the remote video push request message does not establish a security context for the broadcast call but does however provide the group ID for the broadcast group.</w:t>
      </w:r>
    </w:p>
    <w:p w14:paraId="3DE7415F" w14:textId="77777777" w:rsidR="001922A6" w:rsidRDefault="001922A6" w:rsidP="001922A6">
      <w:r>
        <w:t>Figure 7.3.11.1-2 shows the messaging for an off-network remotely initiated video push to group communication.</w:t>
      </w:r>
    </w:p>
    <w:p w14:paraId="6BC3A44A" w14:textId="77777777" w:rsidR="001922A6" w:rsidRDefault="001922A6" w:rsidP="001922A6">
      <w:pPr>
        <w:pStyle w:val="TH"/>
      </w:pPr>
      <w:r w:rsidRPr="00104C37">
        <w:object w:dxaOrig="6209" w:dyaOrig="3495" w14:anchorId="64D63F9B">
          <v:shape id="_x0000_i1075" type="#_x0000_t75" style="width:310.5pt;height:175pt" o:ole="">
            <v:imagedata r:id="rId112" o:title=""/>
          </v:shape>
          <o:OLEObject Type="Embed" ProgID="Visio.Drawing.11" ShapeID="_x0000_i1075" DrawAspect="Content" ObjectID="_1829305516" r:id="rId113"/>
        </w:object>
      </w:r>
    </w:p>
    <w:p w14:paraId="4B828F5C" w14:textId="77777777" w:rsidR="001922A6" w:rsidRDefault="001922A6" w:rsidP="001922A6">
      <w:pPr>
        <w:pStyle w:val="TF"/>
      </w:pPr>
      <w:r>
        <w:t>Figure 7.3.11.1-2:  Off-network remotely initiated video push to group</w:t>
      </w:r>
    </w:p>
    <w:p w14:paraId="6AC2AC96" w14:textId="77777777" w:rsidR="001922A6" w:rsidRDefault="001922A6" w:rsidP="001922A6">
      <w:r>
        <w:t xml:space="preserve">The security context for an off-network remotely initiated video push to group communication is established in step 3 of figure 7.3.11.1-2 by the target </w:t>
      </w:r>
      <w:proofErr w:type="spellStart"/>
      <w:r>
        <w:t>MCVideo</w:t>
      </w:r>
      <w:proofErr w:type="spellEnd"/>
      <w:r>
        <w:t xml:space="preserve"> user (</w:t>
      </w:r>
      <w:proofErr w:type="spellStart"/>
      <w:r>
        <w:t>MCVideo</w:t>
      </w:r>
      <w:proofErr w:type="spellEnd"/>
      <w:r>
        <w:t xml:space="preserve"> client B)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4963F379" w14:textId="77777777" w:rsidR="001922A6" w:rsidRDefault="001922A6" w:rsidP="001922A6">
      <w:r>
        <w:t xml:space="preserve">In figure 7.3.11.1-2, the remote video push request message from </w:t>
      </w:r>
      <w:proofErr w:type="spellStart"/>
      <w:r>
        <w:t>MCVideo</w:t>
      </w:r>
      <w:proofErr w:type="spellEnd"/>
      <w:r>
        <w:t xml:space="preserve"> client A does not establish a security context for the broadcast call but does however provide the group ID for the broadcast group.</w:t>
      </w:r>
    </w:p>
    <w:p w14:paraId="1A8041E6" w14:textId="77777777" w:rsidR="001922A6" w:rsidRDefault="001922A6" w:rsidP="001922A6">
      <w:r>
        <w:t>When required by the MCX operator, sensitive application signalling parameters (e.g. MCX Group IDs) shall be protected as described in clause 9.3</w:t>
      </w:r>
      <w:r w:rsidRPr="00B22D8A">
        <w:t xml:space="preserve"> </w:t>
      </w:r>
      <w:r>
        <w:t>for both on-network and off-network operation.</w:t>
      </w:r>
    </w:p>
    <w:p w14:paraId="456CDF55" w14:textId="77777777" w:rsidR="001922A6" w:rsidRDefault="001922A6" w:rsidP="001922A6">
      <w:pPr>
        <w:rPr>
          <w:bCs/>
          <w:lang w:val="en-IN"/>
        </w:rPr>
      </w:pPr>
      <w:r>
        <w:rPr>
          <w:bCs/>
          <w:lang w:val="en-IN"/>
        </w:rPr>
        <w:t xml:space="preserve">Transmission control signalling for on-network </w:t>
      </w:r>
      <w:r>
        <w:t xml:space="preserve">remotely initiated video push to group </w:t>
      </w:r>
      <w:r>
        <w:rPr>
          <w:bCs/>
          <w:lang w:val="en-IN"/>
        </w:rPr>
        <w:t xml:space="preserve">communications shall be protected as described in clause 9.4.6 while transmission control signalling for off-network </w:t>
      </w:r>
      <w:r>
        <w:t xml:space="preserve">remotely initiated video push to group </w:t>
      </w:r>
      <w:r>
        <w:rPr>
          <w:bCs/>
          <w:lang w:val="en-IN"/>
        </w:rPr>
        <w:t>communications shall be protected as described in clause 7.4.2.</w:t>
      </w:r>
    </w:p>
    <w:p w14:paraId="7CC0A45B" w14:textId="77777777" w:rsidR="00920469" w:rsidRDefault="00920469" w:rsidP="00920469">
      <w:pPr>
        <w:pStyle w:val="Heading3"/>
        <w:rPr>
          <w:noProof/>
        </w:rPr>
      </w:pPr>
      <w:bookmarkStart w:id="741" w:name="_Toc3886222"/>
      <w:bookmarkStart w:id="742" w:name="_Toc26797588"/>
      <w:bookmarkStart w:id="743" w:name="_Toc35353433"/>
      <w:bookmarkStart w:id="744" w:name="_Toc44939406"/>
      <w:bookmarkStart w:id="745" w:name="_Toc201658798"/>
      <w:r w:rsidRPr="00480E14">
        <w:rPr>
          <w:noProof/>
        </w:rPr>
        <w:t>7.3.</w:t>
      </w:r>
      <w:r>
        <w:rPr>
          <w:noProof/>
        </w:rPr>
        <w:t>10</w:t>
      </w:r>
      <w:r>
        <w:rPr>
          <w:noProof/>
        </w:rPr>
        <w:tab/>
        <w:t>Multi-talker configured MCPTT group</w:t>
      </w:r>
      <w:bookmarkEnd w:id="741"/>
      <w:bookmarkEnd w:id="742"/>
      <w:bookmarkEnd w:id="743"/>
      <w:bookmarkEnd w:id="744"/>
      <w:bookmarkEnd w:id="745"/>
    </w:p>
    <w:p w14:paraId="056E2728" w14:textId="77777777" w:rsidR="00920469" w:rsidRDefault="00920469" w:rsidP="00920469">
      <w:pPr>
        <w:rPr>
          <w:noProof/>
        </w:rPr>
      </w:pPr>
      <w:r>
        <w:rPr>
          <w:noProof/>
        </w:rPr>
        <w:t>The requirements of the multi-talker feature for mission critical communications are defined in 22.179 [3] and may occur as part of multi-talker configured MCPTT group communications as decribed in 23.379 [2].  In a multi-talker configured MCPTT group communication, more than one media stream may be mixed together and simultaneously heard by a call participant.</w:t>
      </w:r>
    </w:p>
    <w:p w14:paraId="6DE0D2D0" w14:textId="77777777" w:rsidR="00920469" w:rsidRDefault="00920469" w:rsidP="00920469">
      <w:pPr>
        <w:rPr>
          <w:noProof/>
        </w:rPr>
      </w:pPr>
      <w:r>
        <w:rPr>
          <w:noProof/>
        </w:rPr>
        <w:t>When media protection is applied, the GMK assigned to the multi-talker configured MCPTT group is used to protect the group media as described in clauses 7.4.2 and 7.5, however because the controlling MCPTT server cannot decrypt the media streams (as it does not possess the GMK of the group), the controlling MCPTT server is therefore unable to mix media streams together prior to dissemination of the media to the members of the group.  In this case, all protected and active media streams for the multi-talker configured group call shall be sent by the controlling MCPTT server to the participating MC UEs where each participating MC UE shall decrypt the received media streams. Once the media streams have been decrypted by the MC UE, the media may be mixed and presented to the user.</w:t>
      </w:r>
    </w:p>
    <w:p w14:paraId="650478FC" w14:textId="77777777" w:rsidR="00920469" w:rsidRDefault="00920469" w:rsidP="00920469">
      <w:pPr>
        <w:rPr>
          <w:noProof/>
        </w:rPr>
      </w:pPr>
      <w:r>
        <w:rPr>
          <w:noProof/>
        </w:rPr>
        <w:t>If media protection is not applied then the multi-talker configured group media shall be mixed and provided to the participating MC UEs as indicated in 23.379 [2].</w:t>
      </w:r>
    </w:p>
    <w:p w14:paraId="77A24C76" w14:textId="77777777" w:rsidR="00920469" w:rsidRDefault="00920469" w:rsidP="00920469">
      <w:pPr>
        <w:rPr>
          <w:noProof/>
        </w:rPr>
      </w:pPr>
      <w:r>
        <w:rPr>
          <w:noProof/>
        </w:rPr>
        <w:t>When MC signaling protection is enabled, unicast delivery of signalling messages applicable to multi-talker configured MCPTT group communications shall be protected as defined in clause 9.4.2 and multicast delivery of these signaling messages shall be protected as defined in clause 9.4.3.</w:t>
      </w:r>
    </w:p>
    <w:p w14:paraId="285C40CE" w14:textId="77777777" w:rsidR="003E2316" w:rsidRDefault="003E2316" w:rsidP="003E2316">
      <w:pPr>
        <w:pStyle w:val="Heading3"/>
      </w:pPr>
      <w:bookmarkStart w:id="746" w:name="_Toc201658799"/>
      <w:r>
        <w:t>7.3.11</w:t>
      </w:r>
      <w:r>
        <w:tab/>
        <w:t>Group regroup with preconfigured group</w:t>
      </w:r>
      <w:bookmarkEnd w:id="746"/>
    </w:p>
    <w:p w14:paraId="762EF513" w14:textId="77777777" w:rsidR="003E2316" w:rsidRDefault="003E2316" w:rsidP="003E2316">
      <w:pPr>
        <w:rPr>
          <w:noProof/>
        </w:rPr>
      </w:pPr>
      <w:r>
        <w:rPr>
          <w:noProof/>
        </w:rPr>
        <w:t>Group regroup with preconfigured group is defined in TS 23.379 [2] and TS 23.280 [36]. The basis of this feature is to allow an authorized MC user to dynamically create a temporary group consisting of a set of predefined groups (i.e. the affiliated members of the predefined groups become members of this new regroup group).  For common group configuration and security, the group regroup with preconfigured group uses a group that is common to all the invited users.  TS 23.379 [2] and TS 23.280 [36] refer to this common group as a preconfigured group.  All users invited to join a secure group regroup with preconfigured group call shall be members of the indicated preconfigured group and shall have obtained the preconfigured group configuration and GMK.</w:t>
      </w:r>
    </w:p>
    <w:p w14:paraId="027CDCBB" w14:textId="77777777" w:rsidR="003E2316" w:rsidRDefault="003E2316" w:rsidP="003E2316">
      <w:pPr>
        <w:rPr>
          <w:noProof/>
        </w:rPr>
      </w:pPr>
      <w:r>
        <w:rPr>
          <w:noProof/>
        </w:rPr>
        <w:t>Security for group regroup with preconfigured group follows typical group security establishment procedures using the GMK and GMK-ID obtained through the preconfigured group configuration. The group configuration to be used (i.e. the GMK and GMK-ID) is identified in the initial preconfigured regroup request message.  The GMK and the GMK-ID from the identified preconfigured group shall be used to derive the master key and master salt as described in clause 7.4.2 and used to secure the media as described in clause 7.5.</w:t>
      </w:r>
    </w:p>
    <w:p w14:paraId="0B2CAB1C" w14:textId="77777777" w:rsidR="003E2316" w:rsidRDefault="003E2316" w:rsidP="003E2316">
      <w:pPr>
        <w:pStyle w:val="Heading3"/>
      </w:pPr>
      <w:bookmarkStart w:id="747" w:name="_Toc201658800"/>
      <w:r>
        <w:t>7.3.12</w:t>
      </w:r>
      <w:r>
        <w:tab/>
        <w:t>User regroup with preconfigured group</w:t>
      </w:r>
      <w:bookmarkEnd w:id="747"/>
    </w:p>
    <w:p w14:paraId="4BACF4FD" w14:textId="77777777" w:rsidR="003E2316" w:rsidRDefault="003E2316" w:rsidP="003E2316">
      <w:pPr>
        <w:rPr>
          <w:noProof/>
        </w:rPr>
      </w:pPr>
      <w:r>
        <w:rPr>
          <w:noProof/>
        </w:rPr>
        <w:t>User regroup with preconfigured group is defined in TS 23.379 [2] and TS 23.280 [36]. The basis of this feature is to allow an authorized MC user to dynamically create a temporary group consisting of a specified set of users (i.e. the users identified in the user regroup become members of this new temporary group).  For common group configuration and security, the user regroup with preconfigured group uses a group that is common to all the invited users.  TS 23.379 [2] and TS 23.280 [36] refer to this common group as a preconfigured group.  All users invited into a secure user regroup with preconfigured group call shall be members of the indicated preconfigured group and shall have obtained the preconfigured group configuration and GMK.</w:t>
      </w:r>
    </w:p>
    <w:p w14:paraId="453F7800" w14:textId="77777777" w:rsidR="00B61B10" w:rsidRPr="0094204E" w:rsidRDefault="003E2316" w:rsidP="00B61B10">
      <w:r>
        <w:rPr>
          <w:noProof/>
        </w:rPr>
        <w:t xml:space="preserve">Security for user regroup with preconfigured group follows typical group security establishment procedures using the GMK and GMK-ID obtained through a preconfigured group configuration. The group configuration to be used (i.e. the GMK and GMK-ID) is identified in the initial preconfigured regroup request message.  The GMK and the GMK-ID from the identified preconfigured group shall be used to derive the master key and master salt as described in clause 7.4.2 and used to secure the media as described in clause 7.5. </w:t>
      </w:r>
    </w:p>
    <w:p w14:paraId="2EEB6A59" w14:textId="77777777" w:rsidR="00D6675E" w:rsidRDefault="001F28F3" w:rsidP="00B61B10">
      <w:pPr>
        <w:pStyle w:val="Heading2"/>
      </w:pPr>
      <w:bookmarkStart w:id="748" w:name="_Toc3886223"/>
      <w:bookmarkStart w:id="749" w:name="_Toc26797589"/>
      <w:bookmarkStart w:id="750" w:name="_Toc35353434"/>
      <w:bookmarkStart w:id="751" w:name="_Toc44939407"/>
      <w:bookmarkStart w:id="752" w:name="_Toc201658801"/>
      <w:r>
        <w:t>7.</w:t>
      </w:r>
      <w:r w:rsidR="00D6675E">
        <w:t>4</w:t>
      </w:r>
      <w:r w:rsidR="00D6675E">
        <w:tab/>
        <w:t>Key derivation for media</w:t>
      </w:r>
      <w:bookmarkEnd w:id="748"/>
      <w:bookmarkEnd w:id="749"/>
      <w:bookmarkEnd w:id="750"/>
      <w:bookmarkEnd w:id="751"/>
      <w:bookmarkEnd w:id="752"/>
    </w:p>
    <w:p w14:paraId="185BA3B6" w14:textId="77777777" w:rsidR="00746EAC" w:rsidRPr="00EA26B3" w:rsidRDefault="001F28F3" w:rsidP="00B43081">
      <w:pPr>
        <w:pStyle w:val="Heading3"/>
      </w:pPr>
      <w:bookmarkStart w:id="753" w:name="_Toc3886224"/>
      <w:bookmarkStart w:id="754" w:name="_Toc26797590"/>
      <w:bookmarkStart w:id="755" w:name="_Toc35353435"/>
      <w:bookmarkStart w:id="756" w:name="_Toc44939408"/>
      <w:bookmarkStart w:id="757" w:name="_Toc201658802"/>
      <w:r>
        <w:t>7.</w:t>
      </w:r>
      <w:r w:rsidR="00746EAC">
        <w:t>4.1</w:t>
      </w:r>
      <w:r w:rsidR="00746EAC" w:rsidRPr="00EA26B3">
        <w:tab/>
        <w:t>Derivation of SRTP master keys</w:t>
      </w:r>
      <w:r w:rsidR="00746EAC">
        <w:t xml:space="preserve"> for private call</w:t>
      </w:r>
      <w:bookmarkEnd w:id="753"/>
      <w:bookmarkEnd w:id="754"/>
      <w:bookmarkEnd w:id="755"/>
      <w:bookmarkEnd w:id="756"/>
      <w:bookmarkEnd w:id="757"/>
    </w:p>
    <w:p w14:paraId="0EA44C9F" w14:textId="77777777" w:rsidR="00746EAC" w:rsidRDefault="00746EAC" w:rsidP="00746EAC">
      <w:r w:rsidRPr="00EA26B3">
        <w:t xml:space="preserve">As a result of this mechanism, the </w:t>
      </w:r>
      <w:r w:rsidR="00224E03">
        <w:t>private call</w:t>
      </w:r>
      <w:r w:rsidR="00224E03" w:rsidRPr="00EA26B3">
        <w:t xml:space="preserve"> </w:t>
      </w:r>
      <w:r w:rsidRPr="00EA26B3">
        <w:t xml:space="preserve">members share a PCK and PCK-ID. The PCK shall be used as the MIKEY Traffic Generating Key (TGK), the PCK-ID shall be used as the MIKEY CSB ID. </w:t>
      </w:r>
      <w:r w:rsidR="00CF33A2" w:rsidRPr="00D73E22">
        <w:t>The MIKEY RAND shall be the MIKEY RAND value transmitted together with the PCK provision.</w:t>
      </w:r>
      <w:r w:rsidR="00CF33A2">
        <w:t xml:space="preserve"> The CS-ID value is defined in Table E.1.3-1. </w:t>
      </w:r>
      <w:r w:rsidRPr="00EA26B3">
        <w:t>These shall be used to generate the SRTP Master Key and SRTP Master Salt as specified in IETF RFC 3830 [22]. The key derivation function defined in section 4.1.</w:t>
      </w:r>
      <w:r w:rsidR="00AD407A">
        <w:t>3</w:t>
      </w:r>
      <w:r w:rsidR="00AD407A" w:rsidRPr="00EA26B3">
        <w:t xml:space="preserve"> </w:t>
      </w:r>
      <w:r w:rsidRPr="00EA26B3">
        <w:t>of RFC 3830 [22] using the PRF-HMAC-SHA-256 Pseudo-Random Function as described in IETF RFC 6043 [25], section 6.1 shall be supported for generating the SRTP Master Key and Salt.</w:t>
      </w:r>
      <w:r>
        <w:t xml:space="preserve"> </w:t>
      </w:r>
    </w:p>
    <w:p w14:paraId="501C1886" w14:textId="77777777" w:rsidR="00746EAC" w:rsidRPr="00EA26B3" w:rsidRDefault="00746EAC" w:rsidP="00746EAC">
      <w:pPr>
        <w:pStyle w:val="TH"/>
      </w:pPr>
      <w:r w:rsidRPr="00EA26B3">
        <w:object w:dxaOrig="9480" w:dyaOrig="4572" w14:anchorId="0A530C81">
          <v:shape id="_x0000_i1076" type="#_x0000_t75" style="width:419.5pt;height:202.5pt" o:ole="">
            <v:imagedata r:id="rId114" o:title=""/>
          </v:shape>
          <o:OLEObject Type="Embed" ProgID="Visio.Drawing.15" ShapeID="_x0000_i1076" DrawAspect="Content" ObjectID="_1829305517" r:id="rId115"/>
        </w:object>
      </w:r>
    </w:p>
    <w:p w14:paraId="60E59F53" w14:textId="77777777" w:rsidR="00746EAC" w:rsidRPr="00EA26B3" w:rsidRDefault="00746EAC" w:rsidP="00746EAC">
      <w:pPr>
        <w:pStyle w:val="TF"/>
      </w:pPr>
      <w:r w:rsidRPr="00EA26B3">
        <w:t xml:space="preserve">Figure </w:t>
      </w:r>
      <w:r w:rsidR="001F28F3">
        <w:t>7.</w:t>
      </w:r>
      <w:r>
        <w:t>4.1</w:t>
      </w:r>
      <w:r w:rsidRPr="00EA26B3">
        <w:t>-1: Key Derivation for media stream protection</w:t>
      </w:r>
    </w:p>
    <w:p w14:paraId="641E1A67" w14:textId="77777777" w:rsidR="00746EAC" w:rsidRDefault="00746EAC" w:rsidP="00746EAC">
      <w:r w:rsidRPr="00EA26B3">
        <w:t>To identify the security context from the media stream</w:t>
      </w:r>
      <w:r w:rsidR="00DD5936">
        <w:t>,</w:t>
      </w:r>
      <w:r w:rsidRPr="00EA26B3">
        <w:t xml:space="preserve"> a SRTP Master Key Identifier (MKI) is required. The MKI shall be the</w:t>
      </w:r>
      <w:r w:rsidR="00F602B3">
        <w:t xml:space="preserve"> </w:t>
      </w:r>
      <w:r>
        <w:t>32-bit</w:t>
      </w:r>
      <w:r w:rsidRPr="00EA26B3">
        <w:t xml:space="preserve"> PCK-ID</w:t>
      </w:r>
      <w:r>
        <w:t xml:space="preserve"> which has a purpose tag of '1'.</w:t>
      </w:r>
    </w:p>
    <w:p w14:paraId="71E7C6CB" w14:textId="77777777" w:rsidR="00746EAC" w:rsidRPr="009C195F" w:rsidRDefault="00746EAC" w:rsidP="00746EAC">
      <w:pPr>
        <w:rPr>
          <w:rFonts w:hint="eastAsia"/>
        </w:rPr>
      </w:pPr>
      <w:r w:rsidRPr="009C195F">
        <w:rPr>
          <w:rFonts w:hint="eastAsia"/>
        </w:rPr>
        <w:t xml:space="preserve">When the </w:t>
      </w:r>
      <w:r>
        <w:t xml:space="preserve">MC client is operating </w:t>
      </w:r>
      <w:r w:rsidR="00E63AF5">
        <w:t>off-network</w:t>
      </w:r>
      <w:r>
        <w:t xml:space="preserve">, the PCK is used to derive keys for floor </w:t>
      </w:r>
      <w:r w:rsidR="00B90852" w:rsidRPr="00EF2F92">
        <w:t>control, transmission control,</w:t>
      </w:r>
      <w:r w:rsidR="00DD5936">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63C250BB" w14:textId="77777777" w:rsidR="00746EAC" w:rsidRPr="00EA26B3" w:rsidRDefault="00746EAC" w:rsidP="00746EAC">
      <w:r>
        <w:t xml:space="preserve">See clause </w:t>
      </w:r>
      <w:r w:rsidR="00224E03">
        <w:t xml:space="preserve">9.4.6 </w:t>
      </w:r>
      <w:r>
        <w:t xml:space="preserve">for key derivation procedures for </w:t>
      </w:r>
      <w:r w:rsidR="00224E03">
        <w:t xml:space="preserve">private communication </w:t>
      </w:r>
      <w:r>
        <w:t>floor</w:t>
      </w:r>
      <w:r w:rsidR="00224E03">
        <w:t>, transmission,</w:t>
      </w:r>
      <w:r>
        <w:t xml:space="preserve"> </w:t>
      </w:r>
      <w:r w:rsidR="008827FB">
        <w:t xml:space="preserve">and media </w:t>
      </w:r>
      <w:r>
        <w:t>control (SRTCP) when the MC client is operating on-network.</w:t>
      </w:r>
    </w:p>
    <w:p w14:paraId="30A000DC" w14:textId="77777777" w:rsidR="00746EAC" w:rsidRPr="00746EAC" w:rsidRDefault="001F28F3" w:rsidP="00B43081">
      <w:pPr>
        <w:pStyle w:val="Heading3"/>
      </w:pPr>
      <w:bookmarkStart w:id="758" w:name="_Toc3886225"/>
      <w:bookmarkStart w:id="759" w:name="_Toc26797591"/>
      <w:bookmarkStart w:id="760" w:name="_Toc35353436"/>
      <w:bookmarkStart w:id="761" w:name="_Toc44939409"/>
      <w:bookmarkStart w:id="762" w:name="_Toc201658803"/>
      <w:r>
        <w:t>7.</w:t>
      </w:r>
      <w:r w:rsidR="00746EAC" w:rsidRPr="00EA26B3">
        <w:t>4</w:t>
      </w:r>
      <w:r w:rsidR="00746EAC">
        <w:t>.2</w:t>
      </w:r>
      <w:r w:rsidR="00746EAC" w:rsidRPr="00EA26B3">
        <w:tab/>
        <w:t>Derivation of SRTP</w:t>
      </w:r>
      <w:r w:rsidR="00746EAC">
        <w:t xml:space="preserve"> master keys for group media</w:t>
      </w:r>
      <w:bookmarkEnd w:id="758"/>
      <w:bookmarkEnd w:id="759"/>
      <w:bookmarkEnd w:id="760"/>
      <w:bookmarkEnd w:id="761"/>
      <w:bookmarkEnd w:id="762"/>
    </w:p>
    <w:p w14:paraId="054DB31E" w14:textId="77777777" w:rsidR="009D62AC" w:rsidRDefault="00076B99" w:rsidP="00076B99">
      <w:r w:rsidRPr="00EA26B3">
        <w:t xml:space="preserve">As a result of this mechanism, the group members </w:t>
      </w:r>
      <w:r w:rsidR="009D62AC">
        <w:t>are able to generate the master keys for a secure group call</w:t>
      </w:r>
      <w:r w:rsidRPr="00EA26B3">
        <w:t xml:space="preserve">. </w:t>
      </w:r>
    </w:p>
    <w:p w14:paraId="10DD4C69" w14:textId="77777777" w:rsidR="00076B99" w:rsidRPr="00EA26B3" w:rsidRDefault="009D62AC" w:rsidP="00076B99">
      <w:r>
        <w:t>As shown in Figure 7.4.2-1, t</w:t>
      </w:r>
      <w:r w:rsidR="00076B99" w:rsidRPr="00EA26B3">
        <w:t xml:space="preserve">he GMK </w:t>
      </w:r>
      <w:r>
        <w:t xml:space="preserve">for the group </w:t>
      </w:r>
      <w:r w:rsidR="00076B99" w:rsidRPr="00EA26B3">
        <w:t xml:space="preserve">shall be used as the MIKEY Traffic Generating Key (TGK) </w:t>
      </w:r>
      <w:r>
        <w:t xml:space="preserve">and </w:t>
      </w:r>
      <w:r w:rsidR="00076B99" w:rsidRPr="00EA26B3">
        <w:t xml:space="preserve">the </w:t>
      </w:r>
      <w:r>
        <w:t xml:space="preserve">(derived) </w:t>
      </w:r>
      <w:r w:rsidR="00076B99" w:rsidRPr="00EA26B3">
        <w:t xml:space="preserve">GUK-ID shall be used as the MIKEY CSB ID. </w:t>
      </w:r>
      <w:r w:rsidR="00CF33A2" w:rsidRPr="00BD4366">
        <w:t xml:space="preserve">The MIKEY RAND shall be the MIKEY RAND value transmitted in the MIKEY message used to distribute the GMK. </w:t>
      </w:r>
      <w:r w:rsidR="00CF33A2">
        <w:t xml:space="preserve">The CS-ID value is defined in Table E.1.3-1. </w:t>
      </w:r>
      <w:r w:rsidR="00076B99" w:rsidRPr="00EA26B3">
        <w:t>These shall be used to generate the SRTP Master Key and SRTP Master Salt as specified in IETF RFC 3830 [22]. The key derivation function defined in section 4.1.</w:t>
      </w:r>
      <w:r w:rsidR="00DD5936">
        <w:t>3</w:t>
      </w:r>
      <w:r w:rsidR="00DD5936" w:rsidRPr="00EA26B3">
        <w:t xml:space="preserve"> </w:t>
      </w:r>
      <w:r w:rsidR="00076B99" w:rsidRPr="00EA26B3">
        <w:t>of IETF RFC 3830 [22] using the PRF-HMAC-SHA-256 Pseudo-Random Function as described in IETF RFC 6043 [25], section 6.1 shall be supported for generating the SRTP Master Key and Salt.</w:t>
      </w:r>
    </w:p>
    <w:p w14:paraId="14C908B3" w14:textId="77777777" w:rsidR="00076B99" w:rsidRPr="00EA26B3" w:rsidRDefault="00076B99" w:rsidP="00076B99">
      <w:pPr>
        <w:pStyle w:val="TH"/>
      </w:pPr>
      <w:r w:rsidRPr="00EA26B3">
        <w:object w:dxaOrig="9480" w:dyaOrig="4572" w14:anchorId="2F13799F">
          <v:shape id="_x0000_i1077" type="#_x0000_t75" style="width:419.5pt;height:202.5pt" o:ole="">
            <v:imagedata r:id="rId116" o:title=""/>
          </v:shape>
          <o:OLEObject Type="Embed" ProgID="Visio.Drawing.15" ShapeID="_x0000_i1077" DrawAspect="Content" ObjectID="_1829305518" r:id="rId117"/>
        </w:object>
      </w:r>
    </w:p>
    <w:p w14:paraId="7F5F8979" w14:textId="77777777" w:rsidR="00076B99" w:rsidRPr="00EA26B3" w:rsidRDefault="00076B99" w:rsidP="00076B99">
      <w:pPr>
        <w:pStyle w:val="TF"/>
      </w:pPr>
      <w:r w:rsidRPr="00EA26B3">
        <w:t xml:space="preserve">Figure </w:t>
      </w:r>
      <w:r w:rsidR="001F28F3">
        <w:t>7.</w:t>
      </w:r>
      <w:r>
        <w:t>4</w:t>
      </w:r>
      <w:r w:rsidR="00746EAC">
        <w:t>.2</w:t>
      </w:r>
      <w:r w:rsidRPr="00EA26B3">
        <w:t>-1: Key Derivation for media stream protection</w:t>
      </w:r>
    </w:p>
    <w:p w14:paraId="0F29EDFB" w14:textId="77777777" w:rsidR="009D62AC" w:rsidRDefault="00076B99" w:rsidP="00076B99">
      <w:r w:rsidRPr="00EA26B3">
        <w:t>To identify the security context from the media stream</w:t>
      </w:r>
      <w:r w:rsidR="00DD5936">
        <w:t>,</w:t>
      </w:r>
      <w:r w:rsidRPr="00EA26B3">
        <w:t xml:space="preserve"> a SRTP Master Key Identifier (MKI) is required. The MKI should be a 64-bit value formed by concatenating the GMK-ID with the GUK-ID</w:t>
      </w:r>
      <w:r>
        <w:t xml:space="preserve"> (GMK-ID || GUK-ID)</w:t>
      </w:r>
      <w:r w:rsidRPr="00EA26B3">
        <w:t>.</w:t>
      </w:r>
      <w:r>
        <w:t xml:space="preserve"> The GMK-ID shall have a purpose-tag of '0'.</w:t>
      </w:r>
      <w:r w:rsidR="00CF33A2">
        <w:t xml:space="preserve"> </w:t>
      </w:r>
    </w:p>
    <w:p w14:paraId="569B75F2" w14:textId="77777777" w:rsidR="00076B99" w:rsidRPr="00EA26B3" w:rsidRDefault="00CF33A2" w:rsidP="00076B99">
      <w:r>
        <w:t>The GUK-ID is derived as specified in Annex F.1.3, using the MC service user ID of the transmitting user.</w:t>
      </w:r>
    </w:p>
    <w:p w14:paraId="2508B4DC" w14:textId="77777777" w:rsidR="00076B99" w:rsidRDefault="00076B99" w:rsidP="00076B99">
      <w:r w:rsidRPr="00EA26B3">
        <w:t xml:space="preserve">Where the transmitting user is known through other means, the MKI may be solely the 32-bit GMK-ID. In this case the terminating user extracts the GUK-ID by calculating the User Salt and </w:t>
      </w:r>
      <w:proofErr w:type="spellStart"/>
      <w:r w:rsidRPr="00EA26B3">
        <w:t>xor'ing</w:t>
      </w:r>
      <w:proofErr w:type="spellEnd"/>
      <w:r w:rsidRPr="00EA26B3">
        <w:t xml:space="preserve"> this value with the GMK-ID.</w:t>
      </w:r>
    </w:p>
    <w:p w14:paraId="5A0F1DA2" w14:textId="77777777" w:rsidR="00076B99" w:rsidRDefault="00076B99" w:rsidP="00076B99">
      <w:r w:rsidRPr="009C195F">
        <w:rPr>
          <w:rFonts w:hint="eastAsia"/>
        </w:rPr>
        <w:t xml:space="preserve">When the </w:t>
      </w:r>
      <w:r>
        <w:t xml:space="preserve">MC client is operating </w:t>
      </w:r>
      <w:r w:rsidR="00E63AF5">
        <w:t>off-network</w:t>
      </w:r>
      <w:r>
        <w:t xml:space="preserve">, the GMK is used to derive keys for floor </w:t>
      </w:r>
      <w:r w:rsidR="00B90852" w:rsidRPr="00EF2F92">
        <w:t>control, transmission control,</w:t>
      </w:r>
      <w:r w:rsidR="00DD5936">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10F0B528" w14:textId="77777777" w:rsidR="00076B99" w:rsidRPr="00076B99" w:rsidRDefault="00076B99" w:rsidP="00076B99">
      <w:r>
        <w:t xml:space="preserve">See clause </w:t>
      </w:r>
      <w:r w:rsidR="00224E03">
        <w:t>9.4.6</w:t>
      </w:r>
      <w:r w:rsidR="003B2835">
        <w:t xml:space="preserve"> </w:t>
      </w:r>
      <w:r>
        <w:t xml:space="preserve">for key derivation procedures for </w:t>
      </w:r>
      <w:r w:rsidR="00224E03">
        <w:t xml:space="preserve">group communication </w:t>
      </w:r>
      <w:r>
        <w:t>floor</w:t>
      </w:r>
      <w:r w:rsidR="00224E03">
        <w:t>, transmission,</w:t>
      </w:r>
      <w:r>
        <w:t xml:space="preserve"> </w:t>
      </w:r>
      <w:r w:rsidR="008827FB">
        <w:t xml:space="preserve">and media </w:t>
      </w:r>
      <w:r>
        <w:t>control (SRTCP) when the MC client is operating on-network.</w:t>
      </w:r>
    </w:p>
    <w:p w14:paraId="7D62892F" w14:textId="77777777" w:rsidR="00D6675E" w:rsidRDefault="001F28F3" w:rsidP="00B43081">
      <w:pPr>
        <w:pStyle w:val="Heading2"/>
        <w:rPr>
          <w:lang w:val="de-DE"/>
        </w:rPr>
      </w:pPr>
      <w:bookmarkStart w:id="763" w:name="_Toc3886226"/>
      <w:bookmarkStart w:id="764" w:name="_Toc26797592"/>
      <w:bookmarkStart w:id="765" w:name="_Toc35353437"/>
      <w:bookmarkStart w:id="766" w:name="_Toc44939410"/>
      <w:bookmarkStart w:id="767" w:name="_Toc201658804"/>
      <w:r>
        <w:rPr>
          <w:lang w:val="de-DE"/>
        </w:rPr>
        <w:t>7.</w:t>
      </w:r>
      <w:r w:rsidR="00D6675E">
        <w:rPr>
          <w:lang w:val="de-DE"/>
        </w:rPr>
        <w:t>5</w:t>
      </w:r>
      <w:r w:rsidR="00D6675E">
        <w:rPr>
          <w:lang w:val="de-DE"/>
        </w:rPr>
        <w:tab/>
        <w:t>Media protection profil</w:t>
      </w:r>
      <w:r w:rsidR="005961D7">
        <w:rPr>
          <w:lang w:val="de-DE"/>
        </w:rPr>
        <w:t>e</w:t>
      </w:r>
      <w:bookmarkEnd w:id="763"/>
      <w:bookmarkEnd w:id="764"/>
      <w:bookmarkEnd w:id="765"/>
      <w:bookmarkEnd w:id="766"/>
      <w:bookmarkEnd w:id="767"/>
    </w:p>
    <w:p w14:paraId="4835BF1E" w14:textId="77777777" w:rsidR="00746EAC" w:rsidRPr="00EA26B3" w:rsidRDefault="001F28F3" w:rsidP="00B43081">
      <w:pPr>
        <w:pStyle w:val="Heading3"/>
      </w:pPr>
      <w:bookmarkStart w:id="768" w:name="_Toc3886227"/>
      <w:bookmarkStart w:id="769" w:name="_Toc26797593"/>
      <w:bookmarkStart w:id="770" w:name="_Toc35353438"/>
      <w:bookmarkStart w:id="771" w:name="_Toc44939411"/>
      <w:bookmarkStart w:id="772" w:name="_Toc201658805"/>
      <w:r>
        <w:t>7.</w:t>
      </w:r>
      <w:r w:rsidR="00746EAC">
        <w:t>5</w:t>
      </w:r>
      <w:r w:rsidR="00746EAC" w:rsidRPr="00EA26B3">
        <w:t>.1</w:t>
      </w:r>
      <w:r w:rsidR="00746EAC" w:rsidRPr="00EA26B3">
        <w:tab/>
        <w:t>General</w:t>
      </w:r>
      <w:bookmarkEnd w:id="768"/>
      <w:bookmarkEnd w:id="769"/>
      <w:bookmarkEnd w:id="770"/>
      <w:bookmarkEnd w:id="771"/>
      <w:bookmarkEnd w:id="772"/>
    </w:p>
    <w:p w14:paraId="50F1C33B" w14:textId="77777777" w:rsidR="00746EAC" w:rsidRPr="00EA26B3" w:rsidRDefault="00746EAC" w:rsidP="00746EAC">
      <w:r w:rsidRPr="00EA26B3">
        <w:t>The following mechanism shall be used to protect MCPTT</w:t>
      </w:r>
      <w:r w:rsidR="00E85369">
        <w:t xml:space="preserve"> and </w:t>
      </w:r>
      <w:proofErr w:type="spellStart"/>
      <w:r w:rsidR="00E85369">
        <w:t>MCVideo</w:t>
      </w:r>
      <w:proofErr w:type="spellEnd"/>
      <w:r w:rsidRPr="00EA26B3">
        <w:t xml:space="preserve"> communications which use the Real-Time Transport Protocol (RTP), cf. IETF RFC 3550 [12]. The integrity and confidentiality protection for MCPTT </w:t>
      </w:r>
      <w:r w:rsidR="00E85369">
        <w:t xml:space="preserve">and </w:t>
      </w:r>
      <w:proofErr w:type="spellStart"/>
      <w:r w:rsidR="00E85369">
        <w:t>MCVideo</w:t>
      </w:r>
      <w:proofErr w:type="spellEnd"/>
      <w:r w:rsidR="00E85369" w:rsidRPr="00EA26B3">
        <w:t xml:space="preserve"> </w:t>
      </w:r>
      <w:r w:rsidRPr="00EA26B3">
        <w:t>communications using RTP shall be achieved by using the Secure Real-Time Transport Protocol (SRTP), IETF RFC 3711 [13].</w:t>
      </w:r>
    </w:p>
    <w:p w14:paraId="65DB8666" w14:textId="77777777" w:rsidR="00746EAC" w:rsidRPr="00EA26B3" w:rsidRDefault="00746EAC" w:rsidP="00746EAC">
      <w:r w:rsidRPr="00EA26B3">
        <w:t>The key management mechanism for SRTP is described elsewhere. As a result of this mechanism, those communicating will have shared the following:</w:t>
      </w:r>
    </w:p>
    <w:p w14:paraId="31BFDA56" w14:textId="77777777" w:rsidR="00746EAC" w:rsidRPr="00EA26B3" w:rsidRDefault="00746EAC" w:rsidP="00746EAC">
      <w:pPr>
        <w:pStyle w:val="B1"/>
      </w:pPr>
      <w:r w:rsidRPr="00EA26B3">
        <w:t>1)</w:t>
      </w:r>
      <w:r w:rsidRPr="00EA26B3">
        <w:tab/>
        <w:t>A SRTP Master Key.</w:t>
      </w:r>
    </w:p>
    <w:p w14:paraId="2827E292" w14:textId="77777777" w:rsidR="00746EAC" w:rsidRPr="00EA26B3" w:rsidRDefault="00746EAC" w:rsidP="00746EAC">
      <w:pPr>
        <w:pStyle w:val="B1"/>
      </w:pPr>
      <w:r w:rsidRPr="00EA26B3">
        <w:t>2)</w:t>
      </w:r>
      <w:r w:rsidRPr="00EA26B3">
        <w:tab/>
        <w:t>A SRTP Master Salt.</w:t>
      </w:r>
    </w:p>
    <w:p w14:paraId="1D2BBFE7" w14:textId="77777777" w:rsidR="00746EAC" w:rsidRPr="00EA26B3" w:rsidRDefault="00746EAC" w:rsidP="00746EAC">
      <w:pPr>
        <w:pStyle w:val="B1"/>
      </w:pPr>
      <w:r w:rsidRPr="00EA26B3">
        <w:t>3)</w:t>
      </w:r>
      <w:r w:rsidRPr="00EA26B3">
        <w:tab/>
        <w:t>A SRTP Master Key Identifier (MKI) referencing the above two values.</w:t>
      </w:r>
    </w:p>
    <w:p w14:paraId="326DB19F" w14:textId="77777777" w:rsidR="00746EAC" w:rsidRPr="00EA26B3" w:rsidRDefault="00746EAC" w:rsidP="00746EAC">
      <w:r w:rsidRPr="00EA26B3">
        <w:t xml:space="preserve">The mechanism described in IETF RFC 3711 [13] is used to encrypt the RTP payload. A diagram of the key derivation mechanism (as described in IETF RFC 3711) is shown in figure </w:t>
      </w:r>
      <w:r w:rsidR="001F28F3">
        <w:t>7.</w:t>
      </w:r>
      <w:r>
        <w:t>5</w:t>
      </w:r>
      <w:r w:rsidRPr="00EA26B3">
        <w:t>.1-1.</w:t>
      </w:r>
    </w:p>
    <w:p w14:paraId="3543FD26" w14:textId="77777777" w:rsidR="00746EAC" w:rsidRPr="00EA26B3" w:rsidRDefault="00746EAC" w:rsidP="00746EAC">
      <w:pPr>
        <w:pStyle w:val="TH"/>
      </w:pPr>
      <w:r w:rsidRPr="00EA26B3">
        <w:object w:dxaOrig="9480" w:dyaOrig="6564" w14:anchorId="192D8A8D">
          <v:shape id="_x0000_i1078" type="#_x0000_t75" style="width:384.5pt;height:266pt" o:ole="">
            <v:imagedata r:id="rId118" o:title=""/>
          </v:shape>
          <o:OLEObject Type="Embed" ProgID="Visio.Drawing.15" ShapeID="_x0000_i1078" DrawAspect="Content" ObjectID="_1829305519" r:id="rId119"/>
        </w:object>
      </w:r>
    </w:p>
    <w:p w14:paraId="0C537339" w14:textId="77777777" w:rsidR="00746EAC" w:rsidRPr="00EA26B3" w:rsidRDefault="00746EAC" w:rsidP="00746EAC">
      <w:pPr>
        <w:pStyle w:val="TF"/>
      </w:pPr>
      <w:r w:rsidRPr="00EA26B3">
        <w:t xml:space="preserve">Figure </w:t>
      </w:r>
      <w:r w:rsidR="001F28F3">
        <w:t>7.</w:t>
      </w:r>
      <w:r>
        <w:t>5</w:t>
      </w:r>
      <w:r w:rsidRPr="00EA26B3">
        <w:t>.1-1: Security mechanism for media stream protection</w:t>
      </w:r>
    </w:p>
    <w:p w14:paraId="78781211" w14:textId="77777777" w:rsidR="00746EAC" w:rsidRPr="00EA26B3" w:rsidRDefault="00746EAC" w:rsidP="00746EAC">
      <w:r w:rsidRPr="00EA26B3">
        <w:t>The AES-CM-128 algorithm as defined in IETF RFC 37</w:t>
      </w:r>
      <w:r>
        <w:t>1</w:t>
      </w:r>
      <w:r w:rsidRPr="00EA26B3">
        <w:t>1 [13] shall be supported as the SRTP PRF (which is used to derive the SRTP session key and salt). A SRTP key derivation rate of 0 shall be used to indicate that session keys and salts shall not be refreshed. The AEAD_AES_128_GCM algorithm as defined in IETF RFC 7714 [26] shall be supported for providing confidentiality and data authentication of SRTP packets. The AEAD_AES_128_GCM algorithm requires that the SRTP session key is 16 octets in length, and the SRTP session salt is 12 octets in length.</w:t>
      </w:r>
    </w:p>
    <w:p w14:paraId="315A1781" w14:textId="77777777" w:rsidR="0065707E" w:rsidRDefault="0065707E" w:rsidP="0065707E">
      <w:r>
        <w:t>Unless provided in the MIKEY message used to distribute the SRTP Master Key, the SSRC shall be randomly generated for each session. For group communications, the GMS shall not provide SSRCs, and hence the SSRC shall be randomly generated.</w:t>
      </w:r>
    </w:p>
    <w:p w14:paraId="6844771E" w14:textId="77777777" w:rsidR="0065707E" w:rsidRDefault="0065707E" w:rsidP="0065707E">
      <w:r>
        <w:t>Care should be taken to avoid SSRC repetition when a user uses the SRTP Master Key for more than one session. In particular, SSRCs shall not be generated in a way which could cause collisions (e.g. from the same seed).</w:t>
      </w:r>
    </w:p>
    <w:p w14:paraId="259AB023" w14:textId="77777777" w:rsidR="00746EAC" w:rsidRPr="00EA26B3" w:rsidRDefault="00746EAC" w:rsidP="00746EAC">
      <w:r w:rsidRPr="00EA26B3">
        <w:t>The SRTP authentication tag may be appended to every '</w:t>
      </w:r>
      <w:proofErr w:type="spellStart"/>
      <w:r w:rsidRPr="00EA26B3">
        <w:t>rth</w:t>
      </w:r>
      <w:proofErr w:type="spellEnd"/>
      <w:r w:rsidRPr="00EA26B3">
        <w:t xml:space="preserve">' packet as defined in IETF RFC 4771 [24] to provide the SRTP ROC counter to MC UEs performing a late-entry to the communication. A 'mode 3' integrity transform (RCCm3) shall </w:t>
      </w:r>
      <w:r>
        <w:t xml:space="preserve">be </w:t>
      </w:r>
      <w:r w:rsidRPr="00EA26B3">
        <w:t>supported for transmitting the ROC within a 4 octet SRTP authentication tag.</w:t>
      </w:r>
    </w:p>
    <w:p w14:paraId="3A63FA51" w14:textId="77777777" w:rsidR="00746EAC" w:rsidRPr="00EA26B3" w:rsidRDefault="00746EAC" w:rsidP="00746EAC">
      <w:pPr>
        <w:pStyle w:val="NO"/>
      </w:pPr>
      <w:r w:rsidRPr="00EA26B3">
        <w:t>NOTE:</w:t>
      </w:r>
      <w:r w:rsidRPr="00EA26B3">
        <w:tab/>
        <w:t xml:space="preserve">The ROC and MKI fields of the SRTP packet are not authenticated as part of the AEAD_AES_128_GCM algorithm. However, modification of these fields would cause a failure to validate the AEAD authentication tag which would cause the packet to be correctly rejected by the receiver. </w:t>
      </w:r>
      <w:r w:rsidR="0065707E">
        <w:t xml:space="preserve">If </w:t>
      </w:r>
      <w:r w:rsidRPr="00EA26B3">
        <w:t>an unauthenticated SRTP encryption mode be used, the</w:t>
      </w:r>
      <w:r w:rsidR="0065707E">
        <w:t>re will be a security</w:t>
      </w:r>
      <w:r w:rsidRPr="00EA26B3">
        <w:t xml:space="preserve"> impact of a malicious modification of the ROC or MKI packets.</w:t>
      </w:r>
    </w:p>
    <w:p w14:paraId="2886D9D5" w14:textId="77777777" w:rsidR="00746EAC" w:rsidRPr="00EA26B3" w:rsidRDefault="001F28F3" w:rsidP="00B43081">
      <w:pPr>
        <w:pStyle w:val="Heading3"/>
      </w:pPr>
      <w:bookmarkStart w:id="773" w:name="_Toc3886228"/>
      <w:bookmarkStart w:id="774" w:name="_Toc26797594"/>
      <w:bookmarkStart w:id="775" w:name="_Toc35353439"/>
      <w:bookmarkStart w:id="776" w:name="_Toc44939412"/>
      <w:bookmarkStart w:id="777" w:name="_Toc201658806"/>
      <w:r>
        <w:t>7.</w:t>
      </w:r>
      <w:r w:rsidR="00746EAC">
        <w:t>5</w:t>
      </w:r>
      <w:r w:rsidR="00746EAC" w:rsidRPr="00EA26B3">
        <w:t>.2</w:t>
      </w:r>
      <w:r w:rsidR="00746EAC" w:rsidRPr="00EA26B3">
        <w:tab/>
        <w:t>Security procedures for media stream protection</w:t>
      </w:r>
      <w:bookmarkEnd w:id="773"/>
      <w:bookmarkEnd w:id="774"/>
      <w:bookmarkEnd w:id="775"/>
      <w:bookmarkEnd w:id="776"/>
      <w:bookmarkEnd w:id="777"/>
      <w:r w:rsidR="00746EAC" w:rsidRPr="00EA26B3">
        <w:t xml:space="preserve"> </w:t>
      </w:r>
    </w:p>
    <w:p w14:paraId="585F8324" w14:textId="77777777" w:rsidR="00746EAC" w:rsidRPr="00EA26B3" w:rsidRDefault="00746EAC" w:rsidP="00746EAC">
      <w:r w:rsidRPr="00EA26B3">
        <w:t>Media stream protection does not require any signalling mechanism to convey information. The information is provided within each SRTP Packet.</w:t>
      </w:r>
    </w:p>
    <w:p w14:paraId="6336CFD9" w14:textId="77777777" w:rsidR="00746EAC" w:rsidRPr="00EA26B3" w:rsidRDefault="00746EAC" w:rsidP="00746EAC">
      <w:pPr>
        <w:pStyle w:val="TH"/>
      </w:pPr>
      <w:r w:rsidRPr="00EA26B3">
        <w:object w:dxaOrig="11016" w:dyaOrig="3156" w14:anchorId="03290923">
          <v:shape id="_x0000_i1079" type="#_x0000_t75" style="width:395pt;height:113.5pt" o:ole="">
            <v:imagedata r:id="rId120" o:title=""/>
          </v:shape>
          <o:OLEObject Type="Embed" ProgID="Visio.Drawing.15" ShapeID="_x0000_i1079" DrawAspect="Content" ObjectID="_1829305520" r:id="rId121"/>
        </w:object>
      </w:r>
    </w:p>
    <w:p w14:paraId="48D09485" w14:textId="77777777" w:rsidR="00746EAC" w:rsidRPr="00EA26B3" w:rsidRDefault="00746EAC" w:rsidP="00746EAC">
      <w:pPr>
        <w:pStyle w:val="TF"/>
      </w:pPr>
      <w:r w:rsidRPr="00EA26B3">
        <w:t xml:space="preserve">Figure </w:t>
      </w:r>
      <w:r w:rsidR="001F28F3">
        <w:t>7.</w:t>
      </w:r>
      <w:r>
        <w:t>5</w:t>
      </w:r>
      <w:r w:rsidRPr="00EA26B3">
        <w:t>.2-1: Security procedure for media stream protection</w:t>
      </w:r>
    </w:p>
    <w:p w14:paraId="04DE803F" w14:textId="77777777" w:rsidR="00746EAC" w:rsidRPr="00EA26B3" w:rsidRDefault="00746EAC" w:rsidP="00746EAC">
      <w:r w:rsidRPr="00EA26B3">
        <w:t xml:space="preserve">Figure </w:t>
      </w:r>
      <w:r w:rsidR="001F28F3">
        <w:t>7.</w:t>
      </w:r>
      <w:r>
        <w:t>5</w:t>
      </w:r>
      <w:r w:rsidRPr="00EA26B3">
        <w:t>.2-1 shows the security mechanism.</w:t>
      </w:r>
    </w:p>
    <w:p w14:paraId="66EAA0C4" w14:textId="77777777" w:rsidR="00746EAC" w:rsidRPr="00EA26B3" w:rsidRDefault="00746EAC" w:rsidP="00746EAC">
      <w:pPr>
        <w:pStyle w:val="B1"/>
      </w:pPr>
      <w:r w:rsidRPr="00EA26B3">
        <w:t>0)</w:t>
      </w:r>
      <w:r w:rsidRPr="00EA26B3">
        <w:tab/>
        <w:t>Prior to beginning this procedure the MC UEs involved in the communication shall have established a security context (SRTP Master Key, SRTP Master Salt, MKI).</w:t>
      </w:r>
    </w:p>
    <w:p w14:paraId="52265BAA" w14:textId="77777777" w:rsidR="00746EAC" w:rsidRPr="00EA26B3" w:rsidRDefault="00746EAC" w:rsidP="00746EAC">
      <w:pPr>
        <w:pStyle w:val="B1"/>
      </w:pPr>
      <w:r w:rsidRPr="00EA26B3">
        <w:t>1)</w:t>
      </w:r>
      <w:r w:rsidRPr="00EA26B3">
        <w:tab/>
        <w:t>Transmitting UEs shall send SRTP packets using the format described in IETF RFC 3711 [13]. The packet shall include a Master Key Identifier (MKI) field which contains the information required to locate the SRTP Master Key and Master Salt, and may include the SRTP ROC as defined in IETF RFC 4771 [24]. On receipt of a SRTP packet, a terminating UE shall use the contents of the MKI to look up the appropriate SRTP Master Key and salt and generate the appropriate SRTP session key and salt</w:t>
      </w:r>
      <w:r w:rsidRPr="00EA26B3">
        <w:rPr>
          <w:rFonts w:hint="eastAsia"/>
          <w:lang w:eastAsia="zh-CN"/>
        </w:rPr>
        <w:t xml:space="preserve"> 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RFC3711</w:t>
      </w:r>
      <w:r w:rsidRPr="00EA26B3">
        <w:t>. If it appears in the SRTP packet, the terminating UE shall use the contents of the SRTP authentication tag to establish the SRTP ROC as defined in IETF RFC 4771 [24].</w:t>
      </w:r>
    </w:p>
    <w:p w14:paraId="24976825" w14:textId="77777777" w:rsidR="00746EAC" w:rsidRPr="00EA26B3" w:rsidRDefault="00746EAC" w:rsidP="00746EAC">
      <w:pPr>
        <w:pStyle w:val="NO"/>
      </w:pPr>
      <w:r w:rsidRPr="00EA26B3">
        <w:t>NOTE 1:</w:t>
      </w:r>
      <w:r w:rsidRPr="00EA26B3">
        <w:tab/>
        <w:t>Assuming members of the group have been keyed/pre-provisioned at some point in the past, this security mechanism is entirely stateless.</w:t>
      </w:r>
    </w:p>
    <w:p w14:paraId="5F830FAF" w14:textId="77777777" w:rsidR="00746EAC" w:rsidRPr="00EA26B3" w:rsidRDefault="00746EAC" w:rsidP="00746EAC">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lang w:eastAsia="zh-CN"/>
        </w:rPr>
        <w:tab/>
      </w:r>
      <w:r w:rsidRPr="00EA26B3">
        <w:rPr>
          <w:rFonts w:hint="eastAsia"/>
          <w:sz w:val="21"/>
          <w:szCs w:val="21"/>
          <w:lang w:eastAsia="zh-CN"/>
        </w:rPr>
        <w:t xml:space="preserve">The receiver does not need to generate an appropriate SRTP session key and salt every time when it receives a SRTP packet. The </w:t>
      </w:r>
      <w:r w:rsidRPr="00EA26B3">
        <w:rPr>
          <w:rFonts w:hint="eastAsia"/>
          <w:lang w:eastAsia="zh-CN"/>
        </w:rPr>
        <w:t>key derivation rate defined in IETF RFC3711</w:t>
      </w:r>
      <w:r w:rsidRPr="00EA26B3">
        <w:rPr>
          <w:lang w:eastAsia="zh-CN"/>
        </w:rPr>
        <w:t xml:space="preserve"> </w:t>
      </w:r>
      <w:r w:rsidRPr="00EA26B3">
        <w:t>[13]</w:t>
      </w:r>
      <w:r w:rsidRPr="00EA26B3">
        <w:rPr>
          <w:rFonts w:hint="eastAsia"/>
          <w:lang w:eastAsia="zh-CN"/>
        </w:rPr>
        <w:t xml:space="preserve"> determines the session key generation frequency</w:t>
      </w:r>
      <w:r w:rsidRPr="00EA26B3">
        <w:rPr>
          <w:lang w:eastAsia="zh-CN"/>
        </w:rPr>
        <w:t>.</w:t>
      </w:r>
      <w:r w:rsidRPr="00EA26B3">
        <w:rPr>
          <w:rFonts w:hint="eastAsia"/>
          <w:lang w:eastAsia="zh-CN"/>
        </w:rPr>
        <w:t xml:space="preserve"> </w:t>
      </w:r>
      <w:r w:rsidRPr="00EA26B3">
        <w:rPr>
          <w:lang w:eastAsia="zh-CN"/>
        </w:rPr>
        <w:t>R</w:t>
      </w:r>
      <w:r w:rsidRPr="00EA26B3">
        <w:rPr>
          <w:rFonts w:hint="eastAsia"/>
          <w:lang w:eastAsia="zh-CN"/>
        </w:rPr>
        <w:t>efer to RFC3711 for more information.</w:t>
      </w:r>
    </w:p>
    <w:p w14:paraId="41FD87E9" w14:textId="77777777" w:rsidR="00746EAC" w:rsidRPr="00EA26B3" w:rsidRDefault="00746EAC" w:rsidP="00746EAC">
      <w:pPr>
        <w:pStyle w:val="NO"/>
        <w:rPr>
          <w:lang w:eastAsia="zh-CN"/>
        </w:rPr>
      </w:pPr>
      <w:r w:rsidRPr="00EA26B3">
        <w:rPr>
          <w:lang w:eastAsia="zh-CN"/>
        </w:rPr>
        <w:t>NOTE 3:</w:t>
      </w:r>
      <w:r w:rsidRPr="00EA26B3">
        <w:rPr>
          <w:lang w:eastAsia="zh-CN"/>
        </w:rPr>
        <w:tab/>
        <w:t>As the SRTP synchronization source identifier (SSRC) is used for encryption and decryption, the SSRC value in the SRTP packet needs to be maintained from the transmitting UE to the receiving UE. This includes the uplink and the downlink, over unicast or multicast.</w:t>
      </w:r>
    </w:p>
    <w:p w14:paraId="3653DF98" w14:textId="77777777" w:rsidR="00746EAC" w:rsidRPr="00EA26B3" w:rsidRDefault="00746EAC" w:rsidP="00746EAC">
      <w:r w:rsidRPr="00EA26B3">
        <w:t xml:space="preserve">A diagram of the SRTP packet format is within figure </w:t>
      </w:r>
      <w:r w:rsidR="001F28F3">
        <w:t>7.</w:t>
      </w:r>
      <w:r>
        <w:t>5</w:t>
      </w:r>
      <w:r w:rsidRPr="00EA26B3">
        <w:t>.2-2.</w:t>
      </w:r>
    </w:p>
    <w:p w14:paraId="4AB59DEA" w14:textId="77777777" w:rsidR="00746EAC" w:rsidRPr="00EA26B3" w:rsidRDefault="00746EAC" w:rsidP="00746EAC">
      <w:pPr>
        <w:pStyle w:val="TH"/>
      </w:pPr>
      <w:r w:rsidRPr="00EA26B3">
        <w:object w:dxaOrig="9480" w:dyaOrig="3504" w14:anchorId="585022E2">
          <v:shape id="_x0000_i1080" type="#_x0000_t75" style="width:410.5pt;height:151.5pt" o:ole="">
            <v:imagedata r:id="rId122" o:title=""/>
          </v:shape>
          <o:OLEObject Type="Embed" ProgID="Visio.Drawing.15" ShapeID="_x0000_i1080" DrawAspect="Content" ObjectID="_1829305521" r:id="rId123"/>
        </w:object>
      </w:r>
    </w:p>
    <w:p w14:paraId="3477EFBA" w14:textId="77777777" w:rsidR="00746EAC" w:rsidRPr="00EA26B3" w:rsidRDefault="00746EAC" w:rsidP="00746EAC">
      <w:pPr>
        <w:pStyle w:val="TF"/>
      </w:pPr>
      <w:r w:rsidRPr="00EA26B3">
        <w:t xml:space="preserve">Figure </w:t>
      </w:r>
      <w:r w:rsidR="001F28F3">
        <w:t>7.</w:t>
      </w:r>
      <w:r>
        <w:t>5</w:t>
      </w:r>
      <w:r w:rsidRPr="00EA26B3">
        <w:t>.2-2: SRTP packet format showing security parameters</w:t>
      </w:r>
    </w:p>
    <w:p w14:paraId="7834849D" w14:textId="77777777" w:rsidR="00746EAC" w:rsidRPr="00EA26B3" w:rsidRDefault="00746EAC" w:rsidP="00746EAC">
      <w:r w:rsidRPr="00EA26B3">
        <w:t>The length of the MKI field is defined by the key distribution procedure used to create the original security context.</w:t>
      </w:r>
    </w:p>
    <w:p w14:paraId="11D07745" w14:textId="77777777" w:rsidR="00746EAC" w:rsidRPr="00746EAC" w:rsidRDefault="00746EAC" w:rsidP="00746EAC">
      <w:pPr>
        <w:rPr>
          <w:lang w:val="de-DE"/>
        </w:rPr>
      </w:pPr>
    </w:p>
    <w:p w14:paraId="057C4BD7" w14:textId="77777777" w:rsidR="0087250A" w:rsidRDefault="0087250A" w:rsidP="0087250A">
      <w:pPr>
        <w:pStyle w:val="Heading1"/>
      </w:pPr>
      <w:bookmarkStart w:id="778" w:name="_Toc3886229"/>
      <w:bookmarkStart w:id="779" w:name="_Toc26797595"/>
      <w:bookmarkStart w:id="780" w:name="_Toc35353440"/>
      <w:bookmarkStart w:id="781" w:name="_Toc44939413"/>
      <w:bookmarkStart w:id="782" w:name="_Toc201658807"/>
      <w:r>
        <w:t>8</w:t>
      </w:r>
      <w:r>
        <w:tab/>
      </w:r>
      <w:proofErr w:type="spellStart"/>
      <w:r>
        <w:t>MCData</w:t>
      </w:r>
      <w:bookmarkEnd w:id="778"/>
      <w:bookmarkEnd w:id="779"/>
      <w:bookmarkEnd w:id="780"/>
      <w:bookmarkEnd w:id="781"/>
      <w:bookmarkEnd w:id="782"/>
      <w:proofErr w:type="spellEnd"/>
    </w:p>
    <w:p w14:paraId="0C762C4F" w14:textId="77777777" w:rsidR="0087250A" w:rsidRDefault="0087250A" w:rsidP="0087250A">
      <w:pPr>
        <w:pStyle w:val="Heading2"/>
      </w:pPr>
      <w:bookmarkStart w:id="783" w:name="_Toc3886230"/>
      <w:bookmarkStart w:id="784" w:name="_Toc26797596"/>
      <w:bookmarkStart w:id="785" w:name="_Toc35353441"/>
      <w:bookmarkStart w:id="786" w:name="_Toc44939414"/>
      <w:bookmarkStart w:id="787" w:name="_Toc201658808"/>
      <w:r>
        <w:t>8.1</w:t>
      </w:r>
      <w:r w:rsidR="000C3501">
        <w:tab/>
      </w:r>
      <w:r>
        <w:t>Overview</w:t>
      </w:r>
      <w:bookmarkEnd w:id="783"/>
      <w:bookmarkEnd w:id="784"/>
      <w:bookmarkEnd w:id="785"/>
      <w:bookmarkEnd w:id="786"/>
      <w:bookmarkEnd w:id="787"/>
    </w:p>
    <w:p w14:paraId="2C8E84D4" w14:textId="77777777" w:rsidR="0087250A" w:rsidRDefault="0087250A" w:rsidP="0087250A">
      <w:proofErr w:type="spellStart"/>
      <w:r>
        <w:t>MCData</w:t>
      </w:r>
      <w:proofErr w:type="spellEnd"/>
      <w:r>
        <w:t xml:space="preserve"> SDS allows transmission of short data messages (SDS), either private or group, over both the signalling plane (reference point MCData-SDS-1) and media plane (reference point MCData-SDS-2).</w:t>
      </w:r>
    </w:p>
    <w:p w14:paraId="728A8058" w14:textId="77777777" w:rsidR="0087250A" w:rsidRDefault="0087250A" w:rsidP="0087250A">
      <w:proofErr w:type="spellStart"/>
      <w:r>
        <w:t>MCData</w:t>
      </w:r>
      <w:proofErr w:type="spellEnd"/>
      <w:r>
        <w:t xml:space="preserve"> File Distribution (FD) also allows for transmission of files</w:t>
      </w:r>
      <w:r w:rsidR="00A70A5F">
        <w:t>,</w:t>
      </w:r>
      <w:r w:rsidR="00A70A5F" w:rsidRPr="009E69A2">
        <w:t xml:space="preserve"> </w:t>
      </w:r>
      <w:r w:rsidR="00A70A5F">
        <w:t>either private or group,</w:t>
      </w:r>
      <w:r>
        <w:t xml:space="preserve"> over the media plane</w:t>
      </w:r>
      <w:r w:rsidR="00A70A5F">
        <w:t xml:space="preserve"> or using HTTP</w:t>
      </w:r>
      <w:r>
        <w:t>.</w:t>
      </w:r>
      <w:r w:rsidR="00A70A5F">
        <w:t xml:space="preserve"> When distributed using HTTP, binary data representing the file is uploaded and downloaded using HTTP POST and HTTP GET.</w:t>
      </w:r>
    </w:p>
    <w:p w14:paraId="466AAD2D" w14:textId="77777777" w:rsidR="0087250A" w:rsidRDefault="0087250A" w:rsidP="0087250A">
      <w:proofErr w:type="spellStart"/>
      <w:r>
        <w:t>MCData</w:t>
      </w:r>
      <w:proofErr w:type="spellEnd"/>
      <w:r>
        <w:t xml:space="preserve"> signalling </w:t>
      </w:r>
      <w:r w:rsidR="00E81608">
        <w:t xml:space="preserve">parameters </w:t>
      </w:r>
      <w:r>
        <w:t xml:space="preserve">for SDS and File Distribution </w:t>
      </w:r>
      <w:r w:rsidR="00E81608">
        <w:t xml:space="preserve">are </w:t>
      </w:r>
      <w:r>
        <w:t>routed within SIP messages. Protection for these signalling messages</w:t>
      </w:r>
      <w:r w:rsidR="00A70A5F">
        <w:t xml:space="preserve"> and files when distributed using HTTP,</w:t>
      </w:r>
      <w:r>
        <w:t xml:space="preserve"> use the same key material as for MCPTT and </w:t>
      </w:r>
      <w:proofErr w:type="spellStart"/>
      <w:r>
        <w:t>MCVideo</w:t>
      </w:r>
      <w:proofErr w:type="spellEnd"/>
      <w:r>
        <w:t xml:space="preserve">. </w:t>
      </w:r>
    </w:p>
    <w:p w14:paraId="05825EE8" w14:textId="77777777" w:rsidR="00E81608" w:rsidRDefault="0087250A" w:rsidP="00E81608">
      <w:r>
        <w:t xml:space="preserve">The </w:t>
      </w:r>
      <w:proofErr w:type="spellStart"/>
      <w:r>
        <w:t>MCData</w:t>
      </w:r>
      <w:proofErr w:type="spellEnd"/>
      <w:r>
        <w:t xml:space="preserve"> SDS or FD message</w:t>
      </w:r>
      <w:r w:rsidR="00E81608">
        <w:t>s</w:t>
      </w:r>
      <w:r w:rsidR="00E81608" w:rsidRPr="00E81608">
        <w:t xml:space="preserve"> </w:t>
      </w:r>
      <w:r w:rsidR="00E81608">
        <w:t>may</w:t>
      </w:r>
      <w:r>
        <w:t xml:space="preserve"> also contain</w:t>
      </w:r>
      <w:r w:rsidR="00E81608" w:rsidRPr="00E81608">
        <w:t xml:space="preserve"> </w:t>
      </w:r>
      <w:r w:rsidR="00E81608">
        <w:t xml:space="preserve">a </w:t>
      </w:r>
      <w:proofErr w:type="spellStart"/>
      <w:r w:rsidR="00E81608">
        <w:t>MCData</w:t>
      </w:r>
      <w:proofErr w:type="spellEnd"/>
      <w:r w:rsidR="00E81608">
        <w:t xml:space="preserve"> Data signalling payload or</w:t>
      </w:r>
      <w:r>
        <w:t xml:space="preserve"> a</w:t>
      </w:r>
      <w:r w:rsidR="00E81608" w:rsidRPr="00E81608">
        <w:t xml:space="preserve"> </w:t>
      </w:r>
      <w:proofErr w:type="spellStart"/>
      <w:r w:rsidR="00E81608">
        <w:t>MCData</w:t>
      </w:r>
      <w:proofErr w:type="spellEnd"/>
      <w:r>
        <w:t xml:space="preserve"> </w:t>
      </w:r>
      <w:r w:rsidR="00E81608">
        <w:t>D</w:t>
      </w:r>
      <w:r>
        <w:t>ata payload</w:t>
      </w:r>
      <w:r w:rsidR="00E81608">
        <w:t xml:space="preserve"> or both</w:t>
      </w:r>
      <w:r>
        <w:t>. Th</w:t>
      </w:r>
      <w:r w:rsidR="00E81608">
        <w:t>ese</w:t>
      </w:r>
      <w:r w:rsidR="00E81608" w:rsidRPr="00E81608">
        <w:t xml:space="preserve"> </w:t>
      </w:r>
      <w:r w:rsidR="00E81608">
        <w:t>payloads</w:t>
      </w:r>
      <w:r>
        <w:t xml:space="preserve"> may be within a SIP message should the signalling plane be used, or within a MSRP message should the media plane be used. The</w:t>
      </w:r>
      <w:r w:rsidR="00E81608" w:rsidRPr="00E81608">
        <w:t xml:space="preserve"> </w:t>
      </w:r>
      <w:proofErr w:type="spellStart"/>
      <w:r w:rsidR="00E81608">
        <w:t>MCData</w:t>
      </w:r>
      <w:proofErr w:type="spellEnd"/>
      <w:r>
        <w:t xml:space="preserve"> </w:t>
      </w:r>
      <w:r w:rsidR="00E81608">
        <w:t>D</w:t>
      </w:r>
      <w:r>
        <w:t xml:space="preserve">ata payload may be end-to-end confidentiality and integrity protected according to an end to end security context payload. </w:t>
      </w:r>
    </w:p>
    <w:p w14:paraId="757FAFA9" w14:textId="77777777" w:rsidR="00A70A5F" w:rsidRDefault="00A70A5F" w:rsidP="00A70A5F">
      <w:r>
        <w:t xml:space="preserve">The file when distributed using HTTP may be end-to-end confidentiality and integrity protected according to an end to end security context payload before being uploaded. </w:t>
      </w:r>
    </w:p>
    <w:p w14:paraId="3E82EE3D" w14:textId="77777777" w:rsidR="00E81608" w:rsidRPr="00B63410" w:rsidRDefault="00E81608" w:rsidP="00E81608">
      <w:r>
        <w:t xml:space="preserve">Components of </w:t>
      </w:r>
      <w:proofErr w:type="spellStart"/>
      <w:r>
        <w:t>MCData</w:t>
      </w:r>
      <w:proofErr w:type="spellEnd"/>
      <w:r>
        <w:t xml:space="preserve"> messages:</w:t>
      </w:r>
    </w:p>
    <w:p w14:paraId="3FFA8023"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B63410">
        <w:rPr>
          <w:b/>
          <w:lang w:val="en-US"/>
        </w:rPr>
        <w:t>MCData</w:t>
      </w:r>
      <w:proofErr w:type="spellEnd"/>
      <w:r w:rsidRPr="00B63410">
        <w:rPr>
          <w:b/>
          <w:lang w:val="en-US"/>
        </w:rPr>
        <w:t xml:space="preserve"> </w:t>
      </w:r>
      <w:proofErr w:type="spellStart"/>
      <w:r w:rsidRPr="00B63410">
        <w:rPr>
          <w:b/>
          <w:lang w:val="en-US"/>
        </w:rPr>
        <w:t>signalling</w:t>
      </w:r>
      <w:proofErr w:type="spellEnd"/>
      <w:r w:rsidRPr="00B63410">
        <w:rPr>
          <w:b/>
          <w:lang w:val="en-US"/>
        </w:rPr>
        <w:t xml:space="preserve"> parameters</w:t>
      </w:r>
      <w:r w:rsidRPr="00B63410">
        <w:rPr>
          <w:lang w:val="en-US"/>
        </w:rPr>
        <w:t xml:space="preserve">: generic </w:t>
      </w:r>
      <w:r>
        <w:rPr>
          <w:lang w:val="en-US"/>
        </w:rPr>
        <w:t>M</w:t>
      </w:r>
      <w:r w:rsidRPr="00B63410">
        <w:rPr>
          <w:lang w:val="en-US"/>
        </w:rPr>
        <w:t xml:space="preserve">ission </w:t>
      </w:r>
      <w:r>
        <w:rPr>
          <w:lang w:val="en-US"/>
        </w:rPr>
        <w:t>C</w:t>
      </w:r>
      <w:r w:rsidRPr="00B63410">
        <w:rPr>
          <w:lang w:val="en-US"/>
        </w:rPr>
        <w:t xml:space="preserve">ritical </w:t>
      </w:r>
      <w:r>
        <w:rPr>
          <w:lang w:val="en-US"/>
        </w:rPr>
        <w:t>S</w:t>
      </w:r>
      <w:r w:rsidRPr="00B63410">
        <w:rPr>
          <w:lang w:val="en-US"/>
        </w:rPr>
        <w:t xml:space="preserve">ervices </w:t>
      </w:r>
      <w:proofErr w:type="spellStart"/>
      <w:r w:rsidRPr="00B63410">
        <w:rPr>
          <w:lang w:val="en-US"/>
        </w:rPr>
        <w:t>signalling</w:t>
      </w:r>
      <w:proofErr w:type="spellEnd"/>
      <w:r w:rsidRPr="00B63410">
        <w:rPr>
          <w:lang w:val="en-US"/>
        </w:rPr>
        <w:t xml:space="preserve"> elements e.g. </w:t>
      </w:r>
      <w:proofErr w:type="spellStart"/>
      <w:r w:rsidRPr="00B63410">
        <w:rPr>
          <w:lang w:val="en-US"/>
        </w:rPr>
        <w:t>MCData</w:t>
      </w:r>
      <w:proofErr w:type="spellEnd"/>
      <w:r w:rsidRPr="00B63410">
        <w:rPr>
          <w:lang w:val="en-US"/>
        </w:rPr>
        <w:t xml:space="preserve"> Group ID, </w:t>
      </w:r>
      <w:proofErr w:type="spellStart"/>
      <w:r w:rsidRPr="00B63410">
        <w:rPr>
          <w:lang w:val="en-US"/>
        </w:rPr>
        <w:t>MCData</w:t>
      </w:r>
      <w:proofErr w:type="spellEnd"/>
      <w:r w:rsidRPr="00B63410">
        <w:rPr>
          <w:lang w:val="en-US"/>
        </w:rPr>
        <w:t xml:space="preserve"> user ID. These parameters are confidentiality protected between the </w:t>
      </w:r>
      <w:proofErr w:type="spellStart"/>
      <w:r w:rsidRPr="00B63410">
        <w:rPr>
          <w:lang w:val="en-US"/>
        </w:rPr>
        <w:t>MCData</w:t>
      </w:r>
      <w:proofErr w:type="spellEnd"/>
      <w:r w:rsidRPr="00B63410">
        <w:rPr>
          <w:lang w:val="en-US"/>
        </w:rPr>
        <w:t xml:space="preserve"> Client and the </w:t>
      </w:r>
      <w:proofErr w:type="spellStart"/>
      <w:r w:rsidRPr="00B63410">
        <w:rPr>
          <w:lang w:val="en-US"/>
        </w:rPr>
        <w:t>MCData</w:t>
      </w:r>
      <w:proofErr w:type="spellEnd"/>
      <w:r w:rsidRPr="00B63410">
        <w:rPr>
          <w:lang w:val="en-US"/>
        </w:rPr>
        <w:t xml:space="preserve"> server with </w:t>
      </w:r>
      <w:proofErr w:type="spellStart"/>
      <w:r w:rsidRPr="00B63410">
        <w:rPr>
          <w:lang w:val="en-US"/>
        </w:rPr>
        <w:t>signalling</w:t>
      </w:r>
      <w:proofErr w:type="spellEnd"/>
      <w:r w:rsidRPr="00B63410">
        <w:rPr>
          <w:lang w:val="en-US"/>
        </w:rPr>
        <w:t xml:space="preserve"> plane security mechanisms.</w:t>
      </w:r>
    </w:p>
    <w:p w14:paraId="0812A0BA"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104838">
        <w:rPr>
          <w:b/>
          <w:lang w:val="en-US"/>
        </w:rPr>
        <w:t>MCData</w:t>
      </w:r>
      <w:proofErr w:type="spellEnd"/>
      <w:r>
        <w:rPr>
          <w:lang w:val="en-US"/>
        </w:rPr>
        <w:t xml:space="preserve"> </w:t>
      </w:r>
      <w:r w:rsidRPr="00B63410">
        <w:rPr>
          <w:b/>
          <w:lang w:val="en-US"/>
        </w:rPr>
        <w:t xml:space="preserve">Data </w:t>
      </w:r>
      <w:proofErr w:type="spellStart"/>
      <w:r w:rsidRPr="00B63410">
        <w:rPr>
          <w:b/>
          <w:lang w:val="en-US"/>
        </w:rPr>
        <w:t>signalling</w:t>
      </w:r>
      <w:proofErr w:type="spellEnd"/>
      <w:r w:rsidRPr="00B63410">
        <w:rPr>
          <w:b/>
          <w:lang w:val="en-US"/>
        </w:rPr>
        <w:t xml:space="preserve"> payload</w:t>
      </w:r>
      <w:r w:rsidRPr="00B63410">
        <w:rPr>
          <w:lang w:val="en-US"/>
        </w:rPr>
        <w:t xml:space="preserve">: information elements necessary for identification and management of the </w:t>
      </w:r>
      <w:proofErr w:type="spellStart"/>
      <w:r w:rsidRPr="00B63410">
        <w:rPr>
          <w:lang w:val="en-US"/>
        </w:rPr>
        <w:t>MCData</w:t>
      </w:r>
      <w:proofErr w:type="spellEnd"/>
      <w:r w:rsidRPr="00B63410">
        <w:rPr>
          <w:lang w:val="en-US"/>
        </w:rPr>
        <w:t xml:space="preserve"> messages e.g. conversation identifiers, session identifiers, transaction identifiers, disposition requests, etc. This payload is confidentiality protected between the </w:t>
      </w:r>
      <w:proofErr w:type="spellStart"/>
      <w:r w:rsidRPr="00B63410">
        <w:rPr>
          <w:lang w:val="en-US"/>
        </w:rPr>
        <w:t>MCData</w:t>
      </w:r>
      <w:proofErr w:type="spellEnd"/>
      <w:r w:rsidRPr="00B63410">
        <w:rPr>
          <w:lang w:val="en-US"/>
        </w:rPr>
        <w:t xml:space="preserve"> Client and the </w:t>
      </w:r>
      <w:proofErr w:type="spellStart"/>
      <w:r w:rsidRPr="00B63410">
        <w:rPr>
          <w:lang w:val="en-US"/>
        </w:rPr>
        <w:t>MCData</w:t>
      </w:r>
      <w:proofErr w:type="spellEnd"/>
      <w:r w:rsidRPr="00B63410">
        <w:rPr>
          <w:lang w:val="en-US"/>
        </w:rPr>
        <w:t xml:space="preserve"> server with </w:t>
      </w:r>
      <w:proofErr w:type="spellStart"/>
      <w:r w:rsidRPr="00B63410">
        <w:rPr>
          <w:lang w:val="en-US"/>
        </w:rPr>
        <w:t>signalling</w:t>
      </w:r>
      <w:proofErr w:type="spellEnd"/>
      <w:r w:rsidRPr="00B63410">
        <w:rPr>
          <w:lang w:val="en-US"/>
        </w:rPr>
        <w:t xml:space="preserve"> plane security mechanisms.</w:t>
      </w:r>
    </w:p>
    <w:p w14:paraId="4DACA329"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End to end security parameters</w:t>
      </w:r>
      <w:r w:rsidRPr="00B63410">
        <w:rPr>
          <w:lang w:val="en-US"/>
        </w:rPr>
        <w:t>: information specifying the cryptographic elements used to protect the data payload).</w:t>
      </w:r>
    </w:p>
    <w:p w14:paraId="72FC4072" w14:textId="77777777" w:rsidR="00E81608" w:rsidRPr="00B63410" w:rsidRDefault="00E81608" w:rsidP="00E81608">
      <w:pPr>
        <w:pStyle w:val="B1"/>
        <w:rPr>
          <w:lang w:val="en-US"/>
        </w:rPr>
      </w:pPr>
      <w:r w:rsidRPr="00B63410">
        <w:rPr>
          <w:lang w:val="en-US"/>
        </w:rPr>
        <w:t>-</w:t>
      </w:r>
      <w:r w:rsidRPr="00B63410">
        <w:rPr>
          <w:lang w:val="en-US"/>
        </w:rPr>
        <w:tab/>
      </w:r>
      <w:proofErr w:type="spellStart"/>
      <w:r w:rsidRPr="00104838">
        <w:rPr>
          <w:b/>
          <w:lang w:val="en-US"/>
        </w:rPr>
        <w:t>MCData</w:t>
      </w:r>
      <w:proofErr w:type="spellEnd"/>
      <w:r>
        <w:rPr>
          <w:lang w:val="en-US"/>
        </w:rPr>
        <w:t xml:space="preserve"> </w:t>
      </w:r>
      <w:r w:rsidRPr="00B63410">
        <w:rPr>
          <w:b/>
          <w:lang w:val="en-US"/>
        </w:rPr>
        <w:t>Data payload</w:t>
      </w:r>
      <w:r w:rsidRPr="00B63410">
        <w:rPr>
          <w:lang w:val="en-US"/>
        </w:rPr>
        <w:t xml:space="preserve">: the actual user payload for </w:t>
      </w:r>
      <w:proofErr w:type="spellStart"/>
      <w:r w:rsidRPr="00B63410">
        <w:rPr>
          <w:lang w:val="en-US"/>
        </w:rPr>
        <w:t>MCData</w:t>
      </w:r>
      <w:proofErr w:type="spellEnd"/>
      <w:r w:rsidRPr="00B63410">
        <w:rPr>
          <w:lang w:val="en-US"/>
        </w:rPr>
        <w:t xml:space="preserve"> user or application consumption. This payload is end to end confidentiality and integrity protected.</w:t>
      </w:r>
    </w:p>
    <w:p w14:paraId="52414C79" w14:textId="77777777" w:rsidR="00E81608" w:rsidRPr="00B63410" w:rsidRDefault="00E81608" w:rsidP="00E81608">
      <w:r>
        <w:t xml:space="preserve">Components of the </w:t>
      </w:r>
      <w:proofErr w:type="spellStart"/>
      <w:r>
        <w:t>MCData</w:t>
      </w:r>
      <w:proofErr w:type="spellEnd"/>
      <w:r>
        <w:t xml:space="preserve"> message (</w:t>
      </w:r>
      <w:proofErr w:type="spellStart"/>
      <w:r>
        <w:t>MCData</w:t>
      </w:r>
      <w:proofErr w:type="spellEnd"/>
      <w:r>
        <w:t xml:space="preserve"> signalling parameters and </w:t>
      </w:r>
      <w:proofErr w:type="spellStart"/>
      <w:r>
        <w:t>MCData</w:t>
      </w:r>
      <w:proofErr w:type="spellEnd"/>
      <w:r>
        <w:t xml:space="preserve"> Data signalling payload) </w:t>
      </w:r>
      <w:r w:rsidR="00A70A5F">
        <w:t>are</w:t>
      </w:r>
      <w:r>
        <w:t xml:space="preserve"> integrity protected between the </w:t>
      </w:r>
      <w:proofErr w:type="spellStart"/>
      <w:r>
        <w:t>MCData</w:t>
      </w:r>
      <w:proofErr w:type="spellEnd"/>
      <w:r>
        <w:t xml:space="preserve"> Client and the </w:t>
      </w:r>
      <w:proofErr w:type="spellStart"/>
      <w:r>
        <w:t>MCData</w:t>
      </w:r>
      <w:proofErr w:type="spellEnd"/>
      <w:r>
        <w:t xml:space="preserve"> server with the signalling plane security mechanisms.</w:t>
      </w:r>
    </w:p>
    <w:p w14:paraId="2E1FAFED" w14:textId="77777777" w:rsidR="00E81608" w:rsidRDefault="00E81608" w:rsidP="00E81608">
      <w:pPr>
        <w:pStyle w:val="TH"/>
        <w:rPr>
          <w:rFonts w:cs="Arial"/>
          <w:bCs/>
        </w:rPr>
      </w:pPr>
      <w:r>
        <w:object w:dxaOrig="7583" w:dyaOrig="6398" w14:anchorId="15572786">
          <v:shape id="_x0000_i1081" type="#_x0000_t75" style="width:379pt;height:320pt" o:ole="">
            <v:imagedata r:id="rId124" o:title=""/>
          </v:shape>
          <o:OLEObject Type="Embed" ProgID="Visio.Drawing.11" ShapeID="_x0000_i1081" DrawAspect="Content" ObjectID="_1829305522" r:id="rId125"/>
        </w:object>
      </w:r>
    </w:p>
    <w:p w14:paraId="10ACD524" w14:textId="77777777" w:rsidR="00E81608" w:rsidRPr="00B63410" w:rsidRDefault="00E81608" w:rsidP="00E81608">
      <w:pPr>
        <w:pStyle w:val="TF"/>
      </w:pPr>
      <w:r w:rsidRPr="00B63410">
        <w:t>Figure</w:t>
      </w:r>
      <w:r>
        <w:rPr>
          <w:lang w:val="en-US"/>
        </w:rPr>
        <w:t xml:space="preserve"> 8.1-1</w:t>
      </w:r>
      <w:r w:rsidRPr="00B63410">
        <w:t xml:space="preserve">: </w:t>
      </w:r>
      <w:proofErr w:type="spellStart"/>
      <w:r w:rsidRPr="00B63410">
        <w:t>MCData</w:t>
      </w:r>
      <w:proofErr w:type="spellEnd"/>
      <w:r w:rsidRPr="00B63410">
        <w:t xml:space="preserve"> message components</w:t>
      </w:r>
    </w:p>
    <w:p w14:paraId="517988D7" w14:textId="77777777" w:rsidR="0087250A" w:rsidRDefault="00E81608" w:rsidP="0087250A">
      <w:r>
        <w:t>F</w:t>
      </w:r>
      <w:r w:rsidR="0087250A">
        <w:t>or</w:t>
      </w:r>
      <w:r w:rsidR="00CE57E2" w:rsidRPr="00CE57E2">
        <w:t xml:space="preserve"> the </w:t>
      </w:r>
      <w:proofErr w:type="spellStart"/>
      <w:r w:rsidR="00CE57E2" w:rsidRPr="00CE57E2">
        <w:t>MCData</w:t>
      </w:r>
      <w:proofErr w:type="spellEnd"/>
      <w:r w:rsidR="0087250A">
        <w:t xml:space="preserve"> one-to-one</w:t>
      </w:r>
      <w:r w:rsidR="00CE57E2" w:rsidRPr="00CE57E2">
        <w:t xml:space="preserve"> and point-to-point</w:t>
      </w:r>
      <w:r w:rsidR="0087250A">
        <w:t xml:space="preserve"> communication the PCK is used to protect the </w:t>
      </w:r>
      <w:proofErr w:type="spellStart"/>
      <w:r w:rsidR="0087250A">
        <w:t>MCData</w:t>
      </w:r>
      <w:proofErr w:type="spellEnd"/>
      <w:r w:rsidR="0087250A">
        <w:t xml:space="preserve"> data payload</w:t>
      </w:r>
      <w:r w:rsidR="00A70A5F">
        <w:t xml:space="preserve"> or the file when distributed using HTTP</w:t>
      </w:r>
      <w:r w:rsidR="0087250A">
        <w:t xml:space="preserve">. For group communications, the GMK is used to protect the </w:t>
      </w:r>
      <w:proofErr w:type="spellStart"/>
      <w:r w:rsidR="0087250A">
        <w:t>MCData</w:t>
      </w:r>
      <w:proofErr w:type="spellEnd"/>
      <w:r w:rsidR="0087250A">
        <w:t xml:space="preserve"> data payload</w:t>
      </w:r>
      <w:r w:rsidR="00A70A5F">
        <w:t xml:space="preserve"> or</w:t>
      </w:r>
      <w:r w:rsidR="00A70A5F" w:rsidRPr="001F505C">
        <w:t xml:space="preserve"> </w:t>
      </w:r>
      <w:r w:rsidR="00A70A5F">
        <w:t>the file when distributed using HTTP</w:t>
      </w:r>
      <w:r w:rsidR="0087250A">
        <w:t xml:space="preserve">. The data payload </w:t>
      </w:r>
      <w:r w:rsidR="00A70A5F">
        <w:t xml:space="preserve">or the file when distributed using HTTP </w:t>
      </w:r>
      <w:r w:rsidR="0087250A">
        <w:t>may also be authenticated by the initiator.</w:t>
      </w:r>
    </w:p>
    <w:p w14:paraId="3E8373E0" w14:textId="77777777" w:rsidR="0087250A" w:rsidRDefault="0087250A" w:rsidP="0087250A">
      <w:r>
        <w:t xml:space="preserve">Distribution of the PCK is within the signalling channel setup for the </w:t>
      </w:r>
      <w:proofErr w:type="spellStart"/>
      <w:r>
        <w:t>MCData</w:t>
      </w:r>
      <w:proofErr w:type="spellEnd"/>
      <w:r>
        <w:t xml:space="preserve"> private message (either SDS or FD). Distribution of the GMK is as defined in clause 5.7.</w:t>
      </w:r>
    </w:p>
    <w:p w14:paraId="5401350F" w14:textId="77777777" w:rsidR="0087250A" w:rsidRDefault="0087250A" w:rsidP="0087250A">
      <w:pPr>
        <w:pStyle w:val="Heading2"/>
      </w:pPr>
      <w:bookmarkStart w:id="788" w:name="_Toc3886231"/>
      <w:bookmarkStart w:id="789" w:name="_Toc26797597"/>
      <w:bookmarkStart w:id="790" w:name="_Toc35353442"/>
      <w:bookmarkStart w:id="791" w:name="_Toc44939415"/>
      <w:bookmarkStart w:id="792" w:name="_Toc201658809"/>
      <w:r>
        <w:t>8.2</w:t>
      </w:r>
      <w:r w:rsidR="000C3501">
        <w:tab/>
      </w:r>
      <w:r>
        <w:t>Key Management</w:t>
      </w:r>
      <w:bookmarkEnd w:id="788"/>
      <w:bookmarkEnd w:id="789"/>
      <w:bookmarkEnd w:id="790"/>
      <w:bookmarkEnd w:id="791"/>
      <w:bookmarkEnd w:id="792"/>
    </w:p>
    <w:p w14:paraId="4D5D74BD" w14:textId="77777777" w:rsidR="0087250A" w:rsidRDefault="0087250A" w:rsidP="0087250A">
      <w:pPr>
        <w:rPr>
          <w:lang w:val="en-US"/>
        </w:rPr>
      </w:pPr>
      <w:r>
        <w:rPr>
          <w:lang w:val="en-US"/>
        </w:rPr>
        <w:t xml:space="preserve">Key management for </w:t>
      </w:r>
      <w:proofErr w:type="spellStart"/>
      <w:r>
        <w:rPr>
          <w:lang w:val="en-US"/>
        </w:rPr>
        <w:t>MCData</w:t>
      </w:r>
      <w:proofErr w:type="spellEnd"/>
      <w:r>
        <w:rPr>
          <w:lang w:val="en-US"/>
        </w:rPr>
        <w:t xml:space="preserve"> follows the same model as </w:t>
      </w:r>
      <w:proofErr w:type="spellStart"/>
      <w:r>
        <w:rPr>
          <w:lang w:val="en-US"/>
        </w:rPr>
        <w:t>MCVideo</w:t>
      </w:r>
      <w:proofErr w:type="spellEnd"/>
      <w:r>
        <w:rPr>
          <w:lang w:val="en-US"/>
        </w:rPr>
        <w:t xml:space="preserve"> and MCPTT. Where a key is used for protection of </w:t>
      </w:r>
      <w:proofErr w:type="spellStart"/>
      <w:r>
        <w:rPr>
          <w:lang w:val="en-US"/>
        </w:rPr>
        <w:t>MCData</w:t>
      </w:r>
      <w:proofErr w:type="spellEnd"/>
      <w:r>
        <w:rPr>
          <w:lang w:val="en-US"/>
        </w:rPr>
        <w:t xml:space="preserve"> or </w:t>
      </w:r>
      <w:proofErr w:type="spellStart"/>
      <w:r>
        <w:rPr>
          <w:lang w:val="en-US"/>
        </w:rPr>
        <w:t>MCVideo</w:t>
      </w:r>
      <w:proofErr w:type="spellEnd"/>
      <w:r>
        <w:rPr>
          <w:lang w:val="en-US"/>
        </w:rPr>
        <w:t xml:space="preserve"> data, the same type of key shall be used in the same circumstance for </w:t>
      </w:r>
      <w:proofErr w:type="spellStart"/>
      <w:r>
        <w:rPr>
          <w:lang w:val="en-US"/>
        </w:rPr>
        <w:t>MCData</w:t>
      </w:r>
      <w:proofErr w:type="spellEnd"/>
      <w:r>
        <w:rPr>
          <w:lang w:val="en-US"/>
        </w:rPr>
        <w:t xml:space="preserve">. </w:t>
      </w:r>
      <w:r>
        <w:t xml:space="preserve">Each key used for protection of </w:t>
      </w:r>
      <w:proofErr w:type="spellStart"/>
      <w:r>
        <w:t>MCData</w:t>
      </w:r>
      <w:proofErr w:type="spellEnd"/>
      <w:r>
        <w:t xml:space="preserve"> payloads is known as the </w:t>
      </w:r>
      <w:proofErr w:type="spellStart"/>
      <w:r>
        <w:t>MCData</w:t>
      </w:r>
      <w:proofErr w:type="spellEnd"/>
      <w:r>
        <w:t xml:space="preserve"> Payload Protection Key (DPPK).</w:t>
      </w:r>
    </w:p>
    <w:p w14:paraId="15544CE8" w14:textId="77777777" w:rsidR="0087250A" w:rsidRDefault="0087250A" w:rsidP="0087250A">
      <w:pPr>
        <w:rPr>
          <w:lang w:val="en-US"/>
        </w:rPr>
      </w:pP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are protected as follows:</w:t>
      </w:r>
    </w:p>
    <w:p w14:paraId="5E171661" w14:textId="77777777" w:rsidR="0087250A" w:rsidRDefault="0087250A" w:rsidP="0087250A">
      <w:pPr>
        <w:pStyle w:val="B1"/>
        <w:rPr>
          <w:lang w:val="en-US"/>
        </w:rPr>
      </w:pPr>
      <w:r>
        <w:rPr>
          <w:lang w:val="en-US"/>
        </w:rPr>
        <w:t xml:space="preserve">- Unicast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between client and server are protected using the CSK (e.g. the DPPK is the CSK).</w:t>
      </w:r>
    </w:p>
    <w:p w14:paraId="36C2669F" w14:textId="77777777" w:rsidR="0087250A" w:rsidRDefault="0087250A" w:rsidP="0087250A">
      <w:pPr>
        <w:pStyle w:val="B1"/>
        <w:rPr>
          <w:lang w:val="en-US"/>
        </w:rPr>
      </w:pPr>
      <w:r>
        <w:rPr>
          <w:lang w:val="en-US"/>
        </w:rPr>
        <w:t xml:space="preserve">- Multicast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from server to client are protected using a </w:t>
      </w:r>
      <w:proofErr w:type="spellStart"/>
      <w:r>
        <w:rPr>
          <w:lang w:val="en-US"/>
        </w:rPr>
        <w:t>MuSiK</w:t>
      </w:r>
      <w:proofErr w:type="spellEnd"/>
      <w:r>
        <w:rPr>
          <w:lang w:val="en-US"/>
        </w:rPr>
        <w:t xml:space="preserve"> (e.g. the DPPK is a </w:t>
      </w:r>
      <w:proofErr w:type="spellStart"/>
      <w:r>
        <w:rPr>
          <w:lang w:val="en-US"/>
        </w:rPr>
        <w:t>MuSiK</w:t>
      </w:r>
      <w:proofErr w:type="spellEnd"/>
      <w:r>
        <w:rPr>
          <w:lang w:val="en-US"/>
        </w:rPr>
        <w:t>).</w:t>
      </w:r>
    </w:p>
    <w:p w14:paraId="5AE7C45E"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payloads between servers are protected using the SPK (e.g. the DPPK is the SPK).</w:t>
      </w:r>
    </w:p>
    <w:p w14:paraId="0865257D"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between two </w:t>
      </w:r>
      <w:r w:rsidR="00E63AF5">
        <w:rPr>
          <w:lang w:val="en-US"/>
        </w:rPr>
        <w:t>off-network</w:t>
      </w:r>
      <w:r>
        <w:rPr>
          <w:lang w:val="en-US"/>
        </w:rPr>
        <w:t xml:space="preserve"> clients are protected using a PCK (e.g. the DPPK is the PCK).</w:t>
      </w:r>
    </w:p>
    <w:p w14:paraId="2B5BEFFF"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proofErr w:type="spellStart"/>
      <w:r>
        <w:rPr>
          <w:lang w:val="en-US"/>
        </w:rPr>
        <w:t>signalling</w:t>
      </w:r>
      <w:proofErr w:type="spellEnd"/>
      <w:r>
        <w:rPr>
          <w:lang w:val="en-US"/>
        </w:rPr>
        <w:t xml:space="preserve"> </w:t>
      </w:r>
      <w:r w:rsidR="00E81608">
        <w:rPr>
          <w:lang w:val="en-US"/>
        </w:rPr>
        <w:t xml:space="preserve">parameters and Data signaling </w:t>
      </w:r>
      <w:r>
        <w:rPr>
          <w:lang w:val="en-US"/>
        </w:rPr>
        <w:t xml:space="preserve">payloads between a group of </w:t>
      </w:r>
      <w:r w:rsidR="00E63AF5">
        <w:rPr>
          <w:lang w:val="en-US"/>
        </w:rPr>
        <w:t>off-network</w:t>
      </w:r>
      <w:r>
        <w:rPr>
          <w:lang w:val="en-US"/>
        </w:rPr>
        <w:t xml:space="preserve"> clients are protected using a GMK (e.g. the DPPK is the GMK).</w:t>
      </w:r>
    </w:p>
    <w:p w14:paraId="0112DD56" w14:textId="77777777" w:rsidR="0087250A" w:rsidRDefault="0087250A" w:rsidP="00E81608">
      <w:pPr>
        <w:rPr>
          <w:lang w:val="en-US"/>
        </w:rPr>
      </w:pPr>
      <w:proofErr w:type="spellStart"/>
      <w:r>
        <w:rPr>
          <w:lang w:val="en-US"/>
        </w:rPr>
        <w:t>MCData</w:t>
      </w:r>
      <w:proofErr w:type="spellEnd"/>
      <w:r>
        <w:rPr>
          <w:lang w:val="en-US"/>
        </w:rPr>
        <w:t xml:space="preserve"> </w:t>
      </w:r>
      <w:r w:rsidR="00E81608">
        <w:rPr>
          <w:lang w:val="en-US"/>
        </w:rPr>
        <w:t xml:space="preserve">Data </w:t>
      </w:r>
      <w:r>
        <w:rPr>
          <w:lang w:val="en-US"/>
        </w:rPr>
        <w:t>payloads are protected as follows:</w:t>
      </w:r>
    </w:p>
    <w:p w14:paraId="4BC1DB99"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 xml:space="preserve">Data </w:t>
      </w:r>
      <w:r>
        <w:rPr>
          <w:lang w:val="en-US"/>
        </w:rPr>
        <w:t>payloads end-to-end protected between two online clients are protected using a PCK (e.g. the DPPK is the PCK).</w:t>
      </w:r>
    </w:p>
    <w:p w14:paraId="67124EA1"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 xml:space="preserve">Data </w:t>
      </w:r>
      <w:r>
        <w:rPr>
          <w:lang w:val="en-US"/>
        </w:rPr>
        <w:t xml:space="preserve">payloads end-to-end protected between two </w:t>
      </w:r>
      <w:r w:rsidR="00E63AF5">
        <w:rPr>
          <w:lang w:val="en-US"/>
        </w:rPr>
        <w:t>off-network</w:t>
      </w:r>
      <w:r>
        <w:rPr>
          <w:lang w:val="en-US"/>
        </w:rPr>
        <w:t xml:space="preserve"> clients are protected using a PCK (e.g. the DPPK is the PCK).</w:t>
      </w:r>
    </w:p>
    <w:p w14:paraId="445F57D2" w14:textId="77777777" w:rsidR="0087250A"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Data</w:t>
      </w:r>
      <w:r>
        <w:rPr>
          <w:lang w:val="en-US"/>
        </w:rPr>
        <w:t xml:space="preserve"> payloads end-to-end protected between a group of online clients are protected using a GMK distributed by a GMS (e.g. the DPPK is the GMK).</w:t>
      </w:r>
    </w:p>
    <w:p w14:paraId="18B8EB42" w14:textId="77777777" w:rsidR="0087250A" w:rsidRPr="003703BE" w:rsidRDefault="0087250A" w:rsidP="0087250A">
      <w:pPr>
        <w:pStyle w:val="B1"/>
        <w:rPr>
          <w:lang w:val="en-US"/>
        </w:rPr>
      </w:pPr>
      <w:r>
        <w:rPr>
          <w:lang w:val="en-US"/>
        </w:rPr>
        <w:t xml:space="preserve">- </w:t>
      </w:r>
      <w:proofErr w:type="spellStart"/>
      <w:r>
        <w:rPr>
          <w:lang w:val="en-US"/>
        </w:rPr>
        <w:t>MCData</w:t>
      </w:r>
      <w:proofErr w:type="spellEnd"/>
      <w:r>
        <w:rPr>
          <w:lang w:val="en-US"/>
        </w:rPr>
        <w:t xml:space="preserve"> </w:t>
      </w:r>
      <w:r w:rsidR="00E81608">
        <w:rPr>
          <w:lang w:val="en-US"/>
        </w:rPr>
        <w:t>Data</w:t>
      </w:r>
      <w:r w:rsidR="00E81608" w:rsidDel="00E81608">
        <w:rPr>
          <w:lang w:val="en-US"/>
        </w:rPr>
        <w:t xml:space="preserve"> </w:t>
      </w:r>
      <w:r>
        <w:rPr>
          <w:lang w:val="en-US"/>
        </w:rPr>
        <w:t xml:space="preserve">payloads end-to-end protected between a group of </w:t>
      </w:r>
      <w:r w:rsidR="0003553F">
        <w:rPr>
          <w:lang w:val="en-US"/>
        </w:rPr>
        <w:t>off-network</w:t>
      </w:r>
      <w:r>
        <w:rPr>
          <w:lang w:val="en-US"/>
        </w:rPr>
        <w:t xml:space="preserve"> clients are protected using a GMK distributed by a GMS (e.g. the DPPK is the GMK).</w:t>
      </w:r>
    </w:p>
    <w:p w14:paraId="0925FFE6" w14:textId="77777777" w:rsidR="00A70A5F" w:rsidRPr="003703BE" w:rsidRDefault="00A70A5F" w:rsidP="00A70A5F">
      <w:pPr>
        <w:pStyle w:val="B1"/>
        <w:rPr>
          <w:lang w:val="en-US"/>
        </w:rPr>
      </w:pPr>
      <w:r>
        <w:rPr>
          <w:lang w:val="en-US"/>
        </w:rPr>
        <w:t xml:space="preserve">- </w:t>
      </w:r>
      <w:proofErr w:type="spellStart"/>
      <w:r>
        <w:rPr>
          <w:lang w:val="en-US"/>
        </w:rPr>
        <w:t>MCData</w:t>
      </w:r>
      <w:proofErr w:type="spellEnd"/>
      <w:r>
        <w:rPr>
          <w:lang w:val="en-US"/>
        </w:rPr>
        <w:t xml:space="preserve"> Data payloads are end-to-end authenticated based on SSK, PVT and KPAK distributed by a KMS.  </w:t>
      </w:r>
    </w:p>
    <w:p w14:paraId="11D6C185" w14:textId="77777777" w:rsidR="00A70A5F" w:rsidRDefault="00A70A5F" w:rsidP="00A70A5F">
      <w:pPr>
        <w:rPr>
          <w:lang w:val="en-US"/>
        </w:rPr>
      </w:pPr>
      <w:r>
        <w:rPr>
          <w:lang w:val="en-US"/>
        </w:rPr>
        <w:t>Files when distributed using HTTP are protected as follows:</w:t>
      </w:r>
    </w:p>
    <w:p w14:paraId="76CAD02C" w14:textId="77777777" w:rsidR="00A70A5F" w:rsidRDefault="00A70A5F" w:rsidP="00A70A5F">
      <w:pPr>
        <w:pStyle w:val="B1"/>
        <w:rPr>
          <w:lang w:val="en-US"/>
        </w:rPr>
      </w:pPr>
      <w:r>
        <w:rPr>
          <w:lang w:val="en-US"/>
        </w:rPr>
        <w:t>- Files end-to-end protected between two online clients when distributed using HTTP are protected using a PCK (e.g. the DPPK is the PCK).</w:t>
      </w:r>
    </w:p>
    <w:p w14:paraId="5DA1256A" w14:textId="77777777" w:rsidR="00A70A5F" w:rsidRDefault="00A70A5F" w:rsidP="00A70A5F">
      <w:pPr>
        <w:pStyle w:val="B1"/>
        <w:rPr>
          <w:lang w:val="en-US"/>
        </w:rPr>
      </w:pPr>
      <w:r>
        <w:rPr>
          <w:lang w:val="en-US"/>
        </w:rPr>
        <w:t>- Files end-to-end protected between a group of online clients when distributed using HTTP are protected using a GMK distributed by a GMS (e.g. the DPPK is the GMK).</w:t>
      </w:r>
    </w:p>
    <w:p w14:paraId="0A25300C" w14:textId="77777777" w:rsidR="0087250A" w:rsidRPr="00145493" w:rsidRDefault="0087250A" w:rsidP="00145493">
      <w:pPr>
        <w:pStyle w:val="NO"/>
      </w:pPr>
      <w:r>
        <w:t>NOTE:</w:t>
      </w:r>
      <w:r w:rsidR="000C3501">
        <w:tab/>
      </w:r>
      <w:r>
        <w:t xml:space="preserve">The DPPK is not a new type of key, it describes how the MC system's existing key types are used to protect </w:t>
      </w:r>
      <w:proofErr w:type="spellStart"/>
      <w:r>
        <w:t>MCData</w:t>
      </w:r>
      <w:proofErr w:type="spellEnd"/>
      <w:r>
        <w:t xml:space="preserve">. Consequently, there will be multiple DPPKs in the MC System depending on the communication channel. Furthermore, while a PCK and a GMK may both be used as a DPPK to protect </w:t>
      </w:r>
      <w:proofErr w:type="spellStart"/>
      <w:r>
        <w:t>MCData</w:t>
      </w:r>
      <w:proofErr w:type="spellEnd"/>
      <w:r>
        <w:t xml:space="preserve"> in different channels, the PCK and the GMK </w:t>
      </w:r>
      <w:r w:rsidR="00E81608">
        <w:t>are not</w:t>
      </w:r>
      <w:r>
        <w:t xml:space="preserve"> the same key.</w:t>
      </w:r>
    </w:p>
    <w:p w14:paraId="4FB0FC59" w14:textId="77777777" w:rsidR="0087250A" w:rsidRDefault="0087250A" w:rsidP="0087250A">
      <w:pPr>
        <w:pStyle w:val="Heading2"/>
      </w:pPr>
      <w:bookmarkStart w:id="793" w:name="_Toc3886232"/>
      <w:bookmarkStart w:id="794" w:name="_Toc26797598"/>
      <w:bookmarkStart w:id="795" w:name="_Toc35353443"/>
      <w:bookmarkStart w:id="796" w:name="_Toc44939416"/>
      <w:bookmarkStart w:id="797" w:name="_Toc201658810"/>
      <w:r>
        <w:t>8.3</w:t>
      </w:r>
      <w:r>
        <w:tab/>
        <w:t>One-to-one communications</w:t>
      </w:r>
      <w:bookmarkEnd w:id="793"/>
      <w:bookmarkEnd w:id="794"/>
      <w:bookmarkEnd w:id="795"/>
      <w:bookmarkEnd w:id="796"/>
      <w:bookmarkEnd w:id="797"/>
    </w:p>
    <w:p w14:paraId="53CDC0D1" w14:textId="77777777" w:rsidR="0087250A" w:rsidRDefault="0087250A" w:rsidP="0087250A">
      <w:pPr>
        <w:rPr>
          <w:lang w:val="en-US"/>
        </w:rPr>
      </w:pPr>
      <w:r>
        <w:rPr>
          <w:lang w:val="en-US"/>
        </w:rPr>
        <w:t xml:space="preserve">The purpose of key management is to establish a </w:t>
      </w:r>
      <w:proofErr w:type="spellStart"/>
      <w:r>
        <w:rPr>
          <w:lang w:val="en-US"/>
        </w:rPr>
        <w:t>MCData</w:t>
      </w:r>
      <w:proofErr w:type="spellEnd"/>
      <w:r>
        <w:rPr>
          <w:lang w:val="en-US"/>
        </w:rPr>
        <w:t xml:space="preserve"> Payload Protection Key (DPPK) for the one-to-one communication channel between the pair of communicating clients. In the case of a one-to-one communication, the DPPK shall be the PCK. The PCK is used for end-to-end protection of one-to-one (private) SDS or FD data payloads.</w:t>
      </w:r>
    </w:p>
    <w:p w14:paraId="176AEDA4" w14:textId="77777777" w:rsidR="0087250A" w:rsidRDefault="0087250A" w:rsidP="0087250A">
      <w:r>
        <w:t xml:space="preserve">The PCK and PCK-ID are distributed within the SIP message used to initiate the session. </w:t>
      </w:r>
    </w:p>
    <w:p w14:paraId="7C2B6CA3" w14:textId="77777777" w:rsidR="0087250A" w:rsidRDefault="0087250A" w:rsidP="0087250A">
      <w:r>
        <w:t xml:space="preserve">The PCK and PCK-ID is distributed using service-specific signalling. For all </w:t>
      </w:r>
      <w:proofErr w:type="spellStart"/>
      <w:r>
        <w:t>MCData</w:t>
      </w:r>
      <w:proofErr w:type="spellEnd"/>
      <w:r>
        <w:t xml:space="preserve"> services, SIP signalling is used to establish or send the </w:t>
      </w:r>
      <w:proofErr w:type="spellStart"/>
      <w:r>
        <w:t>MCData</w:t>
      </w:r>
      <w:proofErr w:type="spellEnd"/>
      <w:r>
        <w:t xml:space="preserve"> communication. The PCK and PCK-ID is distributed within a MIKEY payload contained within the SDP offer sent from the initiator to the receiver in the same way as for MCPTT and </w:t>
      </w:r>
      <w:proofErr w:type="spellStart"/>
      <w:r>
        <w:t>MCVideo</w:t>
      </w:r>
      <w:proofErr w:type="spellEnd"/>
      <w:r>
        <w:t>. The procedures for PCK distribution are defined within clause 5.6.</w:t>
      </w:r>
    </w:p>
    <w:p w14:paraId="28F3B508" w14:textId="77777777" w:rsidR="00C4267A" w:rsidRDefault="00C4267A" w:rsidP="0087250A">
      <w:r w:rsidRPr="000B1347">
        <w:rPr>
          <w:lang w:val="en-US"/>
        </w:rPr>
        <w:t xml:space="preserve">For off-network </w:t>
      </w:r>
      <w:proofErr w:type="spellStart"/>
      <w:r w:rsidRPr="000B1347">
        <w:rPr>
          <w:lang w:val="en-US"/>
        </w:rPr>
        <w:t>MCData</w:t>
      </w:r>
      <w:proofErr w:type="spellEnd"/>
      <w:r w:rsidRPr="000B1347">
        <w:rPr>
          <w:lang w:val="en-US"/>
        </w:rPr>
        <w:t xml:space="preserve"> operations</w:t>
      </w:r>
      <w:bookmarkStart w:id="798" w:name="m_1774943207234777657__GoBack"/>
      <w:bookmarkEnd w:id="798"/>
      <w:r w:rsidRPr="000B1347">
        <w:rPr>
          <w:lang w:val="en-US"/>
        </w:rPr>
        <w:t>, a</w:t>
      </w:r>
      <w:r>
        <w:rPr>
          <w:lang w:val="en-US"/>
        </w:rPr>
        <w:t>n</w:t>
      </w:r>
      <w:r w:rsidRPr="000B1347">
        <w:rPr>
          <w:lang w:val="en-US"/>
        </w:rPr>
        <w:t xml:space="preserve"> </w:t>
      </w:r>
      <w:proofErr w:type="spellStart"/>
      <w:r w:rsidRPr="000B1347">
        <w:rPr>
          <w:lang w:val="en-US"/>
        </w:rPr>
        <w:t>MCData</w:t>
      </w:r>
      <w:proofErr w:type="spellEnd"/>
      <w:r w:rsidRPr="000B1347">
        <w:rPr>
          <w:lang w:val="en-US"/>
        </w:rPr>
        <w:t xml:space="preserve"> payload containing a MIKEY_SAKKE I-MESSAGE (clause 8.5.4.1) is used to distribute a</w:t>
      </w:r>
      <w:r>
        <w:rPr>
          <w:lang w:val="en-US"/>
        </w:rPr>
        <w:t>n</w:t>
      </w:r>
      <w:r w:rsidRPr="000B1347">
        <w:rPr>
          <w:lang w:val="en-US"/>
        </w:rPr>
        <w:t xml:space="preserve"> </w:t>
      </w:r>
      <w:proofErr w:type="spellStart"/>
      <w:r w:rsidRPr="000B1347">
        <w:rPr>
          <w:lang w:val="en-US"/>
        </w:rPr>
        <w:t>MCData</w:t>
      </w:r>
      <w:proofErr w:type="spellEnd"/>
      <w:r w:rsidRPr="000B1347">
        <w:rPr>
          <w:lang w:val="en-US"/>
        </w:rPr>
        <w:t xml:space="preserve"> DPPK</w:t>
      </w:r>
      <w:r>
        <w:rPr>
          <w:lang w:val="en-US"/>
        </w:rPr>
        <w:t xml:space="preserve"> (PCK)</w:t>
      </w:r>
      <w:r w:rsidRPr="000B1347">
        <w:rPr>
          <w:lang w:val="en-US"/>
        </w:rPr>
        <w:t xml:space="preserve"> from the initiating MCX client</w:t>
      </w:r>
      <w:r>
        <w:rPr>
          <w:lang w:val="en-US"/>
        </w:rPr>
        <w:t xml:space="preserve"> to the terminating MCX client.</w:t>
      </w:r>
    </w:p>
    <w:p w14:paraId="2874CBA6" w14:textId="77777777" w:rsidR="0087250A" w:rsidRDefault="0087250A" w:rsidP="0087250A">
      <w:r>
        <w:t>This key distribution mechanism applies to the following messages defined in TS 23.282 [38]:</w:t>
      </w:r>
    </w:p>
    <w:p w14:paraId="23B56DAF" w14:textId="77777777" w:rsidR="0087250A" w:rsidRDefault="0087250A" w:rsidP="0087250A">
      <w:pPr>
        <w:pStyle w:val="B1"/>
      </w:pPr>
      <w:r>
        <w:t>-</w:t>
      </w:r>
      <w:r>
        <w:tab/>
      </w:r>
      <w:proofErr w:type="spellStart"/>
      <w:r>
        <w:t>MCData</w:t>
      </w:r>
      <w:proofErr w:type="spellEnd"/>
      <w:r>
        <w:t xml:space="preserve"> standalone data request</w:t>
      </w:r>
    </w:p>
    <w:p w14:paraId="023D85E7" w14:textId="77777777" w:rsidR="0087250A" w:rsidRDefault="0087250A" w:rsidP="0087250A">
      <w:pPr>
        <w:pStyle w:val="B1"/>
      </w:pPr>
      <w:r>
        <w:t>-</w:t>
      </w:r>
      <w:r>
        <w:tab/>
      </w:r>
      <w:proofErr w:type="spellStart"/>
      <w:r>
        <w:t>MCData</w:t>
      </w:r>
      <w:proofErr w:type="spellEnd"/>
      <w:r>
        <w:t xml:space="preserve"> session data request</w:t>
      </w:r>
    </w:p>
    <w:p w14:paraId="0D46B2A8" w14:textId="77777777" w:rsidR="0087250A" w:rsidRPr="00FF40E6" w:rsidRDefault="0087250A" w:rsidP="0087250A">
      <w:pPr>
        <w:pStyle w:val="B1"/>
      </w:pPr>
      <w:r>
        <w:t>-</w:t>
      </w:r>
      <w:r>
        <w:tab/>
      </w:r>
      <w:proofErr w:type="spellStart"/>
      <w:r>
        <w:t>MCData</w:t>
      </w:r>
      <w:proofErr w:type="spellEnd"/>
      <w:r>
        <w:t xml:space="preserve"> FD request</w:t>
      </w:r>
    </w:p>
    <w:p w14:paraId="6C40924D" w14:textId="77777777" w:rsidR="0087250A" w:rsidRDefault="0087250A" w:rsidP="0087250A">
      <w:pPr>
        <w:rPr>
          <w:lang w:val="en-US"/>
        </w:rPr>
      </w:pPr>
      <w:r>
        <w:rPr>
          <w:lang w:val="en-US"/>
        </w:rPr>
        <w:t xml:space="preserve">When required by the </w:t>
      </w:r>
      <w:proofErr w:type="spellStart"/>
      <w:r>
        <w:rPr>
          <w:lang w:val="en-US"/>
        </w:rPr>
        <w:t>MCData</w:t>
      </w:r>
      <w:proofErr w:type="spellEnd"/>
      <w:r>
        <w:rPr>
          <w:lang w:val="en-US"/>
        </w:rPr>
        <w:t xml:space="preserve"> service provider, protection shall be applied to the </w:t>
      </w:r>
      <w:proofErr w:type="spellStart"/>
      <w:r>
        <w:rPr>
          <w:lang w:val="en-US"/>
        </w:rPr>
        <w:t>MCData</w:t>
      </w:r>
      <w:proofErr w:type="spellEnd"/>
      <w:r>
        <w:rPr>
          <w:lang w:val="en-US"/>
        </w:rPr>
        <w:t xml:space="preserve"> </w:t>
      </w:r>
      <w:r w:rsidR="00E81608">
        <w:rPr>
          <w:lang w:val="en-US"/>
        </w:rPr>
        <w:t>D</w:t>
      </w:r>
      <w:r>
        <w:rPr>
          <w:lang w:val="en-US"/>
        </w:rPr>
        <w:t xml:space="preserve">ata payloads using the PCK. Payload authentication may also be applied. The mechanisms used to secure these payloads are described in clause 8.5. </w:t>
      </w:r>
    </w:p>
    <w:p w14:paraId="04397872" w14:textId="77777777" w:rsidR="0087250A" w:rsidRDefault="0087250A" w:rsidP="0087250A">
      <w:pPr>
        <w:rPr>
          <w:lang w:val="en-US"/>
        </w:rPr>
      </w:pPr>
      <w:r>
        <w:rPr>
          <w:lang w:val="en-US"/>
        </w:rPr>
        <w:t xml:space="preserve">Once the PCK is established between the source and destination, SDS and FD exchanges between this same source and destination may continue to use the same PCK for subsequent </w:t>
      </w:r>
      <w:proofErr w:type="spellStart"/>
      <w:r>
        <w:rPr>
          <w:lang w:val="en-US"/>
        </w:rPr>
        <w:t>MCData</w:t>
      </w:r>
      <w:proofErr w:type="spellEnd"/>
      <w:r>
        <w:rPr>
          <w:lang w:val="en-US"/>
        </w:rPr>
        <w:t xml:space="preserve"> communications by simply providing the PCK-ID in every SDS message.  </w:t>
      </w:r>
    </w:p>
    <w:p w14:paraId="2BCE67EF" w14:textId="77777777" w:rsidR="0087250A" w:rsidRDefault="0087250A" w:rsidP="0087250A">
      <w:pPr>
        <w:pStyle w:val="Heading2"/>
      </w:pPr>
      <w:bookmarkStart w:id="799" w:name="_Toc3886233"/>
      <w:bookmarkStart w:id="800" w:name="_Toc26797599"/>
      <w:bookmarkStart w:id="801" w:name="_Toc35353444"/>
      <w:bookmarkStart w:id="802" w:name="_Toc44939417"/>
      <w:bookmarkStart w:id="803" w:name="_Toc201658811"/>
      <w:r>
        <w:t>8.4</w:t>
      </w:r>
      <w:r>
        <w:tab/>
        <w:t>Group communications</w:t>
      </w:r>
      <w:bookmarkEnd w:id="799"/>
      <w:bookmarkEnd w:id="800"/>
      <w:bookmarkEnd w:id="801"/>
      <w:bookmarkEnd w:id="802"/>
      <w:bookmarkEnd w:id="803"/>
    </w:p>
    <w:p w14:paraId="28761058" w14:textId="77777777" w:rsidR="0087250A" w:rsidRDefault="0087250A" w:rsidP="0087250A">
      <w:pPr>
        <w:rPr>
          <w:lang w:val="en-US"/>
        </w:rPr>
      </w:pPr>
      <w:r>
        <w:rPr>
          <w:lang w:val="en-US"/>
        </w:rPr>
        <w:t xml:space="preserve">The purpose of key management is to establish a </w:t>
      </w:r>
      <w:proofErr w:type="spellStart"/>
      <w:r>
        <w:rPr>
          <w:lang w:val="en-US"/>
        </w:rPr>
        <w:t>MCData</w:t>
      </w:r>
      <w:proofErr w:type="spellEnd"/>
      <w:r>
        <w:rPr>
          <w:lang w:val="en-US"/>
        </w:rPr>
        <w:t xml:space="preserve"> Payload Protection Key (DPPK) for the group communication between the group of communicating clients</w:t>
      </w:r>
      <w:r w:rsidR="00CE57E2" w:rsidRPr="00CE57E2">
        <w:rPr>
          <w:lang w:val="en-US"/>
        </w:rPr>
        <w:t xml:space="preserve">, where the </w:t>
      </w:r>
      <w:proofErr w:type="spellStart"/>
      <w:r w:rsidR="00CE57E2" w:rsidRPr="00CE57E2">
        <w:rPr>
          <w:lang w:val="en-US"/>
        </w:rPr>
        <w:t>MCData</w:t>
      </w:r>
      <w:proofErr w:type="spellEnd"/>
      <w:r w:rsidR="00CE57E2" w:rsidRPr="00CE57E2">
        <w:rPr>
          <w:lang w:val="en-US"/>
        </w:rPr>
        <w:t xml:space="preserve"> user is affiliated to the respected group according to TS 23.282 [38] clause 7.2</w:t>
      </w:r>
      <w:r>
        <w:rPr>
          <w:lang w:val="en-US"/>
        </w:rPr>
        <w:t xml:space="preserve">. In the case of group communication, the DPPK shall be the GMK. The GMK is distributed in the same way as for MCPTT and </w:t>
      </w:r>
      <w:proofErr w:type="spellStart"/>
      <w:r>
        <w:rPr>
          <w:lang w:val="en-US"/>
        </w:rPr>
        <w:t>MCVideo</w:t>
      </w:r>
      <w:proofErr w:type="spellEnd"/>
      <w:r>
        <w:rPr>
          <w:lang w:val="en-US"/>
        </w:rPr>
        <w:t xml:space="preserve"> group communications, as defined in clause 5.7.</w:t>
      </w:r>
    </w:p>
    <w:p w14:paraId="545DD59C" w14:textId="77777777" w:rsidR="0087250A" w:rsidRDefault="0087250A" w:rsidP="0087250A">
      <w:pPr>
        <w:rPr>
          <w:lang w:val="en-US"/>
        </w:rPr>
      </w:pPr>
      <w:r>
        <w:rPr>
          <w:lang w:val="en-US"/>
        </w:rPr>
        <w:t xml:space="preserve">When required by the </w:t>
      </w:r>
      <w:proofErr w:type="spellStart"/>
      <w:r>
        <w:rPr>
          <w:lang w:val="en-US"/>
        </w:rPr>
        <w:t>MCData</w:t>
      </w:r>
      <w:proofErr w:type="spellEnd"/>
      <w:r>
        <w:rPr>
          <w:lang w:val="en-US"/>
        </w:rPr>
        <w:t xml:space="preserve"> service provider, protection shall be applied to the </w:t>
      </w:r>
      <w:proofErr w:type="spellStart"/>
      <w:r>
        <w:rPr>
          <w:lang w:val="en-US"/>
        </w:rPr>
        <w:t>MCData</w:t>
      </w:r>
      <w:proofErr w:type="spellEnd"/>
      <w:r>
        <w:rPr>
          <w:lang w:val="en-US"/>
        </w:rPr>
        <w:t xml:space="preserve"> </w:t>
      </w:r>
      <w:r w:rsidR="00E81608">
        <w:rPr>
          <w:lang w:val="en-US"/>
        </w:rPr>
        <w:t>D</w:t>
      </w:r>
      <w:r>
        <w:rPr>
          <w:lang w:val="en-US"/>
        </w:rPr>
        <w:t>ata payloads using the GMK. Payload authentication may also be applied. The mechanisms used to secure these payloads are described in clause 8.5.</w:t>
      </w:r>
    </w:p>
    <w:p w14:paraId="2ED8B31D" w14:textId="77777777" w:rsidR="0087250A" w:rsidRDefault="0087250A" w:rsidP="0087250A">
      <w:pPr>
        <w:pStyle w:val="Heading2"/>
      </w:pPr>
      <w:bookmarkStart w:id="804" w:name="_Toc3886234"/>
      <w:bookmarkStart w:id="805" w:name="_Toc26797600"/>
      <w:bookmarkStart w:id="806" w:name="_Toc35353445"/>
      <w:bookmarkStart w:id="807" w:name="_Toc44939418"/>
      <w:bookmarkStart w:id="808" w:name="_Toc201658812"/>
      <w:r>
        <w:t>8.5</w:t>
      </w:r>
      <w:r w:rsidR="000C3501">
        <w:tab/>
      </w:r>
      <w:proofErr w:type="spellStart"/>
      <w:r>
        <w:t>MCData</w:t>
      </w:r>
      <w:proofErr w:type="spellEnd"/>
      <w:r>
        <w:t xml:space="preserve"> payload protection</w:t>
      </w:r>
      <w:bookmarkEnd w:id="804"/>
      <w:bookmarkEnd w:id="805"/>
      <w:bookmarkEnd w:id="806"/>
      <w:bookmarkEnd w:id="807"/>
      <w:bookmarkEnd w:id="808"/>
    </w:p>
    <w:p w14:paraId="4A5C3986" w14:textId="77777777" w:rsidR="0087250A" w:rsidRDefault="0087250A" w:rsidP="0087250A">
      <w:pPr>
        <w:pStyle w:val="Heading3"/>
      </w:pPr>
      <w:bookmarkStart w:id="809" w:name="_Toc3886235"/>
      <w:bookmarkStart w:id="810" w:name="_Toc26797601"/>
      <w:bookmarkStart w:id="811" w:name="_Toc35353446"/>
      <w:bookmarkStart w:id="812" w:name="_Toc44939419"/>
      <w:bookmarkStart w:id="813" w:name="_Toc201658813"/>
      <w:r>
        <w:t>8.5.1</w:t>
      </w:r>
      <w:r>
        <w:tab/>
        <w:t>General</w:t>
      </w:r>
      <w:bookmarkEnd w:id="809"/>
      <w:bookmarkEnd w:id="810"/>
      <w:bookmarkEnd w:id="811"/>
      <w:bookmarkEnd w:id="812"/>
      <w:bookmarkEnd w:id="813"/>
    </w:p>
    <w:p w14:paraId="4F17A94A" w14:textId="77777777" w:rsidR="00CA0A37" w:rsidRDefault="00CA0A37" w:rsidP="00CA0A37">
      <w:pPr>
        <w:rPr>
          <w:lang w:val="en-US"/>
        </w:rPr>
      </w:pPr>
      <w:r>
        <w:rPr>
          <w:lang w:val="en-US"/>
        </w:rPr>
        <w:t xml:space="preserve">The protection applied to the </w:t>
      </w:r>
      <w:proofErr w:type="spellStart"/>
      <w:r>
        <w:rPr>
          <w:lang w:val="en-US"/>
        </w:rPr>
        <w:t>MCData</w:t>
      </w:r>
      <w:proofErr w:type="spellEnd"/>
      <w:r>
        <w:rPr>
          <w:lang w:val="en-US"/>
        </w:rPr>
        <w:t xml:space="preserve"> payload is indicated by the 'Message Type' of the </w:t>
      </w:r>
      <w:proofErr w:type="spellStart"/>
      <w:r>
        <w:rPr>
          <w:lang w:val="en-US"/>
        </w:rPr>
        <w:t>MCData</w:t>
      </w:r>
      <w:proofErr w:type="spellEnd"/>
      <w:r>
        <w:rPr>
          <w:lang w:val="en-US"/>
        </w:rPr>
        <w:t xml:space="preserve"> payload. If the payload is protected (encrypted and integrity protected), Bit '7' of the Message Type shall be '1' (otherwise it shall be '0'), if the payload is authenticated, Bit '8' of the Message Type shall be '1' (otherwise it shall be '0'). See Clause 15.2.2 of TS 24.282 [50].</w:t>
      </w:r>
    </w:p>
    <w:p w14:paraId="59C64D07" w14:textId="77777777" w:rsidR="0087250A" w:rsidRDefault="0087250A" w:rsidP="0087250A">
      <w:pPr>
        <w:rPr>
          <w:lang w:val="en-US"/>
        </w:rPr>
      </w:pPr>
      <w:r>
        <w:rPr>
          <w:lang w:val="en-US"/>
        </w:rPr>
        <w:t xml:space="preserve">The following protected (encrypted and integrity protected) payloads are defined for </w:t>
      </w:r>
      <w:proofErr w:type="spellStart"/>
      <w:r>
        <w:rPr>
          <w:lang w:val="en-US"/>
        </w:rPr>
        <w:t>MCData</w:t>
      </w:r>
      <w:proofErr w:type="spellEnd"/>
      <w:r>
        <w:rPr>
          <w:lang w:val="en-US"/>
        </w:rPr>
        <w:t xml:space="preserve"> SDS and file distribution:</w:t>
      </w:r>
    </w:p>
    <w:p w14:paraId="2785FAE2"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 xml:space="preserve">SDS </w:t>
      </w:r>
      <w:proofErr w:type="spellStart"/>
      <w:r w:rsidRPr="00736FA5">
        <w:rPr>
          <w:lang w:val="en-US"/>
        </w:rPr>
        <w:t>Signalling</w:t>
      </w:r>
      <w:proofErr w:type="spellEnd"/>
      <w:r w:rsidRPr="00736FA5">
        <w:rPr>
          <w:lang w:val="en-US"/>
        </w:rPr>
        <w:t xml:space="preserve"> Payload</w:t>
      </w:r>
      <w:r w:rsidR="00E81608">
        <w:rPr>
          <w:lang w:val="en-US"/>
        </w:rPr>
        <w:t>.</w:t>
      </w:r>
    </w:p>
    <w:p w14:paraId="59F674CF"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 xml:space="preserve">FD </w:t>
      </w:r>
      <w:proofErr w:type="spellStart"/>
      <w:r w:rsidRPr="00736FA5">
        <w:rPr>
          <w:lang w:val="en-US"/>
        </w:rPr>
        <w:t>Signalling</w:t>
      </w:r>
      <w:proofErr w:type="spellEnd"/>
      <w:r w:rsidRPr="00736FA5">
        <w:rPr>
          <w:lang w:val="en-US"/>
        </w:rPr>
        <w:t xml:space="preserve"> Payload</w:t>
      </w:r>
      <w:r w:rsidR="00E81608">
        <w:rPr>
          <w:lang w:val="en-US"/>
        </w:rPr>
        <w:t>.</w:t>
      </w:r>
    </w:p>
    <w:p w14:paraId="5EEC18B1"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Data Payload</w:t>
      </w:r>
      <w:r w:rsidR="00E81608">
        <w:rPr>
          <w:lang w:val="en-US"/>
        </w:rPr>
        <w:t>.</w:t>
      </w:r>
    </w:p>
    <w:p w14:paraId="227C22EE"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notification message</w:t>
      </w:r>
      <w:r w:rsidR="00E81608">
        <w:rPr>
          <w:lang w:val="en-US"/>
        </w:rPr>
        <w:t>.</w:t>
      </w:r>
    </w:p>
    <w:p w14:paraId="0F54DC21" w14:textId="77777777" w:rsidR="00E81608" w:rsidRDefault="0087250A" w:rsidP="00E81608">
      <w:pPr>
        <w:pStyle w:val="B1"/>
        <w:rPr>
          <w:lang w:val="en-US"/>
        </w:rPr>
      </w:pPr>
      <w:r>
        <w:rPr>
          <w:lang w:val="en-US"/>
        </w:rPr>
        <w:t>-</w:t>
      </w:r>
      <w:r>
        <w:rPr>
          <w:lang w:val="en-US"/>
        </w:rPr>
        <w:tab/>
        <w:t xml:space="preserve">Protected </w:t>
      </w:r>
      <w:r w:rsidRPr="00736FA5">
        <w:rPr>
          <w:lang w:val="en-US"/>
        </w:rPr>
        <w:t>FD notification message</w:t>
      </w:r>
      <w:r w:rsidR="00E81608">
        <w:rPr>
          <w:lang w:val="en-US"/>
        </w:rPr>
        <w:t>.</w:t>
      </w:r>
    </w:p>
    <w:p w14:paraId="458DA565" w14:textId="77777777" w:rsidR="00E81608" w:rsidRDefault="00E81608" w:rsidP="00E81608">
      <w:pPr>
        <w:pStyle w:val="B1"/>
        <w:rPr>
          <w:lang w:val="en-US"/>
        </w:rPr>
      </w:pPr>
      <w:r>
        <w:rPr>
          <w:lang w:val="en-US"/>
        </w:rPr>
        <w:t>-</w:t>
      </w:r>
      <w:r>
        <w:rPr>
          <w:lang w:val="en-US"/>
        </w:rPr>
        <w:tab/>
        <w:t xml:space="preserve">Protected </w:t>
      </w:r>
      <w:r w:rsidRPr="00736FA5">
        <w:rPr>
          <w:lang w:val="en-US"/>
        </w:rPr>
        <w:t xml:space="preserve">FD </w:t>
      </w:r>
      <w:r>
        <w:rPr>
          <w:lang w:val="en-US"/>
        </w:rPr>
        <w:t xml:space="preserve">network </w:t>
      </w:r>
      <w:r w:rsidRPr="00736FA5">
        <w:rPr>
          <w:lang w:val="en-US"/>
        </w:rPr>
        <w:t>notification message</w:t>
      </w:r>
      <w:r>
        <w:rPr>
          <w:lang w:val="en-US"/>
        </w:rPr>
        <w:t>.</w:t>
      </w:r>
    </w:p>
    <w:p w14:paraId="660EF180" w14:textId="77777777" w:rsidR="00A70A5F" w:rsidRDefault="00E81608" w:rsidP="00A70A5F">
      <w:pPr>
        <w:pStyle w:val="B1"/>
        <w:rPr>
          <w:lang w:val="en-US"/>
        </w:rPr>
      </w:pPr>
      <w:r>
        <w:rPr>
          <w:lang w:val="en-US"/>
        </w:rPr>
        <w:t>-</w:t>
      </w:r>
      <w:r>
        <w:rPr>
          <w:lang w:val="en-US"/>
        </w:rPr>
        <w:tab/>
        <w:t>Protected Communication release</w:t>
      </w:r>
      <w:r w:rsidRPr="00736FA5">
        <w:rPr>
          <w:lang w:val="en-US"/>
        </w:rPr>
        <w:t xml:space="preserve"> message</w:t>
      </w:r>
      <w:r>
        <w:rPr>
          <w:lang w:val="en-US"/>
        </w:rPr>
        <w:t>.</w:t>
      </w:r>
      <w:r w:rsidR="00A70A5F" w:rsidRPr="00A70A5F">
        <w:rPr>
          <w:lang w:val="en-US"/>
        </w:rPr>
        <w:t xml:space="preserve"> </w:t>
      </w:r>
    </w:p>
    <w:p w14:paraId="6653A539" w14:textId="77777777" w:rsidR="00E81608" w:rsidRDefault="00A70A5F" w:rsidP="00A70A5F">
      <w:pPr>
        <w:pStyle w:val="B1"/>
        <w:rPr>
          <w:lang w:val="en-US"/>
        </w:rPr>
      </w:pPr>
      <w:r>
        <w:rPr>
          <w:lang w:val="en-US"/>
        </w:rPr>
        <w:t>-</w:t>
      </w:r>
      <w:r>
        <w:rPr>
          <w:lang w:val="en-US"/>
        </w:rPr>
        <w:tab/>
        <w:t>Protected binary data representing the file.</w:t>
      </w:r>
    </w:p>
    <w:p w14:paraId="31F660DD" w14:textId="77777777" w:rsidR="0087250A" w:rsidRDefault="0087250A" w:rsidP="00E81608">
      <w:pPr>
        <w:rPr>
          <w:lang w:val="en-US"/>
        </w:rPr>
      </w:pPr>
      <w:r>
        <w:rPr>
          <w:lang w:val="en-US"/>
        </w:rPr>
        <w:t xml:space="preserve">The following authenticated payloads are defined for </w:t>
      </w:r>
      <w:proofErr w:type="spellStart"/>
      <w:r>
        <w:rPr>
          <w:lang w:val="en-US"/>
        </w:rPr>
        <w:t>MCData</w:t>
      </w:r>
      <w:proofErr w:type="spellEnd"/>
      <w:r>
        <w:rPr>
          <w:lang w:val="en-US"/>
        </w:rPr>
        <w:t xml:space="preserve"> SDS and file distribution:</w:t>
      </w:r>
    </w:p>
    <w:p w14:paraId="53EEBA01" w14:textId="77777777" w:rsidR="0087250A" w:rsidRPr="00736FA5" w:rsidRDefault="0087250A" w:rsidP="0087250A">
      <w:pPr>
        <w:pStyle w:val="B1"/>
        <w:rPr>
          <w:lang w:val="en-US"/>
        </w:rPr>
      </w:pPr>
      <w:r>
        <w:rPr>
          <w:lang w:val="en-US"/>
        </w:rPr>
        <w:t>-</w:t>
      </w:r>
      <w:r>
        <w:rPr>
          <w:lang w:val="en-US"/>
        </w:rPr>
        <w:tab/>
        <w:t xml:space="preserve">Authenticated </w:t>
      </w:r>
      <w:r w:rsidRPr="00736FA5">
        <w:rPr>
          <w:lang w:val="en-US"/>
        </w:rPr>
        <w:t>Data Payload</w:t>
      </w:r>
      <w:r w:rsidR="00E81608">
        <w:rPr>
          <w:lang w:val="en-US"/>
        </w:rPr>
        <w:t>.</w:t>
      </w:r>
    </w:p>
    <w:p w14:paraId="0862894A" w14:textId="77777777" w:rsidR="0087250A" w:rsidRDefault="0087250A" w:rsidP="00A70A5F">
      <w:pPr>
        <w:rPr>
          <w:lang w:val="en-US"/>
        </w:rPr>
      </w:pPr>
      <w:r>
        <w:rPr>
          <w:lang w:val="en-US"/>
        </w:rPr>
        <w:t xml:space="preserve">The following authenticated and protected (encrypted and integrity protected) payloads are defined for </w:t>
      </w:r>
      <w:proofErr w:type="spellStart"/>
      <w:r>
        <w:rPr>
          <w:lang w:val="en-US"/>
        </w:rPr>
        <w:t>MCData</w:t>
      </w:r>
      <w:proofErr w:type="spellEnd"/>
      <w:r>
        <w:rPr>
          <w:lang w:val="en-US"/>
        </w:rPr>
        <w:t xml:space="preserve"> SDS and file distribution:</w:t>
      </w:r>
    </w:p>
    <w:p w14:paraId="473995F4" w14:textId="77777777" w:rsidR="0087250A" w:rsidRDefault="0087250A" w:rsidP="0087250A">
      <w:pPr>
        <w:pStyle w:val="B1"/>
        <w:rPr>
          <w:lang w:val="en-US"/>
        </w:rPr>
      </w:pPr>
      <w:r>
        <w:rPr>
          <w:lang w:val="en-US"/>
        </w:rPr>
        <w:t>-</w:t>
      </w:r>
      <w:r>
        <w:rPr>
          <w:lang w:val="en-US"/>
        </w:rPr>
        <w:tab/>
        <w:t xml:space="preserve">Authenticated and Protected </w:t>
      </w:r>
      <w:r w:rsidRPr="00736FA5">
        <w:rPr>
          <w:lang w:val="en-US"/>
        </w:rPr>
        <w:t>Data Payload</w:t>
      </w:r>
      <w:r w:rsidR="00E81608">
        <w:rPr>
          <w:lang w:val="en-US"/>
        </w:rPr>
        <w:t>.</w:t>
      </w:r>
    </w:p>
    <w:p w14:paraId="073A82B8" w14:textId="77777777" w:rsidR="0087250A" w:rsidRDefault="0087250A" w:rsidP="00E81608">
      <w:pPr>
        <w:rPr>
          <w:lang w:val="en-US"/>
        </w:rPr>
      </w:pPr>
      <w:r>
        <w:rPr>
          <w:lang w:val="en-US"/>
        </w:rPr>
        <w:t>In this case both the procedures for protecting a payload and authenticating a payload are applied</w:t>
      </w:r>
    </w:p>
    <w:p w14:paraId="6AB56E7C" w14:textId="77777777" w:rsidR="0087250A" w:rsidRDefault="0087250A" w:rsidP="0087250A">
      <w:pPr>
        <w:pStyle w:val="Heading3"/>
      </w:pPr>
      <w:bookmarkStart w:id="814" w:name="_Toc3886236"/>
      <w:bookmarkStart w:id="815" w:name="_Toc26797602"/>
      <w:bookmarkStart w:id="816" w:name="_Toc35353447"/>
      <w:bookmarkStart w:id="817" w:name="_Toc44939420"/>
      <w:bookmarkStart w:id="818" w:name="_Toc201658814"/>
      <w:r>
        <w:t>8.5.2</w:t>
      </w:r>
      <w:r>
        <w:tab/>
      </w:r>
      <w:proofErr w:type="spellStart"/>
      <w:r>
        <w:t>Prequisites</w:t>
      </w:r>
      <w:bookmarkEnd w:id="814"/>
      <w:bookmarkEnd w:id="815"/>
      <w:bookmarkEnd w:id="816"/>
      <w:bookmarkEnd w:id="817"/>
      <w:bookmarkEnd w:id="818"/>
      <w:proofErr w:type="spellEnd"/>
      <w:r>
        <w:t xml:space="preserve"> </w:t>
      </w:r>
    </w:p>
    <w:p w14:paraId="4D5C7A3D" w14:textId="77777777" w:rsidR="0087250A" w:rsidRDefault="0087250A" w:rsidP="0087250A">
      <w:pPr>
        <w:pStyle w:val="Heading4"/>
      </w:pPr>
      <w:bookmarkStart w:id="819" w:name="_Toc3886237"/>
      <w:bookmarkStart w:id="820" w:name="_Toc26797603"/>
      <w:bookmarkStart w:id="821" w:name="_Toc35353448"/>
      <w:bookmarkStart w:id="822" w:name="_Toc44939421"/>
      <w:bookmarkStart w:id="823" w:name="_Toc201658815"/>
      <w:r>
        <w:t>8.5.2.1</w:t>
      </w:r>
      <w:r w:rsidR="000C3501">
        <w:tab/>
      </w:r>
      <w:proofErr w:type="spellStart"/>
      <w:r>
        <w:t>Prequisites</w:t>
      </w:r>
      <w:proofErr w:type="spellEnd"/>
      <w:r>
        <w:t xml:space="preserve"> for protected payloads</w:t>
      </w:r>
      <w:bookmarkEnd w:id="819"/>
      <w:bookmarkEnd w:id="820"/>
      <w:bookmarkEnd w:id="821"/>
      <w:bookmarkEnd w:id="822"/>
      <w:bookmarkEnd w:id="823"/>
    </w:p>
    <w:p w14:paraId="6FCA6547" w14:textId="77777777" w:rsidR="0087250A" w:rsidRDefault="0087250A" w:rsidP="0087250A">
      <w:pPr>
        <w:rPr>
          <w:lang w:val="en-US"/>
        </w:rPr>
      </w:pPr>
      <w:r>
        <w:rPr>
          <w:lang w:val="en-US"/>
        </w:rPr>
        <w:t xml:space="preserve">The </w:t>
      </w:r>
      <w:proofErr w:type="spellStart"/>
      <w:r>
        <w:rPr>
          <w:lang w:val="en-US"/>
        </w:rPr>
        <w:t>prequisites</w:t>
      </w:r>
      <w:proofErr w:type="spellEnd"/>
      <w:r>
        <w:rPr>
          <w:lang w:val="en-US"/>
        </w:rPr>
        <w:t xml:space="preserve"> for encryption and integrity protection of a protected payload is that the MC client(s) or MC server(s) have a shared </w:t>
      </w:r>
      <w:proofErr w:type="spellStart"/>
      <w:r>
        <w:rPr>
          <w:lang w:val="en-US"/>
        </w:rPr>
        <w:t>MCData</w:t>
      </w:r>
      <w:proofErr w:type="spellEnd"/>
      <w:r>
        <w:rPr>
          <w:lang w:val="en-US"/>
        </w:rPr>
        <w:t xml:space="preserve"> Payload Protection Key (DPPK). This shall be the CSK, SPK, </w:t>
      </w:r>
      <w:proofErr w:type="spellStart"/>
      <w:r>
        <w:rPr>
          <w:lang w:val="en-US"/>
        </w:rPr>
        <w:t>MuSiK</w:t>
      </w:r>
      <w:proofErr w:type="spellEnd"/>
      <w:r>
        <w:rPr>
          <w:lang w:val="en-US"/>
        </w:rPr>
        <w:t xml:space="preserve">, GMK or PCK depending on the payload that will be protected. The DPPK will also have a shared key identifier, the DPPK-ID. This shall be the CSK-ID, </w:t>
      </w:r>
      <w:proofErr w:type="spellStart"/>
      <w:r>
        <w:rPr>
          <w:lang w:val="en-US"/>
        </w:rPr>
        <w:t>MuSiK</w:t>
      </w:r>
      <w:proofErr w:type="spellEnd"/>
      <w:r>
        <w:rPr>
          <w:lang w:val="en-US"/>
        </w:rPr>
        <w:t xml:space="preserve">-ID, SPK-ID, GMK-ID or PCK-ID respectively, based upon the type of key used. </w:t>
      </w:r>
    </w:p>
    <w:p w14:paraId="429C3CF2" w14:textId="77777777" w:rsidR="0087250A" w:rsidRDefault="0087250A" w:rsidP="0087250A">
      <w:pPr>
        <w:pStyle w:val="Heading4"/>
      </w:pPr>
      <w:bookmarkStart w:id="824" w:name="_Toc3886238"/>
      <w:bookmarkStart w:id="825" w:name="_Toc26797604"/>
      <w:bookmarkStart w:id="826" w:name="_Toc35353449"/>
      <w:bookmarkStart w:id="827" w:name="_Toc44939422"/>
      <w:bookmarkStart w:id="828" w:name="_Toc201658816"/>
      <w:r>
        <w:t>8.5.2.2</w:t>
      </w:r>
      <w:r w:rsidR="000C3501">
        <w:tab/>
      </w:r>
      <w:proofErr w:type="spellStart"/>
      <w:r>
        <w:t>Prequisites</w:t>
      </w:r>
      <w:proofErr w:type="spellEnd"/>
      <w:r>
        <w:t xml:space="preserve"> for authenticated payloads</w:t>
      </w:r>
      <w:bookmarkEnd w:id="824"/>
      <w:bookmarkEnd w:id="825"/>
      <w:bookmarkEnd w:id="826"/>
      <w:bookmarkEnd w:id="827"/>
      <w:bookmarkEnd w:id="828"/>
    </w:p>
    <w:p w14:paraId="7EDAD5F8" w14:textId="77777777" w:rsidR="0087250A" w:rsidRDefault="0087250A" w:rsidP="0087250A">
      <w:r>
        <w:rPr>
          <w:lang w:val="en-US"/>
        </w:rPr>
        <w:t xml:space="preserve">The </w:t>
      </w:r>
      <w:proofErr w:type="spellStart"/>
      <w:r>
        <w:rPr>
          <w:lang w:val="en-US"/>
        </w:rPr>
        <w:t>prequisites</w:t>
      </w:r>
      <w:proofErr w:type="spellEnd"/>
      <w:r>
        <w:rPr>
          <w:lang w:val="en-US"/>
        </w:rPr>
        <w:t xml:space="preserve"> for authentication of an authenticated payload is that the MC client will have been keyed </w:t>
      </w:r>
      <w:r w:rsidR="00A70A5F" w:rsidRPr="00B713F1">
        <w:rPr>
          <w:lang w:val="en-US"/>
        </w:rPr>
        <w:t>(SSK</w:t>
      </w:r>
      <w:r w:rsidR="00A70A5F">
        <w:rPr>
          <w:lang w:val="en-US"/>
        </w:rPr>
        <w:t>,</w:t>
      </w:r>
      <w:r w:rsidR="00A70A5F" w:rsidRPr="00B713F1">
        <w:rPr>
          <w:lang w:val="en-US"/>
        </w:rPr>
        <w:t xml:space="preserve"> PVT</w:t>
      </w:r>
      <w:r w:rsidR="00A70A5F">
        <w:rPr>
          <w:lang w:val="en-US"/>
        </w:rPr>
        <w:t xml:space="preserve"> and KPAK</w:t>
      </w:r>
      <w:r w:rsidR="00A70A5F" w:rsidRPr="00B713F1">
        <w:rPr>
          <w:lang w:val="en-US"/>
        </w:rPr>
        <w:t>)</w:t>
      </w:r>
      <w:r w:rsidR="00A70A5F">
        <w:rPr>
          <w:lang w:val="en-US"/>
        </w:rPr>
        <w:t xml:space="preserve"> </w:t>
      </w:r>
      <w:r>
        <w:rPr>
          <w:lang w:val="en-US"/>
        </w:rPr>
        <w:t>by a KMS as defined in clause 5.3.</w:t>
      </w:r>
    </w:p>
    <w:p w14:paraId="2C4F84EE" w14:textId="77777777" w:rsidR="0087250A" w:rsidRDefault="0087250A" w:rsidP="0087250A">
      <w:pPr>
        <w:pStyle w:val="Heading3"/>
      </w:pPr>
      <w:bookmarkStart w:id="829" w:name="_Toc3886239"/>
      <w:bookmarkStart w:id="830" w:name="_Toc26797605"/>
      <w:bookmarkStart w:id="831" w:name="_Toc35353450"/>
      <w:bookmarkStart w:id="832" w:name="_Toc44939423"/>
      <w:bookmarkStart w:id="833" w:name="_Toc201658817"/>
      <w:r>
        <w:t>8.5.3</w:t>
      </w:r>
      <w:r>
        <w:tab/>
        <w:t>Key derivation for protected payloads</w:t>
      </w:r>
      <w:bookmarkEnd w:id="829"/>
      <w:bookmarkEnd w:id="830"/>
      <w:bookmarkEnd w:id="831"/>
      <w:bookmarkEnd w:id="832"/>
      <w:bookmarkEnd w:id="833"/>
    </w:p>
    <w:p w14:paraId="01AB5F6E" w14:textId="77777777" w:rsidR="0087250A" w:rsidRDefault="0087250A" w:rsidP="0087250A">
      <w:r>
        <w:t xml:space="preserve">Before protecting an </w:t>
      </w:r>
      <w:proofErr w:type="spellStart"/>
      <w:r>
        <w:t>MCData</w:t>
      </w:r>
      <w:proofErr w:type="spellEnd"/>
      <w:r>
        <w:t xml:space="preserve"> payload, the DPPK is hashed through a KDF (similar to the process used for XML protection for application signalling), to produce a </w:t>
      </w:r>
      <w:proofErr w:type="spellStart"/>
      <w:r>
        <w:t>MCData</w:t>
      </w:r>
      <w:proofErr w:type="spellEnd"/>
      <w:r>
        <w:t xml:space="preserve"> Payload Cipher Key (DPCK). The KDF is defined in Annex </w:t>
      </w:r>
      <w:r w:rsidRPr="002737BC">
        <w:t>F.1.5.</w:t>
      </w:r>
    </w:p>
    <w:p w14:paraId="26789E95" w14:textId="77777777" w:rsidR="0087250A" w:rsidRDefault="0087250A" w:rsidP="0087250A">
      <w:pPr>
        <w:pStyle w:val="Heading3"/>
      </w:pPr>
      <w:bookmarkStart w:id="834" w:name="_Toc3886240"/>
      <w:bookmarkStart w:id="835" w:name="_Toc26797606"/>
      <w:bookmarkStart w:id="836" w:name="_Toc35353451"/>
      <w:bookmarkStart w:id="837" w:name="_Toc44939424"/>
      <w:bookmarkStart w:id="838" w:name="_Toc201658818"/>
      <w:r>
        <w:t>8.5.4</w:t>
      </w:r>
      <w:r>
        <w:tab/>
        <w:t>Payload protection</w:t>
      </w:r>
      <w:bookmarkEnd w:id="834"/>
      <w:bookmarkEnd w:id="835"/>
      <w:bookmarkEnd w:id="836"/>
      <w:bookmarkEnd w:id="837"/>
      <w:bookmarkEnd w:id="838"/>
    </w:p>
    <w:p w14:paraId="7C6886A1" w14:textId="77777777" w:rsidR="0087250A" w:rsidRDefault="0087250A" w:rsidP="0087250A">
      <w:pPr>
        <w:pStyle w:val="Heading4"/>
      </w:pPr>
      <w:bookmarkStart w:id="839" w:name="_Toc3886241"/>
      <w:bookmarkStart w:id="840" w:name="_Toc26797607"/>
      <w:bookmarkStart w:id="841" w:name="_Toc35353452"/>
      <w:bookmarkStart w:id="842" w:name="_Toc44939425"/>
      <w:bookmarkStart w:id="843" w:name="_Toc201658819"/>
      <w:r>
        <w:t>8.5.4.1</w:t>
      </w:r>
      <w:r>
        <w:tab/>
        <w:t>Format of protected payloads</w:t>
      </w:r>
      <w:bookmarkEnd w:id="839"/>
      <w:bookmarkEnd w:id="840"/>
      <w:bookmarkEnd w:id="841"/>
      <w:bookmarkEnd w:id="842"/>
      <w:bookmarkEnd w:id="843"/>
    </w:p>
    <w:p w14:paraId="5101D0CA" w14:textId="77777777" w:rsidR="0087250A" w:rsidRDefault="0087250A" w:rsidP="0087250A">
      <w:r>
        <w:t>All protected payloads shall have the format defined in table 8.5.4.1-1:</w:t>
      </w:r>
    </w:p>
    <w:p w14:paraId="4DB3AA6D" w14:textId="77777777" w:rsidR="0087250A" w:rsidRDefault="0087250A" w:rsidP="0087250A">
      <w:pPr>
        <w:pStyle w:val="TH"/>
        <w:outlineLvl w:val="0"/>
      </w:pPr>
      <w:r>
        <w:t>Table 8.5.4.1</w:t>
      </w:r>
      <w:r>
        <w:rPr>
          <w:lang w:eastAsia="ko-KR"/>
        </w:rPr>
        <w:t>-1</w:t>
      </w:r>
      <w:r>
        <w:t xml:space="preserve">: </w:t>
      </w:r>
      <w:proofErr w:type="spellStart"/>
      <w:r>
        <w:t>MCData</w:t>
      </w:r>
      <w:proofErr w:type="spellEnd"/>
      <w:r>
        <w:t xml:space="preserve"> Protected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583FBFB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09DF7A9"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732BCA0"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07B22BE"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EF07F16"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3B481AFA" w14:textId="77777777" w:rsidR="0087250A" w:rsidRPr="00E54F71" w:rsidRDefault="0087250A" w:rsidP="00AB0616">
            <w:pPr>
              <w:pStyle w:val="TAH"/>
            </w:pPr>
            <w:r w:rsidRPr="00E54F71">
              <w:t>Length</w:t>
            </w:r>
          </w:p>
        </w:tc>
      </w:tr>
      <w:tr w:rsidR="0087250A" w14:paraId="441C933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0AA1424" w14:textId="77777777" w:rsidR="0087250A" w:rsidRPr="00B96C52" w:rsidRDefault="0087250A" w:rsidP="00AB0616">
            <w:pPr>
              <w:pStyle w:val="TAL"/>
            </w:pPr>
            <w:r w:rsidRPr="00B96C52">
              <w:t>Message Type</w:t>
            </w:r>
          </w:p>
        </w:tc>
        <w:tc>
          <w:tcPr>
            <w:tcW w:w="3121" w:type="dxa"/>
            <w:tcBorders>
              <w:top w:val="single" w:sz="6" w:space="0" w:color="000000"/>
              <w:left w:val="single" w:sz="6" w:space="0" w:color="000000"/>
              <w:bottom w:val="single" w:sz="6" w:space="0" w:color="000000"/>
              <w:right w:val="single" w:sz="6" w:space="0" w:color="000000"/>
            </w:tcBorders>
            <w:hideMark/>
          </w:tcPr>
          <w:p w14:paraId="37D361F3" w14:textId="77777777" w:rsidR="0087250A" w:rsidRPr="00B96C52" w:rsidRDefault="0087250A" w:rsidP="00AB0616">
            <w:pPr>
              <w:pStyle w:val="TAL"/>
              <w:rPr>
                <w:lang w:eastAsia="zh-CN"/>
              </w:rPr>
            </w:pPr>
            <w:r w:rsidRPr="00B96C52">
              <w:rPr>
                <w:lang w:eastAsia="zh-CN"/>
              </w:rPr>
              <w:t>Message type</w:t>
            </w:r>
          </w:p>
        </w:tc>
        <w:tc>
          <w:tcPr>
            <w:tcW w:w="1135" w:type="dxa"/>
            <w:tcBorders>
              <w:top w:val="single" w:sz="6" w:space="0" w:color="000000"/>
              <w:left w:val="single" w:sz="6" w:space="0" w:color="000000"/>
              <w:bottom w:val="single" w:sz="6" w:space="0" w:color="000000"/>
              <w:right w:val="single" w:sz="6" w:space="0" w:color="000000"/>
            </w:tcBorders>
            <w:hideMark/>
          </w:tcPr>
          <w:p w14:paraId="43617BF2"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0DDCD67F" w14:textId="77777777" w:rsidR="0087250A" w:rsidRPr="00B96C52" w:rsidRDefault="0087250A" w:rsidP="00AB0616">
            <w:pPr>
              <w:pStyle w:val="TAC"/>
            </w:pPr>
            <w:r w:rsidRPr="00B96C52">
              <w:t>V</w:t>
            </w:r>
          </w:p>
        </w:tc>
        <w:tc>
          <w:tcPr>
            <w:tcW w:w="1135" w:type="dxa"/>
            <w:tcBorders>
              <w:top w:val="single" w:sz="6" w:space="0" w:color="000000"/>
              <w:left w:val="single" w:sz="6" w:space="0" w:color="000000"/>
              <w:bottom w:val="single" w:sz="6" w:space="0" w:color="000000"/>
              <w:right w:val="single" w:sz="6" w:space="0" w:color="000000"/>
            </w:tcBorders>
            <w:hideMark/>
          </w:tcPr>
          <w:p w14:paraId="6C1D88F8" w14:textId="77777777" w:rsidR="0087250A" w:rsidRPr="00B96C52" w:rsidRDefault="0087250A" w:rsidP="00AB0616">
            <w:pPr>
              <w:pStyle w:val="TAC"/>
              <w:rPr>
                <w:lang w:eastAsia="ko-KR"/>
              </w:rPr>
            </w:pPr>
            <w:r w:rsidRPr="00B96C52">
              <w:rPr>
                <w:lang w:eastAsia="ko-KR"/>
              </w:rPr>
              <w:t>1</w:t>
            </w:r>
          </w:p>
        </w:tc>
      </w:tr>
      <w:tr w:rsidR="0087250A" w14:paraId="2856566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747BDCF" w14:textId="77777777" w:rsidR="0087250A" w:rsidRPr="00B96C52" w:rsidRDefault="0087250A" w:rsidP="00AB0616">
            <w:pPr>
              <w:pStyle w:val="TAL"/>
              <w:rPr>
                <w:lang w:eastAsia="zh-CN"/>
              </w:rPr>
            </w:pPr>
            <w:r w:rsidRPr="00B96C52">
              <w:t>Date and Time</w:t>
            </w:r>
          </w:p>
        </w:tc>
        <w:tc>
          <w:tcPr>
            <w:tcW w:w="3121" w:type="dxa"/>
            <w:tcBorders>
              <w:top w:val="single" w:sz="6" w:space="0" w:color="000000"/>
              <w:left w:val="single" w:sz="6" w:space="0" w:color="000000"/>
              <w:bottom w:val="single" w:sz="6" w:space="0" w:color="000000"/>
              <w:right w:val="single" w:sz="6" w:space="0" w:color="000000"/>
            </w:tcBorders>
          </w:tcPr>
          <w:p w14:paraId="36495D1B" w14:textId="77777777" w:rsidR="0087250A" w:rsidRPr="00B96C52" w:rsidRDefault="0087250A" w:rsidP="00AB0616">
            <w:pPr>
              <w:pStyle w:val="TAL"/>
              <w:rPr>
                <w:lang w:eastAsia="zh-CN"/>
              </w:rPr>
            </w:pPr>
            <w:r w:rsidRPr="00B96C52">
              <w:t>Date and Time of creation of protected payload message.</w:t>
            </w:r>
          </w:p>
        </w:tc>
        <w:tc>
          <w:tcPr>
            <w:tcW w:w="1135" w:type="dxa"/>
            <w:tcBorders>
              <w:top w:val="single" w:sz="6" w:space="0" w:color="000000"/>
              <w:left w:val="single" w:sz="6" w:space="0" w:color="000000"/>
              <w:bottom w:val="single" w:sz="6" w:space="0" w:color="000000"/>
              <w:right w:val="single" w:sz="6" w:space="0" w:color="000000"/>
            </w:tcBorders>
          </w:tcPr>
          <w:p w14:paraId="3785A369"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CDABB61"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E532F9D" w14:textId="77777777" w:rsidR="0087250A" w:rsidRPr="00B96C52" w:rsidRDefault="0087250A" w:rsidP="00AB0616">
            <w:pPr>
              <w:pStyle w:val="TAC"/>
              <w:rPr>
                <w:lang w:eastAsia="zh-CN"/>
              </w:rPr>
            </w:pPr>
            <w:r w:rsidRPr="00B96C52">
              <w:rPr>
                <w:lang w:eastAsia="zh-CN"/>
              </w:rPr>
              <w:t>5</w:t>
            </w:r>
          </w:p>
        </w:tc>
      </w:tr>
      <w:tr w:rsidR="0087250A" w14:paraId="1AEF5C6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33E7CE0" w14:textId="77777777" w:rsidR="0087250A" w:rsidRPr="00B96C52" w:rsidRDefault="0087250A" w:rsidP="00AB0616">
            <w:pPr>
              <w:pStyle w:val="TAL"/>
            </w:pPr>
            <w:bookmarkStart w:id="844" w:name="_Hlk482071407"/>
            <w:r w:rsidRPr="00B96C52">
              <w:t>Payload ID</w:t>
            </w:r>
          </w:p>
        </w:tc>
        <w:tc>
          <w:tcPr>
            <w:tcW w:w="3121" w:type="dxa"/>
            <w:tcBorders>
              <w:top w:val="single" w:sz="6" w:space="0" w:color="000000"/>
              <w:left w:val="single" w:sz="6" w:space="0" w:color="000000"/>
              <w:bottom w:val="single" w:sz="6" w:space="0" w:color="000000"/>
              <w:right w:val="single" w:sz="6" w:space="0" w:color="000000"/>
            </w:tcBorders>
          </w:tcPr>
          <w:p w14:paraId="5F4958B7" w14:textId="77777777" w:rsidR="0087250A" w:rsidRPr="00B96C52" w:rsidRDefault="0087250A" w:rsidP="00AB0616">
            <w:pPr>
              <w:pStyle w:val="TAL"/>
            </w:pPr>
            <w:r w:rsidRPr="00B96C52">
              <w:t>The identifier for the payload.</w:t>
            </w:r>
          </w:p>
        </w:tc>
        <w:tc>
          <w:tcPr>
            <w:tcW w:w="1135" w:type="dxa"/>
            <w:tcBorders>
              <w:top w:val="single" w:sz="6" w:space="0" w:color="000000"/>
              <w:left w:val="single" w:sz="6" w:space="0" w:color="000000"/>
              <w:bottom w:val="single" w:sz="6" w:space="0" w:color="000000"/>
              <w:right w:val="single" w:sz="6" w:space="0" w:color="000000"/>
            </w:tcBorders>
          </w:tcPr>
          <w:p w14:paraId="1BDD5F4A"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9D688F"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FC10526" w14:textId="77777777" w:rsidR="0087250A" w:rsidRPr="00B96C52" w:rsidRDefault="0087250A" w:rsidP="00AB0616">
            <w:pPr>
              <w:pStyle w:val="TAC"/>
              <w:rPr>
                <w:lang w:eastAsia="zh-CN"/>
              </w:rPr>
            </w:pPr>
            <w:r w:rsidRPr="00B96C52">
              <w:rPr>
                <w:lang w:eastAsia="zh-CN"/>
              </w:rPr>
              <w:t>4</w:t>
            </w:r>
          </w:p>
        </w:tc>
      </w:tr>
      <w:tr w:rsidR="0087250A" w14:paraId="7B92440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BB95800" w14:textId="77777777" w:rsidR="0087250A" w:rsidRPr="00B96C52" w:rsidRDefault="0087250A" w:rsidP="00AB0616">
            <w:pPr>
              <w:pStyle w:val="TAL"/>
            </w:pPr>
            <w:r w:rsidRPr="00B96C52">
              <w:t>Payload sequence number</w:t>
            </w:r>
          </w:p>
        </w:tc>
        <w:tc>
          <w:tcPr>
            <w:tcW w:w="3121" w:type="dxa"/>
            <w:tcBorders>
              <w:top w:val="single" w:sz="6" w:space="0" w:color="000000"/>
              <w:left w:val="single" w:sz="6" w:space="0" w:color="000000"/>
              <w:bottom w:val="single" w:sz="6" w:space="0" w:color="000000"/>
              <w:right w:val="single" w:sz="6" w:space="0" w:color="000000"/>
            </w:tcBorders>
          </w:tcPr>
          <w:p w14:paraId="4071DDC1" w14:textId="77777777" w:rsidR="0087250A" w:rsidRPr="00B96C52" w:rsidRDefault="0087250A" w:rsidP="00AB0616">
            <w:pPr>
              <w:pStyle w:val="TAL"/>
            </w:pPr>
            <w:r w:rsidRPr="00B96C52">
              <w:t>The sequence number of the protected payload.</w:t>
            </w:r>
          </w:p>
        </w:tc>
        <w:tc>
          <w:tcPr>
            <w:tcW w:w="1135" w:type="dxa"/>
            <w:tcBorders>
              <w:top w:val="single" w:sz="6" w:space="0" w:color="000000"/>
              <w:left w:val="single" w:sz="6" w:space="0" w:color="000000"/>
              <w:bottom w:val="single" w:sz="6" w:space="0" w:color="000000"/>
              <w:right w:val="single" w:sz="6" w:space="0" w:color="000000"/>
            </w:tcBorders>
          </w:tcPr>
          <w:p w14:paraId="6B55025D"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7488E0A"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57DF0F8" w14:textId="77777777" w:rsidR="0087250A" w:rsidRPr="00B96C52" w:rsidRDefault="0087250A" w:rsidP="00AB0616">
            <w:pPr>
              <w:pStyle w:val="TAC"/>
              <w:rPr>
                <w:lang w:eastAsia="zh-CN"/>
              </w:rPr>
            </w:pPr>
            <w:r w:rsidRPr="00B96C52">
              <w:rPr>
                <w:lang w:eastAsia="zh-CN"/>
              </w:rPr>
              <w:t>1</w:t>
            </w:r>
          </w:p>
        </w:tc>
      </w:tr>
      <w:bookmarkEnd w:id="844"/>
      <w:tr w:rsidR="0087250A" w14:paraId="6C5208F9"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5492DD8" w14:textId="77777777" w:rsidR="0087250A" w:rsidRPr="00B96C52" w:rsidRDefault="002B443A" w:rsidP="00AB0616">
            <w:pPr>
              <w:pStyle w:val="TAL"/>
              <w:rPr>
                <w:lang w:eastAsia="zh-CN"/>
              </w:rPr>
            </w:pPr>
            <w:r>
              <w:t>Payload a</w:t>
            </w:r>
            <w:r w:rsidR="0087250A" w:rsidRPr="00B96C52">
              <w:t>lgorithm</w:t>
            </w:r>
          </w:p>
        </w:tc>
        <w:tc>
          <w:tcPr>
            <w:tcW w:w="3121" w:type="dxa"/>
            <w:tcBorders>
              <w:top w:val="single" w:sz="6" w:space="0" w:color="000000"/>
              <w:left w:val="single" w:sz="6" w:space="0" w:color="000000"/>
              <w:bottom w:val="single" w:sz="6" w:space="0" w:color="000000"/>
              <w:right w:val="single" w:sz="6" w:space="0" w:color="000000"/>
            </w:tcBorders>
            <w:hideMark/>
          </w:tcPr>
          <w:p w14:paraId="537074D6" w14:textId="77777777" w:rsidR="0087250A" w:rsidRPr="00B96C52" w:rsidRDefault="0087250A" w:rsidP="00AB0616">
            <w:pPr>
              <w:pStyle w:val="TAL"/>
              <w:rPr>
                <w:lang w:eastAsia="zh-CN"/>
              </w:rPr>
            </w:pPr>
            <w:r w:rsidRPr="00B96C52">
              <w:rPr>
                <w:lang w:eastAsia="zh-CN"/>
              </w:rPr>
              <w:t xml:space="preserve">See </w:t>
            </w:r>
            <w:r w:rsidRPr="00B96C52">
              <w:t>8.5.4.2</w:t>
            </w:r>
          </w:p>
        </w:tc>
        <w:tc>
          <w:tcPr>
            <w:tcW w:w="1135" w:type="dxa"/>
            <w:tcBorders>
              <w:top w:val="single" w:sz="6" w:space="0" w:color="000000"/>
              <w:left w:val="single" w:sz="6" w:space="0" w:color="000000"/>
              <w:bottom w:val="single" w:sz="6" w:space="0" w:color="000000"/>
              <w:right w:val="single" w:sz="6" w:space="0" w:color="000000"/>
            </w:tcBorders>
            <w:hideMark/>
          </w:tcPr>
          <w:p w14:paraId="1C3F0684" w14:textId="77777777" w:rsidR="0087250A" w:rsidRPr="00B96C52" w:rsidRDefault="0087250A" w:rsidP="00AB0616">
            <w:pPr>
              <w:pStyle w:val="TAC"/>
              <w:rPr>
                <w:lang w:eastAsia="zh-CN"/>
              </w:rPr>
            </w:pPr>
            <w:r w:rsidRPr="00B96C52">
              <w:rPr>
                <w:lang w:eastAsia="zh-CN"/>
              </w:rPr>
              <w:t>M</w:t>
            </w:r>
            <w:r w:rsidR="002B443A">
              <w:rPr>
                <w:lang w:eastAsia="zh-CN"/>
              </w:rPr>
              <w:t xml:space="preserve"> (NOTE 5)</w:t>
            </w:r>
          </w:p>
        </w:tc>
        <w:tc>
          <w:tcPr>
            <w:tcW w:w="1135" w:type="dxa"/>
            <w:tcBorders>
              <w:top w:val="single" w:sz="6" w:space="0" w:color="000000"/>
              <w:left w:val="single" w:sz="6" w:space="0" w:color="000000"/>
              <w:bottom w:val="single" w:sz="6" w:space="0" w:color="000000"/>
              <w:right w:val="single" w:sz="6" w:space="0" w:color="000000"/>
            </w:tcBorders>
            <w:hideMark/>
          </w:tcPr>
          <w:p w14:paraId="38E9C873"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BBBBD17" w14:textId="77777777" w:rsidR="0087250A" w:rsidRPr="00B96C52" w:rsidRDefault="0087250A" w:rsidP="00AB0616">
            <w:pPr>
              <w:pStyle w:val="TAC"/>
              <w:rPr>
                <w:lang w:eastAsia="zh-CN"/>
              </w:rPr>
            </w:pPr>
            <w:r w:rsidRPr="00B96C52">
              <w:rPr>
                <w:lang w:eastAsia="zh-CN"/>
              </w:rPr>
              <w:t>1</w:t>
            </w:r>
          </w:p>
        </w:tc>
      </w:tr>
      <w:tr w:rsidR="002B443A" w:rsidRPr="00B96C52" w14:paraId="4E73DD2E" w14:textId="77777777" w:rsidTr="00B23B01">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22F2EC5" w14:textId="77777777" w:rsidR="002B443A" w:rsidRPr="00B96C52" w:rsidRDefault="002B443A" w:rsidP="00B23B01">
            <w:pPr>
              <w:pStyle w:val="TAL"/>
            </w:pPr>
            <w:r>
              <w:t>Signalling algorithm</w:t>
            </w:r>
          </w:p>
        </w:tc>
        <w:tc>
          <w:tcPr>
            <w:tcW w:w="3121" w:type="dxa"/>
            <w:tcBorders>
              <w:top w:val="single" w:sz="6" w:space="0" w:color="000000"/>
              <w:left w:val="single" w:sz="6" w:space="0" w:color="000000"/>
              <w:bottom w:val="single" w:sz="6" w:space="0" w:color="000000"/>
              <w:right w:val="single" w:sz="6" w:space="0" w:color="000000"/>
            </w:tcBorders>
            <w:hideMark/>
          </w:tcPr>
          <w:p w14:paraId="07220E37" w14:textId="77777777" w:rsidR="002B443A" w:rsidRPr="00B96C52" w:rsidRDefault="002B443A" w:rsidP="00B23B01">
            <w:pPr>
              <w:pStyle w:val="TAL"/>
              <w:rPr>
                <w:lang w:eastAsia="zh-CN"/>
              </w:rPr>
            </w:pPr>
            <w:r>
              <w:rPr>
                <w:lang w:eastAsia="zh-CN"/>
              </w:rPr>
              <w:t>See 8.5.4.2</w:t>
            </w:r>
          </w:p>
        </w:tc>
        <w:tc>
          <w:tcPr>
            <w:tcW w:w="1135" w:type="dxa"/>
            <w:tcBorders>
              <w:top w:val="single" w:sz="6" w:space="0" w:color="000000"/>
              <w:left w:val="single" w:sz="6" w:space="0" w:color="000000"/>
              <w:bottom w:val="single" w:sz="6" w:space="0" w:color="000000"/>
              <w:right w:val="single" w:sz="6" w:space="0" w:color="000000"/>
            </w:tcBorders>
            <w:hideMark/>
          </w:tcPr>
          <w:p w14:paraId="408814DE" w14:textId="77777777" w:rsidR="002B443A" w:rsidRPr="00B96C52" w:rsidRDefault="002B443A" w:rsidP="00B23B01">
            <w:pPr>
              <w:pStyle w:val="TAC"/>
              <w:rPr>
                <w:lang w:eastAsia="zh-CN"/>
              </w:rPr>
            </w:pPr>
            <w:r>
              <w:rPr>
                <w:lang w:eastAsia="zh-CN"/>
              </w:rPr>
              <w:t>O (NOTE 6)</w:t>
            </w:r>
          </w:p>
        </w:tc>
        <w:tc>
          <w:tcPr>
            <w:tcW w:w="1135" w:type="dxa"/>
            <w:tcBorders>
              <w:top w:val="single" w:sz="6" w:space="0" w:color="000000"/>
              <w:left w:val="single" w:sz="6" w:space="0" w:color="000000"/>
              <w:bottom w:val="single" w:sz="6" w:space="0" w:color="000000"/>
              <w:right w:val="single" w:sz="6" w:space="0" w:color="000000"/>
            </w:tcBorders>
            <w:hideMark/>
          </w:tcPr>
          <w:p w14:paraId="3F956E07" w14:textId="77777777" w:rsidR="002B443A" w:rsidRPr="00B96C52" w:rsidRDefault="002B443A" w:rsidP="00B23B0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2AAD32A" w14:textId="77777777" w:rsidR="002B443A" w:rsidRPr="00B96C52" w:rsidRDefault="002B443A" w:rsidP="00B23B01">
            <w:pPr>
              <w:pStyle w:val="TAC"/>
              <w:rPr>
                <w:lang w:eastAsia="zh-CN"/>
              </w:rPr>
            </w:pPr>
            <w:r>
              <w:rPr>
                <w:lang w:eastAsia="zh-CN"/>
              </w:rPr>
              <w:t>1</w:t>
            </w:r>
          </w:p>
        </w:tc>
      </w:tr>
      <w:tr w:rsidR="0087250A" w14:paraId="7E6E69E6"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DF90F44" w14:textId="77777777" w:rsidR="0087250A" w:rsidRPr="00B96C52" w:rsidRDefault="0087250A" w:rsidP="00AB0616">
            <w:pPr>
              <w:pStyle w:val="TAL"/>
              <w:rPr>
                <w:lang w:eastAsia="zh-CN"/>
              </w:rPr>
            </w:pPr>
            <w:r w:rsidRPr="00B96C52">
              <w:t>IV</w:t>
            </w:r>
          </w:p>
        </w:tc>
        <w:tc>
          <w:tcPr>
            <w:tcW w:w="3121" w:type="dxa"/>
            <w:tcBorders>
              <w:top w:val="single" w:sz="6" w:space="0" w:color="000000"/>
              <w:left w:val="single" w:sz="6" w:space="0" w:color="000000"/>
              <w:bottom w:val="single" w:sz="6" w:space="0" w:color="000000"/>
              <w:right w:val="single" w:sz="6" w:space="0" w:color="000000"/>
            </w:tcBorders>
            <w:hideMark/>
          </w:tcPr>
          <w:p w14:paraId="66CB9092" w14:textId="77777777" w:rsidR="0087250A" w:rsidRPr="00B96C52" w:rsidRDefault="0087250A" w:rsidP="00AB0616">
            <w:pPr>
              <w:pStyle w:val="TAL"/>
              <w:rPr>
                <w:lang w:eastAsia="zh-CN"/>
              </w:rPr>
            </w:pPr>
            <w:r w:rsidRPr="00B96C52">
              <w:t>Initialisation vector (or nonce) for message</w:t>
            </w:r>
          </w:p>
        </w:tc>
        <w:tc>
          <w:tcPr>
            <w:tcW w:w="1135" w:type="dxa"/>
            <w:tcBorders>
              <w:top w:val="single" w:sz="6" w:space="0" w:color="000000"/>
              <w:left w:val="single" w:sz="6" w:space="0" w:color="000000"/>
              <w:bottom w:val="single" w:sz="6" w:space="0" w:color="000000"/>
              <w:right w:val="single" w:sz="6" w:space="0" w:color="000000"/>
            </w:tcBorders>
            <w:hideMark/>
          </w:tcPr>
          <w:p w14:paraId="2A762E52"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2DBCE3E"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583DAD2" w14:textId="77777777" w:rsidR="0087250A" w:rsidRPr="00B96C52" w:rsidRDefault="0087250A" w:rsidP="00AB0616">
            <w:pPr>
              <w:pStyle w:val="TAC"/>
              <w:rPr>
                <w:lang w:eastAsia="zh-CN"/>
              </w:rPr>
            </w:pPr>
            <w:r w:rsidRPr="00B96C52">
              <w:rPr>
                <w:lang w:eastAsia="zh-CN"/>
              </w:rPr>
              <w:t>16</w:t>
            </w:r>
          </w:p>
        </w:tc>
      </w:tr>
      <w:tr w:rsidR="0087250A" w14:paraId="7E0B59A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6CE1A4EC" w14:textId="77777777" w:rsidR="0087250A" w:rsidRPr="00B96C52" w:rsidRDefault="0087250A" w:rsidP="00AB0616">
            <w:pPr>
              <w:pStyle w:val="TAL"/>
              <w:rPr>
                <w:lang w:eastAsia="zh-CN"/>
              </w:rPr>
            </w:pPr>
            <w:r w:rsidRPr="00B96C52">
              <w:rPr>
                <w:lang w:eastAsia="zh-CN"/>
              </w:rPr>
              <w:t>DPPK-ID</w:t>
            </w:r>
          </w:p>
        </w:tc>
        <w:tc>
          <w:tcPr>
            <w:tcW w:w="3121" w:type="dxa"/>
            <w:tcBorders>
              <w:top w:val="single" w:sz="6" w:space="0" w:color="000000"/>
              <w:left w:val="single" w:sz="6" w:space="0" w:color="000000"/>
              <w:bottom w:val="single" w:sz="6" w:space="0" w:color="000000"/>
              <w:right w:val="single" w:sz="6" w:space="0" w:color="000000"/>
            </w:tcBorders>
            <w:hideMark/>
          </w:tcPr>
          <w:p w14:paraId="2780E20E" w14:textId="77777777" w:rsidR="0087250A" w:rsidRPr="00B96C52" w:rsidRDefault="0087250A" w:rsidP="00AB0616">
            <w:pPr>
              <w:pStyle w:val="TAL"/>
              <w:rPr>
                <w:lang w:eastAsia="zh-CN"/>
              </w:rPr>
            </w:pPr>
            <w:r w:rsidRPr="00B96C52">
              <w:rPr>
                <w:lang w:eastAsia="zh-CN"/>
              </w:rPr>
              <w:t>Key identifier</w:t>
            </w:r>
          </w:p>
        </w:tc>
        <w:tc>
          <w:tcPr>
            <w:tcW w:w="1135" w:type="dxa"/>
            <w:tcBorders>
              <w:top w:val="single" w:sz="6" w:space="0" w:color="000000"/>
              <w:left w:val="single" w:sz="6" w:space="0" w:color="000000"/>
              <w:bottom w:val="single" w:sz="6" w:space="0" w:color="000000"/>
              <w:right w:val="single" w:sz="6" w:space="0" w:color="000000"/>
            </w:tcBorders>
            <w:hideMark/>
          </w:tcPr>
          <w:p w14:paraId="166CF15B"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C73E15C"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4997431" w14:textId="77777777" w:rsidR="0087250A" w:rsidRPr="00B96C52" w:rsidRDefault="0087250A" w:rsidP="00AB0616">
            <w:pPr>
              <w:pStyle w:val="TAC"/>
              <w:rPr>
                <w:lang w:eastAsia="zh-CN"/>
              </w:rPr>
            </w:pPr>
            <w:r w:rsidRPr="00B96C52">
              <w:rPr>
                <w:lang w:eastAsia="zh-CN"/>
              </w:rPr>
              <w:t>4</w:t>
            </w:r>
          </w:p>
        </w:tc>
      </w:tr>
      <w:tr w:rsidR="0087250A" w14:paraId="55182D9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47C7F45" w14:textId="77777777" w:rsidR="0087250A" w:rsidRPr="00B96C52" w:rsidRDefault="0087250A" w:rsidP="00AB0616">
            <w:pPr>
              <w:pStyle w:val="TAL"/>
              <w:rPr>
                <w:lang w:eastAsia="zh-CN"/>
              </w:rPr>
            </w:pPr>
            <w:r w:rsidRPr="00B96C52">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072B34BD" w14:textId="77777777" w:rsidR="0087250A" w:rsidRPr="00B96C52" w:rsidRDefault="0087250A" w:rsidP="00AB0616">
            <w:pPr>
              <w:pStyle w:val="TAL"/>
              <w:rPr>
                <w:lang w:eastAsia="zh-CN"/>
              </w:rPr>
            </w:pPr>
            <w:r w:rsidRPr="00B96C52">
              <w:rPr>
                <w:lang w:eastAsia="zh-CN"/>
              </w:rPr>
              <w:t>Protected Payload (Ciphertext)</w:t>
            </w:r>
          </w:p>
        </w:tc>
        <w:tc>
          <w:tcPr>
            <w:tcW w:w="1135" w:type="dxa"/>
            <w:tcBorders>
              <w:top w:val="single" w:sz="6" w:space="0" w:color="000000"/>
              <w:left w:val="single" w:sz="6" w:space="0" w:color="000000"/>
              <w:bottom w:val="single" w:sz="6" w:space="0" w:color="000000"/>
              <w:right w:val="single" w:sz="6" w:space="0" w:color="000000"/>
            </w:tcBorders>
          </w:tcPr>
          <w:p w14:paraId="1F92F2C1"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377A383" w14:textId="77777777" w:rsidR="0087250A" w:rsidRPr="00B96C52" w:rsidRDefault="0087250A" w:rsidP="00AB0616">
            <w:pPr>
              <w:pStyle w:val="TAC"/>
              <w:rPr>
                <w:lang w:eastAsia="zh-CN"/>
              </w:rPr>
            </w:pPr>
            <w:r w:rsidRPr="00B96C52">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7FC8CAC7" w14:textId="77777777" w:rsidR="0087250A" w:rsidRPr="00B96C52" w:rsidRDefault="0087250A" w:rsidP="00AB0616">
            <w:pPr>
              <w:pStyle w:val="TAC"/>
              <w:rPr>
                <w:lang w:eastAsia="zh-CN"/>
              </w:rPr>
            </w:pPr>
            <w:r w:rsidRPr="00B96C52">
              <w:rPr>
                <w:lang w:eastAsia="zh-CN"/>
              </w:rPr>
              <w:t>x</w:t>
            </w:r>
          </w:p>
        </w:tc>
      </w:tr>
      <w:tr w:rsidR="00C4267A" w14:paraId="2CC38D59"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B9A49C9" w14:textId="77777777" w:rsidR="00C4267A" w:rsidRPr="00B96C52" w:rsidRDefault="00C4267A" w:rsidP="00C4267A">
            <w:pPr>
              <w:pStyle w:val="TAL"/>
              <w:rPr>
                <w:lang w:eastAsia="zh-CN"/>
              </w:rPr>
            </w:pPr>
            <w:r w:rsidRPr="00770C1A">
              <w:rPr>
                <w:lang w:eastAsia="zh-CN"/>
              </w:rPr>
              <w:t xml:space="preserve">MIKEY_SAKKE I-MESSAGE </w:t>
            </w:r>
          </w:p>
        </w:tc>
        <w:tc>
          <w:tcPr>
            <w:tcW w:w="3121" w:type="dxa"/>
            <w:tcBorders>
              <w:top w:val="single" w:sz="6" w:space="0" w:color="000000"/>
              <w:left w:val="single" w:sz="6" w:space="0" w:color="000000"/>
              <w:bottom w:val="single" w:sz="6" w:space="0" w:color="000000"/>
              <w:right w:val="single" w:sz="6" w:space="0" w:color="000000"/>
            </w:tcBorders>
          </w:tcPr>
          <w:p w14:paraId="090D5986" w14:textId="77777777" w:rsidR="00C4267A" w:rsidRPr="00B96C52" w:rsidRDefault="00C4267A" w:rsidP="00C4267A">
            <w:pPr>
              <w:pStyle w:val="TAL"/>
              <w:rPr>
                <w:lang w:eastAsia="zh-CN"/>
              </w:rPr>
            </w:pPr>
            <w:r w:rsidRPr="00770C1A">
              <w:rPr>
                <w:lang w:eastAsia="zh-CN"/>
              </w:rPr>
              <w:t>DPPK</w:t>
            </w:r>
            <w:r>
              <w:rPr>
                <w:lang w:eastAsia="zh-CN"/>
              </w:rPr>
              <w:t>(PCK)</w:t>
            </w:r>
            <w:r w:rsidRPr="00770C1A">
              <w:rPr>
                <w:lang w:eastAsia="zh-CN"/>
              </w:rPr>
              <w:t xml:space="preserve"> encapsulated within MIKEY_SAKKE I-MESSAGE</w:t>
            </w:r>
          </w:p>
        </w:tc>
        <w:tc>
          <w:tcPr>
            <w:tcW w:w="1135" w:type="dxa"/>
            <w:tcBorders>
              <w:top w:val="single" w:sz="6" w:space="0" w:color="000000"/>
              <w:left w:val="single" w:sz="6" w:space="0" w:color="000000"/>
              <w:bottom w:val="single" w:sz="6" w:space="0" w:color="000000"/>
              <w:right w:val="single" w:sz="6" w:space="0" w:color="000000"/>
            </w:tcBorders>
          </w:tcPr>
          <w:p w14:paraId="60301151" w14:textId="77777777" w:rsidR="00C4267A" w:rsidRPr="00B96C52" w:rsidRDefault="00C4267A" w:rsidP="00C4267A">
            <w:pPr>
              <w:pStyle w:val="TAC"/>
              <w:rPr>
                <w:lang w:eastAsia="zh-CN"/>
              </w:rPr>
            </w:pPr>
            <w:r w:rsidRPr="00770C1A">
              <w:rPr>
                <w:lang w:eastAsia="zh-CN"/>
              </w:rPr>
              <w:t>O (NOTE</w:t>
            </w:r>
            <w:r>
              <w:rPr>
                <w:lang w:eastAsia="zh-CN"/>
              </w:rPr>
              <w:t xml:space="preserve"> 4</w:t>
            </w:r>
            <w:r w:rsidRPr="00770C1A">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2F152DA3" w14:textId="77777777" w:rsidR="00C4267A" w:rsidRPr="00B96C52" w:rsidRDefault="00C4267A" w:rsidP="00C4267A">
            <w:pPr>
              <w:pStyle w:val="TAC"/>
              <w:rPr>
                <w:lang w:eastAsia="zh-CN"/>
              </w:rPr>
            </w:pPr>
            <w:r w:rsidRPr="00770C1A">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A849E8E" w14:textId="77777777" w:rsidR="00C4267A" w:rsidRPr="00B96C52" w:rsidRDefault="00C4267A" w:rsidP="00C4267A">
            <w:pPr>
              <w:pStyle w:val="TAC"/>
              <w:rPr>
                <w:lang w:eastAsia="zh-CN"/>
              </w:rPr>
            </w:pPr>
            <w:r w:rsidRPr="00770C1A">
              <w:rPr>
                <w:lang w:eastAsia="zh-CN"/>
              </w:rPr>
              <w:t>x</w:t>
            </w:r>
          </w:p>
        </w:tc>
      </w:tr>
    </w:tbl>
    <w:p w14:paraId="6512480D" w14:textId="77777777" w:rsidR="0087250A" w:rsidRDefault="0087250A" w:rsidP="0087250A"/>
    <w:p w14:paraId="096307D2" w14:textId="77777777" w:rsidR="0087250A" w:rsidRDefault="0087250A" w:rsidP="0087250A">
      <w:r>
        <w:t>Where ‘Payload</w:t>
      </w:r>
      <w:r w:rsidR="000C3501">
        <w:t>'</w:t>
      </w:r>
      <w:r>
        <w:t xml:space="preserve"> will be the encrypted and integrity-protected payload encoded in a binary format.</w:t>
      </w:r>
    </w:p>
    <w:p w14:paraId="372FC8C0" w14:textId="77777777" w:rsidR="0087250A" w:rsidRDefault="0087250A" w:rsidP="0087250A">
      <w:pPr>
        <w:pStyle w:val="NO"/>
      </w:pPr>
      <w:r>
        <w:t>NOTE</w:t>
      </w:r>
      <w:r w:rsidR="00AF3DB7">
        <w:t xml:space="preserve"> 1</w:t>
      </w:r>
      <w:r>
        <w:t>:</w:t>
      </w:r>
      <w:r w:rsidR="000C3501">
        <w:tab/>
      </w:r>
      <w:r>
        <w:t xml:space="preserve">Date and Time is included as plaintext to allow the </w:t>
      </w:r>
      <w:proofErr w:type="spellStart"/>
      <w:r>
        <w:t>MCData</w:t>
      </w:r>
      <w:proofErr w:type="spellEnd"/>
      <w:r>
        <w:t xml:space="preserve"> server to order end-to-end protected messages and assess whether end-to-end protected messages may have expired.</w:t>
      </w:r>
    </w:p>
    <w:p w14:paraId="3F352FD6" w14:textId="77777777" w:rsidR="0087250A" w:rsidRDefault="0087250A" w:rsidP="0087250A">
      <w:pPr>
        <w:pStyle w:val="NO"/>
      </w:pPr>
      <w:bookmarkStart w:id="845" w:name="_Hlk482071502"/>
      <w:r>
        <w:t>NOTE</w:t>
      </w:r>
      <w:r w:rsidR="00AF3DB7">
        <w:t xml:space="preserve"> 2</w:t>
      </w:r>
      <w:r>
        <w:t>:</w:t>
      </w:r>
      <w:r w:rsidR="000C3501">
        <w:tab/>
      </w:r>
      <w:r>
        <w:t>Payload ID and Payload sequence number allow protected payloads to be split over multiple SIP messages.</w:t>
      </w:r>
      <w:bookmarkEnd w:id="845"/>
    </w:p>
    <w:p w14:paraId="76790685" w14:textId="77777777" w:rsidR="00A70A5F" w:rsidRDefault="00A70A5F" w:rsidP="0087250A">
      <w:pPr>
        <w:pStyle w:val="NO"/>
      </w:pPr>
      <w:r>
        <w:t>NOTE 3:</w:t>
      </w:r>
      <w:r w:rsidR="000C3501">
        <w:tab/>
      </w:r>
      <w:r>
        <w:t xml:space="preserve">When file is distributed using HTTP, </w:t>
      </w:r>
      <w:proofErr w:type="spellStart"/>
      <w:r>
        <w:t>MCData</w:t>
      </w:r>
      <w:proofErr w:type="spellEnd"/>
      <w:r>
        <w:t xml:space="preserve"> Protected Payload message is distributed as part of p</w:t>
      </w:r>
      <w:proofErr w:type="spellStart"/>
      <w:r>
        <w:rPr>
          <w:lang w:val="en-US"/>
        </w:rPr>
        <w:t>rotected</w:t>
      </w:r>
      <w:proofErr w:type="spellEnd"/>
      <w:r>
        <w:rPr>
          <w:lang w:val="en-US"/>
        </w:rPr>
        <w:t xml:space="preserve"> FD </w:t>
      </w:r>
      <w:proofErr w:type="spellStart"/>
      <w:r>
        <w:rPr>
          <w:lang w:val="en-US"/>
        </w:rPr>
        <w:t>Signalling</w:t>
      </w:r>
      <w:proofErr w:type="spellEnd"/>
      <w:r>
        <w:rPr>
          <w:lang w:val="en-US"/>
        </w:rPr>
        <w:t xml:space="preserve"> Payload</w:t>
      </w:r>
      <w:r>
        <w:t xml:space="preserve"> and the p</w:t>
      </w:r>
      <w:proofErr w:type="spellStart"/>
      <w:r>
        <w:rPr>
          <w:lang w:val="en-US"/>
        </w:rPr>
        <w:t>rotected</w:t>
      </w:r>
      <w:proofErr w:type="spellEnd"/>
      <w:r>
        <w:rPr>
          <w:lang w:val="en-US"/>
        </w:rPr>
        <w:t xml:space="preserve"> binary data representing the file</w:t>
      </w:r>
      <w:r>
        <w:t xml:space="preserve"> is uploaded using HTTP.</w:t>
      </w:r>
    </w:p>
    <w:p w14:paraId="1BFC1E18" w14:textId="77777777" w:rsidR="002B443A" w:rsidRDefault="00C4267A" w:rsidP="002B443A">
      <w:pPr>
        <w:pStyle w:val="NO"/>
      </w:pPr>
      <w:r w:rsidRPr="00770C1A">
        <w:t>NOTE 4</w:t>
      </w:r>
      <w:r>
        <w:tab/>
      </w:r>
      <w:r w:rsidRPr="00770C1A">
        <w:t>Th</w:t>
      </w:r>
      <w:r>
        <w:t>is</w:t>
      </w:r>
      <w:r w:rsidRPr="00770C1A">
        <w:t xml:space="preserve"> information element</w:t>
      </w:r>
      <w:r>
        <w:t xml:space="preserve"> applies</w:t>
      </w:r>
      <w:r w:rsidRPr="00770C1A">
        <w:t xml:space="preserve"> only </w:t>
      </w:r>
      <w:r>
        <w:t>to</w:t>
      </w:r>
      <w:r w:rsidRPr="00770C1A">
        <w:t xml:space="preserve"> off-network communication</w:t>
      </w:r>
      <w:r>
        <w:t>s. It is optionally included, for example, w</w:t>
      </w:r>
      <w:r w:rsidRPr="00DE36C2">
        <w:rPr>
          <w:noProof/>
        </w:rPr>
        <w:t xml:space="preserve">hen the originating client does not have an active </w:t>
      </w:r>
      <w:r>
        <w:rPr>
          <w:noProof/>
        </w:rPr>
        <w:t>PCK</w:t>
      </w:r>
      <w:r w:rsidRPr="00DE36C2">
        <w:rPr>
          <w:noProof/>
        </w:rPr>
        <w:t xml:space="preserve"> for the terminating client</w:t>
      </w:r>
      <w:r w:rsidRPr="00770C1A">
        <w:t>.</w:t>
      </w:r>
    </w:p>
    <w:p w14:paraId="321B4946" w14:textId="77777777" w:rsidR="002B443A" w:rsidRDefault="002B443A" w:rsidP="002B443A">
      <w:pPr>
        <w:pStyle w:val="NO"/>
      </w:pPr>
      <w:r>
        <w:t>NOTE 5</w:t>
      </w:r>
      <w:r>
        <w:tab/>
        <w:t>This field applies to the protection of the data payload field.</w:t>
      </w:r>
    </w:p>
    <w:p w14:paraId="5BD6D201" w14:textId="77777777" w:rsidR="00C4267A" w:rsidRPr="00A70A5F" w:rsidRDefault="002B443A" w:rsidP="002B443A">
      <w:pPr>
        <w:pStyle w:val="NO"/>
      </w:pPr>
      <w:r>
        <w:t>NOTE 6</w:t>
      </w:r>
      <w:r>
        <w:tab/>
        <w:t xml:space="preserve">This field applies to the protection of the </w:t>
      </w:r>
      <w:proofErr w:type="spellStart"/>
      <w:r>
        <w:t>MCData</w:t>
      </w:r>
      <w:proofErr w:type="spellEnd"/>
      <w:r>
        <w:t xml:space="preserve"> signalling parameters field, Data signalling payload field, and End to end security parameters fields. This field defaults to DP_</w:t>
      </w:r>
      <w:r w:rsidRPr="00252100">
        <w:t>AES_128_GCM</w:t>
      </w:r>
      <w:r>
        <w:t xml:space="preserve"> (as defined in clause 8.5.4.2) if not present.</w:t>
      </w:r>
    </w:p>
    <w:p w14:paraId="5B434674" w14:textId="77777777" w:rsidR="0087250A" w:rsidRDefault="0087250A" w:rsidP="0087250A">
      <w:pPr>
        <w:pStyle w:val="Heading4"/>
      </w:pPr>
      <w:bookmarkStart w:id="846" w:name="_Toc3886242"/>
      <w:bookmarkStart w:id="847" w:name="_Toc26797608"/>
      <w:bookmarkStart w:id="848" w:name="_Toc35353453"/>
      <w:bookmarkStart w:id="849" w:name="_Toc44939426"/>
      <w:bookmarkStart w:id="850" w:name="_Toc201658820"/>
      <w:r>
        <w:t>8.5.4.2</w:t>
      </w:r>
      <w:r>
        <w:tab/>
        <w:t>Encryption of protected payloads</w:t>
      </w:r>
      <w:bookmarkEnd w:id="846"/>
      <w:bookmarkEnd w:id="847"/>
      <w:bookmarkEnd w:id="848"/>
      <w:bookmarkEnd w:id="849"/>
      <w:bookmarkEnd w:id="850"/>
    </w:p>
    <w:p w14:paraId="3EF2C507" w14:textId="77777777" w:rsidR="0087250A" w:rsidRDefault="0087250A" w:rsidP="0087250A">
      <w:r>
        <w:t>Protection of payloads shall support the following algorithms (cipher suites):</w:t>
      </w:r>
    </w:p>
    <w:p w14:paraId="027D852C" w14:textId="77777777" w:rsidR="0087250A" w:rsidRDefault="0087250A" w:rsidP="0087250A">
      <w:pPr>
        <w:pStyle w:val="TH"/>
        <w:outlineLvl w:val="0"/>
      </w:pPr>
      <w:r>
        <w:t>Table 8.5.4.2</w:t>
      </w:r>
      <w:r>
        <w:rPr>
          <w:lang w:eastAsia="ko-KR"/>
        </w:rPr>
        <w:t>-1</w:t>
      </w:r>
      <w:r>
        <w:t xml:space="preserve">: </w:t>
      </w:r>
      <w:r>
        <w:rPr>
          <w:lang w:eastAsia="zh-CN"/>
        </w:rPr>
        <w:t>DP_</w:t>
      </w:r>
      <w:r w:rsidRPr="00252100">
        <w:rPr>
          <w:lang w:eastAsia="zh-CN"/>
        </w:rPr>
        <w:t>AES_128_GCM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4484DCD4"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246AA47B"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2A34BEB5" w14:textId="77777777" w:rsidR="0087250A" w:rsidRPr="00E54F71" w:rsidRDefault="0087250A" w:rsidP="00AB0616">
            <w:pPr>
              <w:pStyle w:val="TAH"/>
            </w:pPr>
            <w:r w:rsidRPr="00E54F71">
              <w:t>Value/Reference</w:t>
            </w:r>
          </w:p>
        </w:tc>
      </w:tr>
      <w:tr w:rsidR="0087250A" w14:paraId="646B9B7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81877E6"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1DBC85F4" w14:textId="77777777" w:rsidR="0087250A" w:rsidRPr="00B96C52" w:rsidRDefault="0087250A" w:rsidP="00AB0616">
            <w:pPr>
              <w:pStyle w:val="TAL"/>
              <w:rPr>
                <w:lang w:eastAsia="zh-CN"/>
              </w:rPr>
            </w:pPr>
            <w:r w:rsidRPr="00B96C52">
              <w:rPr>
                <w:lang w:eastAsia="zh-CN"/>
              </w:rPr>
              <w:t>DP_AES_128_GCM</w:t>
            </w:r>
          </w:p>
        </w:tc>
      </w:tr>
      <w:tr w:rsidR="0087250A" w14:paraId="40D7366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F38C695"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1026F023" w14:textId="77777777" w:rsidR="0087250A" w:rsidRPr="00B96C52" w:rsidRDefault="0087250A" w:rsidP="00AB0616">
            <w:pPr>
              <w:pStyle w:val="TAL"/>
              <w:rPr>
                <w:lang w:eastAsia="zh-CN"/>
              </w:rPr>
            </w:pPr>
            <w:r w:rsidRPr="00B96C52">
              <w:rPr>
                <w:lang w:eastAsia="zh-CN"/>
              </w:rPr>
              <w:t xml:space="preserve">AEAD_AES_128_GCM (as defined in RFC 5116 </w:t>
            </w:r>
            <w:r w:rsidRPr="00B96C52">
              <w:t>[43]</w:t>
            </w:r>
            <w:r w:rsidRPr="00B96C52">
              <w:rPr>
                <w:lang w:eastAsia="zh-CN"/>
              </w:rPr>
              <w:t>)</w:t>
            </w:r>
          </w:p>
        </w:tc>
      </w:tr>
      <w:tr w:rsidR="0087250A" w14:paraId="21F6C54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B4FA08F"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58CF40D3" w14:textId="77777777" w:rsidR="0087250A" w:rsidRPr="00B96C52" w:rsidRDefault="0087250A" w:rsidP="00AB0616">
            <w:pPr>
              <w:pStyle w:val="TAL"/>
              <w:rPr>
                <w:lang w:eastAsia="zh-CN"/>
              </w:rPr>
            </w:pPr>
            <w:r w:rsidRPr="00B96C52">
              <w:rPr>
                <w:lang w:eastAsia="zh-CN"/>
              </w:rPr>
              <w:t>128 bits</w:t>
            </w:r>
          </w:p>
        </w:tc>
      </w:tr>
      <w:tr w:rsidR="0087250A" w14:paraId="6BF4D8BB"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2FC1555"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6BCB291B" w14:textId="77777777" w:rsidR="0087250A" w:rsidRPr="00B96C52" w:rsidRDefault="0087250A" w:rsidP="00AB0616">
            <w:pPr>
              <w:pStyle w:val="TAL"/>
              <w:rPr>
                <w:lang w:eastAsia="zh-CN"/>
              </w:rPr>
            </w:pPr>
            <w:r w:rsidRPr="00B96C52">
              <w:t>128 bits</w:t>
            </w:r>
          </w:p>
        </w:tc>
      </w:tr>
      <w:tr w:rsidR="0087250A" w14:paraId="596D10B9"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B2B7BBD"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3E36DA9A" w14:textId="77777777" w:rsidR="0087250A" w:rsidRPr="00B96C52" w:rsidRDefault="0087250A" w:rsidP="00AB0616">
            <w:pPr>
              <w:pStyle w:val="TAL"/>
              <w:rPr>
                <w:lang w:eastAsia="zh-CN"/>
              </w:rPr>
            </w:pPr>
            <w:r w:rsidRPr="00B96C52">
              <w:rPr>
                <w:lang w:eastAsia="zh-CN"/>
              </w:rPr>
              <w:t>128 bits</w:t>
            </w:r>
          </w:p>
        </w:tc>
      </w:tr>
    </w:tbl>
    <w:p w14:paraId="48276DB0" w14:textId="77777777" w:rsidR="0087250A" w:rsidRDefault="0087250A" w:rsidP="0087250A"/>
    <w:p w14:paraId="2BA7C2AB" w14:textId="77777777" w:rsidR="0087250A" w:rsidRDefault="0087250A" w:rsidP="0087250A">
      <w:pPr>
        <w:pStyle w:val="TH"/>
        <w:outlineLvl w:val="0"/>
      </w:pPr>
      <w:r>
        <w:t>Table 8.5.4.2</w:t>
      </w:r>
      <w:r>
        <w:rPr>
          <w:lang w:eastAsia="ko-KR"/>
        </w:rPr>
        <w:t>-2</w:t>
      </w:r>
      <w:r>
        <w:t xml:space="preserve">: </w:t>
      </w:r>
      <w:r>
        <w:rPr>
          <w:lang w:eastAsia="zh-CN"/>
        </w:rPr>
        <w:t>DP_AES_256</w:t>
      </w:r>
      <w:r w:rsidRPr="00252100">
        <w:rPr>
          <w:lang w:eastAsia="zh-CN"/>
        </w:rPr>
        <w:t>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160D75E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DE3E9C5"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0B8C07A2" w14:textId="77777777" w:rsidR="0087250A" w:rsidRPr="00E54F71" w:rsidRDefault="0087250A" w:rsidP="00AB0616">
            <w:pPr>
              <w:pStyle w:val="TAH"/>
            </w:pPr>
            <w:r w:rsidRPr="00E54F71">
              <w:t>Value/Reference</w:t>
            </w:r>
          </w:p>
        </w:tc>
      </w:tr>
      <w:tr w:rsidR="0087250A" w14:paraId="016DEC7A"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D7093D5"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02E40A5B" w14:textId="77777777" w:rsidR="0087250A" w:rsidRPr="00B96C52" w:rsidRDefault="0087250A" w:rsidP="00AB0616">
            <w:pPr>
              <w:pStyle w:val="TAL"/>
              <w:rPr>
                <w:lang w:eastAsia="zh-CN"/>
              </w:rPr>
            </w:pPr>
            <w:r w:rsidRPr="00B96C52">
              <w:rPr>
                <w:lang w:eastAsia="zh-CN"/>
              </w:rPr>
              <w:t>DP_AES_256_GCM</w:t>
            </w:r>
          </w:p>
        </w:tc>
      </w:tr>
      <w:tr w:rsidR="0087250A" w14:paraId="7CDCEC74"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115A643"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6698540A" w14:textId="77777777" w:rsidR="0087250A" w:rsidRPr="00B96C52" w:rsidRDefault="0087250A" w:rsidP="00AB0616">
            <w:pPr>
              <w:pStyle w:val="TAL"/>
              <w:rPr>
                <w:lang w:eastAsia="zh-CN"/>
              </w:rPr>
            </w:pPr>
            <w:r w:rsidRPr="00B96C52">
              <w:rPr>
                <w:lang w:eastAsia="zh-CN"/>
              </w:rPr>
              <w:t xml:space="preserve">AEAD_AES_256_GCM (as defined in RFC 5116 </w:t>
            </w:r>
            <w:r w:rsidRPr="00B96C52">
              <w:t>[43]</w:t>
            </w:r>
            <w:r w:rsidRPr="00B96C52">
              <w:rPr>
                <w:lang w:eastAsia="zh-CN"/>
              </w:rPr>
              <w:t>)</w:t>
            </w:r>
          </w:p>
        </w:tc>
      </w:tr>
      <w:tr w:rsidR="0087250A" w14:paraId="1DE37F4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26822C4"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300A8029" w14:textId="77777777" w:rsidR="0087250A" w:rsidRPr="00B96C52" w:rsidRDefault="0087250A" w:rsidP="00AB0616">
            <w:pPr>
              <w:pStyle w:val="TAL"/>
              <w:rPr>
                <w:lang w:eastAsia="zh-CN"/>
              </w:rPr>
            </w:pPr>
            <w:r w:rsidRPr="00B96C52">
              <w:rPr>
                <w:lang w:eastAsia="zh-CN"/>
              </w:rPr>
              <w:t>256 bits</w:t>
            </w:r>
          </w:p>
        </w:tc>
      </w:tr>
      <w:tr w:rsidR="0087250A" w14:paraId="02ABC6B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B95E310"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0034BFB9" w14:textId="77777777" w:rsidR="0087250A" w:rsidRPr="00B96C52" w:rsidRDefault="0087250A" w:rsidP="00AB0616">
            <w:pPr>
              <w:pStyle w:val="TAL"/>
              <w:rPr>
                <w:lang w:eastAsia="zh-CN"/>
              </w:rPr>
            </w:pPr>
            <w:r w:rsidRPr="00B96C52">
              <w:t>256 bits</w:t>
            </w:r>
          </w:p>
        </w:tc>
      </w:tr>
      <w:tr w:rsidR="0087250A" w14:paraId="7567DDE0"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2F24DC5"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749E3BC5" w14:textId="77777777" w:rsidR="0087250A" w:rsidRPr="00B96C52" w:rsidRDefault="0087250A" w:rsidP="00AB0616">
            <w:pPr>
              <w:pStyle w:val="TAL"/>
              <w:rPr>
                <w:lang w:eastAsia="zh-CN"/>
              </w:rPr>
            </w:pPr>
            <w:r w:rsidRPr="00B96C52">
              <w:rPr>
                <w:lang w:eastAsia="zh-CN"/>
              </w:rPr>
              <w:t>128 bits</w:t>
            </w:r>
          </w:p>
        </w:tc>
      </w:tr>
    </w:tbl>
    <w:p w14:paraId="2CB7D2C9" w14:textId="77777777" w:rsidR="0087250A" w:rsidRDefault="0087250A" w:rsidP="0087250A"/>
    <w:p w14:paraId="231E3EF7" w14:textId="77777777" w:rsidR="0087250A" w:rsidRDefault="0087250A" w:rsidP="0087250A">
      <w:r>
        <w:t>In using the above cipher suites as defined in RFC 5116 [</w:t>
      </w:r>
      <w:r w:rsidRPr="002737BC">
        <w:t>43</w:t>
      </w:r>
      <w:r>
        <w:t xml:space="preserve">], the plaintext, P, shall be the full original plaintext payload. The associate data (AD) shall be the Message Type, Date and Time, Payload ID, Payload sequence number, Algorithm, IV, and DPPK-ID fields within the </w:t>
      </w:r>
      <w:proofErr w:type="spellStart"/>
      <w:r>
        <w:t>MCData</w:t>
      </w:r>
      <w:proofErr w:type="spellEnd"/>
      <w:r>
        <w:t xml:space="preserve"> Protected Payload message content defined in clause 8.5.4.1.</w:t>
      </w:r>
    </w:p>
    <w:p w14:paraId="5A624A51" w14:textId="77777777" w:rsidR="0087250A" w:rsidRDefault="0087250A" w:rsidP="0087250A">
      <w:pPr>
        <w:pStyle w:val="Heading3"/>
      </w:pPr>
      <w:bookmarkStart w:id="851" w:name="_Toc3886243"/>
      <w:bookmarkStart w:id="852" w:name="_Toc26797609"/>
      <w:bookmarkStart w:id="853" w:name="_Toc35353454"/>
      <w:bookmarkStart w:id="854" w:name="_Toc44939427"/>
      <w:bookmarkStart w:id="855" w:name="_Toc201658821"/>
      <w:r>
        <w:t>8.5.5</w:t>
      </w:r>
      <w:r>
        <w:tab/>
        <w:t>Payload authentication</w:t>
      </w:r>
      <w:bookmarkEnd w:id="851"/>
      <w:bookmarkEnd w:id="852"/>
      <w:bookmarkEnd w:id="853"/>
      <w:bookmarkEnd w:id="854"/>
      <w:bookmarkEnd w:id="855"/>
    </w:p>
    <w:p w14:paraId="07C9F54C" w14:textId="77777777" w:rsidR="0087250A" w:rsidRDefault="0087250A" w:rsidP="0087250A">
      <w:r>
        <w:t>Authenticated payloads shall have the format defined in table 8.5.5-1:</w:t>
      </w:r>
    </w:p>
    <w:p w14:paraId="69D41F5A" w14:textId="77777777" w:rsidR="0087250A" w:rsidRDefault="0087250A" w:rsidP="0087250A">
      <w:pPr>
        <w:pStyle w:val="TH"/>
        <w:outlineLvl w:val="0"/>
      </w:pPr>
      <w:r>
        <w:t>Table 8.5.5</w:t>
      </w:r>
      <w:r>
        <w:rPr>
          <w:lang w:eastAsia="ko-KR"/>
        </w:rPr>
        <w:t>-1</w:t>
      </w:r>
      <w:r>
        <w:t xml:space="preserve">: </w:t>
      </w:r>
      <w:proofErr w:type="spellStart"/>
      <w:r>
        <w:t>MCData</w:t>
      </w:r>
      <w:proofErr w:type="spellEnd"/>
      <w:r>
        <w:t xml:space="preserve"> Authenticated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0366117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9C3A920"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23BD38B"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C2F47B3"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DE6D73"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7C19C34B" w14:textId="77777777" w:rsidR="0087250A" w:rsidRPr="00E54F71" w:rsidRDefault="0087250A" w:rsidP="00AB0616">
            <w:pPr>
              <w:pStyle w:val="TAH"/>
            </w:pPr>
            <w:r w:rsidRPr="00E54F71">
              <w:t>Length</w:t>
            </w:r>
          </w:p>
        </w:tc>
      </w:tr>
      <w:tr w:rsidR="0087250A" w14:paraId="48E8549D"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DB856B2" w14:textId="77777777" w:rsidR="0087250A" w:rsidRPr="00B96C52" w:rsidRDefault="0087250A" w:rsidP="00AB0616">
            <w:pPr>
              <w:pStyle w:val="TAL"/>
            </w:pPr>
            <w:r w:rsidRPr="00B96C52">
              <w:t>Original Payload</w:t>
            </w:r>
          </w:p>
        </w:tc>
        <w:tc>
          <w:tcPr>
            <w:tcW w:w="3121" w:type="dxa"/>
            <w:tcBorders>
              <w:top w:val="single" w:sz="6" w:space="0" w:color="000000"/>
              <w:left w:val="single" w:sz="6" w:space="0" w:color="000000"/>
              <w:bottom w:val="single" w:sz="6" w:space="0" w:color="000000"/>
              <w:right w:val="single" w:sz="6" w:space="0" w:color="000000"/>
            </w:tcBorders>
            <w:hideMark/>
          </w:tcPr>
          <w:p w14:paraId="23E2D66A" w14:textId="77777777" w:rsidR="0087250A" w:rsidRPr="00B96C52" w:rsidRDefault="0087250A" w:rsidP="00AB0616">
            <w:pPr>
              <w:pStyle w:val="TAL"/>
              <w:rPr>
                <w:lang w:eastAsia="zh-CN"/>
              </w:rPr>
            </w:pPr>
            <w:r w:rsidRPr="00B96C52">
              <w:rPr>
                <w:lang w:eastAsia="zh-CN"/>
              </w:rPr>
              <w:t>Original Payload (unchanged)</w:t>
            </w:r>
          </w:p>
        </w:tc>
        <w:tc>
          <w:tcPr>
            <w:tcW w:w="1135" w:type="dxa"/>
            <w:tcBorders>
              <w:top w:val="single" w:sz="6" w:space="0" w:color="000000"/>
              <w:left w:val="single" w:sz="6" w:space="0" w:color="000000"/>
              <w:bottom w:val="single" w:sz="6" w:space="0" w:color="000000"/>
              <w:right w:val="single" w:sz="6" w:space="0" w:color="000000"/>
            </w:tcBorders>
            <w:hideMark/>
          </w:tcPr>
          <w:p w14:paraId="50485BC7"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02F5AEC6" w14:textId="77777777" w:rsidR="0087250A" w:rsidRPr="00B96C52" w:rsidRDefault="0087250A" w:rsidP="00AB0616">
            <w:pPr>
              <w:pStyle w:val="TAC"/>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263E8E5D" w14:textId="77777777" w:rsidR="0087250A" w:rsidRPr="00B96C52" w:rsidRDefault="0087250A" w:rsidP="00AB0616">
            <w:pPr>
              <w:pStyle w:val="TAC"/>
              <w:rPr>
                <w:lang w:eastAsia="ko-KR"/>
              </w:rPr>
            </w:pPr>
            <w:r w:rsidRPr="00B96C52">
              <w:rPr>
                <w:lang w:eastAsia="ko-KR"/>
              </w:rPr>
              <w:t>x</w:t>
            </w:r>
          </w:p>
        </w:tc>
      </w:tr>
      <w:tr w:rsidR="00E64476" w:rsidRPr="00B96C52" w14:paraId="6C112450"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402D8D0" w14:textId="77777777" w:rsidR="00E64476" w:rsidRPr="00B96C52" w:rsidRDefault="00E64476" w:rsidP="00691BBD">
            <w:pPr>
              <w:pStyle w:val="TAL"/>
            </w:pPr>
            <w:r>
              <w:t>Algorithm</w:t>
            </w:r>
          </w:p>
        </w:tc>
        <w:tc>
          <w:tcPr>
            <w:tcW w:w="3121" w:type="dxa"/>
            <w:tcBorders>
              <w:top w:val="single" w:sz="6" w:space="0" w:color="000000"/>
              <w:left w:val="single" w:sz="6" w:space="0" w:color="000000"/>
              <w:bottom w:val="single" w:sz="6" w:space="0" w:color="000000"/>
              <w:right w:val="single" w:sz="6" w:space="0" w:color="000000"/>
            </w:tcBorders>
          </w:tcPr>
          <w:p w14:paraId="4C446BDE" w14:textId="77777777" w:rsidR="00E64476" w:rsidRPr="00B96C52" w:rsidRDefault="00E64476" w:rsidP="00691BBD">
            <w:pPr>
              <w:pStyle w:val="TAL"/>
              <w:rPr>
                <w:lang w:eastAsia="zh-CN"/>
              </w:rPr>
            </w:pPr>
            <w:r>
              <w:rPr>
                <w:lang w:eastAsia="zh-CN"/>
              </w:rPr>
              <w:t>Algorithm used to sign the message</w:t>
            </w:r>
          </w:p>
        </w:tc>
        <w:tc>
          <w:tcPr>
            <w:tcW w:w="1135" w:type="dxa"/>
            <w:tcBorders>
              <w:top w:val="single" w:sz="6" w:space="0" w:color="000000"/>
              <w:left w:val="single" w:sz="6" w:space="0" w:color="000000"/>
              <w:bottom w:val="single" w:sz="6" w:space="0" w:color="000000"/>
              <w:right w:val="single" w:sz="6" w:space="0" w:color="000000"/>
            </w:tcBorders>
          </w:tcPr>
          <w:p w14:paraId="77EB0859"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0EAC4355" w14:textId="77777777" w:rsidR="00E64476" w:rsidRPr="00B96C52" w:rsidRDefault="00E64476" w:rsidP="00691BBD">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19FD73E" w14:textId="77777777" w:rsidR="00E64476" w:rsidRPr="00B96C52" w:rsidRDefault="00E64476" w:rsidP="00691BBD">
            <w:pPr>
              <w:pStyle w:val="TAC"/>
              <w:rPr>
                <w:lang w:eastAsia="ko-KR"/>
              </w:rPr>
            </w:pPr>
            <w:r>
              <w:rPr>
                <w:lang w:eastAsia="ko-KR"/>
              </w:rPr>
              <w:t>1</w:t>
            </w:r>
          </w:p>
        </w:tc>
      </w:tr>
      <w:tr w:rsidR="00E64476" w:rsidRPr="00B96C52" w14:paraId="392602FA"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8AAF325" w14:textId="77777777" w:rsidR="00E64476" w:rsidRDefault="00E64476" w:rsidP="00691BBD">
            <w:pPr>
              <w:pStyle w:val="TAL"/>
            </w:pPr>
            <w:r>
              <w:t>Signing Data</w:t>
            </w:r>
          </w:p>
        </w:tc>
        <w:tc>
          <w:tcPr>
            <w:tcW w:w="3121" w:type="dxa"/>
            <w:tcBorders>
              <w:top w:val="single" w:sz="6" w:space="0" w:color="000000"/>
              <w:left w:val="single" w:sz="6" w:space="0" w:color="000000"/>
              <w:bottom w:val="single" w:sz="6" w:space="0" w:color="000000"/>
              <w:right w:val="single" w:sz="6" w:space="0" w:color="000000"/>
            </w:tcBorders>
          </w:tcPr>
          <w:p w14:paraId="013EAEFB" w14:textId="77777777" w:rsidR="00E64476" w:rsidRDefault="00E64476" w:rsidP="00691BBD">
            <w:pPr>
              <w:pStyle w:val="TAL"/>
              <w:rPr>
                <w:lang w:eastAsia="zh-CN"/>
              </w:rPr>
            </w:pPr>
            <w:r>
              <w:rPr>
                <w:lang w:eastAsia="zh-CN"/>
              </w:rPr>
              <w:t>Signature data</w:t>
            </w:r>
          </w:p>
        </w:tc>
        <w:tc>
          <w:tcPr>
            <w:tcW w:w="1135" w:type="dxa"/>
            <w:tcBorders>
              <w:top w:val="single" w:sz="6" w:space="0" w:color="000000"/>
              <w:left w:val="single" w:sz="6" w:space="0" w:color="000000"/>
              <w:bottom w:val="single" w:sz="6" w:space="0" w:color="000000"/>
              <w:right w:val="single" w:sz="6" w:space="0" w:color="000000"/>
            </w:tcBorders>
          </w:tcPr>
          <w:p w14:paraId="5CCB932C" w14:textId="77777777" w:rsidR="00E64476"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08D9DD79" w14:textId="77777777" w:rsidR="00E64476" w:rsidRDefault="00E64476" w:rsidP="00691BBD">
            <w:pPr>
              <w:pStyle w:val="TAC"/>
            </w:pPr>
            <w:r>
              <w:t>TLV-E</w:t>
            </w:r>
          </w:p>
        </w:tc>
        <w:tc>
          <w:tcPr>
            <w:tcW w:w="1135" w:type="dxa"/>
            <w:tcBorders>
              <w:top w:val="single" w:sz="6" w:space="0" w:color="000000"/>
              <w:left w:val="single" w:sz="6" w:space="0" w:color="000000"/>
              <w:bottom w:val="single" w:sz="6" w:space="0" w:color="000000"/>
              <w:right w:val="single" w:sz="6" w:space="0" w:color="000000"/>
            </w:tcBorders>
          </w:tcPr>
          <w:p w14:paraId="29122BC6" w14:textId="77777777" w:rsidR="00E64476" w:rsidRPr="00B96C52" w:rsidRDefault="00E64476" w:rsidP="00691BBD">
            <w:pPr>
              <w:pStyle w:val="TAC"/>
              <w:rPr>
                <w:lang w:eastAsia="ko-KR"/>
              </w:rPr>
            </w:pPr>
            <w:r>
              <w:rPr>
                <w:lang w:eastAsia="ko-KR"/>
              </w:rPr>
              <w:t>x</w:t>
            </w:r>
          </w:p>
        </w:tc>
      </w:tr>
      <w:tr w:rsidR="0087250A" w14:paraId="3DAB0621"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24D0591" w14:textId="77777777" w:rsidR="0087250A" w:rsidRPr="00B96C52" w:rsidRDefault="0087250A" w:rsidP="00AB0616">
            <w:pPr>
              <w:pStyle w:val="TAL"/>
              <w:rPr>
                <w:lang w:eastAsia="zh-CN"/>
              </w:rPr>
            </w:pPr>
            <w:r w:rsidRPr="00B96C52">
              <w:t>Signature</w:t>
            </w:r>
          </w:p>
        </w:tc>
        <w:tc>
          <w:tcPr>
            <w:tcW w:w="3121" w:type="dxa"/>
            <w:tcBorders>
              <w:top w:val="single" w:sz="6" w:space="0" w:color="000000"/>
              <w:left w:val="single" w:sz="6" w:space="0" w:color="000000"/>
              <w:bottom w:val="single" w:sz="6" w:space="0" w:color="000000"/>
              <w:right w:val="single" w:sz="6" w:space="0" w:color="000000"/>
            </w:tcBorders>
            <w:hideMark/>
          </w:tcPr>
          <w:p w14:paraId="5FDB4FDC" w14:textId="77777777" w:rsidR="0087250A" w:rsidRPr="00B96C52" w:rsidRDefault="0087250A" w:rsidP="00AB0616">
            <w:pPr>
              <w:pStyle w:val="TAL"/>
              <w:rPr>
                <w:lang w:eastAsia="zh-CN"/>
              </w:rPr>
            </w:pPr>
            <w:r w:rsidRPr="00B96C52">
              <w:rPr>
                <w:lang w:eastAsia="zh-CN"/>
              </w:rPr>
              <w:t>Based on algorithm</w:t>
            </w:r>
          </w:p>
        </w:tc>
        <w:tc>
          <w:tcPr>
            <w:tcW w:w="1135" w:type="dxa"/>
            <w:tcBorders>
              <w:top w:val="single" w:sz="6" w:space="0" w:color="000000"/>
              <w:left w:val="single" w:sz="6" w:space="0" w:color="000000"/>
              <w:bottom w:val="single" w:sz="6" w:space="0" w:color="000000"/>
              <w:right w:val="single" w:sz="6" w:space="0" w:color="000000"/>
            </w:tcBorders>
            <w:hideMark/>
          </w:tcPr>
          <w:p w14:paraId="7B939000"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708421D" w14:textId="77777777" w:rsidR="0087250A" w:rsidRPr="00B96C52" w:rsidRDefault="0087250A" w:rsidP="00AB0616">
            <w:pPr>
              <w:pStyle w:val="TAC"/>
              <w:rPr>
                <w:lang w:eastAsia="zh-CN"/>
              </w:rPr>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42DD44F3" w14:textId="77777777" w:rsidR="0087250A" w:rsidRPr="00B96C52" w:rsidRDefault="0087250A" w:rsidP="00AB0616">
            <w:pPr>
              <w:pStyle w:val="TAC"/>
              <w:rPr>
                <w:lang w:eastAsia="zh-CN"/>
              </w:rPr>
            </w:pPr>
            <w:r w:rsidRPr="00B96C52">
              <w:rPr>
                <w:lang w:eastAsia="zh-CN"/>
              </w:rPr>
              <w:t>x</w:t>
            </w:r>
          </w:p>
        </w:tc>
      </w:tr>
    </w:tbl>
    <w:p w14:paraId="6516F062" w14:textId="77777777" w:rsidR="0087250A" w:rsidRDefault="0087250A" w:rsidP="00E81608"/>
    <w:p w14:paraId="3C10DBFC" w14:textId="77777777" w:rsidR="0087250A" w:rsidRDefault="0087250A" w:rsidP="00E81608">
      <w:r>
        <w:t>The signature shall be on the entire payload excluding the value of the signature element. However, the type and length of the signature element shall be included in the signature. The signature value shall be encoded in binary format.</w:t>
      </w:r>
    </w:p>
    <w:p w14:paraId="6DD41A1A" w14:textId="77777777" w:rsidR="00E64476" w:rsidRDefault="0087250A" w:rsidP="00E64476">
      <w:r>
        <w:t>The ECCSI signature algorithm as defined in RFC 6507 [9] shall be supported by MC clients.</w:t>
      </w:r>
      <w:r w:rsidR="00E64476" w:rsidRPr="00E64476">
        <w:t xml:space="preserve"> </w:t>
      </w:r>
    </w:p>
    <w:p w14:paraId="7CFA4330" w14:textId="77777777" w:rsidR="00E64476" w:rsidRDefault="00E64476" w:rsidP="00E64476">
      <w:r>
        <w:t>The contents of the Signing Data field is determined by the signature algorithm. For ECCSI, the signing data shall be as defined in table 8.5.5-2:</w:t>
      </w:r>
    </w:p>
    <w:p w14:paraId="27F0906F" w14:textId="77777777" w:rsidR="00E64476" w:rsidRDefault="00E64476" w:rsidP="00E64476">
      <w:pPr>
        <w:pStyle w:val="TH"/>
        <w:outlineLvl w:val="0"/>
      </w:pPr>
      <w:r>
        <w:t>Table 8.5.5</w:t>
      </w:r>
      <w:r>
        <w:rPr>
          <w:lang w:eastAsia="ko-KR"/>
        </w:rPr>
        <w:t>-2</w:t>
      </w:r>
      <w:r>
        <w:t>: ECCSI Signing Data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E64476" w14:paraId="775DF34E"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2E1BFE0" w14:textId="77777777" w:rsidR="00E64476" w:rsidRPr="00E54F71" w:rsidRDefault="00E64476" w:rsidP="00691BBD">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8ACE24" w14:textId="77777777" w:rsidR="00E64476" w:rsidRPr="00E54F71" w:rsidRDefault="00E64476" w:rsidP="00691BBD">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1305C9" w14:textId="77777777" w:rsidR="00E64476" w:rsidRPr="00E54F71" w:rsidRDefault="00E64476" w:rsidP="00691BBD">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DD1A72A" w14:textId="77777777" w:rsidR="00E64476" w:rsidRPr="00E54F71" w:rsidRDefault="00E64476" w:rsidP="00691BBD">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6F06EA78" w14:textId="77777777" w:rsidR="00E64476" w:rsidRPr="00E54F71" w:rsidRDefault="00E64476" w:rsidP="00691BBD">
            <w:pPr>
              <w:pStyle w:val="TAH"/>
            </w:pPr>
            <w:r w:rsidRPr="00E54F71">
              <w:t>Length</w:t>
            </w:r>
          </w:p>
        </w:tc>
      </w:tr>
      <w:tr w:rsidR="00E64476" w14:paraId="7970498B"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A4BDEF6" w14:textId="77777777" w:rsidR="00E64476" w:rsidRPr="00B96C52" w:rsidRDefault="00E64476" w:rsidP="00691BBD">
            <w:pPr>
              <w:pStyle w:val="TAL"/>
            </w:pPr>
            <w:r>
              <w:t>Signing UID</w:t>
            </w:r>
          </w:p>
        </w:tc>
        <w:tc>
          <w:tcPr>
            <w:tcW w:w="3121" w:type="dxa"/>
            <w:tcBorders>
              <w:top w:val="single" w:sz="6" w:space="0" w:color="000000"/>
              <w:left w:val="single" w:sz="6" w:space="0" w:color="000000"/>
              <w:bottom w:val="single" w:sz="6" w:space="0" w:color="000000"/>
              <w:right w:val="single" w:sz="6" w:space="0" w:color="000000"/>
            </w:tcBorders>
          </w:tcPr>
          <w:p w14:paraId="7BB5654C" w14:textId="77777777" w:rsidR="00E64476" w:rsidRPr="00B96C52" w:rsidRDefault="00E64476" w:rsidP="00691BBD">
            <w:pPr>
              <w:pStyle w:val="TAL"/>
              <w:rPr>
                <w:lang w:eastAsia="zh-CN"/>
              </w:rPr>
            </w:pPr>
            <w:r>
              <w:rPr>
                <w:lang w:eastAsia="zh-CN"/>
              </w:rPr>
              <w:t xml:space="preserve">Signers UID as defined in Annex </w:t>
            </w:r>
            <w:r w:rsidRPr="00EA26B3">
              <w:t>F.2.1</w:t>
            </w:r>
          </w:p>
        </w:tc>
        <w:tc>
          <w:tcPr>
            <w:tcW w:w="1135" w:type="dxa"/>
            <w:tcBorders>
              <w:top w:val="single" w:sz="6" w:space="0" w:color="000000"/>
              <w:left w:val="single" w:sz="6" w:space="0" w:color="000000"/>
              <w:bottom w:val="single" w:sz="6" w:space="0" w:color="000000"/>
              <w:right w:val="single" w:sz="6" w:space="0" w:color="000000"/>
            </w:tcBorders>
          </w:tcPr>
          <w:p w14:paraId="78FBFDF5"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764A88D3"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24700B5A" w14:textId="77777777" w:rsidR="00E64476" w:rsidRPr="00B96C52" w:rsidRDefault="00E64476" w:rsidP="00691BBD">
            <w:pPr>
              <w:pStyle w:val="TAC"/>
              <w:rPr>
                <w:lang w:eastAsia="ko-KR"/>
              </w:rPr>
            </w:pPr>
            <w:r>
              <w:rPr>
                <w:lang w:eastAsia="ko-KR"/>
              </w:rPr>
              <w:t>x</w:t>
            </w:r>
          </w:p>
        </w:tc>
      </w:tr>
      <w:tr w:rsidR="00E64476" w14:paraId="09C148A7"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63C24F22" w14:textId="77777777" w:rsidR="00E64476" w:rsidRPr="00B96C52" w:rsidRDefault="00E64476" w:rsidP="00691BBD">
            <w:pPr>
              <w:pStyle w:val="TAL"/>
            </w:pPr>
            <w:r>
              <w:t>Signing KMS</w:t>
            </w:r>
          </w:p>
        </w:tc>
        <w:tc>
          <w:tcPr>
            <w:tcW w:w="3121" w:type="dxa"/>
            <w:tcBorders>
              <w:top w:val="single" w:sz="6" w:space="0" w:color="000000"/>
              <w:left w:val="single" w:sz="6" w:space="0" w:color="000000"/>
              <w:bottom w:val="single" w:sz="6" w:space="0" w:color="000000"/>
              <w:right w:val="single" w:sz="6" w:space="0" w:color="000000"/>
            </w:tcBorders>
          </w:tcPr>
          <w:p w14:paraId="3062AC16" w14:textId="77777777" w:rsidR="00E64476" w:rsidRPr="00B96C52" w:rsidRDefault="00E64476" w:rsidP="00691BBD">
            <w:pPr>
              <w:pStyle w:val="TAL"/>
              <w:rPr>
                <w:lang w:eastAsia="zh-CN"/>
              </w:rPr>
            </w:pPr>
            <w:r>
              <w:rPr>
                <w:lang w:eastAsia="zh-CN"/>
              </w:rPr>
              <w:t>Signer</w:t>
            </w:r>
            <w:r w:rsidR="000C3501">
              <w:rPr>
                <w:lang w:eastAsia="zh-CN"/>
              </w:rPr>
              <w:t>'</w:t>
            </w:r>
            <w:r>
              <w:rPr>
                <w:lang w:eastAsia="zh-CN"/>
              </w:rPr>
              <w:t>s KMS URI</w:t>
            </w:r>
          </w:p>
        </w:tc>
        <w:tc>
          <w:tcPr>
            <w:tcW w:w="1135" w:type="dxa"/>
            <w:tcBorders>
              <w:top w:val="single" w:sz="6" w:space="0" w:color="000000"/>
              <w:left w:val="single" w:sz="6" w:space="0" w:color="000000"/>
              <w:bottom w:val="single" w:sz="6" w:space="0" w:color="000000"/>
              <w:right w:val="single" w:sz="6" w:space="0" w:color="000000"/>
            </w:tcBorders>
          </w:tcPr>
          <w:p w14:paraId="54708E93"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7D1A7B49"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7BF89035" w14:textId="77777777" w:rsidR="00E64476" w:rsidRPr="00B96C52" w:rsidRDefault="00E64476" w:rsidP="00691BBD">
            <w:pPr>
              <w:pStyle w:val="TAC"/>
              <w:rPr>
                <w:lang w:eastAsia="ko-KR"/>
              </w:rPr>
            </w:pPr>
            <w:r>
              <w:rPr>
                <w:lang w:eastAsia="ko-KR"/>
              </w:rPr>
              <w:t>x</w:t>
            </w:r>
          </w:p>
        </w:tc>
      </w:tr>
    </w:tbl>
    <w:p w14:paraId="570CEAD6" w14:textId="77777777" w:rsidR="00E64476" w:rsidRDefault="00E64476" w:rsidP="00E64476"/>
    <w:p w14:paraId="2599E81D" w14:textId="77777777" w:rsidR="0087250A" w:rsidRDefault="00E64476" w:rsidP="009549D3">
      <w:r>
        <w:t xml:space="preserve">After signature </w:t>
      </w:r>
      <w:proofErr w:type="spellStart"/>
      <w:r>
        <w:t>vertification</w:t>
      </w:r>
      <w:proofErr w:type="spellEnd"/>
      <w:r>
        <w:t>, the verifier shall extract the sender</w:t>
      </w:r>
      <w:r w:rsidR="000C3501">
        <w:t>'</w:t>
      </w:r>
      <w:r>
        <w:t>s URI from elsewhere in the message and check that this corresponds to the UID contained in the Signing UID field above. If not, signature verification shall have failed.</w:t>
      </w:r>
    </w:p>
    <w:p w14:paraId="1C6A683E" w14:textId="77777777" w:rsidR="00162586" w:rsidRPr="004D01BE" w:rsidRDefault="00162586" w:rsidP="00FB5CB0">
      <w:pPr>
        <w:pStyle w:val="Heading2"/>
      </w:pPr>
      <w:bookmarkStart w:id="856" w:name="_Toc201658822"/>
      <w:r w:rsidRPr="004D01BE">
        <w:t>8.6</w:t>
      </w:r>
      <w:r w:rsidRPr="004D01BE">
        <w:tab/>
      </w:r>
      <w:proofErr w:type="spellStart"/>
      <w:r w:rsidRPr="004D01BE">
        <w:t>MCData</w:t>
      </w:r>
      <w:proofErr w:type="spellEnd"/>
      <w:r w:rsidRPr="004D01BE">
        <w:t xml:space="preserve"> message store security</w:t>
      </w:r>
      <w:bookmarkEnd w:id="856"/>
    </w:p>
    <w:p w14:paraId="392DE5D8" w14:textId="77777777" w:rsidR="00162586" w:rsidRPr="00162586" w:rsidRDefault="00162586" w:rsidP="004D01BE">
      <w:pPr>
        <w:pStyle w:val="Heading3"/>
      </w:pPr>
      <w:bookmarkStart w:id="857" w:name="_Toc201658823"/>
      <w:r>
        <w:t>8.6.0</w:t>
      </w:r>
      <w:r>
        <w:tab/>
        <w:t>Functional model</w:t>
      </w:r>
      <w:bookmarkEnd w:id="857"/>
    </w:p>
    <w:p w14:paraId="30D768B6" w14:textId="77777777" w:rsidR="00162586" w:rsidRPr="00162586" w:rsidRDefault="00162586" w:rsidP="00162586">
      <w:r w:rsidRPr="00162586">
        <w:t xml:space="preserve">The functional model for the </w:t>
      </w:r>
      <w:proofErr w:type="spellStart"/>
      <w:r w:rsidRPr="00162586">
        <w:t>MCData</w:t>
      </w:r>
      <w:proofErr w:type="spellEnd"/>
      <w:r w:rsidRPr="00162586">
        <w:t xml:space="preserve"> message store is shown in figure 8.</w:t>
      </w:r>
      <w:r w:rsidRPr="004D01BE">
        <w:t>6</w:t>
      </w:r>
      <w:r w:rsidR="006C0E58">
        <w:t>.0</w:t>
      </w:r>
      <w:r w:rsidRPr="00162586">
        <w:t>-1.</w:t>
      </w:r>
    </w:p>
    <w:p w14:paraId="52D8CE68" w14:textId="77777777" w:rsidR="00162586" w:rsidRPr="00162586" w:rsidRDefault="00162586" w:rsidP="00162586">
      <w:pPr>
        <w:pStyle w:val="TH"/>
      </w:pPr>
      <w:r w:rsidRPr="00162586">
        <w:rPr>
          <w:rFonts w:ascii="Times New Roman" w:hAnsi="Times New Roman"/>
        </w:rPr>
        <w:object w:dxaOrig="9150" w:dyaOrig="4995" w14:anchorId="4B940DFB">
          <v:shape id="_x0000_i1082" type="#_x0000_t75" style="width:457.5pt;height:250pt" o:ole="">
            <v:imagedata r:id="rId126" o:title=""/>
          </v:shape>
          <o:OLEObject Type="Embed" ProgID="Visio.Drawing.15" ShapeID="_x0000_i1082" DrawAspect="Content" ObjectID="_1829305523" r:id="rId127"/>
        </w:object>
      </w:r>
    </w:p>
    <w:p w14:paraId="62733FC6" w14:textId="77777777" w:rsidR="00162586" w:rsidRPr="00162586" w:rsidRDefault="00162586" w:rsidP="00162586">
      <w:pPr>
        <w:pStyle w:val="TF"/>
      </w:pPr>
      <w:r w:rsidRPr="00162586">
        <w:t>Figure 8.</w:t>
      </w:r>
      <w:r w:rsidRPr="004D01BE">
        <w:t>6</w:t>
      </w:r>
      <w:r w:rsidR="006C0E58">
        <w:t>.0</w:t>
      </w:r>
      <w:r w:rsidRPr="00162586">
        <w:t xml:space="preserve">-1: </w:t>
      </w:r>
      <w:proofErr w:type="spellStart"/>
      <w:r w:rsidRPr="00162586">
        <w:t>MCData</w:t>
      </w:r>
      <w:proofErr w:type="spellEnd"/>
      <w:r w:rsidRPr="00162586">
        <w:t xml:space="preserve"> message store functional model</w:t>
      </w:r>
    </w:p>
    <w:p w14:paraId="7A628085" w14:textId="77777777" w:rsidR="00162586" w:rsidRPr="006C0E58" w:rsidRDefault="00162586" w:rsidP="00162586">
      <w:r w:rsidRPr="006C0E58">
        <w:t>In the functional model shown in figure 8.</w:t>
      </w:r>
      <w:r w:rsidRPr="004D01BE">
        <w:t>6</w:t>
      </w:r>
      <w:r w:rsidR="006C0E58">
        <w:t>.0</w:t>
      </w:r>
      <w:r w:rsidRPr="00162586">
        <w:t xml:space="preserve">-1, the reference points MCData-7 and MCData-8 provide direct communications with the </w:t>
      </w:r>
      <w:proofErr w:type="spellStart"/>
      <w:r w:rsidRPr="00162586">
        <w:t>MCData</w:t>
      </w:r>
      <w:proofErr w:type="spellEnd"/>
      <w:r w:rsidRPr="00162586">
        <w:t xml:space="preserve"> message store from the </w:t>
      </w:r>
      <w:proofErr w:type="spellStart"/>
      <w:r w:rsidRPr="00162586">
        <w:t>MCData</w:t>
      </w:r>
      <w:proofErr w:type="spellEnd"/>
      <w:r w:rsidRPr="00162586">
        <w:t xml:space="preserve"> UE message store client and the </w:t>
      </w:r>
      <w:proofErr w:type="spellStart"/>
      <w:r w:rsidRPr="00162586">
        <w:t>MCData</w:t>
      </w:r>
      <w:proofErr w:type="spellEnd"/>
      <w:r w:rsidRPr="00162586">
        <w:t xml:space="preserve"> server capabilities function, respectively.  Reference point(s) </w:t>
      </w:r>
      <w:proofErr w:type="spellStart"/>
      <w:r w:rsidRPr="00162586">
        <w:t>MCData</w:t>
      </w:r>
      <w:proofErr w:type="spellEnd"/>
      <w:r w:rsidRPr="00162586">
        <w:t xml:space="preserve">-cap-n provide </w:t>
      </w:r>
      <w:proofErr w:type="spellStart"/>
      <w:r w:rsidRPr="00162586">
        <w:t>MCData</w:t>
      </w:r>
      <w:proofErr w:type="spellEnd"/>
      <w:r w:rsidRPr="00162586">
        <w:t xml:space="preserve"> message store functionality between the </w:t>
      </w:r>
      <w:proofErr w:type="spellStart"/>
      <w:r w:rsidRPr="00162586">
        <w:t>MCData</w:t>
      </w:r>
      <w:proofErr w:type="spellEnd"/>
      <w:r w:rsidRPr="00162586">
        <w:t xml:space="preserve"> client capabilities function and the </w:t>
      </w:r>
      <w:proofErr w:type="spellStart"/>
      <w:r w:rsidRPr="00162586">
        <w:t>MCData</w:t>
      </w:r>
      <w:proofErr w:type="spellEnd"/>
      <w:r w:rsidRPr="00162586">
        <w:t xml:space="preserve"> message s</w:t>
      </w:r>
      <w:r w:rsidRPr="006C0E58">
        <w:t xml:space="preserve">tore via the </w:t>
      </w:r>
      <w:proofErr w:type="spellStart"/>
      <w:r w:rsidRPr="006C0E58">
        <w:t>MCData</w:t>
      </w:r>
      <w:proofErr w:type="spellEnd"/>
      <w:r w:rsidRPr="006C0E58">
        <w:t xml:space="preserve"> server capabilities function.  Security for the </w:t>
      </w:r>
      <w:proofErr w:type="spellStart"/>
      <w:r w:rsidRPr="006C0E58">
        <w:t>MCData</w:t>
      </w:r>
      <w:proofErr w:type="spellEnd"/>
      <w:r w:rsidRPr="006C0E58">
        <w:t xml:space="preserve"> message store reference points are described in clause 8.</w:t>
      </w:r>
      <w:r w:rsidRPr="004D01BE">
        <w:t>6</w:t>
      </w:r>
      <w:r w:rsidRPr="00162586">
        <w:t>.1.</w:t>
      </w:r>
    </w:p>
    <w:p w14:paraId="2FE9563E" w14:textId="77777777" w:rsidR="00162586" w:rsidRDefault="00162586" w:rsidP="00162586">
      <w:r w:rsidRPr="00FB5CB0">
        <w:t xml:space="preserve">HTTP requests from the </w:t>
      </w:r>
      <w:proofErr w:type="spellStart"/>
      <w:r w:rsidRPr="00FB5CB0">
        <w:t>MCData</w:t>
      </w:r>
      <w:proofErr w:type="spellEnd"/>
      <w:r w:rsidRPr="00FB5CB0">
        <w:t xml:space="preserve"> message store client to the </w:t>
      </w:r>
      <w:proofErr w:type="spellStart"/>
      <w:r w:rsidRPr="00FB5CB0">
        <w:t>MCData</w:t>
      </w:r>
      <w:proofErr w:type="spellEnd"/>
      <w:r w:rsidRPr="00FB5CB0">
        <w:t xml:space="preserve"> message store shall include an appropriately scoped access token for </w:t>
      </w:r>
      <w:proofErr w:type="spellStart"/>
      <w:r w:rsidRPr="00FB5CB0">
        <w:t>MCData</w:t>
      </w:r>
      <w:proofErr w:type="spellEnd"/>
      <w:r w:rsidRPr="00FB5CB0">
        <w:t xml:space="preserve">.  If the access token cannot be validated by the </w:t>
      </w:r>
      <w:proofErr w:type="spellStart"/>
      <w:r w:rsidRPr="00FB5CB0">
        <w:t>MCData</w:t>
      </w:r>
      <w:proofErr w:type="spellEnd"/>
      <w:r w:rsidRPr="00FB5CB0">
        <w:t xml:space="preserve"> message store, the HTTP request shall be rejected.  To validate access tokens, the </w:t>
      </w:r>
      <w:proofErr w:type="spellStart"/>
      <w:r w:rsidRPr="00FB5CB0">
        <w:t>MCData</w:t>
      </w:r>
      <w:proofErr w:type="spellEnd"/>
      <w:r w:rsidRPr="00FB5CB0">
        <w:t xml:space="preserve"> message store shall validate the signature of the access token.  The method used to provision the </w:t>
      </w:r>
      <w:proofErr w:type="spellStart"/>
      <w:r w:rsidRPr="00FB5CB0">
        <w:t>MCData</w:t>
      </w:r>
      <w:proofErr w:type="spellEnd"/>
      <w:r w:rsidRPr="00FB5CB0">
        <w:t xml:space="preserve"> message store with the </w:t>
      </w:r>
      <w:proofErr w:type="spellStart"/>
      <w:r w:rsidRPr="00FB5CB0">
        <w:t>IdMS</w:t>
      </w:r>
      <w:proofErr w:type="spellEnd"/>
      <w:r w:rsidRPr="00FB5CB0">
        <w:t xml:space="preserve"> signature validation credentials is out of scope of this document.</w:t>
      </w:r>
    </w:p>
    <w:p w14:paraId="259E5FF7" w14:textId="77777777" w:rsidR="009D62AC" w:rsidRDefault="009D62AC" w:rsidP="009D62AC">
      <w:pPr>
        <w:rPr>
          <w:noProof/>
        </w:rPr>
      </w:pPr>
      <w:r>
        <w:rPr>
          <w:noProof/>
        </w:rPr>
        <w:t>The MCData message store may be configured with an authorized MCData server list and the MCData server may be configured with an authorized MCData message store server list. When supported, the authorized MCData server list in the MCData message store contains the allowed public service identities of MCData servers of the MC service provider for the MCData Client.</w:t>
      </w:r>
    </w:p>
    <w:p w14:paraId="47D45F98" w14:textId="77777777" w:rsidR="009D62AC" w:rsidRPr="004D01BE" w:rsidRDefault="009D62AC" w:rsidP="0051044F">
      <w:pPr>
        <w:pStyle w:val="NO"/>
      </w:pPr>
      <w:r w:rsidRPr="00F26CF2">
        <w:t>N</w:t>
      </w:r>
      <w:r>
        <w:rPr>
          <w:lang w:val="en-IN"/>
        </w:rPr>
        <w:t>OTE</w:t>
      </w:r>
      <w:r w:rsidRPr="00F26CF2">
        <w:t>: Handling (</w:t>
      </w:r>
      <w:proofErr w:type="spellStart"/>
      <w:r w:rsidRPr="00F26CF2">
        <w:t>creati</w:t>
      </w:r>
      <w:proofErr w:type="spellEnd"/>
      <w:r>
        <w:rPr>
          <w:lang w:val="en-IN"/>
        </w:rPr>
        <w:t>ng</w:t>
      </w:r>
      <w:r w:rsidRPr="00F26CF2">
        <w:t xml:space="preserve"> and revocation) of the list</w:t>
      </w:r>
      <w:r>
        <w:rPr>
          <w:lang w:val="en-IN"/>
        </w:rPr>
        <w:t>s</w:t>
      </w:r>
      <w:r w:rsidRPr="00F26CF2">
        <w:t xml:space="preserve"> </w:t>
      </w:r>
      <w:r>
        <w:rPr>
          <w:lang w:val="en-IN"/>
        </w:rPr>
        <w:t>is</w:t>
      </w:r>
      <w:r w:rsidRPr="00F26CF2">
        <w:t xml:space="preserve"> out of scope of </w:t>
      </w:r>
      <w:proofErr w:type="spellStart"/>
      <w:r w:rsidRPr="00F26CF2">
        <w:t>th</w:t>
      </w:r>
      <w:proofErr w:type="spellEnd"/>
      <w:r>
        <w:rPr>
          <w:lang w:val="en-IN"/>
        </w:rPr>
        <w:t>e present</w:t>
      </w:r>
      <w:r w:rsidRPr="00F26CF2">
        <w:t xml:space="preserve"> document and left to implementation.</w:t>
      </w:r>
    </w:p>
    <w:p w14:paraId="39643465" w14:textId="77777777" w:rsidR="00162586" w:rsidRPr="004D01BE" w:rsidRDefault="00162586" w:rsidP="00162586">
      <w:r w:rsidRPr="004D01BE">
        <w:t xml:space="preserve">HTTP requests from the </w:t>
      </w:r>
      <w:proofErr w:type="spellStart"/>
      <w:r w:rsidRPr="004D01BE">
        <w:t>MCData</w:t>
      </w:r>
      <w:proofErr w:type="spellEnd"/>
      <w:r w:rsidRPr="004D01BE">
        <w:t xml:space="preserve"> capabilities function client to the </w:t>
      </w:r>
      <w:proofErr w:type="spellStart"/>
      <w:r w:rsidRPr="004D01BE">
        <w:t>MCData</w:t>
      </w:r>
      <w:proofErr w:type="spellEnd"/>
      <w:r w:rsidRPr="004D01BE">
        <w:t xml:space="preserve"> server capabilities function shall include an appropriately scoped access token for </w:t>
      </w:r>
      <w:proofErr w:type="spellStart"/>
      <w:r w:rsidRPr="004D01BE">
        <w:t>MCData</w:t>
      </w:r>
      <w:proofErr w:type="spellEnd"/>
      <w:r w:rsidRPr="004D01BE">
        <w:t xml:space="preserve">.  If the access token cannot be validated by the </w:t>
      </w:r>
      <w:proofErr w:type="spellStart"/>
      <w:r w:rsidRPr="004D01BE">
        <w:t>MCData</w:t>
      </w:r>
      <w:proofErr w:type="spellEnd"/>
      <w:r w:rsidRPr="004D01BE">
        <w:t xml:space="preserve"> server, the HTTP request shall be rejected.</w:t>
      </w:r>
    </w:p>
    <w:p w14:paraId="543AC8ED" w14:textId="77777777" w:rsidR="00162586" w:rsidRPr="004D01BE" w:rsidRDefault="00162586" w:rsidP="00162586">
      <w:r w:rsidRPr="004D01BE">
        <w:t xml:space="preserve">If required by the MC domain operator, data and information stored at the </w:t>
      </w:r>
      <w:proofErr w:type="spellStart"/>
      <w:r w:rsidRPr="004D01BE">
        <w:t>MCData</w:t>
      </w:r>
      <w:proofErr w:type="spellEnd"/>
      <w:r w:rsidRPr="004D01BE">
        <w:t xml:space="preserve"> message store related to the SDS, FS or DS services shall be stored protected.  The mechanism used to protect the data and information while not actively in use is out of scope of this document.</w:t>
      </w:r>
    </w:p>
    <w:p w14:paraId="6E3B1BD0" w14:textId="77777777" w:rsidR="00162586" w:rsidRPr="00162586" w:rsidRDefault="00162586" w:rsidP="00FB5CB0">
      <w:pPr>
        <w:pStyle w:val="Heading3"/>
      </w:pPr>
      <w:bookmarkStart w:id="858" w:name="_Toc20519042"/>
      <w:bookmarkStart w:id="859" w:name="_Toc201658824"/>
      <w:r w:rsidRPr="004D01BE">
        <w:t>8.6</w:t>
      </w:r>
      <w:r w:rsidRPr="00162586">
        <w:t>.1</w:t>
      </w:r>
      <w:r w:rsidRPr="00162586">
        <w:tab/>
      </w:r>
      <w:bookmarkStart w:id="860" w:name="_Toc20519051"/>
      <w:bookmarkEnd w:id="858"/>
      <w:proofErr w:type="spellStart"/>
      <w:r w:rsidRPr="00162586">
        <w:t>MCData</w:t>
      </w:r>
      <w:proofErr w:type="spellEnd"/>
      <w:r w:rsidRPr="00162586">
        <w:t xml:space="preserve"> message store reference point</w:t>
      </w:r>
      <w:bookmarkEnd w:id="860"/>
      <w:r w:rsidRPr="00162586">
        <w:t>s</w:t>
      </w:r>
      <w:bookmarkEnd w:id="859"/>
    </w:p>
    <w:p w14:paraId="6CA6F418" w14:textId="77777777" w:rsidR="00162586" w:rsidRPr="006C0E58" w:rsidRDefault="00162586" w:rsidP="004D01BE">
      <w:pPr>
        <w:pStyle w:val="Heading4"/>
      </w:pPr>
      <w:bookmarkStart w:id="861" w:name="_Toc454348994"/>
      <w:bookmarkStart w:id="862" w:name="_Toc433209595"/>
      <w:bookmarkStart w:id="863" w:name="_Toc428364991"/>
      <w:bookmarkStart w:id="864" w:name="_Toc424654403"/>
      <w:bookmarkStart w:id="865" w:name="_Toc20519054"/>
      <w:bookmarkStart w:id="866" w:name="_Toc465162395"/>
      <w:bookmarkStart w:id="867" w:name="_Toc460616802"/>
      <w:bookmarkStart w:id="868" w:name="_Toc460615941"/>
      <w:bookmarkStart w:id="869" w:name="_Toc201658825"/>
      <w:r w:rsidRPr="006C0E58">
        <w:t>8.</w:t>
      </w:r>
      <w:r w:rsidRPr="004D01BE">
        <w:t>6</w:t>
      </w:r>
      <w:r w:rsidRPr="00162586">
        <w:t>.1.1</w:t>
      </w:r>
      <w:r w:rsidRPr="00162586">
        <w:tab/>
      </w:r>
      <w:bookmarkStart w:id="870" w:name="_Toc20519059"/>
      <w:bookmarkEnd w:id="861"/>
      <w:bookmarkEnd w:id="862"/>
      <w:bookmarkEnd w:id="863"/>
      <w:bookmarkEnd w:id="864"/>
      <w:bookmarkEnd w:id="865"/>
      <w:bookmarkEnd w:id="866"/>
      <w:bookmarkEnd w:id="867"/>
      <w:bookmarkEnd w:id="868"/>
      <w:r w:rsidRPr="00162586">
        <w:t xml:space="preserve">Reference point MCData-7 (between the Message store client and </w:t>
      </w:r>
      <w:proofErr w:type="spellStart"/>
      <w:r w:rsidRPr="00162586">
        <w:t>MCData</w:t>
      </w:r>
      <w:proofErr w:type="spellEnd"/>
      <w:r w:rsidRPr="00162586">
        <w:t xml:space="preserve"> message store)</w:t>
      </w:r>
      <w:bookmarkEnd w:id="869"/>
      <w:bookmarkEnd w:id="870"/>
    </w:p>
    <w:p w14:paraId="5BEF2E89" w14:textId="77777777" w:rsidR="00162586" w:rsidRPr="00FB5CB0" w:rsidRDefault="00162586" w:rsidP="00162586">
      <w:r w:rsidRPr="00FB5CB0">
        <w:t xml:space="preserve">The MCData-7 reference point exists between the Message store client and the </w:t>
      </w:r>
      <w:proofErr w:type="spellStart"/>
      <w:r w:rsidRPr="00FB5CB0">
        <w:t>MCData</w:t>
      </w:r>
      <w:proofErr w:type="spellEnd"/>
      <w:r w:rsidRPr="00FB5CB0">
        <w:t xml:space="preserve"> message store and is used by the Message store client as defined in 3GPP TS 23.282 [38].</w:t>
      </w:r>
    </w:p>
    <w:p w14:paraId="01D91451" w14:textId="77777777" w:rsidR="00162586" w:rsidRPr="004D01BE" w:rsidRDefault="00162586" w:rsidP="00162586">
      <w:r w:rsidRPr="00FB5CB0">
        <w:t xml:space="preserve">For HTTP messaging </w:t>
      </w:r>
      <w:r w:rsidRPr="004D01BE">
        <w:t xml:space="preserve">on the MCData-7 reference point, HTTPS as defined in clause 6.1.2 shall be used.  </w:t>
      </w:r>
    </w:p>
    <w:p w14:paraId="7FED1308" w14:textId="77777777" w:rsidR="00162586" w:rsidRPr="004D01BE" w:rsidRDefault="00162586" w:rsidP="00162586">
      <w:r w:rsidRPr="004D01BE">
        <w:t>For SIP messaging on the MCData-7 reference point, SIP interface protection mechanisms as defined in clause 6.2.2 shall be used.</w:t>
      </w:r>
    </w:p>
    <w:p w14:paraId="45000F2C" w14:textId="77777777" w:rsidR="00162586" w:rsidRPr="006C0E58" w:rsidRDefault="00162586" w:rsidP="00FB5CB0">
      <w:pPr>
        <w:pStyle w:val="Heading4"/>
      </w:pPr>
      <w:bookmarkStart w:id="871" w:name="_Toc20519060"/>
      <w:bookmarkStart w:id="872" w:name="_Toc201658826"/>
      <w:r w:rsidRPr="004D01BE">
        <w:t>8.6.1.2</w:t>
      </w:r>
      <w:r w:rsidRPr="004D01BE">
        <w:tab/>
        <w:t xml:space="preserve">Reference point MCData-8 (between the </w:t>
      </w:r>
      <w:proofErr w:type="spellStart"/>
      <w:r w:rsidRPr="004D01BE">
        <w:t>MCData</w:t>
      </w:r>
      <w:proofErr w:type="spellEnd"/>
      <w:r w:rsidRPr="004D01BE">
        <w:t xml:space="preserve"> message store and </w:t>
      </w:r>
      <w:proofErr w:type="spellStart"/>
      <w:r w:rsidRPr="004D01BE">
        <w:t>MCData</w:t>
      </w:r>
      <w:proofErr w:type="spellEnd"/>
      <w:r w:rsidRPr="004D01BE">
        <w:t xml:space="preserve"> server)</w:t>
      </w:r>
      <w:bookmarkEnd w:id="871"/>
      <w:bookmarkEnd w:id="872"/>
    </w:p>
    <w:p w14:paraId="2E52DFBB" w14:textId="77777777" w:rsidR="00162586" w:rsidRPr="00FB5CB0" w:rsidRDefault="00162586" w:rsidP="00162586">
      <w:r w:rsidRPr="00FB5CB0">
        <w:t xml:space="preserve">The MCData-8 reference point, which exists between the </w:t>
      </w:r>
      <w:proofErr w:type="spellStart"/>
      <w:r w:rsidRPr="00FB5CB0">
        <w:t>MCData</w:t>
      </w:r>
      <w:proofErr w:type="spellEnd"/>
      <w:r w:rsidRPr="00FB5CB0">
        <w:t xml:space="preserve"> server and the </w:t>
      </w:r>
      <w:proofErr w:type="spellStart"/>
      <w:r w:rsidRPr="00FB5CB0">
        <w:t>MCData</w:t>
      </w:r>
      <w:proofErr w:type="spellEnd"/>
      <w:r w:rsidRPr="00FB5CB0">
        <w:t xml:space="preserve"> message store, is used by the </w:t>
      </w:r>
      <w:proofErr w:type="spellStart"/>
      <w:r w:rsidRPr="00FB5CB0">
        <w:t>MCData</w:t>
      </w:r>
      <w:proofErr w:type="spellEnd"/>
      <w:r w:rsidRPr="00FB5CB0">
        <w:t xml:space="preserve"> server as defined in 3GPP TS 23.282 [38].  Reference point MCData-8 shall be a direct connection between the </w:t>
      </w:r>
      <w:proofErr w:type="spellStart"/>
      <w:r w:rsidRPr="00FB5CB0">
        <w:t>MCData</w:t>
      </w:r>
      <w:proofErr w:type="spellEnd"/>
      <w:r w:rsidRPr="00FB5CB0">
        <w:t xml:space="preserve"> server and the </w:t>
      </w:r>
      <w:proofErr w:type="spellStart"/>
      <w:r w:rsidRPr="00FB5CB0">
        <w:t>MCData</w:t>
      </w:r>
      <w:proofErr w:type="spellEnd"/>
      <w:r w:rsidRPr="00FB5CB0">
        <w:t xml:space="preserve"> message store, i.e. MCData-8 does not pass through the HTTP proxy for HTTP messaging.</w:t>
      </w:r>
      <w:bookmarkStart w:id="873" w:name="_Toc20519061"/>
      <w:bookmarkStart w:id="874" w:name="_Toc534374188"/>
    </w:p>
    <w:p w14:paraId="3C5DCD1E" w14:textId="77777777" w:rsidR="00162586" w:rsidRPr="00FB5CB0" w:rsidRDefault="00162586" w:rsidP="00162586">
      <w:r w:rsidRPr="00FB5CB0">
        <w:t xml:space="preserve">For HTTP messaging on the MCData-8 reference point, HTTPS as defined in clause 6.1.2 shall be used.  </w:t>
      </w:r>
    </w:p>
    <w:p w14:paraId="7592DCF9" w14:textId="77777777" w:rsidR="00162586" w:rsidRPr="004D01BE" w:rsidRDefault="00162586" w:rsidP="00162586">
      <w:r w:rsidRPr="004D01BE">
        <w:t>For SIP messaging on the MCData-8 reference point, SIP interface protection mechanisms as defined in clause 6.2.2 shall be used.</w:t>
      </w:r>
    </w:p>
    <w:p w14:paraId="1E343DEF" w14:textId="77777777" w:rsidR="00162586" w:rsidRPr="00162586" w:rsidRDefault="00162586" w:rsidP="00FB5CB0">
      <w:pPr>
        <w:pStyle w:val="Heading4"/>
      </w:pPr>
      <w:bookmarkStart w:id="875" w:name="_Toc201658827"/>
      <w:r w:rsidRPr="004D01BE">
        <w:t>8.6.1.3</w:t>
      </w:r>
      <w:r w:rsidRPr="004D01BE">
        <w:tab/>
        <w:t xml:space="preserve">Reference point </w:t>
      </w:r>
      <w:proofErr w:type="spellStart"/>
      <w:r w:rsidRPr="004D01BE">
        <w:t>MCData</w:t>
      </w:r>
      <w:proofErr w:type="spellEnd"/>
      <w:r w:rsidRPr="004D01BE">
        <w:t xml:space="preserve">-cap-n (between the </w:t>
      </w:r>
      <w:proofErr w:type="spellStart"/>
      <w:r w:rsidRPr="004D01BE">
        <w:t>MCData</w:t>
      </w:r>
      <w:proofErr w:type="spellEnd"/>
      <w:r w:rsidRPr="004D01BE">
        <w:t xml:space="preserve"> server and the </w:t>
      </w:r>
      <w:proofErr w:type="spellStart"/>
      <w:r w:rsidRPr="004D01BE">
        <w:t>MCData</w:t>
      </w:r>
      <w:proofErr w:type="spellEnd"/>
      <w:r w:rsidRPr="004D01BE">
        <w:t xml:space="preserve"> client)</w:t>
      </w:r>
      <w:bookmarkEnd w:id="873"/>
      <w:bookmarkEnd w:id="874"/>
      <w:bookmarkEnd w:id="875"/>
    </w:p>
    <w:p w14:paraId="5538CEDE" w14:textId="77777777" w:rsidR="00162586" w:rsidRPr="00FB5CB0" w:rsidRDefault="00162586" w:rsidP="00162586">
      <w:r w:rsidRPr="006C0E58">
        <w:t xml:space="preserve">The </w:t>
      </w:r>
      <w:proofErr w:type="spellStart"/>
      <w:r w:rsidRPr="006C0E58">
        <w:t>MCData</w:t>
      </w:r>
      <w:proofErr w:type="spellEnd"/>
      <w:r w:rsidRPr="006C0E58">
        <w:t>-cap-n reference point(s) support varying functionali</w:t>
      </w:r>
      <w:r w:rsidRPr="00FB5CB0">
        <w:t>ty depending on the capabilities function (i.e. SDS, FS or SD) as described in 3GPP TS 23.282 [38].</w:t>
      </w:r>
    </w:p>
    <w:p w14:paraId="7F64FAB4" w14:textId="77777777" w:rsidR="00162586" w:rsidRPr="00FB5CB0" w:rsidRDefault="00162586" w:rsidP="00162586">
      <w:r w:rsidRPr="00FB5CB0">
        <w:t xml:space="preserve">If HTTP messaging is used on the specified </w:t>
      </w:r>
      <w:proofErr w:type="spellStart"/>
      <w:r w:rsidRPr="00FB5CB0">
        <w:t>MCData</w:t>
      </w:r>
      <w:proofErr w:type="spellEnd"/>
      <w:r w:rsidRPr="00FB5CB0">
        <w:t>-cap-n reference point, HTTPS as defined in clause 6.1.2 shall be used.</w:t>
      </w:r>
    </w:p>
    <w:p w14:paraId="5FF2C659" w14:textId="77777777" w:rsidR="00162586" w:rsidRDefault="00162586" w:rsidP="00162586">
      <w:r w:rsidRPr="00FB5CB0">
        <w:t xml:space="preserve">If SIP messaging is used on the specified </w:t>
      </w:r>
      <w:proofErr w:type="spellStart"/>
      <w:r w:rsidRPr="00FB5CB0">
        <w:t>MCData</w:t>
      </w:r>
      <w:proofErr w:type="spellEnd"/>
      <w:r w:rsidRPr="00FB5CB0">
        <w:t>-cap-n reference point, SIP protection mechanisms as defined in clause 6.2.2 shall be used.</w:t>
      </w:r>
    </w:p>
    <w:p w14:paraId="7FB02104" w14:textId="77777777" w:rsidR="00162586" w:rsidRDefault="00162586" w:rsidP="009549D3"/>
    <w:p w14:paraId="22EF8ABE" w14:textId="77777777" w:rsidR="00C162F3" w:rsidRDefault="0087250A" w:rsidP="00C162F3">
      <w:pPr>
        <w:pStyle w:val="Heading1"/>
      </w:pPr>
      <w:bookmarkStart w:id="876" w:name="_Toc3886244"/>
      <w:bookmarkStart w:id="877" w:name="_Toc26797610"/>
      <w:bookmarkStart w:id="878" w:name="_Toc35353455"/>
      <w:bookmarkStart w:id="879" w:name="_Toc44939428"/>
      <w:bookmarkStart w:id="880" w:name="_Toc201658828"/>
      <w:r>
        <w:t>9</w:t>
      </w:r>
      <w:r w:rsidR="00C162F3">
        <w:tab/>
        <w:t xml:space="preserve">Signalling </w:t>
      </w:r>
      <w:r w:rsidR="00E81608">
        <w:t>protection</w:t>
      </w:r>
      <w:bookmarkEnd w:id="876"/>
      <w:bookmarkEnd w:id="877"/>
      <w:bookmarkEnd w:id="878"/>
      <w:bookmarkEnd w:id="879"/>
      <w:bookmarkEnd w:id="880"/>
    </w:p>
    <w:p w14:paraId="5AAA7144" w14:textId="77777777" w:rsidR="00C162F3" w:rsidRDefault="00C162F3" w:rsidP="00C162F3">
      <w:pPr>
        <w:pStyle w:val="Heading2"/>
      </w:pPr>
      <w:bookmarkStart w:id="881" w:name="_Toc3886245"/>
      <w:bookmarkStart w:id="882" w:name="_Toc26797611"/>
      <w:bookmarkStart w:id="883" w:name="_Toc35353456"/>
      <w:bookmarkStart w:id="884" w:name="_Toc44939429"/>
      <w:bookmarkStart w:id="885" w:name="_Toc201658829"/>
      <w:r>
        <w:t>9.1</w:t>
      </w:r>
      <w:r>
        <w:tab/>
        <w:t>General</w:t>
      </w:r>
      <w:bookmarkEnd w:id="881"/>
      <w:bookmarkEnd w:id="882"/>
      <w:bookmarkEnd w:id="883"/>
      <w:bookmarkEnd w:id="884"/>
      <w:bookmarkEnd w:id="885"/>
    </w:p>
    <w:p w14:paraId="57C81A2A" w14:textId="77777777" w:rsidR="00C162F3" w:rsidRDefault="00C162F3" w:rsidP="00C162F3">
      <w:r>
        <w:t>Signalling between entities in the MC System are defined as:</w:t>
      </w:r>
    </w:p>
    <w:p w14:paraId="32A09CA5" w14:textId="77777777" w:rsidR="00C162F3" w:rsidRDefault="00C162F3" w:rsidP="00C162F3">
      <w:pPr>
        <w:pStyle w:val="B1"/>
      </w:pPr>
      <w:r>
        <w:t>-</w:t>
      </w:r>
      <w:r>
        <w:tab/>
        <w:t>RTCP signalling (e.g. floor control),</w:t>
      </w:r>
    </w:p>
    <w:p w14:paraId="56A6222F" w14:textId="77777777" w:rsidR="00C162F3" w:rsidRDefault="00C162F3" w:rsidP="00C162F3">
      <w:pPr>
        <w:pStyle w:val="B1"/>
      </w:pPr>
      <w:r>
        <w:t>-</w:t>
      </w:r>
      <w:r>
        <w:tab/>
        <w:t>XML signalling (within SIP messages)</w:t>
      </w:r>
      <w:r w:rsidR="00E81608" w:rsidRPr="00E81608">
        <w:t xml:space="preserve"> </w:t>
      </w:r>
      <w:r w:rsidR="00E81608">
        <w:t>, or</w:t>
      </w:r>
    </w:p>
    <w:p w14:paraId="3E7A406A" w14:textId="77777777" w:rsidR="00E81608" w:rsidRPr="00E81608" w:rsidRDefault="00E81608" w:rsidP="00E81608">
      <w:pPr>
        <w:pStyle w:val="B1"/>
      </w:pPr>
      <w:r>
        <w:t>-</w:t>
      </w:r>
      <w:r>
        <w:tab/>
      </w:r>
      <w:proofErr w:type="spellStart"/>
      <w:r>
        <w:t>MCData</w:t>
      </w:r>
      <w:proofErr w:type="spellEnd"/>
      <w:r>
        <w:t xml:space="preserve"> Data signalling (withing SIP or MSRP messages).</w:t>
      </w:r>
    </w:p>
    <w:p w14:paraId="7305E617" w14:textId="77777777" w:rsidR="00C162F3" w:rsidRDefault="00C162F3" w:rsidP="00C162F3">
      <w:r>
        <w:t xml:space="preserve">To allow this signalling to be protected, key distribution mechanisms are required to distribute the associated keys. </w:t>
      </w:r>
    </w:p>
    <w:p w14:paraId="4458FA6A" w14:textId="77777777" w:rsidR="00C162F3" w:rsidRDefault="00C162F3" w:rsidP="00C162F3">
      <w:r>
        <w:t>For protecting signalling between the client and the server, there are two key distribution mechanisms:</w:t>
      </w:r>
    </w:p>
    <w:p w14:paraId="248B8A4D" w14:textId="77777777" w:rsidR="00C162F3" w:rsidRDefault="00C162F3" w:rsidP="00C162F3">
      <w:pPr>
        <w:pStyle w:val="B1"/>
      </w:pPr>
      <w:r>
        <w:t>-</w:t>
      </w:r>
      <w:r w:rsidR="000C3501">
        <w:tab/>
      </w:r>
      <w:r>
        <w:t xml:space="preserve">'CSK upload' procedure (as defined in clause </w:t>
      </w:r>
      <w:r w:rsidR="00B75F63">
        <w:t>5.4</w:t>
      </w:r>
      <w:r>
        <w:t>).</w:t>
      </w:r>
    </w:p>
    <w:p w14:paraId="184584FD" w14:textId="77777777" w:rsidR="00C162F3" w:rsidRDefault="00C162F3" w:rsidP="00C162F3">
      <w:pPr>
        <w:pStyle w:val="B1"/>
      </w:pPr>
      <w:r>
        <w:t>-</w:t>
      </w:r>
      <w:r w:rsidR="000C3501">
        <w:tab/>
      </w:r>
      <w:r>
        <w:t>'Key download' proc</w:t>
      </w:r>
      <w:r w:rsidR="00AE5823">
        <w:t>edure (as defined in clause 5.8</w:t>
      </w:r>
      <w:r>
        <w:t>).</w:t>
      </w:r>
    </w:p>
    <w:p w14:paraId="3E0BAFA8" w14:textId="77777777" w:rsidR="00C162F3" w:rsidRDefault="00C162F3" w:rsidP="00C162F3">
      <w:pPr>
        <w:pStyle w:val="B1"/>
      </w:pPr>
      <w:r>
        <w:t>For protecting signalling between MCX Servers, there is one key distribution mechanism:</w:t>
      </w:r>
    </w:p>
    <w:p w14:paraId="615EA063" w14:textId="77777777" w:rsidR="00C162F3" w:rsidRDefault="00C162F3" w:rsidP="00C162F3">
      <w:pPr>
        <w:pStyle w:val="B1"/>
      </w:pPr>
      <w:r>
        <w:t>-</w:t>
      </w:r>
      <w:r w:rsidR="000C3501">
        <w:tab/>
      </w:r>
      <w:r>
        <w:t xml:space="preserve">manual SPK configuration (as defined in clause </w:t>
      </w:r>
      <w:r w:rsidR="00B75F63">
        <w:t>5.5</w:t>
      </w:r>
      <w:r>
        <w:t>).</w:t>
      </w:r>
    </w:p>
    <w:p w14:paraId="063BE670" w14:textId="77777777" w:rsidR="00C162F3" w:rsidRDefault="00C162F3" w:rsidP="00C162F3">
      <w:pPr>
        <w:pStyle w:val="Heading2"/>
      </w:pPr>
      <w:bookmarkStart w:id="886" w:name="_Toc3886246"/>
      <w:bookmarkStart w:id="887" w:name="_Toc26797612"/>
      <w:bookmarkStart w:id="888" w:name="_Toc35353457"/>
      <w:bookmarkStart w:id="889" w:name="_Toc44939430"/>
      <w:bookmarkStart w:id="890" w:name="_Toc201658830"/>
      <w:r>
        <w:t>9.2</w:t>
      </w:r>
      <w:r>
        <w:tab/>
        <w:t>Key distribution for signalling protection</w:t>
      </w:r>
      <w:bookmarkEnd w:id="886"/>
      <w:bookmarkEnd w:id="887"/>
      <w:bookmarkEnd w:id="888"/>
      <w:bookmarkEnd w:id="889"/>
      <w:bookmarkEnd w:id="890"/>
    </w:p>
    <w:p w14:paraId="4303FC74" w14:textId="77777777" w:rsidR="00C162F3" w:rsidRDefault="00C162F3" w:rsidP="00C162F3">
      <w:pPr>
        <w:pStyle w:val="Heading3"/>
      </w:pPr>
      <w:bookmarkStart w:id="891" w:name="_Toc3886247"/>
      <w:bookmarkStart w:id="892" w:name="_Toc26797613"/>
      <w:bookmarkStart w:id="893" w:name="_Toc35353458"/>
      <w:bookmarkStart w:id="894" w:name="_Toc44939431"/>
      <w:bookmarkStart w:id="895" w:name="_Toc201658831"/>
      <w:r>
        <w:t>9.2.1</w:t>
      </w:r>
      <w:r>
        <w:tab/>
        <w:t>Client-Server Key (CSK)</w:t>
      </w:r>
      <w:bookmarkEnd w:id="891"/>
      <w:bookmarkEnd w:id="892"/>
      <w:bookmarkEnd w:id="893"/>
      <w:bookmarkEnd w:id="894"/>
      <w:bookmarkEnd w:id="895"/>
    </w:p>
    <w:p w14:paraId="0AF8B69A" w14:textId="77777777" w:rsidR="00C162F3" w:rsidRDefault="00C162F3" w:rsidP="00C162F3">
      <w:pPr>
        <w:pStyle w:val="Heading4"/>
      </w:pPr>
      <w:bookmarkStart w:id="896" w:name="_Toc3886248"/>
      <w:bookmarkStart w:id="897" w:name="_Toc26797614"/>
      <w:bookmarkStart w:id="898" w:name="_Toc35353459"/>
      <w:bookmarkStart w:id="899" w:name="_Toc44939432"/>
      <w:bookmarkStart w:id="900" w:name="_Toc201658832"/>
      <w:r>
        <w:t>9.2.1.1</w:t>
      </w:r>
      <w:r>
        <w:tab/>
        <w:t>General</w:t>
      </w:r>
      <w:bookmarkEnd w:id="896"/>
      <w:bookmarkEnd w:id="897"/>
      <w:bookmarkEnd w:id="898"/>
      <w:bookmarkEnd w:id="899"/>
      <w:bookmarkEnd w:id="900"/>
    </w:p>
    <w:p w14:paraId="0281D7DD" w14:textId="77777777" w:rsidR="00C162F3" w:rsidRDefault="00C162F3" w:rsidP="00C162F3">
      <w:pPr>
        <w:keepNext/>
        <w:keepLines/>
      </w:pPr>
      <w:r>
        <w:t>A Client-Server Key is required to protect unicast RTCP signalling between the MC client and the MCX Server. The use of the CSK in this context is defined in clause 9.4.</w:t>
      </w:r>
    </w:p>
    <w:p w14:paraId="4A42E950" w14:textId="77777777" w:rsidR="00C162F3" w:rsidRDefault="00C162F3" w:rsidP="00C162F3">
      <w:pPr>
        <w:keepNext/>
        <w:keepLines/>
      </w:pPr>
      <w:r>
        <w:t>Additionally, the MC Service provider may require that MC identities, access tokens and other sensitive information transferred between clients and MC domain on the SIP-1 and SIP-2 interfaces be protected at the application layer from any viewing, including protection from viewing at the SIP signalling layer. Symmetric key based protection of SIP payload using CSK may be used to satisfy this requirement. The use of CSK in this context is defined in clause 9.3.</w:t>
      </w:r>
    </w:p>
    <w:p w14:paraId="03FD8C78" w14:textId="77777777" w:rsidR="00C162F3" w:rsidRDefault="00C162F3" w:rsidP="00C162F3">
      <w:r>
        <w:t xml:space="preserve">The uses of the CSK are shown in Figure </w:t>
      </w:r>
      <w:r w:rsidR="00AE5823">
        <w:t>9.2.1</w:t>
      </w:r>
      <w:r>
        <w:t>-1.</w:t>
      </w:r>
    </w:p>
    <w:p w14:paraId="31027903" w14:textId="77777777" w:rsidR="00FF438B" w:rsidRDefault="00FF438B" w:rsidP="00FF438B">
      <w:pPr>
        <w:pStyle w:val="TH"/>
      </w:pPr>
    </w:p>
    <w:p w14:paraId="46E94261" w14:textId="77777777" w:rsidR="00C162F3" w:rsidRDefault="00FF438B" w:rsidP="00FF438B">
      <w:pPr>
        <w:pStyle w:val="TH"/>
      </w:pPr>
      <w:r>
        <w:object w:dxaOrig="9247" w:dyaOrig="4867" w14:anchorId="09E928E8">
          <v:shape id="_x0000_i1083" type="#_x0000_t75" style="width:462.5pt;height:243.5pt" o:ole="">
            <v:imagedata r:id="rId128" o:title=""/>
          </v:shape>
          <o:OLEObject Type="Embed" ProgID="Visio.Drawing.15" ShapeID="_x0000_i1083" DrawAspect="Content" ObjectID="_1829305524" r:id="rId129"/>
        </w:object>
      </w:r>
    </w:p>
    <w:p w14:paraId="7DA4585A" w14:textId="77777777" w:rsidR="00C162F3" w:rsidRDefault="00C162F3" w:rsidP="00C162F3">
      <w:pPr>
        <w:pStyle w:val="TF"/>
      </w:pPr>
      <w:r>
        <w:t>Figure 9.2.1-1: Uses of the Client-Server Key</w:t>
      </w:r>
    </w:p>
    <w:p w14:paraId="24DE8216" w14:textId="77777777" w:rsidR="00C162F3" w:rsidRDefault="00C162F3" w:rsidP="00C162F3">
      <w:pPr>
        <w:pStyle w:val="Heading4"/>
      </w:pPr>
      <w:bookmarkStart w:id="901" w:name="_Toc3886249"/>
      <w:bookmarkStart w:id="902" w:name="_Toc26797615"/>
      <w:bookmarkStart w:id="903" w:name="_Toc35353460"/>
      <w:bookmarkStart w:id="904" w:name="_Toc44939433"/>
      <w:bookmarkStart w:id="905" w:name="_Toc201658833"/>
      <w:r>
        <w:t>9.2.1.2</w:t>
      </w:r>
      <w:r>
        <w:tab/>
        <w:t>Creation of the CSK</w:t>
      </w:r>
      <w:bookmarkEnd w:id="901"/>
      <w:bookmarkEnd w:id="902"/>
      <w:bookmarkEnd w:id="903"/>
      <w:bookmarkEnd w:id="904"/>
      <w:bookmarkEnd w:id="905"/>
    </w:p>
    <w:p w14:paraId="0731568B" w14:textId="77777777" w:rsidR="00C162F3" w:rsidRDefault="00C162F3" w:rsidP="00C162F3">
      <w:r>
        <w:t>The 128-bit CSK is initially generated by the client and provided encrypted to the server through the SIP interface along with the CSK-ID identifying the CSK.</w:t>
      </w:r>
    </w:p>
    <w:p w14:paraId="0AD1D017" w14:textId="77777777" w:rsidR="00C162F3" w:rsidRDefault="00C162F3" w:rsidP="00C162F3">
      <w:r>
        <w:t>The key remains in use until: a new CSK is required, the SIP session is torn down, the MC user logs off, or some other indication. If during the active SIP session an update of the CSK is required, the server generates a CSK and provides it to the client using the mechanism defined in clause 5.</w:t>
      </w:r>
      <w:r w:rsidR="005F4E55">
        <w:t>8</w:t>
      </w:r>
      <w:r>
        <w:t>.</w:t>
      </w:r>
    </w:p>
    <w:p w14:paraId="2E28C1AC" w14:textId="77777777" w:rsidR="00C162F3" w:rsidRDefault="00C162F3" w:rsidP="00C162F3">
      <w:pPr>
        <w:pStyle w:val="Heading4"/>
      </w:pPr>
      <w:bookmarkStart w:id="906" w:name="_Toc3886250"/>
      <w:bookmarkStart w:id="907" w:name="_Toc26797616"/>
      <w:bookmarkStart w:id="908" w:name="_Toc35353461"/>
      <w:bookmarkStart w:id="909" w:name="_Toc44939434"/>
      <w:bookmarkStart w:id="910" w:name="_Toc201658834"/>
      <w:r>
        <w:t>9.2.1.3</w:t>
      </w:r>
      <w:r>
        <w:tab/>
        <w:t>Initial 'CSK Upload' Procedure</w:t>
      </w:r>
      <w:bookmarkEnd w:id="906"/>
      <w:bookmarkEnd w:id="907"/>
      <w:bookmarkEnd w:id="908"/>
      <w:bookmarkEnd w:id="909"/>
      <w:bookmarkEnd w:id="910"/>
    </w:p>
    <w:p w14:paraId="6C9AA99D" w14:textId="77777777" w:rsidR="00C162F3" w:rsidRDefault="00C162F3" w:rsidP="00C162F3">
      <w:r>
        <w:t xml:space="preserve">The CSK is initially distributed via the 'CSK upload' procedure as defined in clause </w:t>
      </w:r>
      <w:r w:rsidR="00B75F63">
        <w:t>5.4</w:t>
      </w:r>
      <w:r>
        <w:t>. The 'CSK upload' procedure creates a security association between the MC client and the MCX Server and occurs during the client</w:t>
      </w:r>
      <w:r w:rsidR="000C3501">
        <w:t>'</w:t>
      </w:r>
      <w:r>
        <w:t>s initial connection with the MC Server.</w:t>
      </w:r>
    </w:p>
    <w:p w14:paraId="0469ECD7" w14:textId="77777777" w:rsidR="00C162F3" w:rsidRDefault="00C162F3" w:rsidP="00C162F3">
      <w:r>
        <w:t>The following steps describe how the client obtains the user specific key material and securely transfers the CSK to a server within the MC domain.</w:t>
      </w:r>
    </w:p>
    <w:p w14:paraId="6EAFB0DF" w14:textId="77777777" w:rsidR="00C162F3" w:rsidRDefault="00C162F3" w:rsidP="00C162F3">
      <w:r>
        <w:t>Prior to beginning of this procedure, the client would have obtained user-specific key material from the KMS.</w:t>
      </w:r>
    </w:p>
    <w:p w14:paraId="652140C3" w14:textId="77777777" w:rsidR="00C162F3" w:rsidRDefault="00C162F3" w:rsidP="00C162F3">
      <w:pPr>
        <w:pStyle w:val="B1"/>
      </w:pPr>
      <w:r>
        <w:t>1)</w:t>
      </w:r>
      <w:r>
        <w:tab/>
        <w:t xml:space="preserve">The client randomly generates the CSK and encapsulates the CSK as described in clause </w:t>
      </w:r>
      <w:r w:rsidR="00B75F63">
        <w:t>5.4</w:t>
      </w:r>
      <w:r>
        <w:t>.</w:t>
      </w:r>
    </w:p>
    <w:p w14:paraId="47BE6C74" w14:textId="77777777" w:rsidR="00C162F3" w:rsidRDefault="00C162F3" w:rsidP="00C162F3">
      <w:pPr>
        <w:pStyle w:val="B1"/>
      </w:pPr>
      <w:r>
        <w:t>2)</w:t>
      </w:r>
      <w:r>
        <w:tab/>
        <w:t xml:space="preserve">The client includes the encapsulated CSK in its initial SIP REGISTER or in a SIP PUBLISH </w:t>
      </w:r>
      <w:r>
        <w:rPr>
          <w:lang w:bidi="hi-IN"/>
        </w:rPr>
        <w:t>message that is used to perform the MC user authorization procedure,</w:t>
      </w:r>
      <w:r>
        <w:t xml:space="preserve"> and sends the SIP message addressed to the PSI of the server.</w:t>
      </w:r>
    </w:p>
    <w:p w14:paraId="6F538264" w14:textId="77777777" w:rsidR="00C162F3" w:rsidRDefault="00C162F3" w:rsidP="00C162F3">
      <w:pPr>
        <w:rPr>
          <w:lang w:bidi="hi-IN"/>
        </w:rPr>
      </w:pPr>
      <w:r>
        <w:rPr>
          <w:lang w:bidi="hi-IN"/>
        </w:rPr>
        <w:t>An illustration is provided below as an example of how this message in included in the body of the SIP REGISTER message. The MIME media type "application/</w:t>
      </w:r>
      <w:proofErr w:type="spellStart"/>
      <w:r>
        <w:rPr>
          <w:lang w:bidi="hi-IN"/>
        </w:rPr>
        <w:t>mikey</w:t>
      </w:r>
      <w:proofErr w:type="spellEnd"/>
      <w:r>
        <w:rPr>
          <w:lang w:bidi="hi-IN"/>
        </w:rPr>
        <w:t>" IETF RFC 3830 [22] is used in this example to insert a MIKEY I_MESSAGE in the SIP payload:</w:t>
      </w:r>
    </w:p>
    <w:p w14:paraId="71BE37E0" w14:textId="77777777" w:rsidR="00C162F3" w:rsidRPr="009F452F" w:rsidRDefault="00C162F3" w:rsidP="00C162F3">
      <w:pPr>
        <w:pStyle w:val="EX"/>
        <w:rPr>
          <w:lang w:val="sv-SE"/>
        </w:rPr>
      </w:pPr>
      <w:r w:rsidRPr="009F452F">
        <w:rPr>
          <w:lang w:val="sv-SE"/>
        </w:rPr>
        <w:t>EXAMPLE:</w:t>
      </w:r>
    </w:p>
    <w:p w14:paraId="29728ED4" w14:textId="77777777" w:rsidR="00C162F3" w:rsidRPr="009F452F" w:rsidRDefault="00C162F3" w:rsidP="00C162F3">
      <w:pPr>
        <w:pStyle w:val="PL"/>
        <w:ind w:left="284"/>
        <w:rPr>
          <w:lang w:val="sv-SE"/>
        </w:rPr>
      </w:pPr>
      <w:r w:rsidRPr="009F452F">
        <w:rPr>
          <w:lang w:val="sv-SE"/>
        </w:rPr>
        <w:t xml:space="preserve">REGISTER </w:t>
      </w:r>
      <w:r>
        <w:fldChar w:fldCharType="begin"/>
      </w:r>
      <w:r w:rsidRPr="009F452F">
        <w:rPr>
          <w:lang w:val="sv-SE"/>
        </w:rPr>
        <w:instrText xml:space="preserve"> HYPERLINK "sip:MCPTT" </w:instrText>
      </w:r>
      <w:r>
        <w:fldChar w:fldCharType="separate"/>
      </w:r>
      <w:r w:rsidRPr="009F452F">
        <w:rPr>
          <w:rStyle w:val="Hyperlink"/>
          <w:rFonts w:cs="Courier New"/>
          <w:sz w:val="14"/>
          <w:szCs w:val="14"/>
          <w:lang w:val="sv-SE"/>
        </w:rPr>
        <w:t>sip:MCPTT</w:t>
      </w:r>
      <w:r>
        <w:fldChar w:fldCharType="end"/>
      </w:r>
      <w:r w:rsidRPr="009F452F">
        <w:rPr>
          <w:lang w:val="sv-SE"/>
        </w:rPr>
        <w:t>_Server_PSI SIP/2.0</w:t>
      </w:r>
    </w:p>
    <w:p w14:paraId="2ADE17A2" w14:textId="77777777" w:rsidR="00C162F3" w:rsidRPr="009F452F" w:rsidRDefault="00C162F3" w:rsidP="00C162F3">
      <w:pPr>
        <w:pStyle w:val="PL"/>
        <w:ind w:left="284"/>
        <w:rPr>
          <w:lang w:val="sv-SE"/>
        </w:rPr>
      </w:pPr>
      <w:r w:rsidRPr="009F452F">
        <w:rPr>
          <w:lang w:val="sv-SE"/>
        </w:rPr>
        <w:t>Via: SIP/2.0/UDP den3.level3.com</w:t>
      </w:r>
    </w:p>
    <w:p w14:paraId="253D79AB" w14:textId="77777777" w:rsidR="00C162F3" w:rsidRDefault="00C162F3" w:rsidP="00C162F3">
      <w:pPr>
        <w:pStyle w:val="PL"/>
        <w:ind w:left="284"/>
      </w:pPr>
      <w:r>
        <w:t>Max-Forwards:70</w:t>
      </w:r>
    </w:p>
    <w:p w14:paraId="42716A77" w14:textId="77777777" w:rsidR="00C162F3" w:rsidRDefault="00C162F3" w:rsidP="00C162F3">
      <w:pPr>
        <w:pStyle w:val="PL"/>
        <w:ind w:left="284"/>
      </w:pPr>
      <w:r>
        <w:t>From: MCPTT client IMPU</w:t>
      </w:r>
    </w:p>
    <w:p w14:paraId="140E2CCD" w14:textId="77777777" w:rsidR="00C162F3" w:rsidRDefault="00C162F3" w:rsidP="00C162F3">
      <w:pPr>
        <w:pStyle w:val="PL"/>
        <w:ind w:left="284"/>
      </w:pPr>
      <w:r>
        <w:t xml:space="preserve">To: </w:t>
      </w:r>
    </w:p>
    <w:p w14:paraId="7ED97894" w14:textId="77777777" w:rsidR="00C162F3" w:rsidRDefault="00C162F3" w:rsidP="00C162F3">
      <w:pPr>
        <w:pStyle w:val="PL"/>
        <w:ind w:left="284"/>
      </w:pPr>
      <w:r>
        <w:t>Call-ID: &lt;&gt;</w:t>
      </w:r>
    </w:p>
    <w:p w14:paraId="77F3CA3C" w14:textId="77777777" w:rsidR="00C162F3" w:rsidRDefault="00C162F3" w:rsidP="00C162F3">
      <w:pPr>
        <w:pStyle w:val="PL"/>
        <w:ind w:left="284"/>
      </w:pPr>
      <w:proofErr w:type="spellStart"/>
      <w:r>
        <w:t>CSeq</w:t>
      </w:r>
      <w:proofErr w:type="spellEnd"/>
      <w:r>
        <w:t>:  1 REGISTER</w:t>
      </w:r>
    </w:p>
    <w:p w14:paraId="5EA26564" w14:textId="77777777" w:rsidR="00C162F3" w:rsidRDefault="00C162F3" w:rsidP="00C162F3">
      <w:pPr>
        <w:pStyle w:val="PL"/>
        <w:ind w:left="284"/>
      </w:pPr>
      <w:r>
        <w:t xml:space="preserve">Contact: &lt;URI&gt; </w:t>
      </w:r>
    </w:p>
    <w:p w14:paraId="1718A870" w14:textId="77777777" w:rsidR="00C162F3" w:rsidRDefault="00C162F3" w:rsidP="00C162F3">
      <w:pPr>
        <w:pStyle w:val="PL"/>
        <w:ind w:left="284"/>
      </w:pPr>
      <w:r>
        <w:t>Content-Type: multipart/</w:t>
      </w:r>
      <w:proofErr w:type="spellStart"/>
      <w:r>
        <w:t>mixed;boundary</w:t>
      </w:r>
      <w:proofErr w:type="spellEnd"/>
      <w:r>
        <w:t xml:space="preserve">="boundary1" </w:t>
      </w:r>
    </w:p>
    <w:p w14:paraId="280294E0" w14:textId="77777777" w:rsidR="00C162F3" w:rsidRDefault="00C162F3" w:rsidP="00C162F3">
      <w:pPr>
        <w:pStyle w:val="PL"/>
        <w:ind w:left="284"/>
      </w:pPr>
      <w:r>
        <w:t>Content-Length: 619</w:t>
      </w:r>
    </w:p>
    <w:p w14:paraId="06161418" w14:textId="77777777" w:rsidR="00C162F3" w:rsidRDefault="00C162F3" w:rsidP="00C162F3">
      <w:pPr>
        <w:pStyle w:val="PL"/>
        <w:ind w:left="284"/>
      </w:pPr>
    </w:p>
    <w:p w14:paraId="180D9179" w14:textId="77777777" w:rsidR="00C162F3" w:rsidRDefault="00C162F3" w:rsidP="00C162F3">
      <w:pPr>
        <w:pStyle w:val="PL"/>
        <w:ind w:left="284"/>
      </w:pPr>
      <w:r>
        <w:t>--boundary1</w:t>
      </w:r>
    </w:p>
    <w:p w14:paraId="5B927DA3" w14:textId="77777777" w:rsidR="00C162F3" w:rsidRDefault="00C162F3" w:rsidP="00C162F3">
      <w:pPr>
        <w:pStyle w:val="PL"/>
        <w:ind w:left="284"/>
        <w:rPr>
          <w:sz w:val="18"/>
          <w:szCs w:val="18"/>
        </w:rPr>
      </w:pPr>
      <w:r>
        <w:t>Content-Type: application/</w:t>
      </w:r>
      <w:proofErr w:type="spellStart"/>
      <w:r>
        <w:t>mikey</w:t>
      </w:r>
      <w:proofErr w:type="spellEnd"/>
      <w:r>
        <w:rPr>
          <w:sz w:val="18"/>
          <w:szCs w:val="18"/>
        </w:rPr>
        <w:t xml:space="preserve"> </w:t>
      </w:r>
    </w:p>
    <w:p w14:paraId="1DEAB646" w14:textId="77777777" w:rsidR="00C162F3" w:rsidRDefault="00C162F3" w:rsidP="00C162F3">
      <w:pPr>
        <w:pStyle w:val="PL"/>
        <w:ind w:left="284"/>
        <w:rPr>
          <w:rFonts w:ascii="Times New Roman" w:hAnsi="Times New Roman"/>
          <w:sz w:val="18"/>
          <w:szCs w:val="18"/>
        </w:rPr>
      </w:pPr>
      <w:r>
        <w:t>MIKEY I_MESSAGE</w:t>
      </w:r>
    </w:p>
    <w:p w14:paraId="505F7006" w14:textId="77777777" w:rsidR="00C162F3" w:rsidRDefault="00C162F3" w:rsidP="00C162F3">
      <w:pPr>
        <w:pStyle w:val="PL"/>
        <w:ind w:left="284"/>
      </w:pPr>
      <w:r>
        <w:t xml:space="preserve">--boundary1     </w:t>
      </w:r>
    </w:p>
    <w:p w14:paraId="785972CA" w14:textId="77777777" w:rsidR="00C162F3" w:rsidRDefault="00C162F3" w:rsidP="00C162F3">
      <w:pPr>
        <w:pStyle w:val="PL"/>
        <w:ind w:left="284"/>
      </w:pPr>
      <w:r>
        <w:t>Content-Type: application/...</w:t>
      </w:r>
    </w:p>
    <w:p w14:paraId="1A959CB5" w14:textId="77777777" w:rsidR="00C162F3" w:rsidRDefault="00C162F3" w:rsidP="00C162F3">
      <w:pPr>
        <w:pStyle w:val="PL"/>
        <w:ind w:left="284"/>
      </w:pPr>
      <w:r>
        <w:t>Encrypted Access token, MCPTT ID</w:t>
      </w:r>
    </w:p>
    <w:p w14:paraId="78A97FD3" w14:textId="77777777" w:rsidR="00C162F3" w:rsidRDefault="00C162F3" w:rsidP="00C162F3">
      <w:pPr>
        <w:pStyle w:val="PL"/>
        <w:ind w:left="284"/>
      </w:pPr>
      <w:r>
        <w:t>--boundary1—</w:t>
      </w:r>
    </w:p>
    <w:p w14:paraId="1999CB13" w14:textId="77777777" w:rsidR="00C162F3" w:rsidRDefault="00C162F3" w:rsidP="00C162F3">
      <w:pPr>
        <w:pStyle w:val="PL"/>
        <w:ind w:left="284"/>
      </w:pPr>
    </w:p>
    <w:p w14:paraId="3C105079" w14:textId="77777777" w:rsidR="00C162F3" w:rsidRDefault="00C162F3" w:rsidP="00C162F3">
      <w:r>
        <w:t>The following steps describe how the MCX Server retrieves the CSK from the SIP message:</w:t>
      </w:r>
    </w:p>
    <w:p w14:paraId="58EC111D" w14:textId="77777777" w:rsidR="00C162F3" w:rsidRDefault="00C162F3" w:rsidP="00C162F3">
      <w:pPr>
        <w:pStyle w:val="B1"/>
      </w:pPr>
      <w:r>
        <w:t>1)</w:t>
      </w:r>
      <w:r>
        <w:tab/>
        <w:t xml:space="preserve">The server receives the SIP message and decrypts the encapsulated the CSK as described in clause </w:t>
      </w:r>
      <w:r w:rsidR="00B75F63">
        <w:t>5.4</w:t>
      </w:r>
      <w:r>
        <w:t>.</w:t>
      </w:r>
    </w:p>
    <w:p w14:paraId="73597999" w14:textId="77777777" w:rsidR="00C162F3" w:rsidRDefault="00C162F3" w:rsidP="00C162F3">
      <w:pPr>
        <w:pStyle w:val="B1"/>
      </w:pPr>
      <w:r>
        <w:t>2)</w:t>
      </w:r>
      <w:r>
        <w:tab/>
        <w:t>Once the CSK has been extracted, MC user specific information (e.g. the access token) protected in the SIP message as defined in clause 9.3.4, may be decrypted.</w:t>
      </w:r>
    </w:p>
    <w:p w14:paraId="4A9ACA48" w14:textId="77777777" w:rsidR="00C162F3" w:rsidRDefault="00C162F3" w:rsidP="00C162F3">
      <w:pPr>
        <w:pStyle w:val="Heading4"/>
      </w:pPr>
      <w:bookmarkStart w:id="911" w:name="_Toc3886251"/>
      <w:bookmarkStart w:id="912" w:name="_Toc26797617"/>
      <w:bookmarkStart w:id="913" w:name="_Toc35353462"/>
      <w:bookmarkStart w:id="914" w:name="_Toc44939435"/>
      <w:bookmarkStart w:id="915" w:name="_Toc201658835"/>
      <w:r>
        <w:t>9.2.1.4</w:t>
      </w:r>
      <w:r>
        <w:tab/>
        <w:t>CSK update via 'key download'</w:t>
      </w:r>
      <w:bookmarkEnd w:id="911"/>
      <w:bookmarkEnd w:id="912"/>
      <w:bookmarkEnd w:id="913"/>
      <w:bookmarkEnd w:id="914"/>
      <w:bookmarkEnd w:id="915"/>
    </w:p>
    <w:p w14:paraId="2F4F14FB" w14:textId="77777777" w:rsidR="00C162F3" w:rsidRDefault="00C162F3" w:rsidP="00C162F3">
      <w:r w:rsidRPr="00CE23D5">
        <w:t xml:space="preserve">The MCX Server </w:t>
      </w:r>
      <w:r>
        <w:t>may decide</w:t>
      </w:r>
      <w:r w:rsidRPr="00CE23D5">
        <w:t xml:space="preserve"> to </w:t>
      </w:r>
      <w:r>
        <w:t>update an existing CSK</w:t>
      </w:r>
      <w:r w:rsidRPr="00CE23D5">
        <w:t xml:space="preserve"> at any time. This may be due to </w:t>
      </w:r>
      <w:r>
        <w:t xml:space="preserve">CSK </w:t>
      </w:r>
      <w:r w:rsidRPr="00CE23D5">
        <w:t>revocation or expiry.</w:t>
      </w:r>
    </w:p>
    <w:p w14:paraId="07E4BF72" w14:textId="77777777" w:rsidR="00C162F3" w:rsidRPr="00045E4F" w:rsidRDefault="00C162F3" w:rsidP="00C162F3">
      <w:r>
        <w:t>The CSK shall be updated by the MCX Server using the 'key download' procedure, defined in clause 5.</w:t>
      </w:r>
      <w:r w:rsidR="005F4E55">
        <w:t>8</w:t>
      </w:r>
      <w:r>
        <w:t xml:space="preserve">. </w:t>
      </w:r>
      <w:r>
        <w:rPr>
          <w:lang w:val="en-US"/>
        </w:rPr>
        <w:t>Upon receipt of a CSK via a 'key download' procedure, the MC client shall identify the type of key as a CSK via the 4 most significant bits of the CSK-ID. The MC client shall:</w:t>
      </w:r>
    </w:p>
    <w:p w14:paraId="6D913F38" w14:textId="77777777" w:rsidR="00C162F3" w:rsidRDefault="00C162F3" w:rsidP="00C162F3">
      <w:pPr>
        <w:pStyle w:val="B1"/>
        <w:rPr>
          <w:lang w:val="en-US"/>
        </w:rPr>
      </w:pPr>
      <w:r>
        <w:rPr>
          <w:lang w:val="en-US"/>
        </w:rPr>
        <w:t>-</w:t>
      </w:r>
      <w:r w:rsidR="000C3501">
        <w:rPr>
          <w:lang w:val="en-US"/>
        </w:rPr>
        <w:tab/>
      </w:r>
      <w:r>
        <w:rPr>
          <w:lang w:val="en-US"/>
        </w:rPr>
        <w:t>discard any previous CSKs associated with the MC Server FQDN, and</w:t>
      </w:r>
    </w:p>
    <w:p w14:paraId="78333A21" w14:textId="77777777" w:rsidR="00C162F3" w:rsidRPr="0023728D" w:rsidRDefault="00C162F3" w:rsidP="00C162F3">
      <w:pPr>
        <w:pStyle w:val="B1"/>
        <w:rPr>
          <w:lang w:val="en-US"/>
        </w:rPr>
      </w:pPr>
      <w:r>
        <w:rPr>
          <w:lang w:val="en-US"/>
        </w:rPr>
        <w:t>-</w:t>
      </w:r>
      <w:r w:rsidR="000C3501">
        <w:rPr>
          <w:lang w:val="en-US"/>
        </w:rPr>
        <w:tab/>
      </w:r>
      <w:r>
        <w:rPr>
          <w:lang w:val="en-US"/>
        </w:rPr>
        <w:t xml:space="preserve">use the new CSK for uplink signaling with the MC Server. </w:t>
      </w:r>
    </w:p>
    <w:p w14:paraId="604A0EAE" w14:textId="77777777" w:rsidR="00C162F3" w:rsidRDefault="00C162F3" w:rsidP="00C162F3">
      <w:pPr>
        <w:pStyle w:val="Heading3"/>
      </w:pPr>
      <w:bookmarkStart w:id="916" w:name="_Toc3886252"/>
      <w:bookmarkStart w:id="917" w:name="_Toc26797618"/>
      <w:bookmarkStart w:id="918" w:name="_Toc35353463"/>
      <w:bookmarkStart w:id="919" w:name="_Toc44939436"/>
      <w:bookmarkStart w:id="920" w:name="_Toc201658836"/>
      <w:r>
        <w:t>9.2.2</w:t>
      </w:r>
      <w:r>
        <w:tab/>
        <w:t>Multicast Signalling Key (</w:t>
      </w:r>
      <w:proofErr w:type="spellStart"/>
      <w:r>
        <w:t>MuSiK</w:t>
      </w:r>
      <w:proofErr w:type="spellEnd"/>
      <w:r>
        <w:t>)</w:t>
      </w:r>
      <w:bookmarkEnd w:id="916"/>
      <w:bookmarkEnd w:id="917"/>
      <w:bookmarkEnd w:id="918"/>
      <w:bookmarkEnd w:id="919"/>
      <w:bookmarkEnd w:id="920"/>
    </w:p>
    <w:p w14:paraId="14220B72" w14:textId="77777777" w:rsidR="00DE0DD7" w:rsidRDefault="00C162F3" w:rsidP="00DE0DD7">
      <w:r>
        <w:t>The Multicast Signalling Key (</w:t>
      </w:r>
      <w:proofErr w:type="spellStart"/>
      <w:r>
        <w:t>MuSiK</w:t>
      </w:r>
      <w:proofErr w:type="spellEnd"/>
      <w:r>
        <w:t xml:space="preserve">) is required to protect multicast RTCP signalling from the MCX Server to the MC client. </w:t>
      </w:r>
      <w:r w:rsidR="00DE0DD7">
        <w:t>This includes MBMS floor control, media control and transmission control messages.</w:t>
      </w:r>
    </w:p>
    <w:p w14:paraId="791DCCE8" w14:textId="77777777" w:rsidR="00DE0DD7" w:rsidRDefault="00DE0DD7" w:rsidP="00DE0DD7">
      <w:r>
        <w:rPr>
          <w:lang w:val="en-US"/>
        </w:rPr>
        <w:t xml:space="preserve">The </w:t>
      </w:r>
      <w:proofErr w:type="spellStart"/>
      <w:r>
        <w:rPr>
          <w:lang w:val="en-US"/>
        </w:rPr>
        <w:t>MuSiK</w:t>
      </w:r>
      <w:proofErr w:type="spellEnd"/>
      <w:r>
        <w:rPr>
          <w:lang w:val="en-US"/>
        </w:rPr>
        <w:t xml:space="preserve"> shall be distributed using the ‘key download</w:t>
      </w:r>
      <w:r w:rsidR="000C3501">
        <w:rPr>
          <w:lang w:val="en-US"/>
        </w:rPr>
        <w:t>'</w:t>
      </w:r>
      <w:r>
        <w:rPr>
          <w:lang w:val="en-US"/>
        </w:rPr>
        <w:t xml:space="preserve"> procedure</w:t>
      </w:r>
      <w:r>
        <w:t xml:space="preserve">. </w:t>
      </w:r>
    </w:p>
    <w:p w14:paraId="074ADED7" w14:textId="77777777" w:rsidR="00DE0DD7" w:rsidRDefault="00DE0DD7" w:rsidP="00DE0DD7">
      <w:r>
        <w:t>A</w:t>
      </w:r>
      <w:r>
        <w:rPr>
          <w:lang w:val="en-US"/>
        </w:rPr>
        <w:t xml:space="preserve"> ‘key download</w:t>
      </w:r>
      <w:r w:rsidR="000C3501">
        <w:rPr>
          <w:lang w:val="en-US"/>
        </w:rPr>
        <w:t>'</w:t>
      </w:r>
      <w:r>
        <w:rPr>
          <w:lang w:val="en-US"/>
        </w:rPr>
        <w:t xml:space="preserve"> procedure is described in clause 5.8.</w:t>
      </w:r>
    </w:p>
    <w:p w14:paraId="5E5389A3" w14:textId="77777777" w:rsidR="00C162F3" w:rsidRDefault="00C162F3" w:rsidP="00C162F3">
      <w:r>
        <w:t>The use of th</w:t>
      </w:r>
      <w:r w:rsidR="00AE5823">
        <w:t xml:space="preserve">e </w:t>
      </w:r>
      <w:proofErr w:type="spellStart"/>
      <w:r w:rsidR="00AE5823">
        <w:t>MuSiK</w:t>
      </w:r>
      <w:proofErr w:type="spellEnd"/>
      <w:r w:rsidR="00AE5823">
        <w:t xml:space="preserve"> is shown in </w:t>
      </w:r>
      <w:r w:rsidR="00DE0DD7">
        <w:t>F</w:t>
      </w:r>
      <w:r w:rsidR="00AE5823">
        <w:t>igure 9.2.2</w:t>
      </w:r>
      <w:r w:rsidRPr="00EA26B3">
        <w:t>-1</w:t>
      </w:r>
      <w:r>
        <w:t>.</w:t>
      </w:r>
    </w:p>
    <w:p w14:paraId="45D42082" w14:textId="77777777" w:rsidR="00C162F3" w:rsidRDefault="00FF438B" w:rsidP="00C162F3">
      <w:pPr>
        <w:pStyle w:val="TH"/>
      </w:pPr>
      <w:r>
        <w:object w:dxaOrig="9247" w:dyaOrig="4867" w14:anchorId="50D31423">
          <v:shape id="_x0000_i1084" type="#_x0000_t75" style="width:462.5pt;height:243.5pt" o:ole="">
            <v:imagedata r:id="rId130" o:title=""/>
          </v:shape>
          <o:OLEObject Type="Embed" ProgID="Visio.Drawing.15" ShapeID="_x0000_i1084" DrawAspect="Content" ObjectID="_1829305525" r:id="rId131"/>
        </w:object>
      </w:r>
    </w:p>
    <w:p w14:paraId="75F00373" w14:textId="77777777" w:rsidR="00C162F3" w:rsidRDefault="00C162F3" w:rsidP="00C162F3">
      <w:pPr>
        <w:pStyle w:val="TF"/>
      </w:pPr>
      <w:r w:rsidRPr="00EA26B3">
        <w:t xml:space="preserve">Figure </w:t>
      </w:r>
      <w:r w:rsidR="00AE5823">
        <w:t>9.2.2</w:t>
      </w:r>
      <w:r w:rsidRPr="00EA26B3">
        <w:t xml:space="preserve">-1: </w:t>
      </w:r>
      <w:r>
        <w:t>Uses of the Multicast Signalling Key (</w:t>
      </w:r>
      <w:proofErr w:type="spellStart"/>
      <w:r>
        <w:t>MuSiK</w:t>
      </w:r>
      <w:proofErr w:type="spellEnd"/>
      <w:r>
        <w:t>)</w:t>
      </w:r>
    </w:p>
    <w:p w14:paraId="13C14605" w14:textId="77777777" w:rsidR="00C162F3" w:rsidRDefault="00C162F3" w:rsidP="00C162F3">
      <w:r>
        <w:t>The MCX Server distributes the Multicast Signalling Key (</w:t>
      </w:r>
      <w:proofErr w:type="spellStart"/>
      <w:r>
        <w:t>MuSiK</w:t>
      </w:r>
      <w:proofErr w:type="spellEnd"/>
      <w:r>
        <w:t>) to a client when:</w:t>
      </w:r>
    </w:p>
    <w:p w14:paraId="78A7EF60" w14:textId="77777777" w:rsidR="00DE0DD7" w:rsidRDefault="00C162F3" w:rsidP="00DE0DD7">
      <w:pPr>
        <w:pStyle w:val="B1"/>
      </w:pPr>
      <w:r>
        <w:t>-</w:t>
      </w:r>
      <w:r w:rsidR="000C3501">
        <w:tab/>
      </w:r>
      <w:r w:rsidR="00DE0DD7">
        <w:t xml:space="preserve">The MCX Server requires protected signalling over the MBMS bearer </w:t>
      </w:r>
      <w:r w:rsidR="00DE0DD7">
        <w:rPr>
          <w:lang w:val="en-US"/>
        </w:rPr>
        <w:t>to</w:t>
      </w:r>
      <w:r w:rsidR="00DE0DD7">
        <w:t xml:space="preserve"> the MC client.</w:t>
      </w:r>
      <w:r w:rsidR="00DE0DD7">
        <w:rPr>
          <w:lang w:val="en-US"/>
        </w:rPr>
        <w:t xml:space="preserve"> </w:t>
      </w:r>
      <w:r w:rsidR="00DE0DD7">
        <w:t xml:space="preserve"> In this case, an initial </w:t>
      </w:r>
      <w:proofErr w:type="spellStart"/>
      <w:r w:rsidR="00DE0DD7">
        <w:t>MuSiK</w:t>
      </w:r>
      <w:proofErr w:type="spellEnd"/>
      <w:r w:rsidR="00DE0DD7">
        <w:t xml:space="preserve"> (</w:t>
      </w:r>
      <w:proofErr w:type="spellStart"/>
      <w:r w:rsidR="00DE0DD7">
        <w:t>MuSiK</w:t>
      </w:r>
      <w:r w:rsidR="00DE0DD7">
        <w:rPr>
          <w:vertAlign w:val="subscript"/>
        </w:rPr>
        <w:t>All</w:t>
      </w:r>
      <w:proofErr w:type="spellEnd"/>
      <w:r w:rsidR="00DE0DD7">
        <w:t>) is distributed to the client</w:t>
      </w:r>
      <w:r w:rsidR="002972D9">
        <w:t xml:space="preserve"> using the key download procedure</w:t>
      </w:r>
      <w:r w:rsidR="00DE0DD7">
        <w:t xml:space="preserve">. By default, this </w:t>
      </w:r>
      <w:proofErr w:type="spellStart"/>
      <w:r w:rsidR="00DE0DD7">
        <w:t>MuSiK</w:t>
      </w:r>
      <w:proofErr w:type="spellEnd"/>
      <w:r w:rsidR="00DE0DD7">
        <w:t xml:space="preserve"> is used to protect all multicast signalling</w:t>
      </w:r>
      <w:r w:rsidR="002972D9">
        <w:t xml:space="preserve"> excluding bearer announcement messages</w:t>
      </w:r>
      <w:r w:rsidR="00DE0DD7">
        <w:t>.</w:t>
      </w:r>
    </w:p>
    <w:p w14:paraId="5D97339A" w14:textId="77777777" w:rsidR="00DE0DD7" w:rsidRDefault="00DE0DD7" w:rsidP="00DE0DD7">
      <w:pPr>
        <w:pStyle w:val="B1"/>
        <w:rPr>
          <w:lang w:val="en-US"/>
        </w:rPr>
      </w:pPr>
      <w:r>
        <w:t>-</w:t>
      </w:r>
      <w:r w:rsidR="000C3501">
        <w:tab/>
      </w:r>
      <w:r>
        <w:t xml:space="preserve">The MCX Server requires the transmission of group-related signalling (e.g. media control or floor control) over an MBMS bearer to the MC client, and the group configuration indicates that cryptographic </w:t>
      </w:r>
      <w:r w:rsidR="002972D9">
        <w:t xml:space="preserve">protection </w:t>
      </w:r>
      <w:r>
        <w:t>is required for multicast group signalling.</w:t>
      </w:r>
      <w:r w:rsidR="002972D9">
        <w:t xml:space="preserve"> In this case, a new </w:t>
      </w:r>
      <w:proofErr w:type="spellStart"/>
      <w:r w:rsidR="002972D9">
        <w:t>MuSiK</w:t>
      </w:r>
      <w:proofErr w:type="spellEnd"/>
      <w:r w:rsidR="002972D9">
        <w:t xml:space="preserve"> (</w:t>
      </w:r>
      <w:proofErr w:type="spellStart"/>
      <w:r w:rsidR="002972D9">
        <w:t>MuSiK</w:t>
      </w:r>
      <w:r w:rsidR="002972D9">
        <w:rPr>
          <w:vertAlign w:val="subscript"/>
        </w:rPr>
        <w:t>GRP</w:t>
      </w:r>
      <w:proofErr w:type="spellEnd"/>
      <w:r w:rsidR="002972D9">
        <w:t>) is created, assigned to the group and distributed to Group clients using the key download procedure.</w:t>
      </w:r>
      <w:r w:rsidR="002972D9" w:rsidDel="002972D9">
        <w:t xml:space="preserve"> </w:t>
      </w:r>
      <w:r>
        <w:t>-</w:t>
      </w:r>
      <w:r>
        <w:tab/>
        <w:t xml:space="preserve">The MCX Server requires an existing </w:t>
      </w:r>
      <w:proofErr w:type="spellStart"/>
      <w:r>
        <w:t>MuSiK</w:t>
      </w:r>
      <w:proofErr w:type="spellEnd"/>
      <w:r>
        <w:t xml:space="preserve"> to be replaced. This may be due to revocation or expiry.</w:t>
      </w:r>
    </w:p>
    <w:p w14:paraId="0CA3935C" w14:textId="77777777" w:rsidR="00DE0DD7" w:rsidRPr="00023AA8" w:rsidRDefault="00DE0DD7" w:rsidP="00DE0DD7">
      <w:pPr>
        <w:pStyle w:val="B1"/>
        <w:rPr>
          <w:lang w:val="en-US"/>
        </w:rPr>
      </w:pPr>
      <w:r>
        <w:rPr>
          <w:lang w:val="en-US"/>
        </w:rPr>
        <w:t>-    A participating UE (MC client) of the multicast group roams into the MBMS bearer coverage area.</w:t>
      </w:r>
    </w:p>
    <w:p w14:paraId="7A58DFEC" w14:textId="77777777" w:rsidR="00C162F3" w:rsidRPr="00045E4F" w:rsidRDefault="00C162F3" w:rsidP="00C162F3">
      <w:pPr>
        <w:pStyle w:val="NO"/>
      </w:pPr>
      <w:r>
        <w:t>NOTE:</w:t>
      </w:r>
      <w:r w:rsidR="000C3501">
        <w:tab/>
      </w:r>
      <w:r w:rsidR="002972D9">
        <w:t xml:space="preserve">The participating MCX Server could use a single </w:t>
      </w:r>
      <w:proofErr w:type="spellStart"/>
      <w:r w:rsidR="002972D9">
        <w:t>MuSiK</w:t>
      </w:r>
      <w:proofErr w:type="spellEnd"/>
      <w:r w:rsidR="002972D9">
        <w:t xml:space="preserve"> for its </w:t>
      </w:r>
      <w:r>
        <w:t xml:space="preserve">MCX Groups and MBMS bearers. Where a MCX Group or MBMS bearer has privacy requirements, these procedures allow a new </w:t>
      </w:r>
      <w:proofErr w:type="spellStart"/>
      <w:r>
        <w:t>MuSiK</w:t>
      </w:r>
      <w:proofErr w:type="spellEnd"/>
      <w:r>
        <w:t xml:space="preserve"> to be distributed specifically for that purpose. </w:t>
      </w:r>
      <w:r w:rsidR="002972D9">
        <w:t>A</w:t>
      </w:r>
      <w:r>
        <w:t xml:space="preserve"> new </w:t>
      </w:r>
      <w:proofErr w:type="spellStart"/>
      <w:r>
        <w:t>MuSiK</w:t>
      </w:r>
      <w:proofErr w:type="spellEnd"/>
      <w:r>
        <w:t xml:space="preserve"> </w:t>
      </w:r>
      <w:r w:rsidR="002972D9">
        <w:t xml:space="preserve">may not </w:t>
      </w:r>
      <w:r>
        <w:t xml:space="preserve">need to be distributed before each new bearer is established. </w:t>
      </w:r>
    </w:p>
    <w:p w14:paraId="3E936715" w14:textId="77777777" w:rsidR="00C162F3" w:rsidRDefault="00C162F3" w:rsidP="00C162F3">
      <w:pPr>
        <w:rPr>
          <w:lang w:val="en-US"/>
        </w:rPr>
      </w:pPr>
      <w:r>
        <w:t xml:space="preserve">Upon receipt of a </w:t>
      </w:r>
      <w:proofErr w:type="spellStart"/>
      <w:r>
        <w:t>MuSiK</w:t>
      </w:r>
      <w:proofErr w:type="spellEnd"/>
      <w:r>
        <w:t xml:space="preserve"> </w:t>
      </w:r>
      <w:r>
        <w:rPr>
          <w:lang w:val="en-US"/>
        </w:rPr>
        <w:t xml:space="preserve">the MC client shall store the </w:t>
      </w:r>
      <w:proofErr w:type="spellStart"/>
      <w:r>
        <w:rPr>
          <w:lang w:val="en-US"/>
        </w:rPr>
        <w:t>MuSiK</w:t>
      </w:r>
      <w:proofErr w:type="spellEnd"/>
      <w:r>
        <w:rPr>
          <w:lang w:val="en-US"/>
        </w:rPr>
        <w:t xml:space="preserve"> and </w:t>
      </w:r>
      <w:proofErr w:type="spellStart"/>
      <w:r>
        <w:rPr>
          <w:lang w:val="en-US"/>
        </w:rPr>
        <w:t>MuSiK</w:t>
      </w:r>
      <w:proofErr w:type="spellEnd"/>
      <w:r>
        <w:rPr>
          <w:lang w:val="en-US"/>
        </w:rPr>
        <w:t>-ID.</w:t>
      </w:r>
      <w:r w:rsidR="00DE0DD7">
        <w:rPr>
          <w:lang w:val="en-US"/>
        </w:rPr>
        <w:t xml:space="preserve"> </w:t>
      </w:r>
      <w:r w:rsidR="00DE0DD7">
        <w:t xml:space="preserve">Should the </w:t>
      </w:r>
      <w:proofErr w:type="spellStart"/>
      <w:r w:rsidR="00DE0DD7">
        <w:t>MuSiK</w:t>
      </w:r>
      <w:proofErr w:type="spellEnd"/>
      <w:r w:rsidR="00DE0DD7">
        <w:t xml:space="preserve"> be rejected by the MC client, the MCX Server shall only use a unicast bearer when distributing signalling to the MC client.</w:t>
      </w:r>
      <w:r>
        <w:rPr>
          <w:lang w:val="en-US"/>
        </w:rPr>
        <w:t xml:space="preserve"> </w:t>
      </w:r>
    </w:p>
    <w:p w14:paraId="37E65E55" w14:textId="77777777" w:rsidR="00FF438B" w:rsidRPr="00D162A2" w:rsidRDefault="00C162F3" w:rsidP="00FF438B">
      <w:pPr>
        <w:rPr>
          <w:lang w:val="en-US"/>
        </w:rPr>
      </w:pPr>
      <w:r>
        <w:rPr>
          <w:lang w:val="en-US"/>
        </w:rPr>
        <w:t xml:space="preserve">Upon receipt </w:t>
      </w:r>
      <w:r w:rsidR="002972D9">
        <w:t xml:space="preserve">of group-related signalling (e.g. media control or floor control)  in the form </w:t>
      </w:r>
      <w:r>
        <w:rPr>
          <w:lang w:val="en-US"/>
        </w:rPr>
        <w:t>of multicast</w:t>
      </w:r>
      <w:r>
        <w:t xml:space="preserve"> SRTCP, the MC client shall inspect the MKI of the SRTCP packet which shall contain the </w:t>
      </w:r>
      <w:proofErr w:type="spellStart"/>
      <w:r>
        <w:rPr>
          <w:lang w:val="en-US"/>
        </w:rPr>
        <w:t>MuSiK</w:t>
      </w:r>
      <w:proofErr w:type="spellEnd"/>
      <w:r>
        <w:rPr>
          <w:lang w:val="en-US"/>
        </w:rPr>
        <w:t xml:space="preserve">-ID. The </w:t>
      </w:r>
      <w:proofErr w:type="spellStart"/>
      <w:r>
        <w:rPr>
          <w:lang w:val="en-US"/>
        </w:rPr>
        <w:t>MuSiK</w:t>
      </w:r>
      <w:proofErr w:type="spellEnd"/>
      <w:r>
        <w:rPr>
          <w:lang w:val="en-US"/>
        </w:rPr>
        <w:t xml:space="preserve">-ID shall be used to lookup the correct </w:t>
      </w:r>
      <w:proofErr w:type="spellStart"/>
      <w:r>
        <w:rPr>
          <w:lang w:val="en-US"/>
        </w:rPr>
        <w:t>MuSiK</w:t>
      </w:r>
      <w:proofErr w:type="spellEnd"/>
      <w:r>
        <w:rPr>
          <w:lang w:val="en-US"/>
        </w:rPr>
        <w:t xml:space="preserve"> for decrypting the</w:t>
      </w:r>
      <w:r>
        <w:t xml:space="preserve"> SRTCP packet</w:t>
      </w:r>
      <w:r>
        <w:rPr>
          <w:lang w:val="en-US"/>
        </w:rPr>
        <w:t>.</w:t>
      </w:r>
      <w:r w:rsidR="00FF438B">
        <w:rPr>
          <w:lang w:val="en-US"/>
        </w:rPr>
        <w:t xml:space="preserve">Upon receipt of multicast </w:t>
      </w:r>
      <w:proofErr w:type="spellStart"/>
      <w:r w:rsidR="00FF438B">
        <w:rPr>
          <w:lang w:val="en-US"/>
        </w:rPr>
        <w:t>MCData</w:t>
      </w:r>
      <w:proofErr w:type="spellEnd"/>
      <w:r w:rsidR="00FF438B">
        <w:rPr>
          <w:lang w:val="en-US"/>
        </w:rPr>
        <w:t xml:space="preserve"> Data </w:t>
      </w:r>
      <w:proofErr w:type="spellStart"/>
      <w:r w:rsidR="00FF438B">
        <w:rPr>
          <w:lang w:val="en-US"/>
        </w:rPr>
        <w:t>Signalling</w:t>
      </w:r>
      <w:proofErr w:type="spellEnd"/>
      <w:r w:rsidR="00FF438B">
        <w:rPr>
          <w:lang w:val="en-US"/>
        </w:rPr>
        <w:t xml:space="preserve"> payloads, the MC client shall inspect the DPPK-ID element of the payload and extract the </w:t>
      </w:r>
      <w:proofErr w:type="spellStart"/>
      <w:r w:rsidR="00FF438B">
        <w:rPr>
          <w:lang w:val="en-US"/>
        </w:rPr>
        <w:t>MuSiK</w:t>
      </w:r>
      <w:proofErr w:type="spellEnd"/>
      <w:r w:rsidR="00FF438B">
        <w:rPr>
          <w:lang w:val="en-US"/>
        </w:rPr>
        <w:t xml:space="preserve">-ID. The </w:t>
      </w:r>
      <w:proofErr w:type="spellStart"/>
      <w:r w:rsidR="00FF438B">
        <w:rPr>
          <w:lang w:val="en-US"/>
        </w:rPr>
        <w:t>MuSiK</w:t>
      </w:r>
      <w:proofErr w:type="spellEnd"/>
      <w:r w:rsidR="00FF438B">
        <w:rPr>
          <w:lang w:val="en-US"/>
        </w:rPr>
        <w:t xml:space="preserve">-ID shall be used to lookup the correct </w:t>
      </w:r>
      <w:proofErr w:type="spellStart"/>
      <w:r w:rsidR="00FF438B">
        <w:rPr>
          <w:lang w:val="en-US"/>
        </w:rPr>
        <w:t>MuSiK</w:t>
      </w:r>
      <w:proofErr w:type="spellEnd"/>
      <w:r w:rsidR="00FF438B">
        <w:rPr>
          <w:lang w:val="en-US"/>
        </w:rPr>
        <w:t xml:space="preserve"> for decrypting the payload.</w:t>
      </w:r>
    </w:p>
    <w:p w14:paraId="1BBDA438" w14:textId="77777777" w:rsidR="00C162F3" w:rsidRPr="00FD18B1" w:rsidRDefault="00C162F3" w:rsidP="00C162F3">
      <w:pPr>
        <w:pStyle w:val="Heading3"/>
      </w:pPr>
      <w:bookmarkStart w:id="921" w:name="_Toc3886253"/>
      <w:bookmarkStart w:id="922" w:name="_Toc26797619"/>
      <w:bookmarkStart w:id="923" w:name="_Toc35353464"/>
      <w:bookmarkStart w:id="924" w:name="_Toc44939437"/>
      <w:bookmarkStart w:id="925" w:name="_Toc201658837"/>
      <w:r w:rsidRPr="0023728D">
        <w:t>9.2</w:t>
      </w:r>
      <w:r>
        <w:t>.3</w:t>
      </w:r>
      <w:r>
        <w:tab/>
      </w:r>
      <w:r w:rsidRPr="0023728D">
        <w:t>Signalling Protection Key (SPK)</w:t>
      </w:r>
      <w:bookmarkEnd w:id="921"/>
      <w:bookmarkEnd w:id="922"/>
      <w:bookmarkEnd w:id="923"/>
      <w:bookmarkEnd w:id="924"/>
      <w:bookmarkEnd w:id="925"/>
    </w:p>
    <w:p w14:paraId="5551BACE" w14:textId="77777777" w:rsidR="00C162F3" w:rsidRPr="00EA26B3" w:rsidRDefault="00C162F3" w:rsidP="00C162F3">
      <w:pPr>
        <w:tabs>
          <w:tab w:val="left" w:pos="4536"/>
        </w:tabs>
        <w:rPr>
          <w:lang w:eastAsia="ja-JP"/>
        </w:rPr>
      </w:pPr>
      <w:r>
        <w:rPr>
          <w:lang w:eastAsia="ja-JP"/>
        </w:rPr>
        <w:t xml:space="preserve">The SPK is used to protect communications between MCX Servers. The SPK is distributed as defined in clause </w:t>
      </w:r>
      <w:r w:rsidR="00B75F63">
        <w:rPr>
          <w:lang w:eastAsia="ja-JP"/>
        </w:rPr>
        <w:t>5.5</w:t>
      </w:r>
      <w:r>
        <w:rPr>
          <w:lang w:eastAsia="ja-JP"/>
        </w:rPr>
        <w:t>. The uses of the SPK for inter-server protection are shown in Figure 9.2.3-1.</w:t>
      </w:r>
    </w:p>
    <w:p w14:paraId="3B784F19" w14:textId="77777777" w:rsidR="00C162F3" w:rsidRDefault="00FF438B" w:rsidP="00C162F3">
      <w:pPr>
        <w:pStyle w:val="TH"/>
      </w:pPr>
      <w:r w:rsidRPr="00D162A2">
        <w:t xml:space="preserve"> </w:t>
      </w:r>
      <w:r>
        <w:object w:dxaOrig="9247" w:dyaOrig="4867" w14:anchorId="4CB863F9">
          <v:shape id="_x0000_i1085" type="#_x0000_t75" style="width:462.5pt;height:243.5pt" o:ole="">
            <v:imagedata r:id="rId132" o:title=""/>
          </v:shape>
          <o:OLEObject Type="Embed" ProgID="Visio.Drawing.15" ShapeID="_x0000_i1085" DrawAspect="Content" ObjectID="_1829305526" r:id="rId133"/>
        </w:object>
      </w:r>
    </w:p>
    <w:p w14:paraId="117F38E4" w14:textId="77777777" w:rsidR="00C162F3" w:rsidRPr="00386C53" w:rsidRDefault="00C162F3" w:rsidP="00C162F3">
      <w:pPr>
        <w:pStyle w:val="TF"/>
      </w:pPr>
      <w:r w:rsidRPr="00EA26B3">
        <w:t xml:space="preserve">Figure </w:t>
      </w:r>
      <w:r>
        <w:t>9.2.3</w:t>
      </w:r>
      <w:r w:rsidRPr="00EA26B3">
        <w:t xml:space="preserve">-1: </w:t>
      </w:r>
      <w:r>
        <w:t>Uses of the Signalling Protection Key</w:t>
      </w:r>
    </w:p>
    <w:p w14:paraId="58B64F41" w14:textId="77777777" w:rsidR="00C162F3" w:rsidRDefault="00C162F3" w:rsidP="00C162F3">
      <w:pPr>
        <w:pStyle w:val="Heading2"/>
      </w:pPr>
      <w:bookmarkStart w:id="926" w:name="_Toc3886254"/>
      <w:bookmarkStart w:id="927" w:name="_Toc26797620"/>
      <w:bookmarkStart w:id="928" w:name="_Toc35353465"/>
      <w:bookmarkStart w:id="929" w:name="_Toc44939438"/>
      <w:bookmarkStart w:id="930" w:name="_Toc201658838"/>
      <w:r>
        <w:t>9.3</w:t>
      </w:r>
      <w:r w:rsidR="000C3501">
        <w:tab/>
      </w:r>
      <w:r>
        <w:t>Application signalling security (XML protection)</w:t>
      </w:r>
      <w:bookmarkEnd w:id="926"/>
      <w:bookmarkEnd w:id="927"/>
      <w:bookmarkEnd w:id="928"/>
      <w:bookmarkEnd w:id="929"/>
      <w:bookmarkEnd w:id="930"/>
    </w:p>
    <w:p w14:paraId="650B54F1" w14:textId="77777777" w:rsidR="00C162F3" w:rsidRPr="00EA26B3" w:rsidRDefault="00C162F3" w:rsidP="00C162F3">
      <w:pPr>
        <w:pStyle w:val="Heading3"/>
        <w:ind w:left="0" w:firstLine="0"/>
        <w:rPr>
          <w:lang w:eastAsia="en-GB"/>
        </w:rPr>
      </w:pPr>
      <w:bookmarkStart w:id="931" w:name="_Toc3886255"/>
      <w:bookmarkStart w:id="932" w:name="_Toc26797621"/>
      <w:bookmarkStart w:id="933" w:name="_Toc35353466"/>
      <w:bookmarkStart w:id="934" w:name="_Toc44939439"/>
      <w:bookmarkStart w:id="935" w:name="_Toc201658839"/>
      <w:r>
        <w:rPr>
          <w:lang w:eastAsia="en-GB"/>
        </w:rPr>
        <w:t>9.3.1</w:t>
      </w:r>
      <w:r>
        <w:rPr>
          <w:lang w:eastAsia="en-GB"/>
        </w:rPr>
        <w:tab/>
      </w:r>
      <w:r w:rsidRPr="00EA26B3">
        <w:rPr>
          <w:lang w:eastAsia="en-GB"/>
        </w:rPr>
        <w:t>General</w:t>
      </w:r>
      <w:bookmarkEnd w:id="931"/>
      <w:bookmarkEnd w:id="932"/>
      <w:bookmarkEnd w:id="933"/>
      <w:bookmarkEnd w:id="934"/>
      <w:bookmarkEnd w:id="935"/>
    </w:p>
    <w:p w14:paraId="7EC683B4" w14:textId="77777777" w:rsidR="00C162F3" w:rsidRPr="00EA26B3" w:rsidRDefault="00C162F3" w:rsidP="00C162F3">
      <w:pPr>
        <w:rPr>
          <w:szCs w:val="22"/>
          <w:lang w:eastAsia="ja-JP"/>
        </w:rPr>
      </w:pPr>
      <w:r>
        <w:rPr>
          <w:lang w:eastAsia="en-GB"/>
        </w:rPr>
        <w:t xml:space="preserve">Certain values, keys and </w:t>
      </w:r>
      <w:r>
        <w:rPr>
          <w:szCs w:val="22"/>
          <w:lang w:eastAsia="ja-JP"/>
        </w:rPr>
        <w:t>id</w:t>
      </w:r>
      <w:r w:rsidRPr="00EA26B3">
        <w:rPr>
          <w:szCs w:val="22"/>
          <w:lang w:eastAsia="ja-JP"/>
        </w:rPr>
        <w:t>entifiers transferred in</w:t>
      </w:r>
      <w:r>
        <w:rPr>
          <w:szCs w:val="22"/>
          <w:lang w:eastAsia="ja-JP"/>
        </w:rPr>
        <w:t xml:space="preserve"> XML</w:t>
      </w:r>
      <w:r w:rsidRPr="00EA26B3">
        <w:rPr>
          <w:szCs w:val="22"/>
          <w:lang w:eastAsia="ja-JP"/>
        </w:rPr>
        <w:t xml:space="preserve"> between a server in the MC domain and client may be treated as sensitive by public safety users</w:t>
      </w:r>
      <w:r>
        <w:rPr>
          <w:szCs w:val="22"/>
          <w:lang w:eastAsia="ja-JP"/>
        </w:rPr>
        <w:t xml:space="preserve"> and may require protection</w:t>
      </w:r>
      <w:r w:rsidRPr="00EA26B3">
        <w:rPr>
          <w:szCs w:val="22"/>
          <w:lang w:eastAsia="ja-JP"/>
        </w:rPr>
        <w:t>. To protect these values from all other entities outside of the MC Domain, this clause defines an optional mechanism to provide confidentiality protection on these values using XML encryption. Additionally, as some public safety users may require integrity protection on transmitted content, this clause defines an optional mechanism to provide integrity protection using XML signatures.</w:t>
      </w:r>
    </w:p>
    <w:p w14:paraId="20B78EA6" w14:textId="77777777" w:rsidR="00C162F3" w:rsidRPr="00EA26B3" w:rsidRDefault="00C162F3" w:rsidP="00C162F3">
      <w:pPr>
        <w:pStyle w:val="NO"/>
        <w:rPr>
          <w:lang w:eastAsia="ja-JP"/>
        </w:rPr>
      </w:pPr>
      <w:r w:rsidRPr="00EA26B3">
        <w:rPr>
          <w:lang w:eastAsia="ja-JP"/>
        </w:rPr>
        <w:t>NOTE 1:</w:t>
      </w:r>
      <w:r w:rsidRPr="00EA26B3">
        <w:rPr>
          <w:lang w:eastAsia="ja-JP"/>
        </w:rPr>
        <w:tab/>
        <w:t>The protection mechanism specified in this clause is for public-safety use only.</w:t>
      </w:r>
    </w:p>
    <w:p w14:paraId="3CE82C54" w14:textId="77777777" w:rsidR="00C162F3" w:rsidRPr="00EA26B3" w:rsidRDefault="00C162F3" w:rsidP="00C162F3">
      <w:pPr>
        <w:pStyle w:val="NO"/>
        <w:rPr>
          <w:lang w:eastAsia="ja-JP"/>
        </w:rPr>
      </w:pPr>
      <w:r w:rsidRPr="00EA26B3">
        <w:rPr>
          <w:lang w:eastAsia="ja-JP"/>
        </w:rPr>
        <w:t>NOTE 2:</w:t>
      </w:r>
      <w:r w:rsidRPr="00EA26B3">
        <w:rPr>
          <w:lang w:eastAsia="ja-JP"/>
        </w:rPr>
        <w:tab/>
        <w:t>The introduction of XML security mechanisms increases the size of the XML document. Consideration should be given to the impact of this size increase.</w:t>
      </w:r>
    </w:p>
    <w:p w14:paraId="31F96AEF" w14:textId="77777777" w:rsidR="00C162F3" w:rsidRPr="00EA26B3" w:rsidRDefault="00C162F3" w:rsidP="00C162F3">
      <w:pPr>
        <w:pStyle w:val="EditorsNote"/>
        <w:rPr>
          <w:lang w:eastAsia="ja-JP"/>
        </w:rPr>
      </w:pPr>
      <w:r w:rsidRPr="00EA26B3">
        <w:rPr>
          <w:lang w:eastAsia="ja-JP"/>
        </w:rPr>
        <w:t>Editor's Note: It needs to be confirmed that the virtual proxy techniques being studied in SA3-LI (LIV8 S8HR study) can be extended to control use of MCPTT encryption in VPLMN roaming scenarios.</w:t>
      </w:r>
    </w:p>
    <w:p w14:paraId="48881330" w14:textId="77777777" w:rsidR="00E34FCB" w:rsidRPr="00EA26B3" w:rsidRDefault="00E34FCB" w:rsidP="00E34FCB">
      <w:pPr>
        <w:pStyle w:val="Heading3"/>
        <w:rPr>
          <w:lang w:eastAsia="en-GB"/>
        </w:rPr>
      </w:pPr>
      <w:bookmarkStart w:id="936" w:name="_Toc3886256"/>
      <w:bookmarkStart w:id="937" w:name="_Toc26797622"/>
      <w:bookmarkStart w:id="938" w:name="_Toc35353467"/>
      <w:bookmarkStart w:id="939" w:name="_Toc44939440"/>
      <w:bookmarkStart w:id="940" w:name="_Toc201658840"/>
      <w:r>
        <w:rPr>
          <w:lang w:eastAsia="en-GB"/>
        </w:rPr>
        <w:t>9.3</w:t>
      </w:r>
      <w:r w:rsidRPr="00EA26B3">
        <w:rPr>
          <w:lang w:eastAsia="en-GB"/>
        </w:rPr>
        <w:t>.2</w:t>
      </w:r>
      <w:r w:rsidRPr="00EA26B3">
        <w:rPr>
          <w:lang w:eastAsia="en-GB"/>
        </w:rPr>
        <w:tab/>
        <w:t>Protected content</w:t>
      </w:r>
      <w:bookmarkEnd w:id="936"/>
      <w:bookmarkEnd w:id="937"/>
      <w:bookmarkEnd w:id="938"/>
      <w:bookmarkEnd w:id="939"/>
      <w:bookmarkEnd w:id="940"/>
    </w:p>
    <w:p w14:paraId="2754F367" w14:textId="77777777" w:rsidR="00E34FCB" w:rsidRPr="00EA26B3" w:rsidRDefault="00E34FCB" w:rsidP="00E34FCB">
      <w:pPr>
        <w:rPr>
          <w:lang w:eastAsia="en-GB"/>
        </w:rPr>
      </w:pPr>
      <w:r w:rsidRPr="00EA26B3">
        <w:rPr>
          <w:lang w:eastAsia="en-GB"/>
        </w:rPr>
        <w:t xml:space="preserve">Confidentiality protection may </w:t>
      </w:r>
      <w:r>
        <w:rPr>
          <w:lang w:eastAsia="en-GB"/>
        </w:rPr>
        <w:t xml:space="preserve">be applied to the entire XML document or </w:t>
      </w:r>
      <w:r w:rsidRPr="00EA26B3">
        <w:rPr>
          <w:lang w:eastAsia="en-GB"/>
        </w:rPr>
        <w:t xml:space="preserve">to the following </w:t>
      </w:r>
      <w:r>
        <w:rPr>
          <w:lang w:eastAsia="en-GB"/>
        </w:rPr>
        <w:t xml:space="preserve">individual </w:t>
      </w:r>
      <w:r w:rsidRPr="00EA26B3">
        <w:rPr>
          <w:lang w:eastAsia="en-GB"/>
        </w:rPr>
        <w:t>identifiers and values:</w:t>
      </w:r>
    </w:p>
    <w:p w14:paraId="010A7D87"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 service user</w:t>
      </w:r>
      <w:r w:rsidRPr="00EA26B3">
        <w:rPr>
          <w:lang w:eastAsia="en-GB"/>
        </w:rPr>
        <w:t xml:space="preserve"> ID</w:t>
      </w:r>
      <w:r>
        <w:rPr>
          <w:lang w:eastAsia="en-GB"/>
        </w:rPr>
        <w:t xml:space="preserve"> (e.g. MCPTT ID, </w:t>
      </w:r>
      <w:proofErr w:type="spellStart"/>
      <w:r>
        <w:rPr>
          <w:lang w:eastAsia="en-GB"/>
        </w:rPr>
        <w:t>MCData</w:t>
      </w:r>
      <w:proofErr w:type="spellEnd"/>
      <w:r>
        <w:rPr>
          <w:lang w:eastAsia="en-GB"/>
        </w:rPr>
        <w:t xml:space="preserve"> ID, </w:t>
      </w:r>
      <w:proofErr w:type="spellStart"/>
      <w:r>
        <w:rPr>
          <w:lang w:eastAsia="en-GB"/>
        </w:rPr>
        <w:t>MCVideo</w:t>
      </w:r>
      <w:proofErr w:type="spellEnd"/>
      <w:r>
        <w:rPr>
          <w:lang w:eastAsia="en-GB"/>
        </w:rPr>
        <w:t xml:space="preserve"> ID)</w:t>
      </w:r>
      <w:r w:rsidRPr="00EA26B3">
        <w:rPr>
          <w:lang w:eastAsia="en-GB"/>
        </w:rPr>
        <w:t>.</w:t>
      </w:r>
    </w:p>
    <w:p w14:paraId="0A7E65FC"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w:t>
      </w:r>
      <w:r w:rsidRPr="00EA26B3">
        <w:rPr>
          <w:lang w:eastAsia="en-GB"/>
        </w:rPr>
        <w:t xml:space="preserve"> Group ID.</w:t>
      </w:r>
    </w:p>
    <w:p w14:paraId="2E1B2208" w14:textId="77777777" w:rsidR="00E34FCB" w:rsidRPr="00EA26B3" w:rsidRDefault="00E34FCB" w:rsidP="00E34FCB">
      <w:pPr>
        <w:pStyle w:val="B1"/>
        <w:rPr>
          <w:lang w:eastAsia="en-GB"/>
        </w:rPr>
      </w:pPr>
      <w:r w:rsidRPr="00EA26B3">
        <w:rPr>
          <w:lang w:eastAsia="en-GB"/>
        </w:rPr>
        <w:t>-</w:t>
      </w:r>
      <w:r w:rsidRPr="00EA26B3">
        <w:rPr>
          <w:lang w:eastAsia="en-GB"/>
        </w:rPr>
        <w:tab/>
        <w:t>User location information.</w:t>
      </w:r>
    </w:p>
    <w:p w14:paraId="61F555B3" w14:textId="77777777" w:rsidR="00E34FCB" w:rsidRPr="00EA26B3" w:rsidRDefault="00E34FCB" w:rsidP="00E34FCB">
      <w:pPr>
        <w:pStyle w:val="B1"/>
        <w:rPr>
          <w:lang w:eastAsia="en-GB"/>
        </w:rPr>
      </w:pPr>
      <w:r w:rsidRPr="00EA26B3">
        <w:rPr>
          <w:lang w:eastAsia="en-GB"/>
        </w:rPr>
        <w:t>-</w:t>
      </w:r>
      <w:r w:rsidRPr="00EA26B3">
        <w:rPr>
          <w:lang w:eastAsia="en-GB"/>
        </w:rPr>
        <w:tab/>
        <w:t>Alerts.</w:t>
      </w:r>
    </w:p>
    <w:p w14:paraId="1BE58C7C" w14:textId="77777777" w:rsidR="00E34FCB" w:rsidRDefault="00E34FCB" w:rsidP="00E34FCB">
      <w:pPr>
        <w:pStyle w:val="B1"/>
        <w:rPr>
          <w:lang w:eastAsia="en-GB"/>
        </w:rPr>
      </w:pPr>
      <w:r w:rsidRPr="00EA26B3">
        <w:rPr>
          <w:lang w:eastAsia="en-GB"/>
        </w:rPr>
        <w:t>-</w:t>
      </w:r>
      <w:r w:rsidRPr="00EA26B3">
        <w:rPr>
          <w:lang w:eastAsia="en-GB"/>
        </w:rPr>
        <w:tab/>
        <w:t>Access token.</w:t>
      </w:r>
      <w:r w:rsidRPr="009E7017">
        <w:rPr>
          <w:lang w:eastAsia="en-GB"/>
        </w:rPr>
        <w:t xml:space="preserve"> </w:t>
      </w:r>
    </w:p>
    <w:p w14:paraId="504B21C0" w14:textId="77777777" w:rsidR="00AD0ECA" w:rsidRDefault="00E34FCB" w:rsidP="00AD0ECA">
      <w:pPr>
        <w:pStyle w:val="B1"/>
        <w:rPr>
          <w:lang w:eastAsia="en-GB"/>
        </w:rPr>
      </w:pPr>
      <w:r>
        <w:rPr>
          <w:lang w:eastAsia="en-GB"/>
        </w:rPr>
        <w:t>-</w:t>
      </w:r>
      <w:r>
        <w:rPr>
          <w:lang w:eastAsia="en-GB"/>
        </w:rPr>
        <w:tab/>
        <w:t>KMS provisioned key material.</w:t>
      </w:r>
      <w:r w:rsidR="00AD0ECA" w:rsidRPr="00AD0ECA">
        <w:rPr>
          <w:lang w:eastAsia="en-GB"/>
        </w:rPr>
        <w:t xml:space="preserve"> </w:t>
      </w:r>
    </w:p>
    <w:p w14:paraId="6D5A9F22" w14:textId="77777777" w:rsidR="00AD0ECA" w:rsidRPr="00AD0ECA" w:rsidRDefault="00AD0ECA" w:rsidP="00AD0ECA">
      <w:pPr>
        <w:pStyle w:val="B1"/>
        <w:rPr>
          <w:lang w:eastAsia="en-GB"/>
        </w:rPr>
      </w:pPr>
      <w:r>
        <w:rPr>
          <w:lang w:eastAsia="en-GB"/>
        </w:rPr>
        <w:t>-</w:t>
      </w:r>
      <w:r>
        <w:rPr>
          <w:lang w:eastAsia="en-GB"/>
        </w:rPr>
        <w:tab/>
        <w:t>Functional aliases.</w:t>
      </w:r>
    </w:p>
    <w:p w14:paraId="4897DA21" w14:textId="77777777" w:rsidR="00E34FCB" w:rsidRDefault="00AD0ECA" w:rsidP="00AD0ECA">
      <w:pPr>
        <w:pStyle w:val="NO"/>
        <w:rPr>
          <w:lang w:eastAsia="en-GB"/>
        </w:rPr>
      </w:pPr>
      <w:r>
        <w:rPr>
          <w:lang w:eastAsia="en-GB"/>
        </w:rPr>
        <w:t>NOTE 1:</w:t>
      </w:r>
      <w:r w:rsidR="000C3501">
        <w:rPr>
          <w:lang w:eastAsia="en-GB"/>
        </w:rPr>
        <w:tab/>
      </w:r>
      <w:r>
        <w:rPr>
          <w:noProof/>
        </w:rPr>
        <w:t xml:space="preserve">The use of functional aliases for mission critical communications is defined in clause 5.9a of 22.280 [47] and may be included as part of MCPTT communications call setup and signaling as described in 23.379 [2].  </w:t>
      </w:r>
    </w:p>
    <w:p w14:paraId="04980AB8" w14:textId="77777777" w:rsidR="00E34FCB" w:rsidRDefault="00E34FCB" w:rsidP="00023AA8">
      <w:r>
        <w:t xml:space="preserve">Where </w:t>
      </w:r>
      <w:r>
        <w:rPr>
          <w:lang w:eastAsia="en-GB"/>
        </w:rPr>
        <w:t>c</w:t>
      </w:r>
      <w:r w:rsidRPr="00EA26B3">
        <w:rPr>
          <w:lang w:eastAsia="en-GB"/>
        </w:rPr>
        <w:t xml:space="preserve">onfidentiality protection </w:t>
      </w:r>
      <w:r>
        <w:t xml:space="preserve">is applied to the entire XML document, the 'type' of message shall be clearly stated within the </w:t>
      </w:r>
      <w:proofErr w:type="spellStart"/>
      <w:r>
        <w:t>EncryptedData</w:t>
      </w:r>
      <w:proofErr w:type="spellEnd"/>
      <w:r>
        <w:t xml:space="preserve"> payload. The name shall reflect the names used in the message </w:t>
      </w:r>
      <w:r w:rsidR="00AE5823">
        <w:t>flows defined in TS 23.379 [</w:t>
      </w:r>
      <w:r w:rsidR="00AB0616">
        <w:t>2</w:t>
      </w:r>
      <w:r w:rsidR="00AE5823">
        <w:t>], TS 23.280 [36], TS 23.281 [37</w:t>
      </w:r>
      <w:r>
        <w:t>] and TS 23.282 [</w:t>
      </w:r>
      <w:r w:rsidR="00AE5823" w:rsidRPr="00AE5823">
        <w:t>38</w:t>
      </w:r>
      <w:r>
        <w:t>]. This will allow the serving network to understand how their network is being used.</w:t>
      </w:r>
    </w:p>
    <w:p w14:paraId="57DFE971" w14:textId="77777777" w:rsidR="00E34FCB" w:rsidRPr="003B2835" w:rsidRDefault="00E34FCB" w:rsidP="00023AA8">
      <w:pPr>
        <w:pStyle w:val="NO"/>
        <w:rPr>
          <w:lang w:eastAsia="en-GB"/>
        </w:rPr>
      </w:pPr>
      <w:r>
        <w:rPr>
          <w:lang w:eastAsia="en-GB"/>
        </w:rPr>
        <w:t>NOTE</w:t>
      </w:r>
      <w:r w:rsidR="00AD0ECA">
        <w:rPr>
          <w:lang w:eastAsia="en-GB"/>
        </w:rPr>
        <w:t xml:space="preserve"> 2</w:t>
      </w:r>
      <w:r>
        <w:rPr>
          <w:lang w:eastAsia="en-GB"/>
        </w:rPr>
        <w:t>:</w:t>
      </w:r>
      <w:r w:rsidR="000C3501">
        <w:rPr>
          <w:lang w:eastAsia="en-GB"/>
        </w:rPr>
        <w:tab/>
      </w:r>
      <w:r>
        <w:rPr>
          <w:lang w:eastAsia="en-GB"/>
        </w:rPr>
        <w:t>Where the MCPTT Server is supporting legacy clients, these clients may not support confidentiality protection of the entire XML document. In this case, only individual identifiers and values should be confidentiality protected.</w:t>
      </w:r>
    </w:p>
    <w:p w14:paraId="440B8185" w14:textId="77777777" w:rsidR="00E34FCB" w:rsidRPr="00EA26B3" w:rsidRDefault="00E34FCB" w:rsidP="00E34FCB">
      <w:pPr>
        <w:rPr>
          <w:lang w:eastAsia="en-GB"/>
        </w:rPr>
      </w:pPr>
      <w:r w:rsidRPr="00EA26B3">
        <w:rPr>
          <w:lang w:eastAsia="en-GB"/>
        </w:rPr>
        <w:t>Integrity protection may be applied to the entire XML document</w:t>
      </w:r>
      <w:r>
        <w:rPr>
          <w:lang w:eastAsia="en-GB"/>
        </w:rPr>
        <w:t>, and to individual KMS certificates</w:t>
      </w:r>
      <w:r w:rsidRPr="00EA26B3">
        <w:rPr>
          <w:lang w:eastAsia="en-GB"/>
        </w:rPr>
        <w:t>.</w:t>
      </w:r>
    </w:p>
    <w:p w14:paraId="0874B39F" w14:textId="77777777" w:rsidR="00C162F3" w:rsidRPr="00EA26B3" w:rsidRDefault="00C162F3" w:rsidP="00C162F3">
      <w:pPr>
        <w:pStyle w:val="Heading3"/>
        <w:rPr>
          <w:lang w:eastAsia="en-GB"/>
        </w:rPr>
      </w:pPr>
      <w:bookmarkStart w:id="941" w:name="_Toc3886257"/>
      <w:bookmarkStart w:id="942" w:name="_Toc26797623"/>
      <w:bookmarkStart w:id="943" w:name="_Toc35353468"/>
      <w:bookmarkStart w:id="944" w:name="_Toc44939441"/>
      <w:bookmarkStart w:id="945" w:name="_Toc201658841"/>
      <w:r>
        <w:rPr>
          <w:lang w:eastAsia="en-GB"/>
        </w:rPr>
        <w:t>9.3</w:t>
      </w:r>
      <w:r w:rsidRPr="00EA26B3">
        <w:rPr>
          <w:lang w:eastAsia="en-GB"/>
        </w:rPr>
        <w:t>.3</w:t>
      </w:r>
      <w:r w:rsidRPr="00EA26B3">
        <w:rPr>
          <w:lang w:eastAsia="en-GB"/>
        </w:rPr>
        <w:tab/>
        <w:t>Key agreement</w:t>
      </w:r>
      <w:bookmarkEnd w:id="941"/>
      <w:bookmarkEnd w:id="942"/>
      <w:bookmarkEnd w:id="943"/>
      <w:bookmarkEnd w:id="944"/>
      <w:bookmarkEnd w:id="945"/>
    </w:p>
    <w:p w14:paraId="001B883F" w14:textId="77777777" w:rsidR="00C162F3" w:rsidRPr="00EA26B3" w:rsidRDefault="00C162F3" w:rsidP="00C162F3">
      <w:pPr>
        <w:rPr>
          <w:lang w:eastAsia="en-GB"/>
        </w:rPr>
      </w:pPr>
      <w:r w:rsidRPr="00EA26B3">
        <w:rPr>
          <w:lang w:eastAsia="en-GB"/>
        </w:rPr>
        <w:t xml:space="preserve">The </w:t>
      </w:r>
      <w:r w:rsidR="007C3966">
        <w:rPr>
          <w:lang w:eastAsia="en-GB"/>
        </w:rPr>
        <w:t xml:space="preserve">confidentiality and integrity </w:t>
      </w:r>
      <w:r w:rsidRPr="00EA26B3">
        <w:rPr>
          <w:lang w:eastAsia="en-GB"/>
        </w:rPr>
        <w:t xml:space="preserve">protection mechanisms defined </w:t>
      </w:r>
      <w:r w:rsidR="007C3966">
        <w:rPr>
          <w:lang w:eastAsia="en-GB"/>
        </w:rPr>
        <w:t xml:space="preserve">in F.1.4 </w:t>
      </w:r>
      <w:r w:rsidRPr="00EA26B3">
        <w:rPr>
          <w:lang w:eastAsia="en-GB"/>
        </w:rPr>
        <w:t>rely on a shared XML Protection Key (XPK) to be able to encrypt and sign XML.</w:t>
      </w:r>
    </w:p>
    <w:p w14:paraId="3B46962E" w14:textId="77777777" w:rsidR="00C162F3" w:rsidRPr="00EA26B3" w:rsidRDefault="00C162F3" w:rsidP="00C162F3">
      <w:pPr>
        <w:rPr>
          <w:lang w:eastAsia="en-GB"/>
        </w:rPr>
      </w:pPr>
      <w:r w:rsidRPr="00EA26B3">
        <w:rPr>
          <w:lang w:eastAsia="en-GB"/>
        </w:rPr>
        <w:t xml:space="preserve">For connections between the </w:t>
      </w:r>
      <w:r>
        <w:rPr>
          <w:lang w:eastAsia="en-GB"/>
        </w:rPr>
        <w:t>c</w:t>
      </w:r>
      <w:r w:rsidRPr="00EA26B3">
        <w:rPr>
          <w:lang w:eastAsia="en-GB"/>
        </w:rPr>
        <w:t>lient and the MC Domain</w:t>
      </w:r>
      <w:r w:rsidR="007C3966">
        <w:rPr>
          <w:lang w:eastAsia="en-GB"/>
        </w:rPr>
        <w:t>,</w:t>
      </w:r>
      <w:r w:rsidRPr="00EA26B3">
        <w:rPr>
          <w:lang w:eastAsia="en-GB"/>
        </w:rPr>
        <w:t xml:space="preserve"> the XPK shall be the</w:t>
      </w:r>
      <w:r>
        <w:rPr>
          <w:lang w:eastAsia="en-GB"/>
        </w:rPr>
        <w:t xml:space="preserve"> 128-bit</w:t>
      </w:r>
      <w:r w:rsidRPr="00EA26B3">
        <w:rPr>
          <w:lang w:eastAsia="en-GB"/>
        </w:rPr>
        <w:t xml:space="preserve"> shared Client-Server Key (CSK) established as defined in clause</w:t>
      </w:r>
      <w:r>
        <w:rPr>
          <w:lang w:eastAsia="en-GB"/>
        </w:rPr>
        <w:t xml:space="preserve"> 9.2.1</w:t>
      </w:r>
      <w:r w:rsidRPr="00EA26B3">
        <w:rPr>
          <w:lang w:eastAsia="en-GB"/>
        </w:rPr>
        <w:t>. The XPK-ID shall be the CSK-ID.</w:t>
      </w:r>
    </w:p>
    <w:p w14:paraId="1DFC2C85" w14:textId="77777777" w:rsidR="00C162F3" w:rsidRDefault="00C162F3" w:rsidP="00C162F3">
      <w:pPr>
        <w:rPr>
          <w:lang w:eastAsia="en-GB"/>
        </w:rPr>
      </w:pPr>
      <w:r w:rsidRPr="00EA26B3">
        <w:rPr>
          <w:lang w:eastAsia="en-GB"/>
        </w:rPr>
        <w:t>For connections between servers inside and across MC Domains the XPK shall be the</w:t>
      </w:r>
      <w:r>
        <w:rPr>
          <w:lang w:eastAsia="en-GB"/>
        </w:rPr>
        <w:t xml:space="preserve"> 128-bit</w:t>
      </w:r>
      <w:r w:rsidRPr="00EA26B3">
        <w:rPr>
          <w:lang w:eastAsia="en-GB"/>
        </w:rPr>
        <w:t xml:space="preserve"> </w:t>
      </w:r>
      <w:r>
        <w:rPr>
          <w:lang w:eastAsia="en-GB"/>
        </w:rPr>
        <w:t>manually provisioned</w:t>
      </w:r>
      <w:r w:rsidRPr="00EA26B3">
        <w:rPr>
          <w:lang w:eastAsia="en-GB"/>
        </w:rPr>
        <w:t xml:space="preserve"> </w:t>
      </w:r>
      <w:proofErr w:type="spellStart"/>
      <w:r w:rsidR="003B241B" w:rsidRPr="000A5324">
        <w:rPr>
          <w:spacing w:val="-1"/>
          <w:lang w:val="en-US"/>
        </w:rPr>
        <w:t>Signalling</w:t>
      </w:r>
      <w:proofErr w:type="spellEnd"/>
      <w:r w:rsidRPr="00EA26B3">
        <w:rPr>
          <w:lang w:eastAsia="en-GB"/>
        </w:rPr>
        <w:t xml:space="preserve"> Protection Key (SPK) established as defined in clause </w:t>
      </w:r>
      <w:r>
        <w:rPr>
          <w:lang w:eastAsia="en-GB"/>
        </w:rPr>
        <w:t>9.2.3</w:t>
      </w:r>
      <w:r w:rsidRPr="00EA26B3">
        <w:rPr>
          <w:lang w:eastAsia="en-GB"/>
        </w:rPr>
        <w:t>. The XPK-ID shall be the SPK-ID</w:t>
      </w:r>
    </w:p>
    <w:p w14:paraId="6E44A8F4" w14:textId="77777777" w:rsidR="00C162F3" w:rsidRPr="00EA26B3" w:rsidRDefault="00C162F3" w:rsidP="00C162F3">
      <w:pPr>
        <w:rPr>
          <w:lang w:eastAsia="en-GB"/>
        </w:rPr>
      </w:pPr>
      <w:r>
        <w:rPr>
          <w:lang w:eastAsia="en-GB"/>
        </w:rPr>
        <w:t xml:space="preserve">For connections between the KMS and the MC </w:t>
      </w:r>
      <w:r w:rsidR="007C3966">
        <w:rPr>
          <w:lang w:eastAsia="en-GB"/>
        </w:rPr>
        <w:t xml:space="preserve">KM </w:t>
      </w:r>
      <w:r>
        <w:rPr>
          <w:lang w:eastAsia="en-GB"/>
        </w:rPr>
        <w:t>client</w:t>
      </w:r>
      <w:r w:rsidR="007C3966">
        <w:rPr>
          <w:lang w:eastAsia="en-GB"/>
        </w:rPr>
        <w:t xml:space="preserve"> (as described in clause 5.3.3)</w:t>
      </w:r>
      <w:r>
        <w:rPr>
          <w:lang w:eastAsia="en-GB"/>
        </w:rPr>
        <w:t xml:space="preserve">, </w:t>
      </w:r>
      <w:r w:rsidR="007C3966">
        <w:rPr>
          <w:lang w:eastAsia="en-GB"/>
        </w:rPr>
        <w:t xml:space="preserve">confidentiality protection shall use the 256-bit </w:t>
      </w:r>
      <w:proofErr w:type="spellStart"/>
      <w:r w:rsidR="007C3966">
        <w:rPr>
          <w:lang w:eastAsia="en-GB"/>
        </w:rPr>
        <w:t>TrK</w:t>
      </w:r>
      <w:proofErr w:type="spellEnd"/>
      <w:r w:rsidR="007C3966">
        <w:rPr>
          <w:lang w:eastAsia="en-GB"/>
        </w:rPr>
        <w:t xml:space="preserve"> as the XPK and the </w:t>
      </w:r>
      <w:proofErr w:type="spellStart"/>
      <w:r w:rsidR="007C3966">
        <w:rPr>
          <w:lang w:eastAsia="en-GB"/>
        </w:rPr>
        <w:t>TrK</w:t>
      </w:r>
      <w:proofErr w:type="spellEnd"/>
      <w:r w:rsidR="007C3966">
        <w:rPr>
          <w:lang w:eastAsia="en-GB"/>
        </w:rPr>
        <w:t xml:space="preserve">-ID as the XPK-ID.   Integrity protection shall use the </w:t>
      </w:r>
      <w:proofErr w:type="spellStart"/>
      <w:r w:rsidR="007C3966">
        <w:rPr>
          <w:lang w:eastAsia="en-GB"/>
        </w:rPr>
        <w:t>InK</w:t>
      </w:r>
      <w:proofErr w:type="spellEnd"/>
      <w:r w:rsidR="007C3966">
        <w:rPr>
          <w:lang w:eastAsia="en-GB"/>
        </w:rPr>
        <w:t xml:space="preserve"> as the XPK and the XPK-ID shall be the </w:t>
      </w:r>
      <w:proofErr w:type="spellStart"/>
      <w:r w:rsidR="007C3966">
        <w:rPr>
          <w:lang w:eastAsia="en-GB"/>
        </w:rPr>
        <w:t>InK</w:t>
      </w:r>
      <w:proofErr w:type="spellEnd"/>
      <w:r w:rsidR="007C3966">
        <w:rPr>
          <w:lang w:eastAsia="en-GB"/>
        </w:rPr>
        <w:t>-ID.</w:t>
      </w:r>
    </w:p>
    <w:p w14:paraId="5B129326" w14:textId="77777777" w:rsidR="00C162F3" w:rsidRDefault="00C162F3" w:rsidP="00C162F3">
      <w:pPr>
        <w:rPr>
          <w:lang w:eastAsia="en-GB"/>
        </w:rPr>
      </w:pPr>
      <w:r w:rsidRPr="00EA26B3">
        <w:rPr>
          <w:lang w:eastAsia="en-GB"/>
        </w:rPr>
        <w:t xml:space="preserve">The integrity key and confidentiality key for application data protection shall be derived from the XPK as defined in </w:t>
      </w:r>
      <w:r>
        <w:rPr>
          <w:lang w:eastAsia="en-GB"/>
        </w:rPr>
        <w:t>annex</w:t>
      </w:r>
      <w:r w:rsidRPr="00EA26B3">
        <w:rPr>
          <w:lang w:eastAsia="en-GB"/>
        </w:rPr>
        <w:t> </w:t>
      </w:r>
      <w:r w:rsidRPr="00EA26B3">
        <w:t>F.1.4</w:t>
      </w:r>
      <w:r w:rsidRPr="00EA26B3">
        <w:rPr>
          <w:lang w:eastAsia="en-GB"/>
        </w:rPr>
        <w:t>. The XPK-ID may be listed in the XML to aid decryption.</w:t>
      </w:r>
    </w:p>
    <w:p w14:paraId="72A3F20B" w14:textId="77777777" w:rsidR="00C162F3" w:rsidRDefault="00C162F3" w:rsidP="00B43081">
      <w:pPr>
        <w:pStyle w:val="Heading3"/>
        <w:rPr>
          <w:lang w:eastAsia="en-GB"/>
        </w:rPr>
      </w:pPr>
      <w:bookmarkStart w:id="946" w:name="_Toc3886258"/>
      <w:bookmarkStart w:id="947" w:name="_Toc26797624"/>
      <w:bookmarkStart w:id="948" w:name="_Toc35353469"/>
      <w:bookmarkStart w:id="949" w:name="_Toc44939442"/>
      <w:bookmarkStart w:id="950" w:name="_Toc201658842"/>
      <w:r>
        <w:rPr>
          <w:lang w:eastAsia="en-GB"/>
        </w:rPr>
        <w:t>9.3.4</w:t>
      </w:r>
      <w:r w:rsidRPr="00621267">
        <w:rPr>
          <w:lang w:eastAsia="en-GB"/>
        </w:rPr>
        <w:tab/>
        <w:t>Confidentiality protection using XML encryption (</w:t>
      </w:r>
      <w:proofErr w:type="spellStart"/>
      <w:r w:rsidRPr="00621267">
        <w:rPr>
          <w:lang w:eastAsia="en-GB"/>
        </w:rPr>
        <w:t>xmlenc</w:t>
      </w:r>
      <w:proofErr w:type="spellEnd"/>
      <w:r w:rsidRPr="00621267">
        <w:rPr>
          <w:lang w:eastAsia="en-GB"/>
        </w:rPr>
        <w:t>)</w:t>
      </w:r>
      <w:bookmarkEnd w:id="946"/>
      <w:bookmarkEnd w:id="947"/>
      <w:bookmarkEnd w:id="948"/>
      <w:bookmarkEnd w:id="949"/>
      <w:bookmarkEnd w:id="950"/>
    </w:p>
    <w:p w14:paraId="168976A7" w14:textId="77777777" w:rsidR="00C162F3" w:rsidRPr="00414794" w:rsidRDefault="00C162F3" w:rsidP="00B43081">
      <w:pPr>
        <w:pStyle w:val="Heading4"/>
        <w:rPr>
          <w:lang w:eastAsia="en-GB"/>
        </w:rPr>
      </w:pPr>
      <w:bookmarkStart w:id="951" w:name="_Toc3886259"/>
      <w:bookmarkStart w:id="952" w:name="_Toc26797625"/>
      <w:bookmarkStart w:id="953" w:name="_Toc35353470"/>
      <w:bookmarkStart w:id="954" w:name="_Toc44939443"/>
      <w:bookmarkStart w:id="955" w:name="_Toc201658843"/>
      <w:r>
        <w:rPr>
          <w:lang w:eastAsia="en-GB"/>
        </w:rPr>
        <w:t>9.3.4.1</w:t>
      </w:r>
      <w:r w:rsidRPr="00621267">
        <w:rPr>
          <w:lang w:eastAsia="en-GB"/>
        </w:rPr>
        <w:tab/>
      </w:r>
      <w:r>
        <w:rPr>
          <w:lang w:eastAsia="en-GB"/>
        </w:rPr>
        <w:t>General</w:t>
      </w:r>
      <w:bookmarkEnd w:id="951"/>
      <w:bookmarkEnd w:id="952"/>
      <w:bookmarkEnd w:id="953"/>
      <w:bookmarkEnd w:id="954"/>
      <w:bookmarkEnd w:id="955"/>
    </w:p>
    <w:p w14:paraId="32999273" w14:textId="77777777" w:rsidR="00C162F3" w:rsidRPr="00621267" w:rsidRDefault="00C162F3" w:rsidP="00C162F3">
      <w:pPr>
        <w:rPr>
          <w:lang w:eastAsia="en-GB"/>
        </w:rPr>
      </w:pPr>
      <w:r w:rsidRPr="00621267">
        <w:rPr>
          <w:lang w:eastAsia="en-GB"/>
        </w:rPr>
        <w:t xml:space="preserve">This clause defines an optional mechanism to allow specific XML content </w:t>
      </w:r>
      <w:r>
        <w:rPr>
          <w:lang w:eastAsia="en-GB"/>
        </w:rPr>
        <w:t xml:space="preserve">within the XML elements and XML URI attributes </w:t>
      </w:r>
      <w:r w:rsidRPr="00621267">
        <w:rPr>
          <w:lang w:eastAsia="en-GB"/>
        </w:rPr>
        <w:t xml:space="preserve">to be encrypted between the client and the server. </w:t>
      </w:r>
    </w:p>
    <w:p w14:paraId="48941EF1" w14:textId="77777777" w:rsidR="00C162F3" w:rsidRDefault="00C162F3" w:rsidP="00E81608">
      <w:pPr>
        <w:pStyle w:val="NO"/>
        <w:rPr>
          <w:lang w:val="en-US" w:eastAsia="en-GB"/>
        </w:rPr>
      </w:pPr>
      <w:r w:rsidRPr="00621267">
        <w:rPr>
          <w:lang w:eastAsia="en-GB"/>
        </w:rPr>
        <w:t>NOTE:</w:t>
      </w:r>
      <w:r w:rsidRPr="00621267">
        <w:rPr>
          <w:lang w:eastAsia="en-GB"/>
        </w:rPr>
        <w:tab/>
      </w:r>
      <w:r w:rsidR="006847B5">
        <w:rPr>
          <w:lang w:eastAsia="en-GB"/>
        </w:rPr>
        <w:t>E</w:t>
      </w:r>
      <w:r w:rsidRPr="00621267">
        <w:rPr>
          <w:lang w:eastAsia="en-GB"/>
        </w:rPr>
        <w:t xml:space="preserve">ncryption of XML </w:t>
      </w:r>
      <w:r w:rsidR="006847B5">
        <w:rPr>
          <w:lang w:eastAsia="en-GB"/>
        </w:rPr>
        <w:t>element</w:t>
      </w:r>
      <w:r w:rsidR="006847B5" w:rsidRPr="00621267">
        <w:rPr>
          <w:lang w:eastAsia="en-GB"/>
        </w:rPr>
        <w:t xml:space="preserve"> </w:t>
      </w:r>
      <w:r w:rsidRPr="00621267">
        <w:rPr>
          <w:lang w:eastAsia="en-GB"/>
        </w:rPr>
        <w:t xml:space="preserve">content </w:t>
      </w:r>
      <w:r w:rsidR="006847B5">
        <w:rPr>
          <w:lang w:eastAsia="en-GB"/>
        </w:rPr>
        <w:t>according to</w:t>
      </w:r>
      <w:r w:rsidRPr="00B80E8B">
        <w:rPr>
          <w:lang w:eastAsia="en-GB"/>
        </w:rPr>
        <w:t xml:space="preserve"> </w:t>
      </w:r>
      <w:r w:rsidR="006847B5">
        <w:rPr>
          <w:lang w:eastAsia="en-GB"/>
        </w:rPr>
        <w:t xml:space="preserve">XML Encryption Syntax [27] </w:t>
      </w:r>
      <w:r w:rsidRPr="00B80E8B">
        <w:rPr>
          <w:lang w:eastAsia="en-GB"/>
        </w:rPr>
        <w:t xml:space="preserve">and XML </w:t>
      </w:r>
      <w:r>
        <w:rPr>
          <w:lang w:eastAsia="en-GB"/>
        </w:rPr>
        <w:t xml:space="preserve">URI </w:t>
      </w:r>
      <w:r w:rsidRPr="00B80E8B">
        <w:rPr>
          <w:lang w:eastAsia="en-GB"/>
        </w:rPr>
        <w:t>attribute</w:t>
      </w:r>
      <w:r w:rsidRPr="00621267">
        <w:rPr>
          <w:lang w:eastAsia="en-GB"/>
        </w:rPr>
        <w:t xml:space="preserve"> </w:t>
      </w:r>
      <w:r w:rsidR="006847B5">
        <w:rPr>
          <w:lang w:eastAsia="en-GB"/>
        </w:rPr>
        <w:t xml:space="preserve">encryption according to clause 9.3.4.3 </w:t>
      </w:r>
      <w:r w:rsidRPr="00621267">
        <w:rPr>
          <w:lang w:eastAsia="en-GB"/>
        </w:rPr>
        <w:t xml:space="preserve">is supported. </w:t>
      </w:r>
    </w:p>
    <w:p w14:paraId="7573E33B" w14:textId="77777777" w:rsidR="00C162F3" w:rsidRDefault="00C162F3" w:rsidP="00B43081">
      <w:pPr>
        <w:pStyle w:val="Heading4"/>
        <w:rPr>
          <w:lang w:eastAsia="en-GB"/>
        </w:rPr>
      </w:pPr>
      <w:bookmarkStart w:id="956" w:name="_Toc3886260"/>
      <w:bookmarkStart w:id="957" w:name="_Toc26797626"/>
      <w:bookmarkStart w:id="958" w:name="_Toc35353471"/>
      <w:bookmarkStart w:id="959" w:name="_Toc44939444"/>
      <w:bookmarkStart w:id="960" w:name="_Toc201658844"/>
      <w:r>
        <w:rPr>
          <w:lang w:eastAsia="en-GB"/>
        </w:rPr>
        <w:t>9.3.4.2</w:t>
      </w:r>
      <w:r w:rsidRPr="00621267">
        <w:rPr>
          <w:lang w:eastAsia="en-GB"/>
        </w:rPr>
        <w:tab/>
      </w:r>
      <w:r>
        <w:rPr>
          <w:lang w:eastAsia="en-GB"/>
        </w:rPr>
        <w:t>XML content encryption</w:t>
      </w:r>
      <w:bookmarkEnd w:id="956"/>
      <w:bookmarkEnd w:id="957"/>
      <w:bookmarkEnd w:id="958"/>
      <w:bookmarkEnd w:id="959"/>
      <w:bookmarkEnd w:id="960"/>
    </w:p>
    <w:p w14:paraId="79E14CE9" w14:textId="77777777" w:rsidR="00C162F3" w:rsidRPr="00FA5BEC" w:rsidRDefault="00C162F3" w:rsidP="00C162F3">
      <w:pPr>
        <w:rPr>
          <w:lang w:eastAsia="en-GB"/>
        </w:rPr>
      </w:pPr>
      <w:r w:rsidRPr="00621267">
        <w:rPr>
          <w:lang w:eastAsia="en-GB"/>
        </w:rPr>
        <w:t xml:space="preserve">XML content </w:t>
      </w:r>
      <w:r w:rsidRPr="00B80E8B">
        <w:rPr>
          <w:lang w:eastAsia="en-GB"/>
        </w:rPr>
        <w:t xml:space="preserve">within XML elements </w:t>
      </w:r>
      <w:r w:rsidRPr="00621267">
        <w:rPr>
          <w:lang w:eastAsia="en-GB"/>
        </w:rPr>
        <w:t>is encrypted as defined by XML Encryption Syntax, Version 1.1 [27].</w:t>
      </w:r>
    </w:p>
    <w:p w14:paraId="535077DC" w14:textId="77777777" w:rsidR="00C162F3" w:rsidRPr="00621267" w:rsidRDefault="00C162F3" w:rsidP="00C162F3">
      <w:pPr>
        <w:rPr>
          <w:lang w:eastAsia="en-GB"/>
        </w:rPr>
      </w:pPr>
      <w:r w:rsidRPr="00621267">
        <w:rPr>
          <w:lang w:eastAsia="en-GB"/>
        </w:rPr>
        <w:t>To encrypt content within a specific XML element, the content shall be replaced with the &lt;</w:t>
      </w:r>
      <w:proofErr w:type="spellStart"/>
      <w:r w:rsidRPr="00621267">
        <w:rPr>
          <w:lang w:eastAsia="en-GB"/>
        </w:rPr>
        <w:t>EncryptedData</w:t>
      </w:r>
      <w:proofErr w:type="spellEnd"/>
      <w:r w:rsidRPr="00621267">
        <w:rPr>
          <w:lang w:eastAsia="en-GB"/>
        </w:rPr>
        <w:t>&gt; element. The &lt;</w:t>
      </w:r>
      <w:proofErr w:type="spellStart"/>
      <w:r w:rsidRPr="00621267">
        <w:rPr>
          <w:lang w:eastAsia="en-GB"/>
        </w:rPr>
        <w:t>EncryptedData</w:t>
      </w:r>
      <w:proofErr w:type="spellEnd"/>
      <w:r w:rsidRPr="00621267">
        <w:rPr>
          <w:lang w:eastAsia="en-GB"/>
        </w:rPr>
        <w:t>&gt; element shall contain a &lt;</w:t>
      </w:r>
      <w:proofErr w:type="spellStart"/>
      <w:r w:rsidRPr="00621267">
        <w:rPr>
          <w:lang w:eastAsia="en-GB"/>
        </w:rPr>
        <w:t>CipherData</w:t>
      </w:r>
      <w:proofErr w:type="spellEnd"/>
      <w:r w:rsidRPr="00621267">
        <w:rPr>
          <w:lang w:eastAsia="en-GB"/>
        </w:rPr>
        <w:t>&gt; element, containing a &lt;</w:t>
      </w:r>
      <w:proofErr w:type="spellStart"/>
      <w:r w:rsidRPr="00621267">
        <w:rPr>
          <w:lang w:eastAsia="en-GB"/>
        </w:rPr>
        <w:t>CipherValue</w:t>
      </w:r>
      <w:proofErr w:type="spellEnd"/>
      <w:r w:rsidRPr="00621267">
        <w:rPr>
          <w:lang w:eastAsia="en-GB"/>
        </w:rPr>
        <w:t xml:space="preserve">&gt; element containing the encrypted content. Encryption shall be performed as defined in [27] using the CSK as the cipher key. </w:t>
      </w:r>
    </w:p>
    <w:p w14:paraId="51131E71" w14:textId="77777777" w:rsidR="00C162F3" w:rsidRPr="00621267" w:rsidRDefault="00C162F3" w:rsidP="00C162F3">
      <w:pPr>
        <w:rPr>
          <w:lang w:eastAsia="en-GB"/>
        </w:rPr>
      </w:pPr>
      <w:r w:rsidRPr="00621267">
        <w:rPr>
          <w:lang w:eastAsia="en-GB"/>
        </w:rPr>
        <w:t>Where protecting content, the &lt;</w:t>
      </w:r>
      <w:proofErr w:type="spellStart"/>
      <w:r w:rsidRPr="00621267">
        <w:rPr>
          <w:lang w:eastAsia="en-GB"/>
        </w:rPr>
        <w:t>EncryptedData</w:t>
      </w:r>
      <w:proofErr w:type="spellEnd"/>
      <w:r w:rsidRPr="00621267">
        <w:rPr>
          <w:lang w:eastAsia="en-GB"/>
        </w:rPr>
        <w:t>&gt; element may:</w:t>
      </w:r>
    </w:p>
    <w:p w14:paraId="6583C7FD"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0B9C272E"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&gt; element containing the base64 encoded XPK-ID.</w:t>
      </w:r>
    </w:p>
    <w:p w14:paraId="0097C344"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&gt; element listing the encryption algorithm used for encrypting the XML content. The AES-128-GCM algorithm shall be supported, as identified by the algorithm identifier: 'http://www.w3.org/2009/xmlenc11#aes128-gcm'.</w:t>
      </w:r>
    </w:p>
    <w:p w14:paraId="592AB9FB" w14:textId="77777777" w:rsidR="00C162F3" w:rsidRPr="00621267" w:rsidRDefault="00C162F3" w:rsidP="00C162F3">
      <w:pPr>
        <w:rPr>
          <w:lang w:eastAsia="en-GB"/>
        </w:rPr>
      </w:pPr>
      <w:r w:rsidRPr="00621267">
        <w:rPr>
          <w:lang w:eastAsia="en-GB"/>
        </w:rPr>
        <w:t>Where protecting key material, the &lt;</w:t>
      </w:r>
      <w:proofErr w:type="spellStart"/>
      <w:r w:rsidRPr="00621267">
        <w:rPr>
          <w:lang w:eastAsia="en-GB"/>
        </w:rPr>
        <w:t>EncryptedData</w:t>
      </w:r>
      <w:proofErr w:type="spellEnd"/>
      <w:r w:rsidRPr="00621267">
        <w:rPr>
          <w:lang w:eastAsia="en-GB"/>
        </w:rPr>
        <w:t>&gt; element may:</w:t>
      </w:r>
    </w:p>
    <w:p w14:paraId="572DA774"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 </w:t>
      </w:r>
      <w:proofErr w:type="spellStart"/>
      <w:r w:rsidRPr="00621267">
        <w:rPr>
          <w:lang w:eastAsia="en-GB"/>
        </w:rPr>
        <w:t>EncryptedKey</w:t>
      </w:r>
      <w:proofErr w:type="spellEnd"/>
      <w:r w:rsidRPr="00621267">
        <w:rPr>
          <w:lang w:eastAsia="en-GB"/>
        </w:rPr>
        <w:t xml:space="preserve">'). </w:t>
      </w:r>
    </w:p>
    <w:p w14:paraId="0D7DE735"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&gt; element containing the base64 encoded XPK-ID.</w:t>
      </w:r>
    </w:p>
    <w:p w14:paraId="321B9C78" w14:textId="77777777" w:rsidR="00C162F3" w:rsidRPr="00621267" w:rsidRDefault="00C162F3" w:rsidP="00E81608">
      <w:pPr>
        <w:pStyle w:val="B1"/>
        <w:rPr>
          <w:lang w:eastAsia="en-GB"/>
        </w:rPr>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&gt; element listing the encryption algorithm used for encrypting the XML key material. The AES-256 key wrap algorithm as defined in RFC 3394 [34] shall be supported, as identified by the algorithm identifier 'http://www.w3.org/2001/04/xmlenc#kw-aes256'.</w:t>
      </w:r>
    </w:p>
    <w:p w14:paraId="684E749E" w14:textId="77777777" w:rsidR="00C162F3" w:rsidRPr="00621267" w:rsidRDefault="00C162F3" w:rsidP="00C162F3">
      <w:pPr>
        <w:rPr>
          <w:lang w:eastAsia="en-GB"/>
        </w:rPr>
      </w:pPr>
      <w:r w:rsidRPr="00621267">
        <w:rPr>
          <w:lang w:eastAsia="en-GB"/>
        </w:rPr>
        <w:t>Where these elements do not occur, the information they contain shall be known to both the client and server in the MC domain through other means.</w:t>
      </w:r>
    </w:p>
    <w:p w14:paraId="24DCC71D" w14:textId="77777777" w:rsidR="00C162F3" w:rsidRPr="00621267" w:rsidRDefault="00C162F3" w:rsidP="00C162F3">
      <w:pPr>
        <w:rPr>
          <w:lang w:eastAsia="en-GB"/>
        </w:rPr>
      </w:pPr>
      <w:r w:rsidRPr="00621267">
        <w:rPr>
          <w:lang w:eastAsia="en-GB"/>
        </w:rPr>
        <w:t>The following is an example of unprotected XML content:</w:t>
      </w:r>
    </w:p>
    <w:p w14:paraId="44CF64B9" w14:textId="77777777" w:rsidR="00C162F3" w:rsidRPr="00621267" w:rsidRDefault="00C162F3" w:rsidP="00E81608">
      <w:pPr>
        <w:pStyle w:val="EX"/>
        <w:rPr>
          <w:lang w:eastAsia="en-GB"/>
        </w:rPr>
      </w:pPr>
      <w:r w:rsidRPr="00621267">
        <w:rPr>
          <w:lang w:eastAsia="en-GB"/>
        </w:rPr>
        <w:t>EXAMPLE:</w:t>
      </w:r>
    </w:p>
    <w:p w14:paraId="6357E818"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 xml:space="preserve"> </w:t>
      </w:r>
      <w:proofErr w:type="spellStart"/>
      <w:r w:rsidRPr="00621267">
        <w:rPr>
          <w:rFonts w:cs="Courier New"/>
          <w:color w:val="000000"/>
          <w:szCs w:val="16"/>
          <w:lang w:eastAsia="en-GB"/>
        </w:rPr>
        <w:t>xsd:type</w:t>
      </w:r>
      <w:proofErr w:type="spellEnd"/>
      <w:r w:rsidRPr="00621267">
        <w:rPr>
          <w:rFonts w:cs="Courier New"/>
          <w:color w:val="000000"/>
          <w:szCs w:val="16"/>
          <w:lang w:eastAsia="en-GB"/>
        </w:rPr>
        <w:t>="Normal"</w:t>
      </w:r>
      <w:r w:rsidRPr="00621267">
        <w:rPr>
          <w:lang w:eastAsia="en-GB"/>
        </w:rPr>
        <w:t>&gt;</w:t>
      </w:r>
    </w:p>
    <w:p w14:paraId="3E6FC739" w14:textId="77777777" w:rsidR="00C162F3" w:rsidRPr="00621267" w:rsidRDefault="00C162F3" w:rsidP="00E81608">
      <w:pPr>
        <w:pStyle w:val="PL"/>
        <w:rPr>
          <w:lang w:eastAsia="en-GB"/>
        </w:rPr>
      </w:pPr>
      <w:r w:rsidRPr="00621267">
        <w:rPr>
          <w:lang w:eastAsia="en-GB"/>
        </w:rPr>
        <w:t xml:space="preserve">      sensitive.data@example.org</w:t>
      </w:r>
    </w:p>
    <w:p w14:paraId="613A9BC3"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&gt;</w:t>
      </w:r>
    </w:p>
    <w:p w14:paraId="207681AD"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D598AA8" w14:textId="77777777" w:rsidR="00C162F3" w:rsidRPr="00621267" w:rsidRDefault="00C162F3" w:rsidP="00C162F3">
      <w:pPr>
        <w:rPr>
          <w:lang w:eastAsia="en-GB"/>
        </w:rPr>
      </w:pPr>
      <w:r w:rsidRPr="00621267">
        <w:rPr>
          <w:lang w:eastAsia="en-GB"/>
        </w:rPr>
        <w:t>When XML encryption is applied, the following is an example of the encrypted content:</w:t>
      </w:r>
    </w:p>
    <w:p w14:paraId="6F2953CD" w14:textId="77777777" w:rsidR="00C162F3" w:rsidRPr="00621267" w:rsidRDefault="00C162F3" w:rsidP="00E81608">
      <w:pPr>
        <w:pStyle w:val="EX"/>
        <w:rPr>
          <w:lang w:eastAsia="en-GB"/>
        </w:rPr>
      </w:pPr>
      <w:r w:rsidRPr="00621267">
        <w:rPr>
          <w:lang w:eastAsia="en-GB"/>
        </w:rPr>
        <w:t>EXAMPLE:</w:t>
      </w:r>
    </w:p>
    <w:p w14:paraId="1F80DA95"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 xml:space="preserve"> </w:t>
      </w:r>
      <w:proofErr w:type="spellStart"/>
      <w:r w:rsidRPr="00621267">
        <w:rPr>
          <w:lang w:eastAsia="en-GB"/>
        </w:rPr>
        <w:t>xsd:type</w:t>
      </w:r>
      <w:proofErr w:type="spellEnd"/>
      <w:r w:rsidRPr="00621267">
        <w:rPr>
          <w:lang w:eastAsia="en-GB"/>
        </w:rPr>
        <w:t>="Encrypted"&gt;</w:t>
      </w:r>
    </w:p>
    <w:p w14:paraId="2D4E4A64"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EncryptedData</w:t>
      </w:r>
      <w:proofErr w:type="spellEnd"/>
      <w:r w:rsidRPr="00621267">
        <w:rPr>
          <w:lang w:eastAsia="en-GB"/>
        </w:rPr>
        <w:t xml:space="preserve"> </w:t>
      </w:r>
      <w:proofErr w:type="spellStart"/>
      <w:r w:rsidRPr="00621267">
        <w:rPr>
          <w:lang w:eastAsia="en-GB"/>
        </w:rPr>
        <w:t>xmlns</w:t>
      </w:r>
      <w:proofErr w:type="spellEnd"/>
      <w:r w:rsidRPr="00621267">
        <w:rPr>
          <w:lang w:eastAsia="en-GB"/>
        </w:rPr>
        <w:t>='http://www.w3.org/2001/04/xmlenc#'</w:t>
      </w:r>
    </w:p>
    <w:p w14:paraId="2F88A403" w14:textId="77777777" w:rsidR="00C162F3" w:rsidRPr="00621267" w:rsidRDefault="00C162F3" w:rsidP="00E81608">
      <w:pPr>
        <w:pStyle w:val="PL"/>
        <w:rPr>
          <w:lang w:eastAsia="en-GB"/>
        </w:rPr>
      </w:pPr>
      <w:r w:rsidRPr="00621267">
        <w:rPr>
          <w:lang w:eastAsia="en-GB"/>
        </w:rPr>
        <w:t xml:space="preserve">         Type='http://www.w3.org/2001/04/xmlenc#Content'&gt;</w:t>
      </w:r>
    </w:p>
    <w:p w14:paraId="2808DE15"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EncryptionMethod</w:t>
      </w:r>
      <w:proofErr w:type="spellEnd"/>
      <w:r w:rsidRPr="00621267">
        <w:rPr>
          <w:lang w:eastAsia="en-GB"/>
        </w:rPr>
        <w:t xml:space="preserve"> Algorithm="http://www.w3.org/2009/xmlenc11#aes128-gcm"/&gt;</w:t>
      </w:r>
    </w:p>
    <w:p w14:paraId="773CA10B"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ds:KeyInfo</w:t>
      </w:r>
      <w:proofErr w:type="spellEnd"/>
      <w:r w:rsidRPr="00621267">
        <w:rPr>
          <w:lang w:eastAsia="en-GB"/>
        </w:rPr>
        <w:t>&gt;</w:t>
      </w:r>
    </w:p>
    <w:p w14:paraId="6BFB25E5"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ds:KeyName</w:t>
      </w:r>
      <w:proofErr w:type="spellEnd"/>
      <w:r w:rsidRPr="00621267">
        <w:rPr>
          <w:lang w:eastAsia="en-GB"/>
        </w:rPr>
        <w:t>&gt;base64XpkId&lt;/</w:t>
      </w:r>
      <w:proofErr w:type="spellStart"/>
      <w:r w:rsidRPr="00621267">
        <w:rPr>
          <w:lang w:eastAsia="en-GB"/>
        </w:rPr>
        <w:t>KeyName</w:t>
      </w:r>
      <w:proofErr w:type="spellEnd"/>
      <w:r w:rsidRPr="00621267">
        <w:rPr>
          <w:lang w:eastAsia="en-GB"/>
        </w:rPr>
        <w:t>&gt;</w:t>
      </w:r>
    </w:p>
    <w:p w14:paraId="1CE9A89F"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ds:KeyInfo</w:t>
      </w:r>
      <w:proofErr w:type="spellEnd"/>
      <w:r w:rsidRPr="00621267">
        <w:rPr>
          <w:lang w:eastAsia="en-GB"/>
        </w:rPr>
        <w:t>&gt;</w:t>
      </w:r>
    </w:p>
    <w:p w14:paraId="4AF69AED"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CipherData</w:t>
      </w:r>
      <w:proofErr w:type="spellEnd"/>
      <w:r w:rsidRPr="00621267">
        <w:rPr>
          <w:lang w:eastAsia="en-GB"/>
        </w:rPr>
        <w:t>&gt;</w:t>
      </w:r>
    </w:p>
    <w:p w14:paraId="71A254A8"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CipherValue</w:t>
      </w:r>
      <w:proofErr w:type="spellEnd"/>
      <w:r w:rsidRPr="00621267">
        <w:rPr>
          <w:lang w:eastAsia="en-GB"/>
        </w:rPr>
        <w:t>&gt;A23B45C56&lt;/</w:t>
      </w:r>
      <w:proofErr w:type="spellStart"/>
      <w:r w:rsidRPr="00621267">
        <w:rPr>
          <w:lang w:eastAsia="en-GB"/>
        </w:rPr>
        <w:t>CipherValue</w:t>
      </w:r>
      <w:proofErr w:type="spellEnd"/>
      <w:r w:rsidRPr="00621267">
        <w:rPr>
          <w:lang w:eastAsia="en-GB"/>
        </w:rPr>
        <w:t>&gt;</w:t>
      </w:r>
    </w:p>
    <w:p w14:paraId="7B9693B5"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CipherData</w:t>
      </w:r>
      <w:proofErr w:type="spellEnd"/>
      <w:r w:rsidRPr="00621267">
        <w:rPr>
          <w:lang w:eastAsia="en-GB"/>
        </w:rPr>
        <w:t>&gt;</w:t>
      </w:r>
    </w:p>
    <w:p w14:paraId="5AAD8F7F"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EncryptedData</w:t>
      </w:r>
      <w:proofErr w:type="spellEnd"/>
      <w:r w:rsidRPr="00621267">
        <w:rPr>
          <w:lang w:eastAsia="en-GB"/>
        </w:rPr>
        <w:t>&gt;</w:t>
      </w:r>
    </w:p>
    <w:p w14:paraId="4F66E802" w14:textId="77777777" w:rsidR="00C162F3" w:rsidRPr="00621267" w:rsidRDefault="00C162F3" w:rsidP="00E81608">
      <w:pPr>
        <w:pStyle w:val="PL"/>
        <w:rPr>
          <w:lang w:eastAsia="en-GB"/>
        </w:rPr>
      </w:pPr>
      <w:r w:rsidRPr="00621267">
        <w:rPr>
          <w:lang w:eastAsia="en-GB"/>
        </w:rPr>
        <w:t xml:space="preserve">      &lt;/</w:t>
      </w:r>
      <w:proofErr w:type="spellStart"/>
      <w:r w:rsidRPr="00621267">
        <w:rPr>
          <w:lang w:eastAsia="en-GB"/>
        </w:rPr>
        <w:t>ExampleTag</w:t>
      </w:r>
      <w:proofErr w:type="spellEnd"/>
      <w:r w:rsidRPr="00621267">
        <w:rPr>
          <w:lang w:eastAsia="en-GB"/>
        </w:rPr>
        <w:t>&gt;</w:t>
      </w:r>
    </w:p>
    <w:p w14:paraId="39DF6BA5"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B316764" w14:textId="77777777" w:rsidR="00C162F3" w:rsidRDefault="00C162F3" w:rsidP="00B43081">
      <w:pPr>
        <w:pStyle w:val="Heading4"/>
        <w:rPr>
          <w:lang w:eastAsia="en-GB"/>
        </w:rPr>
      </w:pPr>
      <w:bookmarkStart w:id="961" w:name="_Toc3886261"/>
      <w:bookmarkStart w:id="962" w:name="_Toc26797627"/>
      <w:bookmarkStart w:id="963" w:name="_Toc35353472"/>
      <w:bookmarkStart w:id="964" w:name="_Toc44939445"/>
      <w:bookmarkStart w:id="965" w:name="_Toc201658845"/>
      <w:r>
        <w:rPr>
          <w:lang w:eastAsia="en-GB"/>
        </w:rPr>
        <w:t>9.3.4.3</w:t>
      </w:r>
      <w:r w:rsidRPr="00621267">
        <w:rPr>
          <w:lang w:eastAsia="en-GB"/>
        </w:rPr>
        <w:tab/>
      </w:r>
      <w:r>
        <w:rPr>
          <w:lang w:eastAsia="en-GB"/>
        </w:rPr>
        <w:t>XML URI attribute encryption</w:t>
      </w:r>
      <w:bookmarkEnd w:id="961"/>
      <w:bookmarkEnd w:id="962"/>
      <w:bookmarkEnd w:id="963"/>
      <w:bookmarkEnd w:id="964"/>
      <w:bookmarkEnd w:id="965"/>
    </w:p>
    <w:p w14:paraId="415847FC" w14:textId="77777777" w:rsidR="00C162F3" w:rsidRDefault="00C162F3" w:rsidP="00C162F3">
      <w:pPr>
        <w:rPr>
          <w:lang w:eastAsia="en-GB"/>
        </w:rPr>
      </w:pPr>
      <w:r w:rsidRPr="00A1179A">
        <w:rPr>
          <w:lang w:eastAsia="en-GB"/>
        </w:rPr>
        <w:t xml:space="preserve">XML attribute </w:t>
      </w:r>
      <w:r>
        <w:rPr>
          <w:lang w:eastAsia="en-GB"/>
        </w:rPr>
        <w:t xml:space="preserve">encryption shall be performed by encrypting the URI and </w:t>
      </w:r>
      <w:proofErr w:type="spellStart"/>
      <w:r>
        <w:rPr>
          <w:lang w:eastAsia="en-GB"/>
        </w:rPr>
        <w:t>embeddeding</w:t>
      </w:r>
      <w:proofErr w:type="spellEnd"/>
      <w:r>
        <w:rPr>
          <w:lang w:eastAsia="en-GB"/>
        </w:rPr>
        <w:t xml:space="preserve"> the encrypted ciphertext within a new</w:t>
      </w:r>
      <w:r w:rsidRPr="00A1179A">
        <w:rPr>
          <w:lang w:eastAsia="en-GB"/>
        </w:rPr>
        <w:t xml:space="preserve"> URI</w:t>
      </w:r>
      <w:r>
        <w:rPr>
          <w:lang w:eastAsia="en-GB"/>
        </w:rPr>
        <w:t xml:space="preserve">. </w:t>
      </w:r>
      <w:r w:rsidRPr="00A1179A">
        <w:rPr>
          <w:lang w:eastAsia="en-GB"/>
        </w:rPr>
        <w:t xml:space="preserve"> </w:t>
      </w:r>
      <w:r w:rsidRPr="00414794">
        <w:rPr>
          <w:lang w:eastAsia="en-GB"/>
        </w:rPr>
        <w:t>The appended domain name of the new URI identifies the attribute as having confidentiality protection.</w:t>
      </w:r>
      <w:r>
        <w:rPr>
          <w:lang w:eastAsia="en-GB"/>
        </w:rPr>
        <w:t xml:space="preserve"> </w:t>
      </w:r>
      <w:r w:rsidRPr="008517D2">
        <w:rPr>
          <w:lang w:eastAsia="en-GB"/>
        </w:rPr>
        <w:t>Encrypt</w:t>
      </w:r>
      <w:r>
        <w:rPr>
          <w:lang w:eastAsia="en-GB"/>
        </w:rPr>
        <w:t>ion</w:t>
      </w:r>
      <w:r w:rsidRPr="008517D2">
        <w:rPr>
          <w:lang w:eastAsia="en-GB"/>
        </w:rPr>
        <w:t xml:space="preserve"> </w:t>
      </w:r>
      <w:r w:rsidRPr="00621267">
        <w:rPr>
          <w:lang w:eastAsia="en-GB"/>
        </w:rPr>
        <w:t xml:space="preserve">shall be performed </w:t>
      </w:r>
      <w:r w:rsidRPr="008517D2">
        <w:rPr>
          <w:lang w:eastAsia="en-GB"/>
        </w:rPr>
        <w:t>using the AES-128-</w:t>
      </w:r>
      <w:r>
        <w:rPr>
          <w:lang w:eastAsia="en-GB"/>
        </w:rPr>
        <w:t>GCM</w:t>
      </w:r>
      <w:r w:rsidRPr="008517D2">
        <w:rPr>
          <w:lang w:eastAsia="en-GB"/>
        </w:rPr>
        <w:t xml:space="preserve"> </w:t>
      </w:r>
      <w:r>
        <w:rPr>
          <w:lang w:eastAsia="en-GB"/>
        </w:rPr>
        <w:t xml:space="preserve">[42], </w:t>
      </w:r>
      <w:r w:rsidRPr="008517D2">
        <w:rPr>
          <w:lang w:eastAsia="en-GB"/>
        </w:rPr>
        <w:t>as the encryption algorithm</w:t>
      </w:r>
      <w:r>
        <w:rPr>
          <w:lang w:eastAsia="en-GB"/>
        </w:rPr>
        <w:t>,</w:t>
      </w:r>
      <w:r w:rsidRPr="008517D2">
        <w:rPr>
          <w:lang w:eastAsia="en-GB"/>
        </w:rPr>
        <w:t xml:space="preserve"> </w:t>
      </w:r>
      <w:r>
        <w:rPr>
          <w:lang w:eastAsia="en-GB"/>
        </w:rPr>
        <w:t>XPK</w:t>
      </w:r>
      <w:r w:rsidRPr="00621267">
        <w:rPr>
          <w:lang w:eastAsia="en-GB"/>
        </w:rPr>
        <w:t xml:space="preserve"> </w:t>
      </w:r>
      <w:r w:rsidRPr="008517D2">
        <w:rPr>
          <w:lang w:eastAsia="en-GB"/>
        </w:rPr>
        <w:t>as the key,</w:t>
      </w:r>
      <w:r>
        <w:rPr>
          <w:lang w:eastAsia="en-GB"/>
        </w:rPr>
        <w:t xml:space="preserve"> and</w:t>
      </w:r>
      <w:r w:rsidRPr="008517D2">
        <w:rPr>
          <w:lang w:eastAsia="en-GB"/>
        </w:rPr>
        <w:t xml:space="preserve"> </w:t>
      </w:r>
      <w:r>
        <w:rPr>
          <w:lang w:eastAsia="en-GB"/>
        </w:rPr>
        <w:t xml:space="preserve">the use of </w:t>
      </w:r>
      <w:r w:rsidRPr="008517D2">
        <w:rPr>
          <w:lang w:eastAsia="en-GB"/>
        </w:rPr>
        <w:t xml:space="preserve">a </w:t>
      </w:r>
      <w:r>
        <w:rPr>
          <w:lang w:eastAsia="en-GB"/>
        </w:rPr>
        <w:t>96 bit randomly selected IV.</w:t>
      </w:r>
    </w:p>
    <w:p w14:paraId="72CE7486" w14:textId="77777777" w:rsidR="00C162F3" w:rsidRPr="009F6840" w:rsidRDefault="00C162F3" w:rsidP="00C162F3">
      <w:pPr>
        <w:rPr>
          <w:lang w:eastAsia="en-GB"/>
        </w:rPr>
      </w:pPr>
      <w:r w:rsidRPr="009F6840">
        <w:rPr>
          <w:lang w:eastAsia="en-GB"/>
        </w:rPr>
        <w:t xml:space="preserve">The </w:t>
      </w:r>
      <w:r>
        <w:rPr>
          <w:lang w:eastAsia="en-GB"/>
        </w:rPr>
        <w:t>output URI</w:t>
      </w:r>
      <w:r w:rsidRPr="009F6840">
        <w:rPr>
          <w:lang w:eastAsia="en-GB"/>
        </w:rPr>
        <w:t xml:space="preserve"> is structured to contain:</w:t>
      </w:r>
    </w:p>
    <w:p w14:paraId="75591AAF" w14:textId="77777777" w:rsidR="00C162F3" w:rsidRDefault="00C162F3" w:rsidP="00E81608">
      <w:pPr>
        <w:pStyle w:val="B1"/>
        <w:rPr>
          <w:lang w:val="en-US" w:eastAsia="en-GB"/>
        </w:rPr>
      </w:pPr>
      <w:r w:rsidRPr="009F6840">
        <w:rPr>
          <w:lang w:eastAsia="en-GB"/>
        </w:rPr>
        <w:t>-</w:t>
      </w:r>
      <w:r w:rsidRPr="009F6840">
        <w:rPr>
          <w:lang w:eastAsia="en-GB"/>
        </w:rPr>
        <w:tab/>
        <w:t>the</w:t>
      </w:r>
      <w:r>
        <w:rPr>
          <w:lang w:eastAsia="en-GB"/>
        </w:rPr>
        <w:t xml:space="preserve"> base64 encoded</w:t>
      </w:r>
      <w:r w:rsidRPr="009F6840">
        <w:rPr>
          <w:lang w:eastAsia="en-GB"/>
        </w:rPr>
        <w:t xml:space="preserve"> encrypted URI;</w:t>
      </w:r>
    </w:p>
    <w:p w14:paraId="76619BE4" w14:textId="77777777" w:rsidR="00C162F3" w:rsidRDefault="00C162F3" w:rsidP="00E81608">
      <w:pPr>
        <w:pStyle w:val="B1"/>
        <w:rPr>
          <w:lang w:eastAsia="en-GB"/>
        </w:rPr>
      </w:pPr>
      <w:r>
        <w:rPr>
          <w:lang w:eastAsia="en-GB"/>
        </w:rPr>
        <w:t>-</w:t>
      </w:r>
      <w:r>
        <w:rPr>
          <w:lang w:eastAsia="en-GB"/>
        </w:rPr>
        <w:tab/>
        <w:t>the string ";iv=" followed by the base64 encoded</w:t>
      </w:r>
      <w:r w:rsidRPr="00E113BF">
        <w:rPr>
          <w:lang w:eastAsia="en-GB"/>
        </w:rPr>
        <w:t xml:space="preserve"> 96-bit random initialisation vector (IV) which is used by the AES-128 encryption algorithm (as described in TS 33.203 subclause 6.4).</w:t>
      </w:r>
    </w:p>
    <w:p w14:paraId="19A65E76" w14:textId="77777777" w:rsidR="00C162F3" w:rsidRPr="002A2C61" w:rsidRDefault="00C162F3" w:rsidP="00E81608">
      <w:pPr>
        <w:pStyle w:val="B1"/>
        <w:rPr>
          <w:lang w:val="en-US" w:eastAsia="en-GB"/>
        </w:rPr>
      </w:pPr>
      <w:r>
        <w:rPr>
          <w:lang w:eastAsia="en-GB"/>
        </w:rPr>
        <w:t>-</w:t>
      </w:r>
      <w:r>
        <w:rPr>
          <w:lang w:eastAsia="en-GB"/>
        </w:rPr>
        <w:tab/>
        <w:t xml:space="preserve">the string ";key-id=" followed by </w:t>
      </w:r>
      <w:r w:rsidRPr="009F6840">
        <w:rPr>
          <w:lang w:eastAsia="en-GB"/>
        </w:rPr>
        <w:t>the</w:t>
      </w:r>
      <w:r>
        <w:rPr>
          <w:lang w:eastAsia="en-GB"/>
        </w:rPr>
        <w:t xml:space="preserve"> base64 encoded</w:t>
      </w:r>
      <w:r w:rsidRPr="009F6840">
        <w:rPr>
          <w:lang w:eastAsia="en-GB"/>
        </w:rPr>
        <w:t xml:space="preserve"> encryption key</w:t>
      </w:r>
      <w:r>
        <w:rPr>
          <w:lang w:eastAsia="en-GB"/>
        </w:rPr>
        <w:t xml:space="preserve"> identifier</w:t>
      </w:r>
      <w:r w:rsidRPr="009F6840">
        <w:rPr>
          <w:lang w:eastAsia="en-GB"/>
        </w:rPr>
        <w:t xml:space="preserve"> (XPK-</w:t>
      </w:r>
      <w:r>
        <w:rPr>
          <w:lang w:eastAsia="en-GB"/>
        </w:rPr>
        <w:t>ID</w:t>
      </w:r>
      <w:r w:rsidRPr="009F6840">
        <w:rPr>
          <w:lang w:eastAsia="en-GB"/>
        </w:rPr>
        <w:t>);</w:t>
      </w:r>
    </w:p>
    <w:p w14:paraId="1E82863F" w14:textId="77777777" w:rsidR="00C162F3" w:rsidRDefault="00C162F3" w:rsidP="00E81608">
      <w:pPr>
        <w:pStyle w:val="B1"/>
        <w:rPr>
          <w:lang w:val="en-US" w:eastAsia="en-GB"/>
        </w:rPr>
      </w:pPr>
      <w:r w:rsidRPr="009F6840">
        <w:rPr>
          <w:lang w:eastAsia="en-GB"/>
        </w:rPr>
        <w:t>-</w:t>
      </w:r>
      <w:r w:rsidRPr="009F6840">
        <w:rPr>
          <w:lang w:eastAsia="en-GB"/>
        </w:rPr>
        <w:tab/>
      </w:r>
      <w:r>
        <w:rPr>
          <w:lang w:eastAsia="en-GB"/>
        </w:rPr>
        <w:t>the string ";</w:t>
      </w:r>
      <w:proofErr w:type="spellStart"/>
      <w:r>
        <w:rPr>
          <w:lang w:eastAsia="en-GB"/>
        </w:rPr>
        <w:t>alg</w:t>
      </w:r>
      <w:proofErr w:type="spellEnd"/>
      <w:r>
        <w:rPr>
          <w:lang w:eastAsia="en-GB"/>
        </w:rPr>
        <w:t xml:space="preserve">=" followed by </w:t>
      </w:r>
      <w:r w:rsidRPr="009F6840">
        <w:rPr>
          <w:lang w:eastAsia="en-GB"/>
        </w:rPr>
        <w:t>the encryption algorithm identifi</w:t>
      </w:r>
      <w:r>
        <w:rPr>
          <w:lang w:eastAsia="en-GB"/>
        </w:rPr>
        <w:t>er</w:t>
      </w:r>
      <w:r w:rsidRPr="009F6840">
        <w:rPr>
          <w:lang w:eastAsia="en-GB"/>
        </w:rPr>
        <w:t xml:space="preserve"> (128-bit encryption algorithm "128-AES-GCM");</w:t>
      </w:r>
    </w:p>
    <w:p w14:paraId="1064ED44" w14:textId="77777777" w:rsidR="00C162F3" w:rsidRPr="002A2C61" w:rsidRDefault="00C162F3" w:rsidP="00E81608">
      <w:pPr>
        <w:pStyle w:val="B1"/>
        <w:rPr>
          <w:lang w:val="en-US" w:eastAsia="en-GB"/>
        </w:rPr>
      </w:pPr>
      <w:r w:rsidRPr="008D215F">
        <w:rPr>
          <w:lang w:val="en-US" w:eastAsia="en-GB"/>
        </w:rPr>
        <w:t>-</w:t>
      </w:r>
      <w:r w:rsidRPr="008D215F">
        <w:rPr>
          <w:lang w:val="en-US" w:eastAsia="en-GB"/>
        </w:rPr>
        <w:tab/>
        <w:t>the appended domain name of the new URI e.g. “@mc1-encryption.3gppnetwork.org”.</w:t>
      </w:r>
    </w:p>
    <w:p w14:paraId="0AEEFD08" w14:textId="77777777" w:rsidR="00C162F3" w:rsidRDefault="00C162F3" w:rsidP="00C162F3">
      <w:pPr>
        <w:rPr>
          <w:lang w:eastAsia="en-GB"/>
        </w:rPr>
      </w:pPr>
      <w:r>
        <w:rPr>
          <w:lang w:eastAsia="en-GB"/>
        </w:rPr>
        <w:t>An example of the resultant sip-</w:t>
      </w:r>
      <w:proofErr w:type="spellStart"/>
      <w:r>
        <w:rPr>
          <w:lang w:eastAsia="en-GB"/>
        </w:rPr>
        <w:t>uri</w:t>
      </w:r>
      <w:proofErr w:type="spellEnd"/>
      <w:r>
        <w:rPr>
          <w:lang w:eastAsia="en-GB"/>
        </w:rPr>
        <w:t xml:space="preserve"> after encryption is:</w:t>
      </w:r>
    </w:p>
    <w:p w14:paraId="0D6DDFA5" w14:textId="77777777" w:rsidR="00C162F3" w:rsidRDefault="00C162F3" w:rsidP="00C162F3">
      <w:pPr>
        <w:ind w:left="270" w:firstLine="14"/>
        <w:rPr>
          <w:lang w:eastAsia="en-GB"/>
        </w:rPr>
      </w:pPr>
      <w:r>
        <w:rPr>
          <w:lang w:eastAsia="en-GB"/>
        </w:rPr>
        <w:t>sip:98yudFG45tx_89TYGedb4ujF;iv=FGD567kjhfH7d4-D;key-id=eV9kl7;alg=128-aes-gcm@mc1-encryption.3gppnetwork.org</w:t>
      </w:r>
    </w:p>
    <w:p w14:paraId="4B297836" w14:textId="77777777" w:rsidR="00C162F3" w:rsidRPr="00621267" w:rsidRDefault="00C162F3" w:rsidP="00C162F3">
      <w:pPr>
        <w:rPr>
          <w:lang w:eastAsia="en-GB"/>
        </w:rPr>
      </w:pPr>
      <w:r w:rsidRPr="00621267">
        <w:rPr>
          <w:lang w:eastAsia="en-GB"/>
        </w:rPr>
        <w:t xml:space="preserve">The following is an example of unprotected XML </w:t>
      </w:r>
      <w:r>
        <w:rPr>
          <w:lang w:eastAsia="en-GB"/>
        </w:rPr>
        <w:t xml:space="preserve">URI </w:t>
      </w:r>
      <w:r w:rsidRPr="00621267">
        <w:rPr>
          <w:lang w:eastAsia="en-GB"/>
        </w:rPr>
        <w:t>content</w:t>
      </w:r>
      <w:r>
        <w:rPr>
          <w:lang w:eastAsia="en-GB"/>
        </w:rPr>
        <w:t xml:space="preserve"> </w:t>
      </w:r>
      <w:r w:rsidRPr="00B80E8B">
        <w:rPr>
          <w:lang w:eastAsia="en-GB"/>
        </w:rPr>
        <w:t>within XML attributes</w:t>
      </w:r>
      <w:r w:rsidRPr="00621267">
        <w:rPr>
          <w:lang w:eastAsia="en-GB"/>
        </w:rPr>
        <w:t>:</w:t>
      </w:r>
    </w:p>
    <w:p w14:paraId="10F57D19" w14:textId="77777777" w:rsidR="00C162F3" w:rsidRPr="00F8607F" w:rsidRDefault="00C162F3" w:rsidP="00E81608">
      <w:pPr>
        <w:pStyle w:val="EX"/>
      </w:pPr>
      <w:r w:rsidRPr="00621267">
        <w:rPr>
          <w:lang w:eastAsia="en-GB"/>
        </w:rPr>
        <w:t>EXAMPLE:</w:t>
      </w:r>
    </w:p>
    <w:p w14:paraId="34CCD484" w14:textId="77777777" w:rsidR="00C162F3" w:rsidRPr="00F8607F" w:rsidRDefault="00C162F3" w:rsidP="00E81608">
      <w:pPr>
        <w:pStyle w:val="PL"/>
      </w:pPr>
      <w:r w:rsidRPr="00F8607F">
        <w:t>Content-Type: application/</w:t>
      </w:r>
      <w:proofErr w:type="spellStart"/>
      <w:r w:rsidRPr="00F8607F">
        <w:t>pidf+xml</w:t>
      </w:r>
      <w:proofErr w:type="spellEnd"/>
    </w:p>
    <w:p w14:paraId="31019AC7" w14:textId="77777777" w:rsidR="00C162F3" w:rsidRPr="00F8607F" w:rsidRDefault="00C162F3" w:rsidP="00E81608">
      <w:pPr>
        <w:pStyle w:val="PL"/>
      </w:pPr>
      <w:r w:rsidRPr="00F8607F">
        <w:t>&lt;?xml version="1.0" encoding="UTF-8"?&gt;</w:t>
      </w:r>
    </w:p>
    <w:p w14:paraId="259BA16E" w14:textId="77777777" w:rsidR="00C162F3" w:rsidRPr="00F8607F" w:rsidRDefault="00C162F3" w:rsidP="00E81608">
      <w:pPr>
        <w:pStyle w:val="PL"/>
      </w:pPr>
      <w:r w:rsidRPr="00F8607F">
        <w:t>&lt;presence entity="sip:somebody@mcptt.org"&gt;</w:t>
      </w:r>
    </w:p>
    <w:p w14:paraId="5E8CCA55" w14:textId="77777777" w:rsidR="00C162F3" w:rsidRPr="00F8607F" w:rsidRDefault="00C162F3" w:rsidP="00E81608">
      <w:pPr>
        <w:pStyle w:val="PL"/>
      </w:pPr>
      <w:r w:rsidRPr="00F8607F">
        <w:t xml:space="preserve">  &lt;tuple id="acD4rhU87bK"&gt;</w:t>
      </w:r>
    </w:p>
    <w:p w14:paraId="5A3B02C2" w14:textId="77777777" w:rsidR="00C162F3" w:rsidRPr="00F8607F" w:rsidRDefault="00C162F3" w:rsidP="00E81608">
      <w:pPr>
        <w:pStyle w:val="PL"/>
      </w:pPr>
      <w:r w:rsidRPr="00F8607F">
        <w:t xml:space="preserve">    &lt;status&gt;</w:t>
      </w:r>
    </w:p>
    <w:p w14:paraId="24E5AB30" w14:textId="77777777" w:rsidR="00C162F3" w:rsidRPr="00DA6E89" w:rsidRDefault="00C162F3" w:rsidP="00E81608">
      <w:pPr>
        <w:pStyle w:val="PL"/>
        <w:rPr>
          <w:lang w:val="fr-FR"/>
        </w:rPr>
      </w:pPr>
      <w:r w:rsidRPr="00F8607F">
        <w:t xml:space="preserve">      </w:t>
      </w:r>
      <w:r w:rsidRPr="00DA6E89">
        <w:rPr>
          <w:lang w:val="fr-FR"/>
        </w:rPr>
        <w:t>&lt;affiliation group="sip:thegroup@mcptt.org" /&gt;</w:t>
      </w:r>
    </w:p>
    <w:p w14:paraId="19E51AB2" w14:textId="77777777" w:rsidR="00C162F3" w:rsidRPr="00F8607F" w:rsidRDefault="00C162F3" w:rsidP="00E81608">
      <w:pPr>
        <w:pStyle w:val="PL"/>
      </w:pPr>
      <w:r w:rsidRPr="00DA6E89">
        <w:rPr>
          <w:lang w:val="fr-FR"/>
        </w:rPr>
        <w:t xml:space="preserve">    </w:t>
      </w:r>
      <w:r w:rsidRPr="00F8607F">
        <w:t>&lt;/status&gt;</w:t>
      </w:r>
    </w:p>
    <w:p w14:paraId="053DD25E" w14:textId="77777777" w:rsidR="00C162F3" w:rsidRPr="00F8607F" w:rsidRDefault="00C162F3" w:rsidP="00E81608">
      <w:pPr>
        <w:pStyle w:val="PL"/>
      </w:pPr>
      <w:r w:rsidRPr="00F8607F">
        <w:t xml:space="preserve">  &lt;/tuple&gt;</w:t>
      </w:r>
    </w:p>
    <w:p w14:paraId="2FBC205D" w14:textId="77777777" w:rsidR="00C162F3" w:rsidRPr="00F8607F" w:rsidRDefault="00C162F3" w:rsidP="00E81608">
      <w:pPr>
        <w:pStyle w:val="PL"/>
      </w:pPr>
      <w:r w:rsidRPr="00F8607F">
        <w:t>&lt;/presence&gt;</w:t>
      </w:r>
    </w:p>
    <w:p w14:paraId="5F325CCF" w14:textId="77777777" w:rsidR="00C162F3" w:rsidRPr="00F8607F"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2A1F66EA" w14:textId="77777777" w:rsidR="00C162F3" w:rsidRPr="00621267" w:rsidRDefault="00C162F3" w:rsidP="00C162F3">
      <w:pPr>
        <w:rPr>
          <w:lang w:eastAsia="en-GB"/>
        </w:rPr>
      </w:pPr>
      <w:r w:rsidRPr="00621267">
        <w:rPr>
          <w:lang w:eastAsia="en-GB"/>
        </w:rPr>
        <w:t xml:space="preserve">When XML </w:t>
      </w:r>
      <w:r>
        <w:rPr>
          <w:lang w:eastAsia="en-GB"/>
        </w:rPr>
        <w:t xml:space="preserve">URI attribute </w:t>
      </w:r>
      <w:r w:rsidRPr="00621267">
        <w:rPr>
          <w:lang w:eastAsia="en-GB"/>
        </w:rPr>
        <w:t xml:space="preserve">encryption is applied, the following is an example of encrypted </w:t>
      </w:r>
      <w:r>
        <w:rPr>
          <w:lang w:eastAsia="en-GB"/>
        </w:rPr>
        <w:t xml:space="preserve">URIs </w:t>
      </w:r>
      <w:r w:rsidRPr="00B80E8B">
        <w:rPr>
          <w:lang w:eastAsia="en-GB"/>
        </w:rPr>
        <w:t>within XML attribute</w:t>
      </w:r>
      <w:r>
        <w:rPr>
          <w:lang w:eastAsia="en-GB"/>
        </w:rPr>
        <w:t>s</w:t>
      </w:r>
      <w:r w:rsidRPr="00621267">
        <w:rPr>
          <w:lang w:eastAsia="en-GB"/>
        </w:rPr>
        <w:t>:</w:t>
      </w:r>
    </w:p>
    <w:p w14:paraId="11BBE033" w14:textId="77777777" w:rsidR="00C162F3" w:rsidRPr="00F8607F" w:rsidRDefault="00C162F3" w:rsidP="00E81608">
      <w:pPr>
        <w:pStyle w:val="EX"/>
        <w:rPr>
          <w:lang w:val="en-US" w:eastAsia="en-GB"/>
        </w:rPr>
      </w:pPr>
      <w:r w:rsidRPr="00621267">
        <w:rPr>
          <w:lang w:eastAsia="en-GB"/>
        </w:rPr>
        <w:t>EXAMPLE:</w:t>
      </w:r>
    </w:p>
    <w:p w14:paraId="6F94B90D" w14:textId="77777777" w:rsidR="00C162F3" w:rsidRPr="00F8607F" w:rsidRDefault="00C162F3" w:rsidP="00E81608">
      <w:pPr>
        <w:pStyle w:val="PL"/>
      </w:pPr>
      <w:r w:rsidRPr="00F8607F">
        <w:t>Content-Type: application/</w:t>
      </w:r>
      <w:proofErr w:type="spellStart"/>
      <w:r w:rsidRPr="00F8607F">
        <w:t>pidf+xml</w:t>
      </w:r>
      <w:proofErr w:type="spellEnd"/>
    </w:p>
    <w:p w14:paraId="378C0E3A" w14:textId="77777777" w:rsidR="00C162F3" w:rsidRPr="00F8607F" w:rsidRDefault="00C162F3" w:rsidP="00E81608">
      <w:pPr>
        <w:pStyle w:val="PL"/>
        <w:rPr>
          <w:rFonts w:cs="Courier New"/>
          <w:lang w:val="en-US" w:eastAsia="fr-FR"/>
        </w:rPr>
      </w:pPr>
      <w:r w:rsidRPr="00F8607F">
        <w:rPr>
          <w:rFonts w:cs="Courier New"/>
          <w:lang w:val="en-US" w:eastAsia="fr-FR"/>
        </w:rPr>
        <w:t>&lt;?xml version="1.0" encoding="UTF-8"?&gt;</w:t>
      </w:r>
    </w:p>
    <w:p w14:paraId="130A8D22" w14:textId="77777777" w:rsidR="00C162F3" w:rsidRPr="00F8607F" w:rsidRDefault="00C162F3" w:rsidP="00E81608">
      <w:pPr>
        <w:pStyle w:val="PL"/>
        <w:rPr>
          <w:rFonts w:cs="Courier New"/>
          <w:lang w:val="en-US" w:eastAsia="fr-FR"/>
        </w:rPr>
      </w:pPr>
      <w:r w:rsidRPr="00F8607F">
        <w:rPr>
          <w:rFonts w:cs="Courier New"/>
          <w:lang w:val="en-US" w:eastAsia="fr-FR"/>
        </w:rPr>
        <w:t>&lt;presence entity="sip:c4Hrt45XG8IohRFT67vfdr3V;iv=45RtfVgHY23k8Ihy;</w:t>
      </w:r>
      <w:r>
        <w:rPr>
          <w:rFonts w:cs="Courier New"/>
          <w:lang w:val="en-US" w:eastAsia="fr-FR"/>
        </w:rPr>
        <w:t>key</w:t>
      </w:r>
      <w:r w:rsidRPr="00F8607F">
        <w:rPr>
          <w:rFonts w:cs="Courier New"/>
          <w:lang w:val="en-US" w:eastAsia="fr-FR"/>
        </w:rPr>
        <w:t>-id=b7UJv9;alg=128-aes-gcm@mc1-encryption.3gppnetwork.org"&gt;</w:t>
      </w:r>
    </w:p>
    <w:p w14:paraId="16D4FE76"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 id="acD4rhU87bK"&gt;</w:t>
      </w:r>
    </w:p>
    <w:p w14:paraId="0432B5AF" w14:textId="77777777" w:rsidR="00C162F3" w:rsidRPr="00F8607F" w:rsidRDefault="00C162F3" w:rsidP="00E81608">
      <w:pPr>
        <w:pStyle w:val="PL"/>
        <w:rPr>
          <w:rFonts w:cs="Courier New"/>
          <w:lang w:val="en-US" w:eastAsia="fr-FR"/>
        </w:rPr>
      </w:pPr>
      <w:r w:rsidRPr="00F8607F">
        <w:rPr>
          <w:rFonts w:cs="Courier New"/>
          <w:lang w:val="en-US" w:eastAsia="fr-FR"/>
        </w:rPr>
        <w:t xml:space="preserve">    &lt;status&gt;</w:t>
      </w:r>
    </w:p>
    <w:p w14:paraId="2870B29F" w14:textId="77777777" w:rsidR="00C162F3" w:rsidRPr="00DA6E89" w:rsidRDefault="00C162F3" w:rsidP="00E81608">
      <w:pPr>
        <w:pStyle w:val="PL"/>
        <w:rPr>
          <w:rFonts w:cs="Courier New"/>
          <w:lang w:val="en-US" w:eastAsia="fr-FR"/>
        </w:rPr>
      </w:pPr>
      <w:r w:rsidRPr="00DA6E89">
        <w:rPr>
          <w:rFonts w:cs="Courier New"/>
          <w:lang w:val="en-US" w:eastAsia="fr-FR"/>
        </w:rPr>
        <w:t xml:space="preserve">      &lt;affiliation group="sip:98yudFG45tx_89TYGedb4ujF ;iv=FGD567kjhfH7d4-D;key-id=eV9kl7;alg=128-aes-gcm@mc1-encryption.3gppnetwork.org " /&gt;</w:t>
      </w:r>
    </w:p>
    <w:p w14:paraId="06815282" w14:textId="77777777" w:rsidR="00C162F3" w:rsidRPr="00F8607F" w:rsidRDefault="00C162F3" w:rsidP="00E81608">
      <w:pPr>
        <w:pStyle w:val="PL"/>
        <w:rPr>
          <w:rFonts w:cs="Courier New"/>
          <w:lang w:val="en-US" w:eastAsia="fr-FR"/>
        </w:rPr>
      </w:pPr>
      <w:r w:rsidRPr="00DA6E89">
        <w:rPr>
          <w:rFonts w:cs="Courier New"/>
          <w:lang w:val="en-US" w:eastAsia="fr-FR"/>
        </w:rPr>
        <w:t xml:space="preserve">    </w:t>
      </w:r>
      <w:r w:rsidRPr="00F8607F">
        <w:rPr>
          <w:rFonts w:cs="Courier New"/>
          <w:lang w:val="en-US" w:eastAsia="fr-FR"/>
        </w:rPr>
        <w:t>&lt;/status&gt;</w:t>
      </w:r>
    </w:p>
    <w:p w14:paraId="2A47096A"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&lt;/tuple&gt;</w:t>
      </w:r>
    </w:p>
    <w:p w14:paraId="0240E63A" w14:textId="77777777" w:rsidR="00C162F3" w:rsidRPr="00F8607F" w:rsidRDefault="00C162F3" w:rsidP="00E81608">
      <w:pPr>
        <w:pStyle w:val="PL"/>
        <w:rPr>
          <w:rFonts w:cs="Courier New"/>
          <w:lang w:val="en-US" w:eastAsia="fr-FR"/>
        </w:rPr>
      </w:pPr>
      <w:r w:rsidRPr="00F8607F">
        <w:rPr>
          <w:rFonts w:cs="Courier New"/>
          <w:lang w:val="en-US" w:eastAsia="fr-FR"/>
        </w:rPr>
        <w:t>&lt;/presence&gt;</w:t>
      </w:r>
    </w:p>
    <w:p w14:paraId="0ECCF3D3" w14:textId="77777777" w:rsidR="00C162F3" w:rsidRPr="00EA26B3" w:rsidRDefault="00C162F3" w:rsidP="00E81608">
      <w:pPr>
        <w:pStyle w:val="PL"/>
        <w:rPr>
          <w:lang w:eastAsia="en-GB"/>
        </w:rPr>
      </w:pPr>
    </w:p>
    <w:p w14:paraId="67B29455" w14:textId="77777777" w:rsidR="00C162F3" w:rsidRPr="00A052E2" w:rsidRDefault="00C162F3" w:rsidP="00B43081">
      <w:pPr>
        <w:pStyle w:val="Heading3"/>
        <w:rPr>
          <w:lang w:eastAsia="en-GB"/>
        </w:rPr>
      </w:pPr>
      <w:bookmarkStart w:id="966" w:name="_Toc3886262"/>
      <w:bookmarkStart w:id="967" w:name="_Toc26797628"/>
      <w:bookmarkStart w:id="968" w:name="_Toc35353473"/>
      <w:bookmarkStart w:id="969" w:name="_Toc44939446"/>
      <w:bookmarkStart w:id="970" w:name="_Toc201658846"/>
      <w:r>
        <w:rPr>
          <w:lang w:eastAsia="en-GB"/>
        </w:rPr>
        <w:t>9.3.5</w:t>
      </w:r>
      <w:r w:rsidRPr="00A052E2">
        <w:rPr>
          <w:lang w:eastAsia="en-GB"/>
        </w:rPr>
        <w:tab/>
        <w:t>Integrity protection using XML signature (</w:t>
      </w:r>
      <w:proofErr w:type="spellStart"/>
      <w:r w:rsidRPr="00A052E2">
        <w:rPr>
          <w:lang w:eastAsia="en-GB"/>
        </w:rPr>
        <w:t>xmlsig</w:t>
      </w:r>
      <w:proofErr w:type="spellEnd"/>
      <w:r w:rsidRPr="00A052E2">
        <w:rPr>
          <w:lang w:eastAsia="en-GB"/>
        </w:rPr>
        <w:t>)</w:t>
      </w:r>
      <w:bookmarkEnd w:id="966"/>
      <w:bookmarkEnd w:id="967"/>
      <w:bookmarkEnd w:id="968"/>
      <w:bookmarkEnd w:id="969"/>
      <w:bookmarkEnd w:id="970"/>
    </w:p>
    <w:p w14:paraId="48F177F1" w14:textId="77777777" w:rsidR="00C162F3" w:rsidRDefault="00C162F3" w:rsidP="00C162F3">
      <w:pPr>
        <w:rPr>
          <w:lang w:eastAsia="en-GB"/>
        </w:rPr>
      </w:pPr>
      <w:r w:rsidRPr="00A052E2">
        <w:rPr>
          <w:lang w:eastAsia="en-GB"/>
        </w:rPr>
        <w:t>Where integrity protection is required, an XML HMAC signature may be applied using the XPK to key the HMAC</w:t>
      </w:r>
      <w:r w:rsidRPr="00A052E2">
        <w:t xml:space="preserve"> </w:t>
      </w:r>
      <w:r w:rsidRPr="00A052E2">
        <w:rPr>
          <w:lang w:eastAsia="en-GB"/>
        </w:rPr>
        <w:t xml:space="preserve">to a whole XML MIME body. </w:t>
      </w:r>
    </w:p>
    <w:p w14:paraId="72932413" w14:textId="77777777" w:rsidR="00C162F3" w:rsidRDefault="00C162F3" w:rsidP="00C162F3">
      <w:pPr>
        <w:rPr>
          <w:lang w:eastAsia="en-GB"/>
        </w:rPr>
      </w:pPr>
      <w:r>
        <w:rPr>
          <w:lang w:eastAsia="en-GB"/>
        </w:rPr>
        <w:t xml:space="preserve">The XML HMAC signature mechanism is </w:t>
      </w:r>
      <w:r>
        <w:t>specified by W3C [28]. The HMAC-SHA256 signature method shall be supported.</w:t>
      </w:r>
    </w:p>
    <w:p w14:paraId="11DBF0B4" w14:textId="77777777" w:rsidR="00C162F3" w:rsidRDefault="00C162F3" w:rsidP="00C162F3">
      <w:r>
        <w:t>When integrity protection is enabled, all XML MIME bodies transported in SIP requests and responses are integrity protected.</w:t>
      </w:r>
      <w:r w:rsidRPr="000F4AB5">
        <w:t xml:space="preserve"> </w:t>
      </w:r>
      <w:r>
        <w:t xml:space="preserve"> If one or more of the XML MIME bodies are included in a SIP request or SIP response, then a MIME body is included in the SIP request or SIP response containing one or more signatures pointing to those XML MIME bodies as illustrated in the figure </w:t>
      </w:r>
      <w:r>
        <w:rPr>
          <w:lang w:eastAsia="en-GB"/>
        </w:rPr>
        <w:t>9.3</w:t>
      </w:r>
      <w:r w:rsidRPr="00EA26B3">
        <w:rPr>
          <w:lang w:eastAsia="en-GB"/>
        </w:rPr>
        <w:t>.5</w:t>
      </w:r>
      <w:r>
        <w:t>-1.</w:t>
      </w:r>
    </w:p>
    <w:p w14:paraId="3DADF059" w14:textId="77777777" w:rsidR="00C162F3" w:rsidRDefault="00C162F3" w:rsidP="00C162F3">
      <w:r w:rsidRPr="00F77A6B">
        <w:t>In order to integrity protect the XML MIME bodies in SIP requests and SIP responses, the MC client and MC</w:t>
      </w:r>
      <w:r w:rsidR="00E85369">
        <w:t>X</w:t>
      </w:r>
      <w:r w:rsidRPr="00F77A6B">
        <w:t xml:space="preserve"> server shall for each MIME body, include the Content-ID he</w:t>
      </w:r>
      <w:r>
        <w:t>ader field as specified in IETF RFC 2045 [</w:t>
      </w:r>
      <w:r w:rsidRPr="00D63894">
        <w:t>40</w:t>
      </w:r>
      <w:r>
        <w:t>]</w:t>
      </w:r>
      <w:r w:rsidRPr="00F77A6B">
        <w:t xml:space="preserve"> containing a Content-ID ("</w:t>
      </w:r>
      <w:proofErr w:type="spellStart"/>
      <w:r w:rsidRPr="00F77A6B">
        <w:t>cid</w:t>
      </w:r>
      <w:proofErr w:type="spellEnd"/>
      <w:r w:rsidRPr="00F77A6B">
        <w:t>") Uniform Resource Loc</w:t>
      </w:r>
      <w:r>
        <w:t>ator (URL) as specified in IETF RFC 2392 </w:t>
      </w:r>
      <w:r w:rsidRPr="00F77A6B">
        <w:t>[</w:t>
      </w:r>
      <w:r>
        <w:t>41</w:t>
      </w:r>
      <w:r w:rsidRPr="00F77A6B">
        <w:t>].</w:t>
      </w:r>
    </w:p>
    <w:p w14:paraId="54EA60B2" w14:textId="77777777" w:rsidR="00C162F3" w:rsidRDefault="00C162F3" w:rsidP="00C162F3">
      <w:pPr>
        <w:jc w:val="center"/>
      </w:pPr>
      <w:r>
        <w:object w:dxaOrig="8204" w:dyaOrig="9446" w14:anchorId="58E01874">
          <v:shape id="_x0000_i1086" type="#_x0000_t75" style="width:283.5pt;height:327pt" o:ole="">
            <v:imagedata r:id="rId134" o:title=""/>
          </v:shape>
          <o:OLEObject Type="Embed" ProgID="Visio.Drawing.11" ShapeID="_x0000_i1086" DrawAspect="Content" ObjectID="_1829305527" r:id="rId135"/>
        </w:object>
      </w:r>
    </w:p>
    <w:p w14:paraId="3E8C68C0" w14:textId="77777777" w:rsidR="00C162F3" w:rsidRDefault="00C162F3" w:rsidP="00C162F3">
      <w:pPr>
        <w:pStyle w:val="TF"/>
      </w:pPr>
      <w:r>
        <w:t>Figure </w:t>
      </w:r>
      <w:r>
        <w:rPr>
          <w:lang w:eastAsia="en-GB"/>
        </w:rPr>
        <w:t>9.3</w:t>
      </w:r>
      <w:r w:rsidRPr="00EA26B3">
        <w:rPr>
          <w:lang w:eastAsia="en-GB"/>
        </w:rPr>
        <w:t>.5</w:t>
      </w:r>
      <w:r>
        <w:t>-1: Integrity Protection of XML MIME bodies in SIP requests and SIP responses</w:t>
      </w:r>
    </w:p>
    <w:p w14:paraId="2B9B70A8" w14:textId="77777777" w:rsidR="00C162F3" w:rsidRPr="00A052E2" w:rsidRDefault="00C162F3" w:rsidP="00C162F3">
      <w:pPr>
        <w:rPr>
          <w:lang w:eastAsia="en-GB"/>
        </w:rPr>
      </w:pPr>
      <w:r>
        <w:t>Each MIME body that is integrity protected is assigned a unique signature contained in a &lt;Signature&gt; element.</w:t>
      </w:r>
    </w:p>
    <w:p w14:paraId="053DADE2" w14:textId="77777777" w:rsidR="00C162F3" w:rsidRDefault="00C162F3" w:rsidP="00C162F3">
      <w:pPr>
        <w:rPr>
          <w:lang w:eastAsia="en-GB"/>
        </w:rPr>
      </w:pPr>
      <w:r w:rsidRPr="00A052E2">
        <w:rPr>
          <w:lang w:eastAsia="en-GB"/>
        </w:rPr>
        <w:t xml:space="preserve">The &lt;Signature&gt; element </w:t>
      </w:r>
      <w:r>
        <w:rPr>
          <w:lang w:eastAsia="en-GB"/>
        </w:rPr>
        <w:t>shall</w:t>
      </w:r>
      <w:r w:rsidRPr="00A052E2">
        <w:rPr>
          <w:lang w:eastAsia="en-GB"/>
        </w:rPr>
        <w:t xml:space="preserve"> contain</w:t>
      </w:r>
      <w:r>
        <w:rPr>
          <w:lang w:eastAsia="en-GB"/>
        </w:rPr>
        <w:t xml:space="preserve"> the following child element</w:t>
      </w:r>
      <w:r w:rsidRPr="00A052E2">
        <w:rPr>
          <w:lang w:eastAsia="en-GB"/>
        </w:rPr>
        <w:t>:</w:t>
      </w:r>
    </w:p>
    <w:p w14:paraId="2A446A34" w14:textId="77777777" w:rsidR="00C162F3" w:rsidRDefault="00C162F3" w:rsidP="00C162F3">
      <w:pPr>
        <w:numPr>
          <w:ilvl w:val="0"/>
          <w:numId w:val="13"/>
        </w:numPr>
        <w:overflowPunct/>
        <w:autoSpaceDE/>
        <w:autoSpaceDN/>
        <w:adjustRightInd/>
        <w:textAlignment w:val="auto"/>
        <w:rPr>
          <w:lang w:eastAsia="en-GB"/>
        </w:rPr>
      </w:pPr>
      <w:r>
        <w:rPr>
          <w:lang w:eastAsia="en-GB"/>
        </w:rPr>
        <w:t>&lt;</w:t>
      </w:r>
      <w:proofErr w:type="spellStart"/>
      <w:r>
        <w:rPr>
          <w:lang w:eastAsia="en-GB"/>
        </w:rPr>
        <w:t>SignatureValue</w:t>
      </w:r>
      <w:proofErr w:type="spellEnd"/>
      <w:r>
        <w:rPr>
          <w:lang w:eastAsia="en-GB"/>
        </w:rPr>
        <w:t xml:space="preserve">&gt; </w:t>
      </w:r>
      <w:r w:rsidRPr="00A052E2">
        <w:rPr>
          <w:lang w:eastAsia="en-GB"/>
        </w:rPr>
        <w:t>HMAC signature of the content</w:t>
      </w:r>
    </w:p>
    <w:p w14:paraId="1DAB2216" w14:textId="77777777" w:rsidR="00C162F3" w:rsidRPr="00A052E2" w:rsidRDefault="00C162F3" w:rsidP="00C162F3">
      <w:pPr>
        <w:rPr>
          <w:lang w:eastAsia="en-GB"/>
        </w:rPr>
      </w:pPr>
      <w:r w:rsidRPr="00A052E2">
        <w:rPr>
          <w:lang w:eastAsia="en-GB"/>
        </w:rPr>
        <w:t>The &lt;Signature&gt; element may contain</w:t>
      </w:r>
      <w:r>
        <w:rPr>
          <w:lang w:eastAsia="en-GB"/>
        </w:rPr>
        <w:t xml:space="preserve"> the following child elements</w:t>
      </w:r>
      <w:r w:rsidRPr="00A052E2">
        <w:rPr>
          <w:lang w:eastAsia="en-GB"/>
        </w:rPr>
        <w:t>:</w:t>
      </w:r>
    </w:p>
    <w:p w14:paraId="49476DA0" w14:textId="77777777" w:rsidR="00C162F3" w:rsidRPr="00A052E2" w:rsidRDefault="00C162F3" w:rsidP="00C162F3">
      <w:pPr>
        <w:rPr>
          <w:lang w:val="x-none" w:eastAsia="en-GB"/>
        </w:rPr>
      </w:pPr>
      <w:r w:rsidRPr="00A052E2">
        <w:rPr>
          <w:lang w:val="x-none" w:eastAsia="en-GB"/>
        </w:rPr>
        <w:t>-</w:t>
      </w:r>
      <w:r w:rsidRPr="00A052E2">
        <w:rPr>
          <w:lang w:val="x-none" w:eastAsia="en-GB"/>
        </w:rPr>
        <w:tab/>
        <w:t>&lt;</w:t>
      </w:r>
      <w:proofErr w:type="spellStart"/>
      <w:r w:rsidRPr="00A052E2">
        <w:rPr>
          <w:lang w:val="x-none" w:eastAsia="en-GB"/>
        </w:rPr>
        <w:t>CanonicalizationMethod</w:t>
      </w:r>
      <w:proofErr w:type="spellEnd"/>
      <w:r w:rsidRPr="00A052E2">
        <w:rPr>
          <w:lang w:val="x-none" w:eastAsia="en-GB"/>
        </w:rPr>
        <w:t>&gt; element listing an appropriate algorithm.</w:t>
      </w:r>
    </w:p>
    <w:p w14:paraId="54455F7A" w14:textId="77777777" w:rsidR="00C162F3" w:rsidRPr="00A052E2" w:rsidRDefault="00C162F3" w:rsidP="00C162F3">
      <w:pPr>
        <w:rPr>
          <w:lang w:val="x-none" w:eastAsia="en-GB"/>
        </w:rPr>
      </w:pPr>
      <w:r w:rsidRPr="00A052E2">
        <w:rPr>
          <w:lang w:val="x-none" w:eastAsia="en-GB"/>
        </w:rPr>
        <w:t>-</w:t>
      </w:r>
      <w:r w:rsidR="000C3501">
        <w:rPr>
          <w:lang w:val="x-none" w:eastAsia="en-GB"/>
        </w:rPr>
        <w:tab/>
      </w:r>
      <w:r w:rsidRPr="00A052E2">
        <w:rPr>
          <w:lang w:val="x-none" w:eastAsia="en-GB"/>
        </w:rPr>
        <w:t>&lt;</w:t>
      </w:r>
      <w:proofErr w:type="spellStart"/>
      <w:r w:rsidRPr="00A052E2">
        <w:rPr>
          <w:lang w:val="x-none" w:eastAsia="en-GB"/>
        </w:rPr>
        <w:t>SignatureMethod</w:t>
      </w:r>
      <w:proofErr w:type="spellEnd"/>
      <w:r w:rsidRPr="00A052E2">
        <w:rPr>
          <w:lang w:val="x-none" w:eastAsia="en-GB"/>
        </w:rPr>
        <w:t>&gt; element listing an appropriate algorithm. HMAC-SHA256 shall be supported for signatures.</w:t>
      </w:r>
    </w:p>
    <w:p w14:paraId="046CA8AF" w14:textId="77777777" w:rsidR="00C162F3" w:rsidRPr="00DA6E89" w:rsidRDefault="00C162F3" w:rsidP="00C162F3">
      <w:pPr>
        <w:rPr>
          <w:lang w:val="en-US" w:eastAsia="en-GB"/>
        </w:rPr>
      </w:pPr>
      <w:r w:rsidRPr="00A052E2">
        <w:rPr>
          <w:lang w:val="x-none" w:eastAsia="en-GB"/>
        </w:rPr>
        <w:t>-</w:t>
      </w:r>
      <w:r w:rsidRPr="00A052E2">
        <w:rPr>
          <w:lang w:val="x-none" w:eastAsia="en-GB"/>
        </w:rPr>
        <w:tab/>
        <w:t>&lt;</w:t>
      </w:r>
      <w:proofErr w:type="spellStart"/>
      <w:r w:rsidRPr="00A052E2">
        <w:rPr>
          <w:lang w:val="x-none" w:eastAsia="en-GB"/>
        </w:rPr>
        <w:t>KeyInfo</w:t>
      </w:r>
      <w:proofErr w:type="spellEnd"/>
      <w:r w:rsidRPr="00A052E2">
        <w:rPr>
          <w:lang w:val="x-none" w:eastAsia="en-GB"/>
        </w:rPr>
        <w:t>&gt;&lt;</w:t>
      </w:r>
      <w:proofErr w:type="spellStart"/>
      <w:r w:rsidRPr="00A052E2">
        <w:rPr>
          <w:lang w:val="x-none" w:eastAsia="en-GB"/>
        </w:rPr>
        <w:t>KeyName</w:t>
      </w:r>
      <w:proofErr w:type="spellEnd"/>
      <w:r w:rsidRPr="00A052E2">
        <w:rPr>
          <w:lang w:val="x-none" w:eastAsia="en-GB"/>
        </w:rPr>
        <w:t>&gt; element containing the base64 encoded XPK-ID.</w:t>
      </w:r>
    </w:p>
    <w:p w14:paraId="5790017D" w14:textId="77777777" w:rsidR="00C162F3" w:rsidRPr="00413D82" w:rsidRDefault="00C162F3" w:rsidP="00C162F3">
      <w:pPr>
        <w:rPr>
          <w:lang w:val="en-US" w:eastAsia="en-GB"/>
        </w:rPr>
      </w:pPr>
      <w:r w:rsidRPr="00413D82">
        <w:rPr>
          <w:lang w:val="en-US" w:eastAsia="en-GB"/>
        </w:rPr>
        <w:t>-</w:t>
      </w:r>
      <w:r>
        <w:rPr>
          <w:lang w:val="en-US" w:eastAsia="en-GB"/>
        </w:rPr>
        <w:tab/>
      </w:r>
      <w:r w:rsidRPr="00A052E2">
        <w:rPr>
          <w:lang w:val="x-none" w:eastAsia="en-GB"/>
        </w:rPr>
        <w:t>&lt;Reference&gt; element containing a URI identifying the content to be signed and the method for hashing the content. SHA-256 shall be supported for hashing content.</w:t>
      </w:r>
    </w:p>
    <w:p w14:paraId="4A95EFED" w14:textId="77777777" w:rsidR="00C162F3" w:rsidRPr="00A052E2" w:rsidRDefault="00C162F3" w:rsidP="00C162F3">
      <w:pPr>
        <w:rPr>
          <w:lang w:val="x-none" w:eastAsia="en-GB"/>
        </w:rPr>
      </w:pPr>
      <w:r w:rsidRPr="00A052E2">
        <w:rPr>
          <w:lang w:val="x-none" w:eastAsia="en-GB"/>
        </w:rPr>
        <w:t>Where these elements do not occur, the information they contain shall be known to both the client and server in the MC domain through other means.</w:t>
      </w:r>
    </w:p>
    <w:p w14:paraId="752236EE" w14:textId="77777777" w:rsidR="00521042" w:rsidRDefault="00521042" w:rsidP="00521042">
      <w:pPr>
        <w:pStyle w:val="Heading2"/>
      </w:pPr>
      <w:bookmarkStart w:id="971" w:name="_Toc3886263"/>
      <w:bookmarkStart w:id="972" w:name="_Toc26797629"/>
      <w:bookmarkStart w:id="973" w:name="_Toc35353474"/>
      <w:bookmarkStart w:id="974" w:name="_Toc44939447"/>
      <w:bookmarkStart w:id="975" w:name="_Toc201658847"/>
      <w:r>
        <w:t>9.4</w:t>
      </w:r>
      <w:r w:rsidR="000C3501">
        <w:tab/>
      </w:r>
      <w:r>
        <w:t>RTCP signalling protection (SRTCP)</w:t>
      </w:r>
      <w:bookmarkEnd w:id="971"/>
      <w:bookmarkEnd w:id="972"/>
      <w:bookmarkEnd w:id="973"/>
      <w:bookmarkEnd w:id="974"/>
      <w:bookmarkEnd w:id="975"/>
    </w:p>
    <w:p w14:paraId="3CA22E84" w14:textId="77777777" w:rsidR="00521042" w:rsidRDefault="00521042" w:rsidP="00521042">
      <w:pPr>
        <w:pStyle w:val="Heading3"/>
      </w:pPr>
      <w:bookmarkStart w:id="976" w:name="_Toc3886264"/>
      <w:bookmarkStart w:id="977" w:name="_Toc26797630"/>
      <w:bookmarkStart w:id="978" w:name="_Toc35353475"/>
      <w:bookmarkStart w:id="979" w:name="_Toc44939448"/>
      <w:bookmarkStart w:id="980" w:name="_Toc201658848"/>
      <w:r>
        <w:t>9.4.1</w:t>
      </w:r>
      <w:r>
        <w:tab/>
        <w:t>General</w:t>
      </w:r>
      <w:bookmarkEnd w:id="976"/>
      <w:bookmarkEnd w:id="977"/>
      <w:bookmarkEnd w:id="978"/>
      <w:bookmarkEnd w:id="979"/>
      <w:bookmarkEnd w:id="980"/>
    </w:p>
    <w:p w14:paraId="34DF40B7" w14:textId="77777777" w:rsidR="00521042" w:rsidRDefault="00521042" w:rsidP="00521042">
      <w:r>
        <w:t>RTCP encryption is required between the MC UE and MCX Server and between a pair of MCX Servers. RTCP is protected hop-by-hop, meaning that RTCP is always decrypted by the MCX server and then re-encrypted to its destination.</w:t>
      </w:r>
    </w:p>
    <w:p w14:paraId="73C2803F" w14:textId="77777777" w:rsidR="00521042" w:rsidRDefault="00521042" w:rsidP="00521042">
      <w:r>
        <w:t>The following signalling uses RTCP and is protected using the procedures in this clause:</w:t>
      </w:r>
    </w:p>
    <w:p w14:paraId="07BEF3F1" w14:textId="77777777" w:rsidR="00521042" w:rsidRDefault="00521042" w:rsidP="00521042">
      <w:pPr>
        <w:pStyle w:val="B1"/>
      </w:pPr>
      <w:r>
        <w:t>-</w:t>
      </w:r>
      <w:r>
        <w:tab/>
        <w:t xml:space="preserve">MCPTT floor control signalling (MBCP or </w:t>
      </w:r>
      <w:r w:rsidRPr="00EA26B3">
        <w:t>TBCP</w:t>
      </w:r>
      <w:r>
        <w:t>).</w:t>
      </w:r>
    </w:p>
    <w:p w14:paraId="43A10C30" w14:textId="77777777" w:rsidR="00521042" w:rsidRDefault="00521042" w:rsidP="00521042">
      <w:pPr>
        <w:pStyle w:val="B1"/>
      </w:pPr>
      <w:r>
        <w:tab/>
        <w:t>-</w:t>
      </w:r>
      <w:r>
        <w:tab/>
        <w:t xml:space="preserve">Unicast uplink and downlink (online), multicast downlink (online) and </w:t>
      </w:r>
      <w:r w:rsidR="0003553F">
        <w:t>off-network</w:t>
      </w:r>
      <w:r>
        <w:t xml:space="preserve"> transmission.</w:t>
      </w:r>
    </w:p>
    <w:p w14:paraId="145D6AA7" w14:textId="77777777" w:rsidR="00521042" w:rsidRDefault="00521042" w:rsidP="00521042">
      <w:pPr>
        <w:pStyle w:val="B1"/>
      </w:pPr>
      <w:r>
        <w:t>-</w:t>
      </w:r>
      <w:r>
        <w:tab/>
      </w:r>
      <w:proofErr w:type="spellStart"/>
      <w:r>
        <w:t>MCVideo</w:t>
      </w:r>
      <w:proofErr w:type="spellEnd"/>
      <w:r>
        <w:t xml:space="preserve"> transmission control (online/</w:t>
      </w:r>
      <w:r w:rsidR="0003553F">
        <w:t>off-network</w:t>
      </w:r>
      <w:r>
        <w:t>).</w:t>
      </w:r>
    </w:p>
    <w:p w14:paraId="5ED13AA5"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1BC3ABB4" w14:textId="77777777" w:rsidR="00521042" w:rsidRDefault="00521042" w:rsidP="00521042">
      <w:pPr>
        <w:pStyle w:val="B1"/>
      </w:pPr>
      <w:r>
        <w:t>-</w:t>
      </w:r>
      <w:r>
        <w:tab/>
        <w:t>MCPTT/</w:t>
      </w:r>
      <w:proofErr w:type="spellStart"/>
      <w:r>
        <w:t>MCVideo</w:t>
      </w:r>
      <w:proofErr w:type="spellEnd"/>
      <w:r>
        <w:t xml:space="preserve"> media signalling.</w:t>
      </w:r>
    </w:p>
    <w:p w14:paraId="3C9ED11D" w14:textId="77777777" w:rsidR="00521042" w:rsidRDefault="00521042" w:rsidP="00521042">
      <w:pPr>
        <w:pStyle w:val="B1"/>
      </w:pPr>
      <w:r>
        <w:t>-</w:t>
      </w:r>
      <w:r>
        <w:tab/>
        <w:t xml:space="preserve">Unicast uplink and downlink (online), multicast downlink (online) and </w:t>
      </w:r>
      <w:r w:rsidR="0003553F">
        <w:t>off-network</w:t>
      </w:r>
      <w:r>
        <w:t xml:space="preserve"> transmission.</w:t>
      </w:r>
    </w:p>
    <w:p w14:paraId="33C90C45" w14:textId="77777777" w:rsidR="00521042" w:rsidRDefault="00521042" w:rsidP="00521042">
      <w:pPr>
        <w:pStyle w:val="B1"/>
      </w:pPr>
      <w:r>
        <w:t>-</w:t>
      </w:r>
      <w:r>
        <w:tab/>
        <w:t>MBMS subchannel control signalling (from MCX Server to MC UE).</w:t>
      </w:r>
    </w:p>
    <w:p w14:paraId="42E87886" w14:textId="77777777" w:rsidR="00521042" w:rsidRDefault="00521042" w:rsidP="00521042">
      <w:pPr>
        <w:pStyle w:val="B1"/>
      </w:pPr>
      <w:r>
        <w:tab/>
        <w:t>-</w:t>
      </w:r>
      <w:r>
        <w:tab/>
        <w:t>multicast downlink (online).</w:t>
      </w:r>
    </w:p>
    <w:p w14:paraId="6B649521" w14:textId="77777777" w:rsidR="00521042" w:rsidRDefault="00521042" w:rsidP="00521042">
      <w:r>
        <w:t>All RTCP (floor control, media control and MBMS subchannel control signalling) is protected in the same way. RTCP is protected using SRTCP. The master key for SRTCP is derived from a Key For Control signalling (KFC). The KFC is shared between the transmitter and receiver(s) prior to distribution of the SRTCP packets. A 32-bit identifier for the key (KFC-ID) and a 128-bit random value (KFC-RAND) is also established.</w:t>
      </w:r>
    </w:p>
    <w:p w14:paraId="0CB9F4C6" w14:textId="77777777" w:rsidR="00521042" w:rsidRDefault="00521042" w:rsidP="00521042">
      <w:r>
        <w:t>There are a number of key distribution mechanisms for establishing the KFC based on the interface over which RTCP is being transmitted.</w:t>
      </w:r>
    </w:p>
    <w:p w14:paraId="54F0050E" w14:textId="77777777" w:rsidR="00521042" w:rsidRDefault="00521042" w:rsidP="00521042">
      <w:pPr>
        <w:pStyle w:val="Heading3"/>
      </w:pPr>
      <w:bookmarkStart w:id="981" w:name="_Toc3886265"/>
      <w:bookmarkStart w:id="982" w:name="_Toc26797631"/>
      <w:bookmarkStart w:id="983" w:name="_Toc35353476"/>
      <w:bookmarkStart w:id="984" w:name="_Toc44939449"/>
      <w:bookmarkStart w:id="985" w:name="_Toc201658849"/>
      <w:r>
        <w:t>9.4.2</w:t>
      </w:r>
      <w:r>
        <w:tab/>
        <w:t>Unicast RTCP protection between client and server</w:t>
      </w:r>
      <w:bookmarkEnd w:id="981"/>
      <w:bookmarkEnd w:id="982"/>
      <w:bookmarkEnd w:id="983"/>
      <w:bookmarkEnd w:id="984"/>
      <w:bookmarkEnd w:id="985"/>
    </w:p>
    <w:p w14:paraId="16FEBB9C" w14:textId="77777777" w:rsidR="00521042" w:rsidRPr="00386C53" w:rsidRDefault="00521042" w:rsidP="00521042">
      <w:r>
        <w:t>In Clause 9.2.1, a Client-Server Key (CSK) is generated and shared between the MC client and MCX Server along with the CSK identifier (CSK-ID). For floor and media control, the KFC shall be the CSK and the KFC-ID shall be the CSK-ID. KFC-RAND shall be the MIKEY RAND value transmitted in the MIKEY message used to distribute the CSK.</w:t>
      </w:r>
    </w:p>
    <w:p w14:paraId="45701B20" w14:textId="77777777" w:rsidR="00521042" w:rsidRDefault="00521042" w:rsidP="00521042">
      <w:pPr>
        <w:pStyle w:val="Heading3"/>
      </w:pPr>
      <w:bookmarkStart w:id="986" w:name="_Toc3886266"/>
      <w:bookmarkStart w:id="987" w:name="_Toc26797632"/>
      <w:bookmarkStart w:id="988" w:name="_Toc35353477"/>
      <w:bookmarkStart w:id="989" w:name="_Toc44939450"/>
      <w:bookmarkStart w:id="990" w:name="_Toc201658850"/>
      <w:r>
        <w:t>9.4</w:t>
      </w:r>
      <w:r w:rsidRPr="002F7FCD">
        <w:t>.</w:t>
      </w:r>
      <w:r>
        <w:t>3</w:t>
      </w:r>
      <w:r w:rsidRPr="002F7FCD">
        <w:tab/>
      </w:r>
      <w:r>
        <w:t>Multicast RTCP protection</w:t>
      </w:r>
      <w:r w:rsidRPr="002F7FCD">
        <w:t xml:space="preserve"> </w:t>
      </w:r>
      <w:r>
        <w:t>between client and server</w:t>
      </w:r>
      <w:bookmarkEnd w:id="986"/>
      <w:bookmarkEnd w:id="987"/>
      <w:bookmarkEnd w:id="988"/>
      <w:bookmarkEnd w:id="989"/>
      <w:bookmarkEnd w:id="990"/>
    </w:p>
    <w:p w14:paraId="78CD7117" w14:textId="77777777" w:rsidR="00521042" w:rsidRDefault="00521042" w:rsidP="00521042">
      <w:r>
        <w:t>In clause 9.2.2, a Multicast Signalling Key (</w:t>
      </w:r>
      <w:proofErr w:type="spellStart"/>
      <w:r>
        <w:t>MuSiK</w:t>
      </w:r>
      <w:proofErr w:type="spellEnd"/>
      <w:r>
        <w:t xml:space="preserve">) is generated and shared from the MCX Server to the MC client, along with the </w:t>
      </w:r>
      <w:proofErr w:type="spellStart"/>
      <w:r>
        <w:t>MuSiK</w:t>
      </w:r>
      <w:proofErr w:type="spellEnd"/>
      <w:r>
        <w:t xml:space="preserve"> identifier (</w:t>
      </w:r>
      <w:proofErr w:type="spellStart"/>
      <w:r>
        <w:t>MuSiK</w:t>
      </w:r>
      <w:proofErr w:type="spellEnd"/>
      <w:r>
        <w:t xml:space="preserve">-ID). For the protection of multicast floor and media control, the KFC shall be the </w:t>
      </w:r>
      <w:proofErr w:type="spellStart"/>
      <w:r>
        <w:t>MuSiK</w:t>
      </w:r>
      <w:proofErr w:type="spellEnd"/>
      <w:r>
        <w:t xml:space="preserve"> and the KFC-ID shall be the </w:t>
      </w:r>
      <w:proofErr w:type="spellStart"/>
      <w:r>
        <w:t>MuSiK</w:t>
      </w:r>
      <w:proofErr w:type="spellEnd"/>
      <w:r>
        <w:t xml:space="preserve">-ID. KFC-RAND shall be the MIKEY RAND value transmitted in the MIKEY message used to distribute the </w:t>
      </w:r>
      <w:proofErr w:type="spellStart"/>
      <w:r>
        <w:t>MuSiK</w:t>
      </w:r>
      <w:proofErr w:type="spellEnd"/>
      <w:r>
        <w:t>.</w:t>
      </w:r>
    </w:p>
    <w:p w14:paraId="7C7870B8" w14:textId="77777777" w:rsidR="00DE0DD7" w:rsidRPr="00386C53" w:rsidRDefault="00DE0DD7" w:rsidP="00521042">
      <w:r>
        <w:t xml:space="preserve">To support multicast signalling protection, the MSCCK and </w:t>
      </w:r>
      <w:r w:rsidR="002972D9">
        <w:t xml:space="preserve">the legacy </w:t>
      </w:r>
      <w:r>
        <w:t>MKFCs may also be used for this purpose as defined in Annex H.</w:t>
      </w:r>
    </w:p>
    <w:p w14:paraId="33893C4E" w14:textId="77777777" w:rsidR="00521042" w:rsidRDefault="00521042" w:rsidP="00521042">
      <w:pPr>
        <w:pStyle w:val="Heading3"/>
      </w:pPr>
      <w:bookmarkStart w:id="991" w:name="_Toc3886267"/>
      <w:bookmarkStart w:id="992" w:name="_Toc26797633"/>
      <w:bookmarkStart w:id="993" w:name="_Toc35353478"/>
      <w:bookmarkStart w:id="994" w:name="_Toc44939451"/>
      <w:bookmarkStart w:id="995" w:name="_Toc201658851"/>
      <w:r>
        <w:t>9.4</w:t>
      </w:r>
      <w:r w:rsidRPr="002F7FCD">
        <w:t>.</w:t>
      </w:r>
      <w:r>
        <w:t>4</w:t>
      </w:r>
      <w:r>
        <w:tab/>
      </w:r>
      <w:r w:rsidR="0003553F">
        <w:t>Off-network</w:t>
      </w:r>
      <w:r w:rsidRPr="002F7FCD">
        <w:t xml:space="preserve"> </w:t>
      </w:r>
      <w:r>
        <w:t>floor</w:t>
      </w:r>
      <w:r w:rsidR="00B90852">
        <w:t xml:space="preserve"> and transmission control</w:t>
      </w:r>
      <w:r>
        <w:t xml:space="preserve"> protection</w:t>
      </w:r>
      <w:bookmarkEnd w:id="991"/>
      <w:bookmarkEnd w:id="992"/>
      <w:bookmarkEnd w:id="993"/>
      <w:bookmarkEnd w:id="994"/>
      <w:bookmarkEnd w:id="995"/>
    </w:p>
    <w:p w14:paraId="32DB40BF" w14:textId="77777777" w:rsidR="00521042" w:rsidRPr="00904E44" w:rsidRDefault="00521042" w:rsidP="00521042">
      <w:r>
        <w:t>Off-network, the KFC is the PCK (for private communications) or the GMK (for group communica</w:t>
      </w:r>
      <w:r w:rsidR="00DB6C33">
        <w:t>tions) as described in clause 7.3.4</w:t>
      </w:r>
      <w:r>
        <w:t xml:space="preserve">, and the KFC-ID is the PCK-ID or GMK-ID (respectively). </w:t>
      </w:r>
    </w:p>
    <w:p w14:paraId="204FB302" w14:textId="77777777" w:rsidR="00521042" w:rsidRDefault="00521042" w:rsidP="00521042">
      <w:pPr>
        <w:pStyle w:val="Heading3"/>
      </w:pPr>
      <w:bookmarkStart w:id="996" w:name="_Toc3886268"/>
      <w:bookmarkStart w:id="997" w:name="_Toc26797634"/>
      <w:bookmarkStart w:id="998" w:name="_Toc35353479"/>
      <w:bookmarkStart w:id="999" w:name="_Toc44939452"/>
      <w:bookmarkStart w:id="1000" w:name="_Toc201658852"/>
      <w:r>
        <w:t>9.4.5</w:t>
      </w:r>
      <w:r>
        <w:tab/>
        <w:t>RTCP protection between servers</w:t>
      </w:r>
      <w:bookmarkEnd w:id="996"/>
      <w:bookmarkEnd w:id="997"/>
      <w:bookmarkEnd w:id="998"/>
      <w:bookmarkEnd w:id="999"/>
      <w:bookmarkEnd w:id="1000"/>
    </w:p>
    <w:p w14:paraId="2C93227A" w14:textId="77777777" w:rsidR="00521042" w:rsidRPr="00386C53" w:rsidRDefault="00521042" w:rsidP="00521042">
      <w:r>
        <w:t>In Clause 9.2.3, a Signalling Protection Key (SPK) is shared between MC</w:t>
      </w:r>
      <w:r w:rsidR="00E85369">
        <w:t>X</w:t>
      </w:r>
      <w:r>
        <w:t xml:space="preserve"> Servers along with a SPK-ID. For floor and media control signalling transferred between MC</w:t>
      </w:r>
      <w:r w:rsidR="00E85369">
        <w:t>X</w:t>
      </w:r>
      <w:r>
        <w:t xml:space="preserve"> Servers, the KFC shall be the SPK, the KFC-ID shall be the SPK-ID and the KFC-RAND shall be the SPK-RAND.</w:t>
      </w:r>
    </w:p>
    <w:p w14:paraId="239E787D" w14:textId="77777777" w:rsidR="00521042" w:rsidRDefault="00521042" w:rsidP="00521042">
      <w:pPr>
        <w:pStyle w:val="Heading3"/>
      </w:pPr>
      <w:bookmarkStart w:id="1001" w:name="_Toc3886269"/>
      <w:bookmarkStart w:id="1002" w:name="_Toc26797635"/>
      <w:bookmarkStart w:id="1003" w:name="_Toc35353480"/>
      <w:bookmarkStart w:id="1004" w:name="_Toc44939453"/>
      <w:bookmarkStart w:id="1005" w:name="_Toc201658853"/>
      <w:r>
        <w:t>9.4.6</w:t>
      </w:r>
      <w:r>
        <w:tab/>
        <w:t>Key derivation for SRTCP</w:t>
      </w:r>
      <w:bookmarkEnd w:id="1001"/>
      <w:bookmarkEnd w:id="1002"/>
      <w:bookmarkEnd w:id="1003"/>
      <w:bookmarkEnd w:id="1004"/>
      <w:bookmarkEnd w:id="1005"/>
    </w:p>
    <w:p w14:paraId="118128E8" w14:textId="77777777" w:rsidR="00521042" w:rsidRDefault="00521042" w:rsidP="00521042">
      <w:r>
        <w:t>As a result of the key agreement process</w:t>
      </w:r>
      <w:r w:rsidRPr="00EA26B3">
        <w:t xml:space="preserve">, </w:t>
      </w:r>
      <w:r>
        <w:t>the entities (MCX client and server, or MCX servers) shall share a KFC, a KFC-ID and a KFC-RAND</w:t>
      </w:r>
      <w:r w:rsidRPr="00EA26B3">
        <w:t xml:space="preserve">. The </w:t>
      </w:r>
      <w:r>
        <w:t>KFC</w:t>
      </w:r>
      <w:r w:rsidRPr="00EA26B3">
        <w:t xml:space="preserve"> shall be used as the MIKEY Traffic Generating Key (TGK), the </w:t>
      </w:r>
      <w:r>
        <w:t>KFC</w:t>
      </w:r>
      <w:r w:rsidRPr="00EA26B3">
        <w:t>-ID shall be used as the MIKEY CSB ID</w:t>
      </w:r>
      <w:r>
        <w:t xml:space="preserve"> and the KFC-RAND shall be used as the MIKEY RAND value</w:t>
      </w:r>
      <w:r w:rsidRPr="00EA26B3">
        <w:t xml:space="preserve">. </w:t>
      </w:r>
      <w:r w:rsidR="00815448">
        <w:t xml:space="preserve">The MIKEY CS-ID shall be set as defined in table E.1.3-1. </w:t>
      </w:r>
      <w:r w:rsidRPr="00EA26B3">
        <w:t>These shall be used to generate the SRT</w:t>
      </w:r>
      <w:r>
        <w:t>C</w:t>
      </w:r>
      <w:r w:rsidRPr="00EA26B3">
        <w:t>P Master Key and SRT</w:t>
      </w:r>
      <w:r>
        <w:t>C</w:t>
      </w:r>
      <w:r w:rsidRPr="00EA26B3">
        <w:t>P Master Salt as specified in IETF RFC 3830 [22]. The key derivation function defined in section 4.1.</w:t>
      </w:r>
      <w:r w:rsidR="00DD5936">
        <w:t>3</w:t>
      </w:r>
      <w:r w:rsidR="00DD5936" w:rsidRPr="00EA26B3">
        <w:t xml:space="preserve"> </w:t>
      </w:r>
      <w:r w:rsidRPr="00EA26B3">
        <w:t xml:space="preserve">of IETF RFC 3830 [22] using the PRF-HMAC-SHA-256 Pseudo-Random Function described in </w:t>
      </w:r>
      <w:r w:rsidR="00BE3516">
        <w:t xml:space="preserve">section 6.1 of </w:t>
      </w:r>
      <w:r w:rsidRPr="00EA26B3">
        <w:t>IETF RFC 6043 [25], shall be supported for generating the SRT</w:t>
      </w:r>
      <w:r>
        <w:t>C</w:t>
      </w:r>
      <w:r w:rsidRPr="00EA26B3">
        <w:t>P Master Key and Salt.</w:t>
      </w:r>
      <w:r>
        <w:t xml:space="preserve"> SRTCP session keys are generated from the SRTCP Master Key and Salt as defined in </w:t>
      </w:r>
      <w:r w:rsidR="00BE3516">
        <w:t>clause 9.4.8</w:t>
      </w:r>
      <w:r>
        <w:t>.</w:t>
      </w:r>
      <w:r w:rsidRPr="00D82954">
        <w:t xml:space="preserve"> </w:t>
      </w:r>
    </w:p>
    <w:p w14:paraId="230B096D" w14:textId="77777777" w:rsidR="00521042" w:rsidRPr="00EA26B3" w:rsidRDefault="00521042" w:rsidP="00521042">
      <w:pPr>
        <w:pStyle w:val="NO"/>
      </w:pPr>
      <w:r>
        <w:t>NOTE:</w:t>
      </w:r>
      <w:r>
        <w:tab/>
        <w:t>Within RFC 3830 [22], the SRTCP Master Key and SRTCP Master Salt are referred to as the SRTP Master Key and the SRTP Master salt respectively.</w:t>
      </w:r>
    </w:p>
    <w:p w14:paraId="79755676" w14:textId="77777777" w:rsidR="00521042" w:rsidRPr="00EA26B3" w:rsidRDefault="00521042" w:rsidP="00521042">
      <w:pPr>
        <w:pStyle w:val="TH"/>
      </w:pPr>
      <w:r w:rsidRPr="00143DF1">
        <w:rPr>
          <w:noProof/>
          <w:lang w:val="en-US" w:eastAsia="zh-CN"/>
        </w:rPr>
        <w:pict w14:anchorId="2817018B">
          <v:shape id="图片 1" o:spid="_x0000_i1087" type="#_x0000_t75" style="width:420pt;height:225pt;visibility:visible">
            <v:imagedata r:id="rId136" o:title=""/>
          </v:shape>
        </w:pict>
      </w:r>
    </w:p>
    <w:p w14:paraId="2582F217" w14:textId="77777777" w:rsidR="00521042" w:rsidRPr="00EA26B3" w:rsidRDefault="00521042" w:rsidP="00521042">
      <w:pPr>
        <w:pStyle w:val="TF"/>
      </w:pPr>
      <w:r w:rsidRPr="00EA26B3">
        <w:t xml:space="preserve">Figure </w:t>
      </w:r>
      <w:r w:rsidR="00815448">
        <w:t>9.4.6-1</w:t>
      </w:r>
      <w:r w:rsidRPr="00EA26B3">
        <w:t xml:space="preserve">: Key </w:t>
      </w:r>
      <w:r>
        <w:t>d</w:t>
      </w:r>
      <w:r w:rsidRPr="00EA26B3">
        <w:t xml:space="preserve">erivation for </w:t>
      </w:r>
      <w:r>
        <w:t xml:space="preserve">on-network floor and media control </w:t>
      </w:r>
      <w:r w:rsidRPr="00EA26B3">
        <w:t>protection</w:t>
      </w:r>
    </w:p>
    <w:p w14:paraId="2B8E34B3" w14:textId="77777777" w:rsidR="00521042" w:rsidRPr="0087689E" w:rsidRDefault="00521042" w:rsidP="00521042">
      <w:r w:rsidRPr="00EA26B3">
        <w:t xml:space="preserve">To identify the security context from the </w:t>
      </w:r>
      <w:r>
        <w:t>SRTCP</w:t>
      </w:r>
      <w:r w:rsidRPr="00EA26B3">
        <w:t xml:space="preserve"> stream a SRTCP Master Key Identifier (MKI) is required. The MKI </w:t>
      </w:r>
      <w:r>
        <w:t>shall be the 32</w:t>
      </w:r>
      <w:r w:rsidRPr="00EA26B3">
        <w:t xml:space="preserve">-bit </w:t>
      </w:r>
      <w:r>
        <w:t>KFC-ID</w:t>
      </w:r>
      <w:r w:rsidRPr="00EA26B3">
        <w:t>.</w:t>
      </w:r>
    </w:p>
    <w:p w14:paraId="0988706D" w14:textId="77777777" w:rsidR="00521042" w:rsidRPr="00EA26B3" w:rsidRDefault="00521042" w:rsidP="00521042">
      <w:pPr>
        <w:pStyle w:val="Heading3"/>
      </w:pPr>
      <w:bookmarkStart w:id="1006" w:name="_Toc3886270"/>
      <w:bookmarkStart w:id="1007" w:name="_Toc26797636"/>
      <w:bookmarkStart w:id="1008" w:name="_Toc35353481"/>
      <w:bookmarkStart w:id="1009" w:name="_Toc44939454"/>
      <w:bookmarkStart w:id="1010" w:name="_Toc201658854"/>
      <w:r>
        <w:t>9.4.7</w:t>
      </w:r>
      <w:r w:rsidRPr="00EA26B3">
        <w:tab/>
        <w:t xml:space="preserve">Security procedures for </w:t>
      </w:r>
      <w:r>
        <w:t>transmission of RTCP content</w:t>
      </w:r>
      <w:bookmarkEnd w:id="1006"/>
      <w:bookmarkEnd w:id="1007"/>
      <w:bookmarkEnd w:id="1008"/>
      <w:bookmarkEnd w:id="1009"/>
      <w:bookmarkEnd w:id="1010"/>
    </w:p>
    <w:p w14:paraId="524DBE51" w14:textId="77777777" w:rsidR="00521042" w:rsidRPr="00EA26B3" w:rsidRDefault="00521042" w:rsidP="00521042">
      <w:r>
        <w:t>After key establishment, RTCP</w:t>
      </w:r>
      <w:r w:rsidRPr="00EA26B3">
        <w:t xml:space="preserve"> protection does not require any signalling mechanism to convey information. </w:t>
      </w:r>
      <w:r>
        <w:t xml:space="preserve">The RTCP is protected within an SRTCP packet. </w:t>
      </w:r>
      <w:r w:rsidRPr="00EA26B3">
        <w:t xml:space="preserve">The information </w:t>
      </w:r>
      <w:r>
        <w:t xml:space="preserve">necessary for decryption </w:t>
      </w:r>
      <w:r w:rsidRPr="00EA26B3">
        <w:t>is provided within each SRTCP Packet.</w:t>
      </w:r>
    </w:p>
    <w:p w14:paraId="0B8B1686" w14:textId="77777777" w:rsidR="00521042" w:rsidRPr="00EA26B3" w:rsidRDefault="00521042" w:rsidP="00521042">
      <w:pPr>
        <w:pStyle w:val="TH"/>
      </w:pPr>
      <w:r w:rsidRPr="00EA26B3">
        <w:object w:dxaOrig="11020" w:dyaOrig="3160" w14:anchorId="15A2FE73">
          <v:shape id="_x0000_i1088" type="#_x0000_t75" style="width:411.5pt;height:118pt" o:ole="">
            <v:imagedata r:id="rId137" o:title=""/>
          </v:shape>
          <o:OLEObject Type="Embed" ProgID="Visio.Drawing.15" ShapeID="_x0000_i1088" DrawAspect="Content" ObjectID="_1829305528" r:id="rId138"/>
        </w:object>
      </w:r>
    </w:p>
    <w:p w14:paraId="71EBD823" w14:textId="77777777" w:rsidR="00521042" w:rsidRPr="00EA26B3" w:rsidRDefault="00521042" w:rsidP="00521042">
      <w:pPr>
        <w:pStyle w:val="TF"/>
      </w:pPr>
      <w:r w:rsidRPr="00EA26B3">
        <w:t xml:space="preserve">Figure </w:t>
      </w:r>
      <w:r>
        <w:t>9.</w:t>
      </w:r>
      <w:r w:rsidR="00815448">
        <w:t>4</w:t>
      </w:r>
      <w:r>
        <w:t>.7</w:t>
      </w:r>
      <w:r w:rsidRPr="00EA26B3">
        <w:t>-1: Security procedure for media stream protection</w:t>
      </w:r>
    </w:p>
    <w:p w14:paraId="7FCF9F29" w14:textId="77777777" w:rsidR="00521042" w:rsidRPr="00EA26B3" w:rsidRDefault="00521042" w:rsidP="00521042">
      <w:r w:rsidRPr="00EA26B3">
        <w:t xml:space="preserve">Figure </w:t>
      </w:r>
      <w:r>
        <w:t>9.</w:t>
      </w:r>
      <w:r w:rsidR="00E81608">
        <w:t>4</w:t>
      </w:r>
      <w:r>
        <w:t>.7</w:t>
      </w:r>
      <w:r w:rsidRPr="00EA26B3">
        <w:t>-1 shows the security mechanism.</w:t>
      </w:r>
    </w:p>
    <w:p w14:paraId="5B19F030" w14:textId="77777777" w:rsidR="00521042" w:rsidRPr="00EA26B3" w:rsidRDefault="00521042" w:rsidP="00521042">
      <w:pPr>
        <w:pStyle w:val="B1"/>
      </w:pPr>
      <w:r w:rsidRPr="00EA26B3">
        <w:t>0)</w:t>
      </w:r>
      <w:r w:rsidRPr="00EA26B3">
        <w:tab/>
        <w:t xml:space="preserve">Prior to </w:t>
      </w:r>
      <w:r>
        <w:t>beginning this procedure the MC</w:t>
      </w:r>
      <w:r w:rsidRPr="00EA26B3">
        <w:t xml:space="preserve"> </w:t>
      </w:r>
      <w:r>
        <w:t>entities (MC UEs and/or MCX Server)</w:t>
      </w:r>
      <w:r w:rsidRPr="00EA26B3">
        <w:t xml:space="preserve"> involved in the communication shall have established a security context for SRTCP (Master Key, Master Salt, MKI).</w:t>
      </w:r>
    </w:p>
    <w:p w14:paraId="0D204ADD" w14:textId="77777777" w:rsidR="00521042" w:rsidRPr="00EA26B3" w:rsidRDefault="00521042" w:rsidP="00521042">
      <w:pPr>
        <w:pStyle w:val="B1"/>
      </w:pPr>
      <w:r w:rsidRPr="00EA26B3">
        <w:t>1)</w:t>
      </w:r>
      <w:r w:rsidRPr="00EA26B3">
        <w:tab/>
      </w:r>
      <w:r>
        <w:t>The transmitting entity</w:t>
      </w:r>
      <w:r w:rsidRPr="00EA26B3">
        <w:t xml:space="preserve"> </w:t>
      </w:r>
      <w:r>
        <w:t>(MC UE or MCX Server)</w:t>
      </w:r>
      <w:r w:rsidRPr="00EA26B3">
        <w:t xml:space="preserve"> shall send SRTCP packets using the format described in IETF RFC 3711 [13]. The packet shall include a Master Key Identifier (MKI) field which contains the information required to locate the Master Key and Master Salt. On receipt of a SRTCP packet, a terminating </w:t>
      </w:r>
      <w:r>
        <w:t>entity (MC UE or MCX Server)</w:t>
      </w:r>
      <w:r w:rsidRPr="00EA26B3">
        <w:t xml:space="preserve"> shall use the contents of the MKI to look up the appropriate Master Key and </w:t>
      </w:r>
      <w:r>
        <w:t>S</w:t>
      </w:r>
      <w:r w:rsidRPr="00EA26B3">
        <w:t xml:space="preserve">alt and generate the appropriate SRTCP session key and salt </w:t>
      </w:r>
      <w:r w:rsidRPr="00EA26B3">
        <w:rPr>
          <w:rFonts w:hint="eastAsia"/>
          <w:lang w:eastAsia="zh-CN"/>
        </w:rPr>
        <w:t>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 3711 [13]</w:t>
      </w:r>
      <w:r w:rsidRPr="00EA26B3">
        <w:t>.</w:t>
      </w:r>
    </w:p>
    <w:p w14:paraId="2AE4C991" w14:textId="77777777" w:rsidR="00521042" w:rsidRPr="00EA26B3" w:rsidRDefault="00521042" w:rsidP="00521042">
      <w:pPr>
        <w:pStyle w:val="NO"/>
      </w:pPr>
      <w:r w:rsidRPr="00EA26B3">
        <w:t>NOTE 1:</w:t>
      </w:r>
      <w:r w:rsidRPr="00EA26B3">
        <w:tab/>
        <w:t xml:space="preserve">Assuming </w:t>
      </w:r>
      <w:r>
        <w:t>entities</w:t>
      </w:r>
      <w:r w:rsidRPr="00EA26B3">
        <w:t xml:space="preserve"> have been keyed/pre-provisioned at some point in the past, this security mechanism is entirely stateless.</w:t>
      </w:r>
    </w:p>
    <w:p w14:paraId="26158BE1" w14:textId="77777777" w:rsidR="00521042" w:rsidRPr="00EA26B3" w:rsidRDefault="00521042" w:rsidP="00521042">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rFonts w:hint="eastAsia"/>
          <w:lang w:eastAsia="zh-CN"/>
        </w:rPr>
        <w:tab/>
      </w:r>
      <w:r w:rsidRPr="00EA26B3">
        <w:rPr>
          <w:rFonts w:hint="eastAsia"/>
          <w:sz w:val="21"/>
          <w:szCs w:val="21"/>
          <w:lang w:eastAsia="zh-CN"/>
        </w:rPr>
        <w:t xml:space="preserve">The receiver does not need to generate an appropriate SRTCP session key and salt </w:t>
      </w:r>
      <w:r>
        <w:rPr>
          <w:sz w:val="21"/>
          <w:szCs w:val="21"/>
          <w:lang w:eastAsia="zh-CN"/>
        </w:rPr>
        <w:t>each</w:t>
      </w:r>
      <w:r w:rsidRPr="00EA26B3">
        <w:rPr>
          <w:rFonts w:hint="eastAsia"/>
          <w:sz w:val="21"/>
          <w:szCs w:val="21"/>
          <w:lang w:eastAsia="zh-CN"/>
        </w:rPr>
        <w:t xml:space="preserve"> time it receives a SRTCP packet. The </w:t>
      </w:r>
      <w:r w:rsidRPr="00EA26B3">
        <w:rPr>
          <w:rFonts w:hint="eastAsia"/>
          <w:lang w:eastAsia="zh-CN"/>
        </w:rPr>
        <w:t>key derivation rate defined in IETF RFC</w:t>
      </w:r>
      <w:r w:rsidRPr="00EA26B3">
        <w:rPr>
          <w:lang w:eastAsia="zh-CN"/>
        </w:rPr>
        <w:t xml:space="preserve"> </w:t>
      </w:r>
      <w:r w:rsidRPr="00EA26B3">
        <w:rPr>
          <w:rFonts w:hint="eastAsia"/>
          <w:lang w:eastAsia="zh-CN"/>
        </w:rPr>
        <w:t xml:space="preserve">3711 </w:t>
      </w:r>
      <w:r w:rsidRPr="00EA26B3">
        <w:t xml:space="preserve">[13] </w:t>
      </w:r>
      <w:r w:rsidRPr="00EA26B3">
        <w:rPr>
          <w:rFonts w:hint="eastAsia"/>
          <w:lang w:eastAsia="zh-CN"/>
        </w:rPr>
        <w:t>determines the session key generation frequency</w:t>
      </w:r>
      <w:r w:rsidRPr="00EA26B3">
        <w:rPr>
          <w:lang w:eastAsia="zh-CN"/>
        </w:rPr>
        <w:t>. R</w:t>
      </w:r>
      <w:r w:rsidRPr="00EA26B3">
        <w:rPr>
          <w:rFonts w:hint="eastAsia"/>
          <w:lang w:eastAsia="zh-CN"/>
        </w:rPr>
        <w:t>efer to RFC</w:t>
      </w:r>
      <w:r>
        <w:rPr>
          <w:lang w:eastAsia="zh-CN"/>
        </w:rPr>
        <w:t xml:space="preserve"> </w:t>
      </w:r>
      <w:r w:rsidRPr="00EA26B3">
        <w:rPr>
          <w:rFonts w:hint="eastAsia"/>
          <w:lang w:eastAsia="zh-CN"/>
        </w:rPr>
        <w:t>3711</w:t>
      </w:r>
      <w:r>
        <w:rPr>
          <w:lang w:eastAsia="zh-CN"/>
        </w:rPr>
        <w:t xml:space="preserve"> [13]</w:t>
      </w:r>
      <w:r w:rsidRPr="00EA26B3">
        <w:rPr>
          <w:rFonts w:hint="eastAsia"/>
          <w:lang w:eastAsia="zh-CN"/>
        </w:rPr>
        <w:t xml:space="preserve"> for more information.</w:t>
      </w:r>
    </w:p>
    <w:p w14:paraId="23A4062A" w14:textId="77777777" w:rsidR="00521042" w:rsidRPr="00EA26B3" w:rsidRDefault="00521042" w:rsidP="00521042">
      <w:r w:rsidRPr="00EA26B3">
        <w:t xml:space="preserve">A diagram of the SRTCP packet format is within figure </w:t>
      </w:r>
      <w:r>
        <w:t>9.</w:t>
      </w:r>
      <w:r w:rsidR="00E81608">
        <w:t>4</w:t>
      </w:r>
      <w:r>
        <w:t>.7</w:t>
      </w:r>
      <w:r w:rsidRPr="00EA26B3">
        <w:t>-2.</w:t>
      </w:r>
    </w:p>
    <w:p w14:paraId="668D4169" w14:textId="77777777" w:rsidR="00521042" w:rsidRPr="00EA26B3" w:rsidRDefault="00521042" w:rsidP="00521042">
      <w:pPr>
        <w:pStyle w:val="TH"/>
      </w:pPr>
      <w:r w:rsidRPr="00EA26B3">
        <w:object w:dxaOrig="9480" w:dyaOrig="3504" w14:anchorId="29084A29">
          <v:shape id="_x0000_i1089" type="#_x0000_t75" style="width:411pt;height:152pt" o:ole="">
            <v:imagedata r:id="rId139" o:title=""/>
          </v:shape>
          <o:OLEObject Type="Embed" ProgID="Visio.Drawing.15" ShapeID="_x0000_i1089" DrawAspect="Content" ObjectID="_1829305529" r:id="rId140"/>
        </w:object>
      </w:r>
    </w:p>
    <w:p w14:paraId="54135646" w14:textId="77777777" w:rsidR="00521042" w:rsidRPr="00EA26B3" w:rsidRDefault="00521042" w:rsidP="00521042">
      <w:pPr>
        <w:pStyle w:val="TF"/>
      </w:pPr>
      <w:r w:rsidRPr="00EA26B3">
        <w:t xml:space="preserve">Figure </w:t>
      </w:r>
      <w:r>
        <w:t>9.</w:t>
      </w:r>
      <w:r w:rsidR="00E81608">
        <w:t>4</w:t>
      </w:r>
      <w:r>
        <w:t>.7</w:t>
      </w:r>
      <w:r w:rsidRPr="00EA26B3">
        <w:t>-2: SRTCP packet format showing security parameters</w:t>
      </w:r>
    </w:p>
    <w:p w14:paraId="04E1A24F" w14:textId="77777777" w:rsidR="00521042" w:rsidRPr="002175D9" w:rsidRDefault="00521042" w:rsidP="00521042">
      <w:pPr>
        <w:rPr>
          <w:lang w:val="en-US"/>
        </w:rPr>
      </w:pPr>
      <w:r w:rsidRPr="00EA26B3">
        <w:t>The length of the MKI is determined by the key distribution mechanism</w:t>
      </w:r>
      <w:r>
        <w:t>.</w:t>
      </w:r>
    </w:p>
    <w:p w14:paraId="5F1C733C" w14:textId="77777777" w:rsidR="00521042" w:rsidRPr="00073EED" w:rsidRDefault="00521042" w:rsidP="00521042">
      <w:pPr>
        <w:pStyle w:val="Heading3"/>
        <w:rPr>
          <w:lang w:val="de-DE"/>
        </w:rPr>
      </w:pPr>
      <w:bookmarkStart w:id="1011" w:name="_Toc3886271"/>
      <w:bookmarkStart w:id="1012" w:name="_Toc26797637"/>
      <w:bookmarkStart w:id="1013" w:name="_Toc35353482"/>
      <w:bookmarkStart w:id="1014" w:name="_Toc44939455"/>
      <w:bookmarkStart w:id="1015" w:name="_Toc201658855"/>
      <w:r>
        <w:rPr>
          <w:lang w:val="de-DE"/>
        </w:rPr>
        <w:t>9.4.8</w:t>
      </w:r>
      <w:r>
        <w:rPr>
          <w:lang w:val="de-DE"/>
        </w:rPr>
        <w:tab/>
        <w:t>RTCP protection profile</w:t>
      </w:r>
      <w:bookmarkEnd w:id="1011"/>
      <w:bookmarkEnd w:id="1012"/>
      <w:bookmarkEnd w:id="1013"/>
      <w:bookmarkEnd w:id="1014"/>
      <w:bookmarkEnd w:id="1015"/>
    </w:p>
    <w:p w14:paraId="617DAA06" w14:textId="77777777" w:rsidR="00521042" w:rsidRPr="00EA26B3" w:rsidRDefault="00521042" w:rsidP="00521042">
      <w:r>
        <w:t>I</w:t>
      </w:r>
      <w:r w:rsidRPr="00EA26B3">
        <w:t>ntegrity and confidentiality protection for communications using RTCP</w:t>
      </w:r>
      <w:r w:rsidR="00815448">
        <w:t xml:space="preserve"> for floor control, transmission control, and media control</w:t>
      </w:r>
      <w:r w:rsidRPr="00EA26B3">
        <w:t xml:space="preserve"> </w:t>
      </w:r>
      <w:r>
        <w:t>is</w:t>
      </w:r>
      <w:r w:rsidRPr="00EA26B3">
        <w:t xml:space="preserve"> achieved using SRTCP, </w:t>
      </w:r>
      <w:r>
        <w:t xml:space="preserve">as defined in </w:t>
      </w:r>
      <w:r w:rsidRPr="00EA26B3">
        <w:t>IETF RFC 3711 [13].</w:t>
      </w:r>
      <w:r>
        <w:t xml:space="preserve"> </w:t>
      </w:r>
      <w:r w:rsidRPr="00EA26B3">
        <w:t xml:space="preserve">The mechanism described in IETF RFC 3711 [13] is used to encrypt the RTCP payload. A diagram of the key derivation mechanism (as described in IETF RFC 3711 [13]) is shown in figure </w:t>
      </w:r>
      <w:r>
        <w:t>9.</w:t>
      </w:r>
      <w:r w:rsidR="00E81608">
        <w:t>4</w:t>
      </w:r>
      <w:r>
        <w:t>.8</w:t>
      </w:r>
      <w:r w:rsidRPr="00EA26B3">
        <w:t>-1.</w:t>
      </w:r>
    </w:p>
    <w:p w14:paraId="2CF0913B" w14:textId="77777777" w:rsidR="00521042" w:rsidRPr="00EA26B3" w:rsidRDefault="00521042" w:rsidP="00521042">
      <w:pPr>
        <w:pStyle w:val="TH"/>
      </w:pPr>
      <w:r w:rsidRPr="00EA26B3">
        <w:object w:dxaOrig="9480" w:dyaOrig="6564" w14:anchorId="3E11CC34">
          <v:shape id="_x0000_i1090" type="#_x0000_t75" style="width:398.5pt;height:276pt" o:ole="">
            <v:imagedata r:id="rId141" o:title=""/>
          </v:shape>
          <o:OLEObject Type="Embed" ProgID="Visio.Drawing.15" ShapeID="_x0000_i1090" DrawAspect="Content" ObjectID="_1829305530" r:id="rId142"/>
        </w:object>
      </w:r>
    </w:p>
    <w:p w14:paraId="2400513D" w14:textId="77777777" w:rsidR="00521042" w:rsidRPr="00EA26B3" w:rsidRDefault="00521042" w:rsidP="00521042">
      <w:pPr>
        <w:pStyle w:val="TF"/>
      </w:pPr>
      <w:r w:rsidRPr="00EA26B3">
        <w:t xml:space="preserve">Figure </w:t>
      </w:r>
      <w:r>
        <w:t>9.</w:t>
      </w:r>
      <w:r w:rsidR="00815448">
        <w:t>4</w:t>
      </w:r>
      <w:r>
        <w:t>.8</w:t>
      </w:r>
      <w:r w:rsidRPr="00EA26B3">
        <w:t>-1: Security mechanism for floor control</w:t>
      </w:r>
      <w:r w:rsidR="00815448">
        <w:t>, transmission control,</w:t>
      </w:r>
      <w:r w:rsidR="00815448" w:rsidRPr="00815448">
        <w:t xml:space="preserve"> </w:t>
      </w:r>
      <w:r w:rsidR="00815448">
        <w:t>and media control</w:t>
      </w:r>
      <w:r w:rsidRPr="00EA26B3">
        <w:t xml:space="preserve"> protection</w:t>
      </w:r>
    </w:p>
    <w:p w14:paraId="3B394B9B" w14:textId="77777777" w:rsidR="00D6675E" w:rsidRDefault="00521042" w:rsidP="00023AA8">
      <w:r w:rsidRPr="00EA26B3">
        <w:t>The AES-CM-128 algorithm as defined in IETF RFC 37</w:t>
      </w:r>
      <w:r>
        <w:t>1</w:t>
      </w:r>
      <w:r w:rsidRPr="00EA26B3">
        <w:t>1 [13] shall be supported as the SRTCP PRF (which is used to derive the SRTCP session key and salt). A SRTP key derivation rate of 0 shall be used to indicate that session keys and salts shall not be refreshed. The AEAD_AES_128_GCM algorithm as defined in IETF RFC 7714 [26] shall be supported for providing confidentiality and data authentication of SRTCP packets. The AEAD_AES_128_GCM algorithm requires that the SRTCP session key is 16 octets in length and the session salt is 12 octets in length.</w:t>
      </w:r>
    </w:p>
    <w:p w14:paraId="201646DD" w14:textId="77777777" w:rsidR="003C2A03" w:rsidRDefault="003C2A03" w:rsidP="009549D3">
      <w:pPr>
        <w:pStyle w:val="NO"/>
      </w:pPr>
      <w:r>
        <w:t>NOTE:</w:t>
      </w:r>
      <w:r>
        <w:tab/>
        <w:t>Some SRTCP implementations are not compliant with RFC 3711 due to the size of the SRTCP index, as discussed in RFC 3711 Errata ID 3712 [51].</w:t>
      </w:r>
    </w:p>
    <w:p w14:paraId="11A93FB0" w14:textId="77777777" w:rsidR="00DB6C33" w:rsidRDefault="00DB6C33" w:rsidP="00DB6C33">
      <w:pPr>
        <w:pStyle w:val="Heading2"/>
      </w:pPr>
      <w:bookmarkStart w:id="1016" w:name="_Toc3886272"/>
      <w:bookmarkStart w:id="1017" w:name="_Toc26797638"/>
      <w:bookmarkStart w:id="1018" w:name="_Toc35353483"/>
      <w:bookmarkStart w:id="1019" w:name="_Toc44939456"/>
      <w:bookmarkStart w:id="1020" w:name="_Toc201658856"/>
      <w:r>
        <w:t>9.5</w:t>
      </w:r>
      <w:r>
        <w:tab/>
      </w:r>
      <w:proofErr w:type="spellStart"/>
      <w:r>
        <w:t>MCData</w:t>
      </w:r>
      <w:proofErr w:type="spellEnd"/>
      <w:r>
        <w:t xml:space="preserve"> signalling protection</w:t>
      </w:r>
      <w:bookmarkEnd w:id="1016"/>
      <w:bookmarkEnd w:id="1017"/>
      <w:bookmarkEnd w:id="1018"/>
      <w:bookmarkEnd w:id="1019"/>
      <w:bookmarkEnd w:id="1020"/>
    </w:p>
    <w:p w14:paraId="24FD0DA5" w14:textId="77777777" w:rsidR="00DB6C33" w:rsidRDefault="00DB6C33" w:rsidP="00023AA8">
      <w:pPr>
        <w:pStyle w:val="Heading3"/>
      </w:pPr>
      <w:bookmarkStart w:id="1021" w:name="_Toc3886273"/>
      <w:bookmarkStart w:id="1022" w:name="_Toc26797639"/>
      <w:bookmarkStart w:id="1023" w:name="_Toc35353484"/>
      <w:bookmarkStart w:id="1024" w:name="_Toc44939457"/>
      <w:bookmarkStart w:id="1025" w:name="_Toc201658857"/>
      <w:r>
        <w:t>9.5.1</w:t>
      </w:r>
      <w:r>
        <w:tab/>
        <w:t>Key distribution for signalling protection</w:t>
      </w:r>
      <w:bookmarkEnd w:id="1021"/>
      <w:bookmarkEnd w:id="1022"/>
      <w:bookmarkEnd w:id="1023"/>
      <w:bookmarkEnd w:id="1024"/>
      <w:bookmarkEnd w:id="1025"/>
    </w:p>
    <w:p w14:paraId="1B012A17" w14:textId="77777777" w:rsidR="00DB6C33" w:rsidRPr="00023AA8" w:rsidRDefault="00DB6C33" w:rsidP="00E81608">
      <w:pPr>
        <w:rPr>
          <w:lang w:val="en-US"/>
        </w:rPr>
      </w:pPr>
      <w:r>
        <w:t xml:space="preserve">Where </w:t>
      </w:r>
      <w:proofErr w:type="spellStart"/>
      <w:r w:rsidR="00E81608">
        <w:t>MCData</w:t>
      </w:r>
      <w:proofErr w:type="spellEnd"/>
      <w:r w:rsidR="00E81608">
        <w:t xml:space="preserve"> </w:t>
      </w:r>
      <w:r>
        <w:t xml:space="preserve">signalling </w:t>
      </w:r>
      <w:r w:rsidR="00E81608">
        <w:t xml:space="preserve">parameters or </w:t>
      </w:r>
      <w:proofErr w:type="spellStart"/>
      <w:r w:rsidR="00E81608">
        <w:t>MCData</w:t>
      </w:r>
      <w:proofErr w:type="spellEnd"/>
      <w:r w:rsidR="00E81608">
        <w:t xml:space="preserve"> Data signalling payload </w:t>
      </w:r>
      <w:r>
        <w:t xml:space="preserve">protection is required, key distribution and key use for </w:t>
      </w:r>
      <w:proofErr w:type="spellStart"/>
      <w:r>
        <w:t>MCData</w:t>
      </w:r>
      <w:proofErr w:type="spellEnd"/>
      <w:r>
        <w:t xml:space="preserve"> signalling is equivalent to MCPTT and </w:t>
      </w:r>
      <w:proofErr w:type="spellStart"/>
      <w:r>
        <w:t>MCVideo</w:t>
      </w:r>
      <w:proofErr w:type="spellEnd"/>
      <w:r>
        <w:t xml:space="preserve">. </w:t>
      </w:r>
      <w:proofErr w:type="spellStart"/>
      <w:r w:rsidR="00E81608">
        <w:t>MCData</w:t>
      </w:r>
      <w:proofErr w:type="spellEnd"/>
      <w:r w:rsidR="00E81608">
        <w:t xml:space="preserve"> signalling parameters or </w:t>
      </w:r>
      <w:proofErr w:type="spellStart"/>
      <w:r w:rsidR="00E81608">
        <w:t>MCData</w:t>
      </w:r>
      <w:proofErr w:type="spellEnd"/>
      <w:r w:rsidR="00E81608">
        <w:t xml:space="preserve"> Data signalling payload protection is defined in subclause 8.2.</w:t>
      </w:r>
    </w:p>
    <w:p w14:paraId="16B88235" w14:textId="77777777" w:rsidR="00DB6C33" w:rsidRDefault="00DB6C33" w:rsidP="00023AA8">
      <w:pPr>
        <w:pStyle w:val="B1"/>
        <w:ind w:left="0" w:firstLine="0"/>
      </w:pPr>
      <w:r>
        <w:t xml:space="preserve">The procedures for CSK distribution are defined in clause 9.2.1. The </w:t>
      </w:r>
      <w:proofErr w:type="spellStart"/>
      <w:r>
        <w:t>procudures</w:t>
      </w:r>
      <w:proofErr w:type="spellEnd"/>
      <w:r>
        <w:t xml:space="preserve"> for </w:t>
      </w:r>
      <w:proofErr w:type="spellStart"/>
      <w:r>
        <w:t>MuSiK</w:t>
      </w:r>
      <w:proofErr w:type="spellEnd"/>
      <w:r>
        <w:t xml:space="preserve"> distribution are defined in clause 9.2.2. The procedures for SPK distribution are defined in clause 9.2.3.</w:t>
      </w:r>
    </w:p>
    <w:p w14:paraId="3F67FA87" w14:textId="77777777" w:rsidR="00DB6C33" w:rsidRPr="009B26F1" w:rsidRDefault="00DB6C33" w:rsidP="00023AA8">
      <w:pPr>
        <w:pStyle w:val="Heading3"/>
      </w:pPr>
      <w:bookmarkStart w:id="1026" w:name="_Toc3886274"/>
      <w:bookmarkStart w:id="1027" w:name="_Toc26797640"/>
      <w:bookmarkStart w:id="1028" w:name="_Toc35353485"/>
      <w:bookmarkStart w:id="1029" w:name="_Toc44939458"/>
      <w:bookmarkStart w:id="1030" w:name="_Toc201658858"/>
      <w:r>
        <w:t>9.5.2</w:t>
      </w:r>
      <w:r>
        <w:tab/>
        <w:t xml:space="preserve">Protection of </w:t>
      </w:r>
      <w:proofErr w:type="spellStart"/>
      <w:r>
        <w:t>MCData</w:t>
      </w:r>
      <w:proofErr w:type="spellEnd"/>
      <w:r>
        <w:t xml:space="preserve"> application signalling payloads (XML)</w:t>
      </w:r>
      <w:bookmarkEnd w:id="1026"/>
      <w:bookmarkEnd w:id="1027"/>
      <w:bookmarkEnd w:id="1028"/>
      <w:bookmarkEnd w:id="1029"/>
      <w:bookmarkEnd w:id="1030"/>
    </w:p>
    <w:p w14:paraId="1302EDA1" w14:textId="77777777" w:rsidR="00DB6C33" w:rsidRDefault="00DB6C33" w:rsidP="00023AA8">
      <w:r>
        <w:t xml:space="preserve">Protection of </w:t>
      </w:r>
      <w:proofErr w:type="spellStart"/>
      <w:r>
        <w:t>MCData</w:t>
      </w:r>
      <w:proofErr w:type="spellEnd"/>
      <w:r>
        <w:t xml:space="preserve"> application signalling payloads, specifically XML content within SIP messages, is defined in clause 9.3. For the protection of </w:t>
      </w:r>
      <w:proofErr w:type="spellStart"/>
      <w:r>
        <w:t>MCData</w:t>
      </w:r>
      <w:proofErr w:type="spellEnd"/>
      <w:r>
        <w:t xml:space="preserve"> signalling, the XPK shall be the DPPK.</w:t>
      </w:r>
    </w:p>
    <w:p w14:paraId="7262F222" w14:textId="77777777" w:rsidR="00DB6C33" w:rsidRPr="005A6B95" w:rsidRDefault="00DB6C33" w:rsidP="00023AA8">
      <w:pPr>
        <w:pStyle w:val="Heading3"/>
      </w:pPr>
      <w:bookmarkStart w:id="1031" w:name="_Toc3886275"/>
      <w:bookmarkStart w:id="1032" w:name="_Toc26797641"/>
      <w:bookmarkStart w:id="1033" w:name="_Toc35353486"/>
      <w:bookmarkStart w:id="1034" w:name="_Toc44939459"/>
      <w:bookmarkStart w:id="1035" w:name="_Toc201658859"/>
      <w:r>
        <w:t>9.5.3</w:t>
      </w:r>
      <w:r>
        <w:tab/>
        <w:t xml:space="preserve">Protection of </w:t>
      </w:r>
      <w:proofErr w:type="spellStart"/>
      <w:r>
        <w:t>MCData</w:t>
      </w:r>
      <w:proofErr w:type="spellEnd"/>
      <w:r>
        <w:t xml:space="preserve"> signalling payloads</w:t>
      </w:r>
      <w:bookmarkEnd w:id="1031"/>
      <w:bookmarkEnd w:id="1032"/>
      <w:bookmarkEnd w:id="1033"/>
      <w:bookmarkEnd w:id="1034"/>
      <w:bookmarkEnd w:id="1035"/>
    </w:p>
    <w:p w14:paraId="58EFE87A" w14:textId="77777777" w:rsidR="00DB6C33" w:rsidRDefault="00DB6C33" w:rsidP="00023AA8">
      <w:r>
        <w:t xml:space="preserve">Protection of </w:t>
      </w:r>
      <w:proofErr w:type="spellStart"/>
      <w:r>
        <w:t>MCData</w:t>
      </w:r>
      <w:proofErr w:type="spellEnd"/>
      <w:r>
        <w:t xml:space="preserve"> </w:t>
      </w:r>
      <w:r w:rsidR="00E81608">
        <w:t xml:space="preserve">Data </w:t>
      </w:r>
      <w:r>
        <w:t>signalling payloads is defined in clause 8.</w:t>
      </w:r>
      <w:r w:rsidR="0087250A">
        <w:t>5</w:t>
      </w:r>
      <w:r>
        <w:t>.</w:t>
      </w:r>
    </w:p>
    <w:p w14:paraId="06B68058" w14:textId="77777777" w:rsidR="000219BB" w:rsidRDefault="000219BB" w:rsidP="000219BB">
      <w:pPr>
        <w:pStyle w:val="Heading2"/>
      </w:pPr>
      <w:bookmarkStart w:id="1036" w:name="_Toc3886276"/>
      <w:bookmarkStart w:id="1037" w:name="_Toc26797642"/>
      <w:bookmarkStart w:id="1038" w:name="_Toc35353487"/>
      <w:bookmarkStart w:id="1039" w:name="_Toc44939460"/>
      <w:bookmarkStart w:id="1040" w:name="_Toc201658860"/>
      <w:r>
        <w:t>9.6</w:t>
      </w:r>
      <w:r>
        <w:tab/>
        <w:t>Message origin authentication and authorisation</w:t>
      </w:r>
      <w:bookmarkEnd w:id="1036"/>
      <w:bookmarkEnd w:id="1037"/>
      <w:bookmarkEnd w:id="1038"/>
      <w:bookmarkEnd w:id="1039"/>
      <w:bookmarkEnd w:id="1040"/>
    </w:p>
    <w:p w14:paraId="2266524A" w14:textId="77777777" w:rsidR="000219BB" w:rsidRDefault="000219BB" w:rsidP="000219BB">
      <w:pPr>
        <w:pStyle w:val="Heading3"/>
      </w:pPr>
      <w:bookmarkStart w:id="1041" w:name="_Toc3886277"/>
      <w:bookmarkStart w:id="1042" w:name="_Toc26797643"/>
      <w:bookmarkStart w:id="1043" w:name="_Toc35353488"/>
      <w:bookmarkStart w:id="1044" w:name="_Toc44939461"/>
      <w:bookmarkStart w:id="1045" w:name="_Toc201658861"/>
      <w:r>
        <w:t>9.6.1</w:t>
      </w:r>
      <w:r>
        <w:tab/>
        <w:t>General</w:t>
      </w:r>
      <w:bookmarkEnd w:id="1041"/>
      <w:bookmarkEnd w:id="1042"/>
      <w:bookmarkEnd w:id="1043"/>
      <w:bookmarkEnd w:id="1044"/>
      <w:bookmarkEnd w:id="1045"/>
    </w:p>
    <w:p w14:paraId="4A6F9BB4" w14:textId="77777777" w:rsidR="000219BB" w:rsidRDefault="000219BB" w:rsidP="000219BB">
      <w:r>
        <w:t>The MC System allows authorised service requests where the 'requester' may cause modification to the operation of the MC Domain service or initiate an action on a target MC client, potentially without that client</w:t>
      </w:r>
      <w:r w:rsidR="000C3501">
        <w:t>'</w:t>
      </w:r>
      <w:r>
        <w:t xml:space="preserve">s permission. </w:t>
      </w:r>
    </w:p>
    <w:p w14:paraId="36B5126C" w14:textId="77777777" w:rsidR="000219BB" w:rsidRDefault="000219BB" w:rsidP="000219BB">
      <w:r>
        <w:t>Clauses 9.3 and 9.5 describe how on-network application signalling is protected hop-by-hop within the MC System. In an MC Domain which is interconnected or supporting migration, application signalling may pass through multiple MCX Servers from the requester to the target client. Using hop-by-hop signalling security alone, the target</w:t>
      </w:r>
      <w:r w:rsidR="000C3501">
        <w:t>'</w:t>
      </w:r>
      <w:r>
        <w:t>s MCX Server and the target</w:t>
      </w:r>
      <w:r w:rsidR="000C3501">
        <w:t>'</w:t>
      </w:r>
      <w:r>
        <w:t xml:space="preserve">s client would be unable to authenticate the identity of the requester, or whether the requester has permission to perform the action. This leaves the MC domain and MC client open to attack via misuse of signalling requests along the signalling path. </w:t>
      </w:r>
    </w:p>
    <w:p w14:paraId="5B907E64" w14:textId="77777777" w:rsidR="000219BB" w:rsidRDefault="000219BB" w:rsidP="000219BB">
      <w:r>
        <w:t>For example:</w:t>
      </w:r>
    </w:p>
    <w:p w14:paraId="514DB544" w14:textId="77777777" w:rsidR="000219BB" w:rsidRDefault="000219BB" w:rsidP="000219BB">
      <w:pPr>
        <w:pStyle w:val="B1"/>
      </w:pPr>
      <w:r>
        <w:t>a)</w:t>
      </w:r>
      <w:r>
        <w:tab/>
        <w:t xml:space="preserve">A 'Group Affiliation Status Update' could originate from a MCX Server in a different domain to the Group Management Server. In this case the GMS requires information to ensure that the MCX Server has permission to modify the affiliation status of the requested user. </w:t>
      </w:r>
    </w:p>
    <w:p w14:paraId="2D2FE3F8" w14:textId="77777777" w:rsidR="000219BB" w:rsidRDefault="000219BB" w:rsidP="000219BB">
      <w:pPr>
        <w:pStyle w:val="B1"/>
      </w:pPr>
      <w:r>
        <w:t>b)</w:t>
      </w:r>
      <w:r>
        <w:tab/>
        <w:t>An 'Ambient Listening Request' could originate from a different domain to the target user. The target</w:t>
      </w:r>
      <w:r w:rsidR="000C3501">
        <w:t>'</w:t>
      </w:r>
      <w:r>
        <w:t>s MCPTT Server requires information to ensure that the originator is permitted to make the request.</w:t>
      </w:r>
    </w:p>
    <w:p w14:paraId="21497B03" w14:textId="77777777" w:rsidR="000219BB" w:rsidRDefault="000219BB" w:rsidP="000219BB">
      <w:pPr>
        <w:pStyle w:val="B1"/>
      </w:pPr>
      <w:r>
        <w:t>c)</w:t>
      </w:r>
      <w:r>
        <w:tab/>
        <w:t>An off-network 'Call Setup Request'. The target client requires information to ensure that the originator is permitted to make the request prior to responding to the request.</w:t>
      </w:r>
    </w:p>
    <w:p w14:paraId="1B00D45F" w14:textId="77777777" w:rsidR="000219BB" w:rsidRDefault="000219BB" w:rsidP="000219BB">
      <w:r>
        <w:t xml:space="preserve">The subsequent clauses define an optional Element for Authenticating Requests (EAR), which is a signed element which may be attached to signalling requests across the MC System, both on and off-network. Where authorisation information is required to support the request, the requesting MC entity may use an Authorised Identity to sign the request.   </w:t>
      </w:r>
    </w:p>
    <w:p w14:paraId="09DFEF6C" w14:textId="77777777" w:rsidR="000219BB" w:rsidRDefault="000219BB" w:rsidP="000219BB">
      <w:r>
        <w:t xml:space="preserve">The EAR allows an MC client or MC network entity to verify the origin, target and purpose of a signalling request, and that the origin is authorised to make such a request. In the network, authorisation is given by the profiles within the Configuration Management Server (CMS) and enforced by the MCX Server. The EAR allows authorisation to also be verified at the client, based on the contents of the EAR. EAR authorisations are provided by the </w:t>
      </w:r>
      <w:proofErr w:type="spellStart"/>
      <w:r>
        <w:t>the</w:t>
      </w:r>
      <w:proofErr w:type="spellEnd"/>
      <w:r>
        <w:t xml:space="preserve"> </w:t>
      </w:r>
      <w:proofErr w:type="spellStart"/>
      <w:r>
        <w:t>IdM</w:t>
      </w:r>
      <w:proofErr w:type="spellEnd"/>
      <w:r>
        <w:t xml:space="preserve"> to MC user (via the KMS). </w:t>
      </w:r>
    </w:p>
    <w:p w14:paraId="6EF0AA78" w14:textId="77777777" w:rsidR="000219BB" w:rsidRPr="00240D91" w:rsidRDefault="000219BB" w:rsidP="000219BB">
      <w:r>
        <w:t xml:space="preserve">With the EAR mechanism enabled, permission to use privileged signalling (e.g. Ambient Listening) needs to be enabled by both the </w:t>
      </w:r>
      <w:proofErr w:type="spellStart"/>
      <w:r>
        <w:t>IdM</w:t>
      </w:r>
      <w:proofErr w:type="spellEnd"/>
      <w:r>
        <w:t xml:space="preserve"> and the CMS. This allows a duel-check approach where the requesting user's permission is verified by both the network (based on the user's profile in the CMS) and the target client (based on the requesting user's Authorised Identity). </w:t>
      </w:r>
    </w:p>
    <w:p w14:paraId="21C8AC31" w14:textId="77777777" w:rsidR="000219BB" w:rsidRDefault="000219BB" w:rsidP="000219BB">
      <w:pPr>
        <w:pStyle w:val="Heading3"/>
      </w:pPr>
      <w:bookmarkStart w:id="1046" w:name="_Toc3886278"/>
      <w:bookmarkStart w:id="1047" w:name="_Toc26797644"/>
      <w:bookmarkStart w:id="1048" w:name="_Toc35353489"/>
      <w:bookmarkStart w:id="1049" w:name="_Toc44939462"/>
      <w:bookmarkStart w:id="1050" w:name="_Toc201658862"/>
      <w:r>
        <w:t>9.6.2</w:t>
      </w:r>
      <w:r>
        <w:tab/>
        <w:t>Origin authentication and authorisation in the MC System</w:t>
      </w:r>
      <w:bookmarkEnd w:id="1046"/>
      <w:bookmarkEnd w:id="1047"/>
      <w:bookmarkEnd w:id="1048"/>
      <w:bookmarkEnd w:id="1049"/>
      <w:bookmarkEnd w:id="1050"/>
    </w:p>
    <w:p w14:paraId="2A828B2D" w14:textId="77777777" w:rsidR="000219BB" w:rsidRPr="00F55E90" w:rsidRDefault="000219BB" w:rsidP="000219BB">
      <w:pPr>
        <w:pStyle w:val="Heading4"/>
      </w:pPr>
      <w:bookmarkStart w:id="1051" w:name="_Toc3886279"/>
      <w:bookmarkStart w:id="1052" w:name="_Toc26797645"/>
      <w:bookmarkStart w:id="1053" w:name="_Toc35353490"/>
      <w:bookmarkStart w:id="1054" w:name="_Toc44939463"/>
      <w:bookmarkStart w:id="1055" w:name="_Toc201658863"/>
      <w:r>
        <w:t>9.6.2.1</w:t>
      </w:r>
      <w:r>
        <w:tab/>
        <w:t>Types of signalling</w:t>
      </w:r>
      <w:bookmarkEnd w:id="1051"/>
      <w:bookmarkEnd w:id="1052"/>
      <w:bookmarkEnd w:id="1053"/>
      <w:bookmarkEnd w:id="1054"/>
      <w:bookmarkEnd w:id="1055"/>
    </w:p>
    <w:p w14:paraId="6D21F9BD" w14:textId="77777777" w:rsidR="000219BB" w:rsidRDefault="000219BB" w:rsidP="000219BB">
      <w:r>
        <w:t>The purpose of authentication is to provide evidence to the receiver on the identity of the requester. The purpose of authorisation is to convey to the receiver that the requester has permission to take an action. In the MC System, MC client authentication and authorisation is primarily managed by the client</w:t>
      </w:r>
      <w:r w:rsidR="000C3501">
        <w:t>'</w:t>
      </w:r>
      <w:r>
        <w:t>s MCX Server. The MCX Server uses the access token and CSK to authenticate the user</w:t>
      </w:r>
      <w:r w:rsidR="000C3501">
        <w:t>'</w:t>
      </w:r>
      <w:r>
        <w:t>s MC client, and the user configuration to authorise the user</w:t>
      </w:r>
      <w:r w:rsidR="000C3501">
        <w:t>'</w:t>
      </w:r>
      <w:r>
        <w:t xml:space="preserve">s MC client. However, local authentication and authorisation may be insufficient where the user or signalling is moving across domains. </w:t>
      </w:r>
    </w:p>
    <w:p w14:paraId="4B76B0EF" w14:textId="77777777" w:rsidR="000219BB" w:rsidRDefault="000219BB" w:rsidP="000219BB">
      <w:r>
        <w:t>The additional authentication and authorisation mechanisms defined in Clause 9.6 may be attached to any signalling messages in the MC system, but in some specific cases, the mechanisms should be used. The following situations describe where the mechanisms defined in Clause 9.6 should be used in the MC system:</w:t>
      </w:r>
    </w:p>
    <w:p w14:paraId="236EA29C" w14:textId="77777777" w:rsidR="000219BB" w:rsidRPr="00FB3726" w:rsidRDefault="000219BB" w:rsidP="000219BB">
      <w:pPr>
        <w:pStyle w:val="B1"/>
        <w:rPr>
          <w:b/>
        </w:rPr>
      </w:pPr>
      <w:r w:rsidRPr="00D81C1E">
        <w:rPr>
          <w:b/>
        </w:rPr>
        <w:t>Case 1:</w:t>
      </w:r>
      <w:r>
        <w:tab/>
        <w:t>Privileged signalling sent within the MC System (e.g. Ambient listening request): Authentication should be provided by an EAR using an authorised user identity (MC Service ID). This allows the target</w:t>
      </w:r>
      <w:r w:rsidR="000C3501">
        <w:t>'</w:t>
      </w:r>
      <w:r>
        <w:t>s MCX Server and MC client to assess whether the request is authorised.</w:t>
      </w:r>
    </w:p>
    <w:p w14:paraId="6660EFB8" w14:textId="77777777" w:rsidR="000219BB" w:rsidRDefault="000219BB" w:rsidP="004F2AA2">
      <w:pPr>
        <w:pStyle w:val="NO"/>
      </w:pPr>
      <w:r>
        <w:t>NOTE 1: Privileged signalling is signalling which allows one client to remotely cause an intrusive action on a target client without the target user</w:t>
      </w:r>
      <w:r w:rsidR="000C3501">
        <w:t>'</w:t>
      </w:r>
      <w:r>
        <w:t>s permission.</w:t>
      </w:r>
    </w:p>
    <w:p w14:paraId="2FD956C3" w14:textId="77777777" w:rsidR="000219BB" w:rsidRDefault="000219BB" w:rsidP="000219BB">
      <w:pPr>
        <w:pStyle w:val="B1"/>
      </w:pPr>
      <w:r w:rsidRPr="00D81C1E">
        <w:rPr>
          <w:b/>
        </w:rPr>
        <w:t>Case 2:</w:t>
      </w:r>
      <w:r>
        <w:tab/>
        <w:t>Signalling between network entities in separate MC domains (e.g. group call request from partner MCPTT server to primary MCPTT server). Authentication should be provided by an EAR using an authorised server/domain identity. This allows the receiving MC domain</w:t>
      </w:r>
      <w:r w:rsidRPr="003E2395">
        <w:t xml:space="preserve"> </w:t>
      </w:r>
      <w:r>
        <w:t>to confirm the</w:t>
      </w:r>
      <w:r w:rsidRPr="003E2395">
        <w:t xml:space="preserve"> requ</w:t>
      </w:r>
      <w:r>
        <w:t>esting entity is a MCPTT server from a known partner MC domain.</w:t>
      </w:r>
    </w:p>
    <w:p w14:paraId="3FE2466A" w14:textId="77777777" w:rsidR="000219BB" w:rsidRDefault="000219BB" w:rsidP="000219BB">
      <w:pPr>
        <w:pStyle w:val="B1"/>
      </w:pPr>
      <w:r w:rsidRPr="00D81C1E">
        <w:rPr>
          <w:b/>
        </w:rPr>
        <w:t>Case 3:</w:t>
      </w:r>
      <w:r w:rsidR="000C3501">
        <w:tab/>
      </w:r>
      <w:r>
        <w:t>Signalling between a group client attached to a partner MC Domain and the Group Management Server.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66B42699" w14:textId="77777777" w:rsidR="00B11178" w:rsidRDefault="000219BB" w:rsidP="00B11178">
      <w:pPr>
        <w:pStyle w:val="NO"/>
      </w:pPr>
      <w:r w:rsidRPr="00B11178">
        <w:t>NOTE 2:</w:t>
      </w:r>
      <w:r w:rsidRPr="00B11178">
        <w:tab/>
        <w:t>An authorised user identity is not required in this case as authorisation of the MC client is provided by the user configuration document.</w:t>
      </w:r>
    </w:p>
    <w:p w14:paraId="2839B079" w14:textId="77777777" w:rsidR="000219BB" w:rsidRDefault="000219BB" w:rsidP="000219BB">
      <w:pPr>
        <w:pStyle w:val="B1"/>
      </w:pPr>
      <w:r w:rsidRPr="00D81C1E">
        <w:rPr>
          <w:b/>
        </w:rPr>
        <w:t>Case 4:</w:t>
      </w:r>
      <w:r>
        <w:tab/>
        <w:t>Signalling between the home network and a home client who has migrated to a partner MC Domain.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4833D338" w14:textId="77777777" w:rsidR="000219BB" w:rsidRPr="00D81C1E" w:rsidRDefault="000219BB" w:rsidP="000219BB">
      <w:pPr>
        <w:pStyle w:val="B1"/>
      </w:pPr>
      <w:r>
        <w:t>NOTE 3:</w:t>
      </w:r>
      <w:r>
        <w:tab/>
        <w:t>An authorised user identity is not required in this case as authorisation of the MC client is provided by the user configuration document.</w:t>
      </w:r>
    </w:p>
    <w:p w14:paraId="073AED34" w14:textId="77777777" w:rsidR="000219BB" w:rsidRPr="003E2395" w:rsidRDefault="000219BB" w:rsidP="000219BB">
      <w:pPr>
        <w:pStyle w:val="B1"/>
      </w:pPr>
      <w:r>
        <w:rPr>
          <w:b/>
        </w:rPr>
        <w:t>Case 5:</w:t>
      </w:r>
      <w:r>
        <w:rPr>
          <w:b/>
        </w:rPr>
        <w:tab/>
      </w:r>
      <w:r>
        <w:t>Off-network signalling between MC clients. Authentication should be provided by an EAR using an authorised user identity (MC Service ID).</w:t>
      </w:r>
    </w:p>
    <w:p w14:paraId="7AAA9FE8" w14:textId="77777777" w:rsidR="000219BB" w:rsidRDefault="000219BB" w:rsidP="000219BB">
      <w:r>
        <w:t>Where the request, containing a EAR, is routed via a MCX Server, the MCX Server should copy the EAR from the received request to the out-going request. Multiple EARs can be attached to a signalling message. For example, one EAR may be attached to authenticate the user making the request, and another may be attached to authenticate the domain sending the request on behalf of the user.</w:t>
      </w:r>
    </w:p>
    <w:p w14:paraId="7EC57413" w14:textId="77777777" w:rsidR="000219BB" w:rsidRPr="00F55E90" w:rsidRDefault="000219BB" w:rsidP="000219BB">
      <w:pPr>
        <w:pStyle w:val="Heading4"/>
      </w:pPr>
      <w:bookmarkStart w:id="1056" w:name="_Toc3886280"/>
      <w:bookmarkStart w:id="1057" w:name="_Toc26797646"/>
      <w:bookmarkStart w:id="1058" w:name="_Toc35353491"/>
      <w:bookmarkStart w:id="1059" w:name="_Toc44939464"/>
      <w:bookmarkStart w:id="1060" w:name="_Toc201658864"/>
      <w:r>
        <w:t>9.6.2.2</w:t>
      </w:r>
      <w:r>
        <w:tab/>
        <w:t>Privileged Signalling</w:t>
      </w:r>
      <w:bookmarkEnd w:id="1056"/>
      <w:bookmarkEnd w:id="1057"/>
      <w:bookmarkEnd w:id="1058"/>
      <w:bookmarkEnd w:id="1059"/>
      <w:bookmarkEnd w:id="1060"/>
    </w:p>
    <w:p w14:paraId="7802F336" w14:textId="77777777" w:rsidR="000219BB" w:rsidRDefault="000219BB" w:rsidP="000219BB">
      <w:r>
        <w:t>All Privileged Signalling sent within the network should be authenticated and authorised using a EAR signed using an Authorised Identity (MC Service ID). The following are privileged signalling requests which should be explicitly authenticated and authorised:</w:t>
      </w:r>
    </w:p>
    <w:p w14:paraId="243957A1" w14:textId="77777777" w:rsidR="000219BB" w:rsidRDefault="000219BB" w:rsidP="000219BB">
      <w:pPr>
        <w:pStyle w:val="B1"/>
      </w:pPr>
      <w:r>
        <w:t>-</w:t>
      </w:r>
      <w:r>
        <w:tab/>
        <w:t>MCPTT Private call request in automatic commencement mode (TS 23.379).</w:t>
      </w:r>
    </w:p>
    <w:p w14:paraId="46E37C73" w14:textId="77777777" w:rsidR="000219BB" w:rsidRDefault="000219BB" w:rsidP="000219BB">
      <w:pPr>
        <w:pStyle w:val="B1"/>
      </w:pPr>
      <w:r>
        <w:t>-</w:t>
      </w:r>
      <w:r>
        <w:tab/>
        <w:t>MCPTT Ambient listening call request (TS 23.379).</w:t>
      </w:r>
    </w:p>
    <w:p w14:paraId="202A3420" w14:textId="77777777" w:rsidR="000219BB" w:rsidRDefault="000219BB" w:rsidP="000219BB">
      <w:pPr>
        <w:pStyle w:val="B1"/>
      </w:pPr>
      <w:r>
        <w:t>-</w:t>
      </w:r>
      <w:r>
        <w:tab/>
        <w:t>MCPTT Remotely initiated MCPTT call request, in unnotified mode (TS 23.379).</w:t>
      </w:r>
    </w:p>
    <w:p w14:paraId="0E1E7C21" w14:textId="77777777" w:rsidR="000219BB" w:rsidRDefault="000219BB" w:rsidP="000219BB">
      <w:pPr>
        <w:pStyle w:val="B1"/>
      </w:pPr>
      <w:r>
        <w:t>-</w:t>
      </w:r>
      <w:r>
        <w:tab/>
      </w:r>
      <w:proofErr w:type="spellStart"/>
      <w:r>
        <w:t>MCVideo</w:t>
      </w:r>
      <w:proofErr w:type="spellEnd"/>
      <w:r>
        <w:t xml:space="preserve"> Private call request (including private call, video pull and video push) in automatic commencement mode (TS 23.281).</w:t>
      </w:r>
    </w:p>
    <w:p w14:paraId="428CC2EC" w14:textId="77777777" w:rsidR="000219BB" w:rsidRDefault="000219BB" w:rsidP="000219BB">
      <w:pPr>
        <w:pStyle w:val="B1"/>
      </w:pPr>
      <w:r>
        <w:t>-</w:t>
      </w:r>
      <w:r>
        <w:tab/>
      </w:r>
      <w:proofErr w:type="spellStart"/>
      <w:r>
        <w:t>MCVideo</w:t>
      </w:r>
      <w:proofErr w:type="spellEnd"/>
      <w:r>
        <w:t xml:space="preserve"> Remote video push request in automatic commencement mode (TS 23.281).</w:t>
      </w:r>
    </w:p>
    <w:p w14:paraId="2D1EB5C5" w14:textId="77777777" w:rsidR="000219BB" w:rsidRDefault="000219BB" w:rsidP="000219BB">
      <w:pPr>
        <w:pStyle w:val="B1"/>
      </w:pPr>
      <w:r>
        <w:t>-</w:t>
      </w:r>
      <w:r>
        <w:tab/>
      </w:r>
      <w:proofErr w:type="spellStart"/>
      <w:r>
        <w:t>MCVideo</w:t>
      </w:r>
      <w:proofErr w:type="spellEnd"/>
      <w:r>
        <w:t xml:space="preserve"> Ambient viewing call request (TS 23.281).</w:t>
      </w:r>
    </w:p>
    <w:p w14:paraId="0E301ED6" w14:textId="77777777" w:rsidR="000219BB" w:rsidRDefault="000219BB" w:rsidP="000219BB">
      <w:pPr>
        <w:pStyle w:val="B1"/>
      </w:pPr>
      <w:r>
        <w:t>-</w:t>
      </w:r>
      <w:r>
        <w:tab/>
      </w:r>
      <w:proofErr w:type="spellStart"/>
      <w:r w:rsidRPr="003E2395">
        <w:t>MCData</w:t>
      </w:r>
      <w:proofErr w:type="spellEnd"/>
      <w:r w:rsidRPr="003E2395">
        <w:t xml:space="preserve"> standalone data request</w:t>
      </w:r>
      <w:r>
        <w:t xml:space="preserve"> for application consumption (TS 23.282).</w:t>
      </w:r>
    </w:p>
    <w:p w14:paraId="671BAA2B" w14:textId="77777777" w:rsidR="000219BB" w:rsidRDefault="000219BB" w:rsidP="000219BB">
      <w:pPr>
        <w:pStyle w:val="B1"/>
      </w:pPr>
      <w:r>
        <w:t>-</w:t>
      </w:r>
      <w:r>
        <w:tab/>
      </w:r>
      <w:proofErr w:type="spellStart"/>
      <w:r>
        <w:t>MCData</w:t>
      </w:r>
      <w:proofErr w:type="spellEnd"/>
      <w:r>
        <w:t xml:space="preserve"> standalone session data request for application consumption (TS 23.282).</w:t>
      </w:r>
    </w:p>
    <w:p w14:paraId="2B5C16D4" w14:textId="77777777" w:rsidR="000219BB" w:rsidRDefault="000219BB" w:rsidP="000219BB">
      <w:pPr>
        <w:pStyle w:val="B1"/>
      </w:pPr>
      <w:r>
        <w:t>-</w:t>
      </w:r>
      <w:r>
        <w:tab/>
      </w:r>
      <w:proofErr w:type="spellStart"/>
      <w:r>
        <w:t>MCData</w:t>
      </w:r>
      <w:proofErr w:type="spellEnd"/>
      <w:r>
        <w:t xml:space="preserve"> session data request</w:t>
      </w:r>
      <w:r w:rsidRPr="003E2395">
        <w:t xml:space="preserve"> </w:t>
      </w:r>
      <w:r>
        <w:t>for application consumption (TS 23.282).</w:t>
      </w:r>
    </w:p>
    <w:p w14:paraId="06E48961" w14:textId="77777777" w:rsidR="000219BB" w:rsidRDefault="000219BB" w:rsidP="000219BB">
      <w:pPr>
        <w:pStyle w:val="B1"/>
      </w:pPr>
      <w:r>
        <w:t>-</w:t>
      </w:r>
      <w:r>
        <w:tab/>
      </w:r>
      <w:proofErr w:type="spellStart"/>
      <w:r>
        <w:t>MCData</w:t>
      </w:r>
      <w:proofErr w:type="spellEnd"/>
      <w:r>
        <w:t xml:space="preserve"> group standalone data request for application consumption (TS 23.282).</w:t>
      </w:r>
    </w:p>
    <w:p w14:paraId="0876F0DC" w14:textId="77777777" w:rsidR="000219BB" w:rsidRDefault="000219BB" w:rsidP="000219BB">
      <w:pPr>
        <w:pStyle w:val="B1"/>
      </w:pPr>
      <w:r>
        <w:t>-</w:t>
      </w:r>
      <w:r>
        <w:tab/>
      </w:r>
      <w:proofErr w:type="spellStart"/>
      <w:r>
        <w:t>MCData</w:t>
      </w:r>
      <w:proofErr w:type="spellEnd"/>
      <w:r>
        <w:t xml:space="preserve"> group data request for application consumption (TS 23.282).</w:t>
      </w:r>
    </w:p>
    <w:p w14:paraId="5602D840" w14:textId="77777777" w:rsidR="000219BB" w:rsidRDefault="000219BB" w:rsidP="000219BB">
      <w:pPr>
        <w:pStyle w:val="B1"/>
      </w:pPr>
      <w:r>
        <w:t>-</w:t>
      </w:r>
      <w:r>
        <w:tab/>
      </w:r>
      <w:proofErr w:type="spellStart"/>
      <w:r>
        <w:t>MCData</w:t>
      </w:r>
      <w:proofErr w:type="spellEnd"/>
      <w:r>
        <w:t xml:space="preserve"> FD request with mandatory indication (TS 23.282).</w:t>
      </w:r>
    </w:p>
    <w:p w14:paraId="462EEF28" w14:textId="77777777" w:rsidR="000219BB" w:rsidRDefault="000219BB" w:rsidP="000219BB">
      <w:pPr>
        <w:pStyle w:val="B1"/>
      </w:pPr>
      <w:r>
        <w:t>-</w:t>
      </w:r>
      <w:r>
        <w:tab/>
      </w:r>
      <w:proofErr w:type="spellStart"/>
      <w:r>
        <w:t>MCData</w:t>
      </w:r>
      <w:proofErr w:type="spellEnd"/>
      <w:r>
        <w:t xml:space="preserve"> group standalone FD request with mandatory indication (TS 23.282).</w:t>
      </w:r>
    </w:p>
    <w:p w14:paraId="1199BE8E" w14:textId="77777777" w:rsidR="000219BB" w:rsidRDefault="000219BB" w:rsidP="000219BB">
      <w:pPr>
        <w:pStyle w:val="Heading4"/>
      </w:pPr>
      <w:bookmarkStart w:id="1061" w:name="_Toc3886281"/>
      <w:bookmarkStart w:id="1062" w:name="_Toc26797647"/>
      <w:bookmarkStart w:id="1063" w:name="_Toc35353492"/>
      <w:bookmarkStart w:id="1064" w:name="_Toc44939465"/>
      <w:bookmarkStart w:id="1065" w:name="_Toc201658865"/>
      <w:r>
        <w:t>9.6.2.3</w:t>
      </w:r>
      <w:r>
        <w:tab/>
        <w:t>Signalling between network entities across domains</w:t>
      </w:r>
      <w:bookmarkEnd w:id="1061"/>
      <w:bookmarkEnd w:id="1062"/>
      <w:bookmarkEnd w:id="1063"/>
      <w:bookmarkEnd w:id="1064"/>
      <w:bookmarkEnd w:id="1065"/>
    </w:p>
    <w:p w14:paraId="52300C13" w14:textId="77777777" w:rsidR="000219BB" w:rsidRDefault="000219BB" w:rsidP="000219BB">
      <w:r>
        <w:t>Where signalling is sent across domains, the servers used to send the signalling should be authenticated and authorised using a EAR signed using an Authorised Identity, indicating the server</w:t>
      </w:r>
      <w:r w:rsidR="000C3501">
        <w:t>'</w:t>
      </w:r>
      <w:r>
        <w:t>s role. within the MC domain. This ensures that only Group Management Servers are authorised to send group notifications, and only MCX servers are authorised to send key download messages. The following roles are used:</w:t>
      </w:r>
    </w:p>
    <w:p w14:paraId="184C217A" w14:textId="77777777" w:rsidR="000219BB" w:rsidRDefault="000219BB" w:rsidP="000219BB">
      <w:pPr>
        <w:pStyle w:val="B1"/>
      </w:pPr>
      <w:r>
        <w:t>-</w:t>
      </w:r>
      <w:r>
        <w:tab/>
        <w:t>MCPTT Server</w:t>
      </w:r>
    </w:p>
    <w:p w14:paraId="3BAD005D" w14:textId="77777777" w:rsidR="000219BB" w:rsidRDefault="000219BB" w:rsidP="000219BB">
      <w:pPr>
        <w:pStyle w:val="B1"/>
      </w:pPr>
      <w:r>
        <w:t>-</w:t>
      </w:r>
      <w:r>
        <w:tab/>
      </w:r>
      <w:proofErr w:type="spellStart"/>
      <w:r>
        <w:t>MCVideo</w:t>
      </w:r>
      <w:proofErr w:type="spellEnd"/>
      <w:r>
        <w:t xml:space="preserve"> Server</w:t>
      </w:r>
    </w:p>
    <w:p w14:paraId="76F3CEB7" w14:textId="77777777" w:rsidR="000219BB" w:rsidRDefault="000219BB" w:rsidP="000219BB">
      <w:pPr>
        <w:pStyle w:val="B1"/>
      </w:pPr>
      <w:r>
        <w:t>-</w:t>
      </w:r>
      <w:r>
        <w:tab/>
      </w:r>
      <w:proofErr w:type="spellStart"/>
      <w:r>
        <w:t>MCData</w:t>
      </w:r>
      <w:proofErr w:type="spellEnd"/>
      <w:r>
        <w:t xml:space="preserve"> Server</w:t>
      </w:r>
    </w:p>
    <w:p w14:paraId="024E4802" w14:textId="77777777" w:rsidR="000219BB" w:rsidRDefault="000219BB" w:rsidP="000219BB">
      <w:pPr>
        <w:pStyle w:val="B1"/>
      </w:pPr>
      <w:r>
        <w:t>-</w:t>
      </w:r>
      <w:r>
        <w:tab/>
        <w:t>CS Proxy</w:t>
      </w:r>
    </w:p>
    <w:p w14:paraId="102D1C38" w14:textId="77777777" w:rsidR="000219BB" w:rsidRDefault="000219BB" w:rsidP="000219BB">
      <w:pPr>
        <w:pStyle w:val="B1"/>
      </w:pPr>
      <w:r>
        <w:t>-</w:t>
      </w:r>
      <w:r>
        <w:tab/>
        <w:t>IS Proxy</w:t>
      </w:r>
    </w:p>
    <w:p w14:paraId="2DA03942" w14:textId="77777777" w:rsidR="000219BB" w:rsidRDefault="000219BB" w:rsidP="000219BB">
      <w:pPr>
        <w:pStyle w:val="B1"/>
      </w:pPr>
      <w:r>
        <w:t>-</w:t>
      </w:r>
      <w:r>
        <w:tab/>
        <w:t>Group Management Server</w:t>
      </w:r>
    </w:p>
    <w:p w14:paraId="76C16A32" w14:textId="77777777" w:rsidR="000219BB" w:rsidRDefault="000219BB" w:rsidP="000219BB">
      <w:pPr>
        <w:pStyle w:val="B1"/>
        <w:ind w:left="0" w:firstLine="0"/>
      </w:pPr>
      <w:r>
        <w:t xml:space="preserve">The IS Proxy is authorised to authenticate the functions of a MCPTT Server, </w:t>
      </w:r>
      <w:proofErr w:type="spellStart"/>
      <w:r>
        <w:t>MCVideo</w:t>
      </w:r>
      <w:proofErr w:type="spellEnd"/>
      <w:r>
        <w:t xml:space="preserve"> Server or </w:t>
      </w:r>
      <w:proofErr w:type="spellStart"/>
      <w:r>
        <w:t>MCData</w:t>
      </w:r>
      <w:proofErr w:type="spellEnd"/>
      <w:r>
        <w:t xml:space="preserve"> Server towards another MC domain. The CS proxy is authorised to authenticate the functions of a MCPTT Server, </w:t>
      </w:r>
      <w:proofErr w:type="spellStart"/>
      <w:r>
        <w:t>MCVideo</w:t>
      </w:r>
      <w:proofErr w:type="spellEnd"/>
      <w:r>
        <w:t xml:space="preserve"> Server or </w:t>
      </w:r>
      <w:proofErr w:type="spellStart"/>
      <w:r>
        <w:t>MCData</w:t>
      </w:r>
      <w:proofErr w:type="spellEnd"/>
      <w:r>
        <w:t xml:space="preserve"> Server towards a MC client. Consequently, the addition of EARs may be performed at the edge of the MC domain.</w:t>
      </w:r>
    </w:p>
    <w:p w14:paraId="7513FC78" w14:textId="77777777" w:rsidR="000219BB" w:rsidRDefault="000219BB" w:rsidP="000219BB">
      <w:pPr>
        <w:pStyle w:val="Heading4"/>
      </w:pPr>
      <w:bookmarkStart w:id="1066" w:name="_Toc3886282"/>
      <w:bookmarkStart w:id="1067" w:name="_Toc26797648"/>
      <w:bookmarkStart w:id="1068" w:name="_Toc35353493"/>
      <w:bookmarkStart w:id="1069" w:name="_Toc44939466"/>
      <w:bookmarkStart w:id="1070" w:name="_Toc201658866"/>
      <w:r>
        <w:t>9.6.2.4</w:t>
      </w:r>
      <w:r>
        <w:tab/>
        <w:t>Signalling between the GMS and the GMC</w:t>
      </w:r>
      <w:bookmarkEnd w:id="1066"/>
      <w:bookmarkEnd w:id="1067"/>
      <w:bookmarkEnd w:id="1068"/>
      <w:bookmarkEnd w:id="1069"/>
      <w:bookmarkEnd w:id="1070"/>
    </w:p>
    <w:p w14:paraId="1AC96E9F" w14:textId="77777777" w:rsidR="000219BB" w:rsidRDefault="000219BB" w:rsidP="000219BB">
      <w:r>
        <w:t>Where signalling is sent between the group management server and the group management client, the entity at each end should be authenticated and authorised using a EAR. The EAR from the GMS should be signed using an Authorised Identity, indicating the server is able to perform GMS functions. The GM client is not required to use an Authorised Identity. The following Group management messages should be explicitly authenticated and authorised:</w:t>
      </w:r>
    </w:p>
    <w:p w14:paraId="3CA59A4F" w14:textId="77777777" w:rsidR="000219BB" w:rsidRDefault="000219BB" w:rsidP="000219BB">
      <w:pPr>
        <w:pStyle w:val="B1"/>
      </w:pPr>
      <w:r>
        <w:t>-</w:t>
      </w:r>
      <w:r>
        <w:tab/>
        <w:t>Subscribe Group Configuration Request</w:t>
      </w:r>
    </w:p>
    <w:p w14:paraId="381DACA8" w14:textId="77777777" w:rsidR="000219BB" w:rsidRDefault="000219BB" w:rsidP="000219BB">
      <w:pPr>
        <w:pStyle w:val="B1"/>
      </w:pPr>
      <w:r>
        <w:t>-</w:t>
      </w:r>
      <w:r>
        <w:tab/>
        <w:t>Subscribe Group Configuration Response</w:t>
      </w:r>
    </w:p>
    <w:p w14:paraId="65756858" w14:textId="77777777" w:rsidR="000219BB" w:rsidRDefault="000219BB" w:rsidP="000219BB">
      <w:pPr>
        <w:pStyle w:val="B1"/>
      </w:pPr>
      <w:r>
        <w:t>-</w:t>
      </w:r>
      <w:r>
        <w:tab/>
        <w:t>Notify Group Configuration Request</w:t>
      </w:r>
    </w:p>
    <w:p w14:paraId="6430E477" w14:textId="77777777" w:rsidR="000219BB" w:rsidRDefault="000219BB" w:rsidP="000219BB">
      <w:pPr>
        <w:pStyle w:val="B1"/>
      </w:pPr>
      <w:r>
        <w:t>-</w:t>
      </w:r>
      <w:r>
        <w:tab/>
        <w:t>Notify Group Configuration Response</w:t>
      </w:r>
    </w:p>
    <w:p w14:paraId="42B983AB" w14:textId="77777777" w:rsidR="000219BB" w:rsidRDefault="000219BB" w:rsidP="000219BB">
      <w:pPr>
        <w:pStyle w:val="B1"/>
      </w:pPr>
      <w:r>
        <w:t>-</w:t>
      </w:r>
      <w:r>
        <w:tab/>
        <w:t xml:space="preserve">MC Group </w:t>
      </w:r>
      <w:proofErr w:type="spellStart"/>
      <w:r>
        <w:t>affliation</w:t>
      </w:r>
      <w:proofErr w:type="spellEnd"/>
      <w:r>
        <w:t xml:space="preserve"> request</w:t>
      </w:r>
    </w:p>
    <w:p w14:paraId="61FD1A2D" w14:textId="77777777" w:rsidR="000219BB" w:rsidRPr="00BF5EAE" w:rsidRDefault="000219BB" w:rsidP="000219BB">
      <w:pPr>
        <w:pStyle w:val="B1"/>
      </w:pPr>
      <w:r>
        <w:t>-</w:t>
      </w:r>
      <w:r>
        <w:tab/>
        <w:t xml:space="preserve">Group </w:t>
      </w:r>
      <w:proofErr w:type="spellStart"/>
      <w:r>
        <w:t>affliation</w:t>
      </w:r>
      <w:proofErr w:type="spellEnd"/>
      <w:r>
        <w:t xml:space="preserve"> status update</w:t>
      </w:r>
    </w:p>
    <w:p w14:paraId="45E20F22" w14:textId="77777777" w:rsidR="000219BB" w:rsidRDefault="000219BB" w:rsidP="000219BB">
      <w:pPr>
        <w:pStyle w:val="Heading4"/>
      </w:pPr>
      <w:bookmarkStart w:id="1071" w:name="_Toc3886283"/>
      <w:bookmarkStart w:id="1072" w:name="_Toc26797649"/>
      <w:bookmarkStart w:id="1073" w:name="_Toc35353494"/>
      <w:bookmarkStart w:id="1074" w:name="_Toc44939467"/>
      <w:bookmarkStart w:id="1075" w:name="_Toc201658867"/>
      <w:r>
        <w:t>9.6.2.5</w:t>
      </w:r>
      <w:r>
        <w:tab/>
        <w:t>Signalling between the MC domain and a migrated user</w:t>
      </w:r>
      <w:bookmarkEnd w:id="1071"/>
      <w:bookmarkEnd w:id="1072"/>
      <w:bookmarkEnd w:id="1073"/>
      <w:bookmarkEnd w:id="1074"/>
      <w:bookmarkEnd w:id="1075"/>
    </w:p>
    <w:p w14:paraId="0C6B5C94" w14:textId="77777777" w:rsidR="000219BB" w:rsidRDefault="000219BB" w:rsidP="000219BB">
      <w:r>
        <w:t>Where signalling is sent out of the domain towards a migrated MC client, the servers used to send the outbound signalling should be authenticated and authorised using a EAR signed using an Authorised Identity, indicating the server</w:t>
      </w:r>
      <w:r w:rsidR="000C3501">
        <w:t>'</w:t>
      </w:r>
      <w:r>
        <w:t>s role. The server roles defined in Clause 9.6.2.3 shall be used.</w:t>
      </w:r>
    </w:p>
    <w:p w14:paraId="0DCB4959" w14:textId="77777777" w:rsidR="000219BB" w:rsidRDefault="000219BB" w:rsidP="000219BB">
      <w:r>
        <w:t>The inbound signalling from the migrated client shall be authenticated and authorised using an EAR.</w:t>
      </w:r>
      <w:r w:rsidRPr="005E07DF">
        <w:t xml:space="preserve"> </w:t>
      </w:r>
      <w:r>
        <w:t>The migrated MC client is not required to use an Authorised Identity.</w:t>
      </w:r>
    </w:p>
    <w:p w14:paraId="4AC99BEB" w14:textId="77777777" w:rsidR="000219BB" w:rsidRDefault="000219BB" w:rsidP="000219BB">
      <w:r>
        <w:t>This clause is applicable to all signalling sent to or from the migrated user.</w:t>
      </w:r>
    </w:p>
    <w:p w14:paraId="336F763D" w14:textId="77777777" w:rsidR="000219BB" w:rsidRDefault="000219BB" w:rsidP="000219BB">
      <w:pPr>
        <w:pStyle w:val="Heading4"/>
      </w:pPr>
      <w:bookmarkStart w:id="1076" w:name="_Toc3886284"/>
      <w:bookmarkStart w:id="1077" w:name="_Toc26797650"/>
      <w:bookmarkStart w:id="1078" w:name="_Toc35353495"/>
      <w:bookmarkStart w:id="1079" w:name="_Toc44939468"/>
      <w:bookmarkStart w:id="1080" w:name="_Toc201658868"/>
      <w:r>
        <w:t>9.6.2.6</w:t>
      </w:r>
      <w:r>
        <w:tab/>
        <w:t>Off-network signalling</w:t>
      </w:r>
      <w:bookmarkEnd w:id="1076"/>
      <w:bookmarkEnd w:id="1077"/>
      <w:bookmarkEnd w:id="1078"/>
      <w:bookmarkEnd w:id="1079"/>
      <w:bookmarkEnd w:id="1080"/>
    </w:p>
    <w:p w14:paraId="5617E344" w14:textId="77777777" w:rsidR="000219BB" w:rsidRDefault="000219BB" w:rsidP="000219BB">
      <w:r>
        <w:t>All off-network signalling requests should be authenticated and authorised using a EAR signed using an Authorised Identity (MC Service ID). The client</w:t>
      </w:r>
      <w:r w:rsidR="000C3501">
        <w:t>'</w:t>
      </w:r>
      <w:r>
        <w:t>s role should be explicitly authorised. The following roles are used:</w:t>
      </w:r>
    </w:p>
    <w:p w14:paraId="6D769120" w14:textId="77777777" w:rsidR="000219BB" w:rsidRPr="009F452F" w:rsidRDefault="000219BB" w:rsidP="000219BB">
      <w:pPr>
        <w:pStyle w:val="B1"/>
        <w:rPr>
          <w:lang w:val="fr-FR"/>
        </w:rPr>
      </w:pPr>
      <w:r w:rsidRPr="009F452F">
        <w:rPr>
          <w:lang w:val="fr-FR"/>
        </w:rPr>
        <w:t>-</w:t>
      </w:r>
      <w:r w:rsidRPr="009F452F">
        <w:rPr>
          <w:lang w:val="fr-FR"/>
        </w:rPr>
        <w:tab/>
        <w:t>MCPTT client</w:t>
      </w:r>
    </w:p>
    <w:p w14:paraId="78AA6844" w14:textId="77777777" w:rsidR="000219BB" w:rsidRPr="009F452F" w:rsidRDefault="000219BB" w:rsidP="000219BB">
      <w:pPr>
        <w:pStyle w:val="B1"/>
        <w:rPr>
          <w:lang w:val="fr-FR"/>
        </w:rPr>
      </w:pPr>
      <w:r w:rsidRPr="009F452F">
        <w:rPr>
          <w:lang w:val="fr-FR"/>
        </w:rPr>
        <w:t>-</w:t>
      </w:r>
      <w:r w:rsidRPr="009F452F">
        <w:rPr>
          <w:lang w:val="fr-FR"/>
        </w:rPr>
        <w:tab/>
      </w:r>
      <w:proofErr w:type="spellStart"/>
      <w:r w:rsidRPr="009F452F">
        <w:rPr>
          <w:lang w:val="fr-FR"/>
        </w:rPr>
        <w:t>MCVideo</w:t>
      </w:r>
      <w:proofErr w:type="spellEnd"/>
      <w:r w:rsidRPr="009F452F">
        <w:rPr>
          <w:lang w:val="fr-FR"/>
        </w:rPr>
        <w:t xml:space="preserve"> client</w:t>
      </w:r>
    </w:p>
    <w:p w14:paraId="3C6EEB6B" w14:textId="77777777" w:rsidR="000219BB" w:rsidRPr="009F452F" w:rsidRDefault="000219BB" w:rsidP="000219BB">
      <w:pPr>
        <w:pStyle w:val="B1"/>
        <w:rPr>
          <w:lang w:val="fr-FR"/>
        </w:rPr>
      </w:pPr>
      <w:r w:rsidRPr="009F452F">
        <w:rPr>
          <w:lang w:val="fr-FR"/>
        </w:rPr>
        <w:t>-</w:t>
      </w:r>
      <w:r w:rsidRPr="009F452F">
        <w:rPr>
          <w:lang w:val="fr-FR"/>
        </w:rPr>
        <w:tab/>
      </w:r>
      <w:proofErr w:type="spellStart"/>
      <w:r w:rsidRPr="009F452F">
        <w:rPr>
          <w:lang w:val="fr-FR"/>
        </w:rPr>
        <w:t>MCData</w:t>
      </w:r>
      <w:proofErr w:type="spellEnd"/>
      <w:r w:rsidRPr="009F452F">
        <w:rPr>
          <w:lang w:val="fr-FR"/>
        </w:rPr>
        <w:t xml:space="preserve"> client</w:t>
      </w:r>
    </w:p>
    <w:p w14:paraId="064A454F" w14:textId="77777777" w:rsidR="000219BB" w:rsidRDefault="000219BB" w:rsidP="000219BB">
      <w:r>
        <w:t>The client should be authorised to use any off-network functionality. Furthermore, the following are the off-network signalling requests which the client should be authorised to use:</w:t>
      </w:r>
    </w:p>
    <w:p w14:paraId="6A51AE94" w14:textId="77777777" w:rsidR="000219BB" w:rsidRDefault="000219BB" w:rsidP="000219BB">
      <w:pPr>
        <w:pStyle w:val="B1"/>
      </w:pPr>
      <w:r>
        <w:t>-</w:t>
      </w:r>
      <w:r>
        <w:tab/>
        <w:t>MCPTT Group call announcement (TS 23.379).</w:t>
      </w:r>
    </w:p>
    <w:p w14:paraId="5AA35D86" w14:textId="77777777" w:rsidR="000219BB" w:rsidRDefault="000219BB" w:rsidP="000219BB">
      <w:pPr>
        <w:pStyle w:val="B1"/>
      </w:pPr>
      <w:r>
        <w:t>-</w:t>
      </w:r>
      <w:r>
        <w:tab/>
        <w:t>MCPTT emergency alert announcement (TS 23.379).</w:t>
      </w:r>
    </w:p>
    <w:p w14:paraId="4847BDE3" w14:textId="77777777" w:rsidR="000219BB" w:rsidRDefault="000219BB" w:rsidP="000219BB">
      <w:pPr>
        <w:pStyle w:val="B1"/>
      </w:pPr>
      <w:r>
        <w:t>-</w:t>
      </w:r>
      <w:r>
        <w:tab/>
        <w:t xml:space="preserve">MCPTT </w:t>
      </w:r>
      <w:r w:rsidRPr="003E2395">
        <w:t>Call setup request</w:t>
      </w:r>
      <w:r>
        <w:t xml:space="preserve"> (TS 23.379).</w:t>
      </w:r>
    </w:p>
    <w:p w14:paraId="034C9000" w14:textId="77777777" w:rsidR="000219BB" w:rsidRDefault="000219BB" w:rsidP="000219BB">
      <w:pPr>
        <w:pStyle w:val="B1"/>
      </w:pPr>
      <w:r>
        <w:t>-</w:t>
      </w:r>
      <w:r>
        <w:tab/>
      </w:r>
      <w:proofErr w:type="spellStart"/>
      <w:r>
        <w:t>MCVideo</w:t>
      </w:r>
      <w:proofErr w:type="spellEnd"/>
      <w:r>
        <w:t xml:space="preserve"> Group communication </w:t>
      </w:r>
      <w:r w:rsidRPr="005F462C">
        <w:t xml:space="preserve">announcement </w:t>
      </w:r>
      <w:r>
        <w:t>(TS 23.281).</w:t>
      </w:r>
    </w:p>
    <w:p w14:paraId="2B3CFE02" w14:textId="77777777" w:rsidR="000219BB" w:rsidRDefault="000219BB" w:rsidP="000219BB">
      <w:pPr>
        <w:pStyle w:val="B1"/>
      </w:pPr>
      <w:r>
        <w:t>-</w:t>
      </w:r>
      <w:r>
        <w:tab/>
      </w:r>
      <w:proofErr w:type="spellStart"/>
      <w:r>
        <w:t>MCVideo</w:t>
      </w:r>
      <w:proofErr w:type="spellEnd"/>
      <w:r>
        <w:t xml:space="preserve"> emergency alert </w:t>
      </w:r>
      <w:r w:rsidRPr="005F462C">
        <w:t xml:space="preserve">announcement </w:t>
      </w:r>
      <w:r>
        <w:t>(TS 23.281).</w:t>
      </w:r>
    </w:p>
    <w:p w14:paraId="5DE95A6F" w14:textId="77777777" w:rsidR="000219BB" w:rsidRDefault="000219BB" w:rsidP="000219BB">
      <w:pPr>
        <w:pStyle w:val="B1"/>
      </w:pPr>
      <w:r>
        <w:t>-</w:t>
      </w:r>
      <w:r>
        <w:tab/>
      </w:r>
      <w:proofErr w:type="spellStart"/>
      <w:r>
        <w:t>MCVideo</w:t>
      </w:r>
      <w:proofErr w:type="spellEnd"/>
      <w:r>
        <w:t xml:space="preserve"> Private communication request (TS 23.281).</w:t>
      </w:r>
    </w:p>
    <w:p w14:paraId="5C3F3EA5" w14:textId="77777777" w:rsidR="000219BB" w:rsidRDefault="000219BB" w:rsidP="000219BB">
      <w:pPr>
        <w:pStyle w:val="B1"/>
      </w:pPr>
      <w:r>
        <w:t>-</w:t>
      </w:r>
      <w:r>
        <w:tab/>
      </w:r>
      <w:proofErr w:type="spellStart"/>
      <w:r>
        <w:t>MCVideo</w:t>
      </w:r>
      <w:proofErr w:type="spellEnd"/>
      <w:r>
        <w:t xml:space="preserve"> Capability request (TS 23.281).</w:t>
      </w:r>
    </w:p>
    <w:p w14:paraId="0153367B" w14:textId="77777777" w:rsidR="000219BB" w:rsidRDefault="000219BB" w:rsidP="000219BB">
      <w:pPr>
        <w:pStyle w:val="B1"/>
      </w:pPr>
      <w:r>
        <w:t>-</w:t>
      </w:r>
      <w:r>
        <w:tab/>
      </w:r>
      <w:proofErr w:type="spellStart"/>
      <w:r>
        <w:t>MCVideo</w:t>
      </w:r>
      <w:proofErr w:type="spellEnd"/>
      <w:r>
        <w:t xml:space="preserve"> Activity request (TS 23.281).</w:t>
      </w:r>
    </w:p>
    <w:p w14:paraId="705DCDCB" w14:textId="77777777" w:rsidR="000219BB" w:rsidRDefault="000219BB" w:rsidP="000219BB">
      <w:pPr>
        <w:pStyle w:val="B1"/>
        <w:rPr>
          <w:lang w:val="en-IN" w:eastAsia="zh-CN"/>
        </w:rPr>
      </w:pPr>
      <w:r>
        <w:t>-</w:t>
      </w:r>
      <w:r>
        <w:tab/>
      </w:r>
      <w:proofErr w:type="spellStart"/>
      <w:r>
        <w:t>MCData</w:t>
      </w:r>
      <w:proofErr w:type="spellEnd"/>
      <w:r>
        <w:t xml:space="preserve"> standalone data request (Clause </w:t>
      </w:r>
      <w:r>
        <w:rPr>
          <w:lang w:val="en-IN" w:eastAsia="zh-CN"/>
        </w:rPr>
        <w:t>7</w:t>
      </w:r>
      <w:r>
        <w:rPr>
          <w:lang w:val="en-IN"/>
        </w:rPr>
        <w:t>.</w:t>
      </w:r>
      <w:r>
        <w:rPr>
          <w:lang w:val="en-IN" w:eastAsia="zh-CN"/>
        </w:rPr>
        <w:t>4</w:t>
      </w:r>
      <w:r>
        <w:rPr>
          <w:lang w:val="en-IN"/>
        </w:rPr>
        <w:t>.3.3.</w:t>
      </w:r>
      <w:r>
        <w:rPr>
          <w:lang w:val="en-IN" w:eastAsia="zh-CN"/>
        </w:rPr>
        <w:t>2, TS 23.282).</w:t>
      </w:r>
    </w:p>
    <w:p w14:paraId="59ACDF07" w14:textId="77777777" w:rsidR="000219BB" w:rsidRPr="00B158B6" w:rsidRDefault="000219BB" w:rsidP="000219BB">
      <w:pPr>
        <w:pStyle w:val="B1"/>
        <w:rPr>
          <w:lang w:val="en-IN" w:eastAsia="zh-CN"/>
        </w:rPr>
      </w:pPr>
      <w:r>
        <w:t>-</w:t>
      </w:r>
      <w:r>
        <w:tab/>
      </w:r>
      <w:proofErr w:type="spellStart"/>
      <w:r>
        <w:t>MCData</w:t>
      </w:r>
      <w:proofErr w:type="spellEnd"/>
      <w:r>
        <w:t xml:space="preserve"> group standalone data request (Clause </w:t>
      </w:r>
      <w:r>
        <w:rPr>
          <w:lang w:val="en-IN" w:eastAsia="zh-CN"/>
        </w:rPr>
        <w:t>7</w:t>
      </w:r>
      <w:r>
        <w:rPr>
          <w:lang w:val="en-IN"/>
        </w:rPr>
        <w:t>.</w:t>
      </w:r>
      <w:r>
        <w:rPr>
          <w:lang w:val="en-IN" w:eastAsia="zh-CN"/>
        </w:rPr>
        <w:t>4</w:t>
      </w:r>
      <w:r>
        <w:rPr>
          <w:lang w:val="en-IN"/>
        </w:rPr>
        <w:t>.3.4.</w:t>
      </w:r>
      <w:r>
        <w:rPr>
          <w:lang w:val="en-IN" w:eastAsia="zh-CN"/>
        </w:rPr>
        <w:t>2, TS 23.282).</w:t>
      </w:r>
    </w:p>
    <w:p w14:paraId="57F505B4" w14:textId="77777777" w:rsidR="000219BB" w:rsidRPr="00DC695B" w:rsidRDefault="000219BB" w:rsidP="000219BB">
      <w:pPr>
        <w:pStyle w:val="Heading3"/>
      </w:pPr>
      <w:bookmarkStart w:id="1081" w:name="_Toc3886285"/>
      <w:bookmarkStart w:id="1082" w:name="_Toc26797651"/>
      <w:bookmarkStart w:id="1083" w:name="_Toc35353496"/>
      <w:bookmarkStart w:id="1084" w:name="_Toc44939469"/>
      <w:bookmarkStart w:id="1085" w:name="_Toc201658869"/>
      <w:r>
        <w:t>9.6.3</w:t>
      </w:r>
      <w:r>
        <w:tab/>
        <w:t>Authorised Identities</w:t>
      </w:r>
      <w:bookmarkEnd w:id="1081"/>
      <w:bookmarkEnd w:id="1082"/>
      <w:bookmarkEnd w:id="1083"/>
      <w:bookmarkEnd w:id="1084"/>
      <w:bookmarkEnd w:id="1085"/>
    </w:p>
    <w:p w14:paraId="6DE8B563" w14:textId="77777777" w:rsidR="000219BB" w:rsidRDefault="000219BB" w:rsidP="000219BB">
      <w:pPr>
        <w:pStyle w:val="Heading4"/>
      </w:pPr>
      <w:bookmarkStart w:id="1086" w:name="_Toc3886286"/>
      <w:bookmarkStart w:id="1087" w:name="_Toc26797652"/>
      <w:bookmarkStart w:id="1088" w:name="_Toc35353497"/>
      <w:bookmarkStart w:id="1089" w:name="_Toc44939470"/>
      <w:bookmarkStart w:id="1090" w:name="_Toc201658870"/>
      <w:r>
        <w:t>9.6.3.1</w:t>
      </w:r>
      <w:r>
        <w:tab/>
        <w:t>Format of an Authorised Identity</w:t>
      </w:r>
      <w:bookmarkEnd w:id="1086"/>
      <w:bookmarkEnd w:id="1087"/>
      <w:bookmarkEnd w:id="1088"/>
      <w:bookmarkEnd w:id="1089"/>
      <w:bookmarkEnd w:id="1090"/>
    </w:p>
    <w:p w14:paraId="13837F7E" w14:textId="77777777" w:rsidR="000219BB" w:rsidRDefault="000219BB" w:rsidP="000219BB">
      <w:r>
        <w:t>Authorisation is conveyed using the MC entity</w:t>
      </w:r>
      <w:r w:rsidR="000C3501">
        <w:t>'</w:t>
      </w:r>
      <w:r>
        <w:t>s identity (e.g. MC Service ID) that is used to sign the EAR. This is known as the user/entity</w:t>
      </w:r>
      <w:r w:rsidR="000C3501">
        <w:t>'</w:t>
      </w:r>
      <w:r>
        <w:t xml:space="preserve">s Authorised Identity. </w:t>
      </w:r>
    </w:p>
    <w:p w14:paraId="36BEC73C" w14:textId="77777777" w:rsidR="000219BB" w:rsidRDefault="000219BB" w:rsidP="000219BB">
      <w:r>
        <w:t>Within an Authorised Identity, authorisation information is contained within a SIP URI Header (known as an MC authorisation field). Authorisation fields are added to the entity</w:t>
      </w:r>
      <w:r w:rsidR="000C3501">
        <w:t>'</w:t>
      </w:r>
      <w:r>
        <w:t>s identity to provide information on the MC entity</w:t>
      </w:r>
      <w:r w:rsidR="000C3501">
        <w:t>'</w:t>
      </w:r>
      <w:r>
        <w:t xml:space="preserve">s authorisations. Authorisation fields are name, value pairs. The value of the authorisation field provides a set of authorisations, formatted as a </w:t>
      </w:r>
      <w:proofErr w:type="spellStart"/>
      <w:r>
        <w:t>hexidecimal</w:t>
      </w:r>
      <w:proofErr w:type="spellEnd"/>
      <w:r>
        <w:t xml:space="preserve"> string. Authorisation fields are defined in Annex J.3.</w:t>
      </w:r>
    </w:p>
    <w:p w14:paraId="4FEE270E" w14:textId="77777777" w:rsidR="000219BB" w:rsidRPr="00B3223A" w:rsidRDefault="000219BB" w:rsidP="000219BB">
      <w:pPr>
        <w:pStyle w:val="Heading4"/>
      </w:pPr>
      <w:bookmarkStart w:id="1091" w:name="_Toc3886287"/>
      <w:bookmarkStart w:id="1092" w:name="_Toc26797653"/>
      <w:bookmarkStart w:id="1093" w:name="_Toc35353498"/>
      <w:bookmarkStart w:id="1094" w:name="_Toc44939471"/>
      <w:bookmarkStart w:id="1095" w:name="_Toc201658871"/>
      <w:r>
        <w:t>9.6.3.2</w:t>
      </w:r>
      <w:r>
        <w:tab/>
        <w:t>Obtaining an Authorised Identity</w:t>
      </w:r>
      <w:bookmarkEnd w:id="1091"/>
      <w:bookmarkEnd w:id="1092"/>
      <w:bookmarkEnd w:id="1093"/>
      <w:bookmarkEnd w:id="1094"/>
      <w:bookmarkEnd w:id="1095"/>
    </w:p>
    <w:p w14:paraId="7E5D3141" w14:textId="77777777" w:rsidR="000219BB" w:rsidRDefault="000219BB" w:rsidP="000219BB">
      <w:r>
        <w:t xml:space="preserve">Authorisation is originally requested and provided by the </w:t>
      </w:r>
      <w:proofErr w:type="spellStart"/>
      <w:r>
        <w:t>IdM</w:t>
      </w:r>
      <w:proofErr w:type="spellEnd"/>
      <w:r>
        <w:t xml:space="preserve">. If authorisation is granted, the </w:t>
      </w:r>
      <w:proofErr w:type="spellStart"/>
      <w:r>
        <w:t>IdM</w:t>
      </w:r>
      <w:proofErr w:type="spellEnd"/>
      <w:r>
        <w:t xml:space="preserve"> provides the authorisation information within the scope of an access token. The scope values contained within the access token are defined in Clause J.3.3.</w:t>
      </w:r>
    </w:p>
    <w:p w14:paraId="58377D67" w14:textId="77777777" w:rsidR="000219BB" w:rsidRDefault="000219BB" w:rsidP="000219BB">
      <w:r>
        <w:t xml:space="preserve">The access token is provided to the KMS as defined in Clause 5.1. </w:t>
      </w:r>
    </w:p>
    <w:p w14:paraId="63D2BCBF" w14:textId="77777777" w:rsidR="000219BB" w:rsidRDefault="000219BB" w:rsidP="000219BB">
      <w:r>
        <w:t>The KMS provisions the entity</w:t>
      </w:r>
      <w:r w:rsidR="000C3501">
        <w:t>'</w:t>
      </w:r>
      <w:r>
        <w:t xml:space="preserve">s keys to the entity as defined in Annex D. As part of the key provisioning process, the KMS may provision the entity keys for multiple SIP URIs that are associated with the entity. </w:t>
      </w:r>
    </w:p>
    <w:p w14:paraId="269FCD8B" w14:textId="77777777" w:rsidR="000219BB" w:rsidRDefault="000219BB" w:rsidP="000219BB">
      <w:r>
        <w:t>If supported, where the scope of an access token contains one of the values defined in Clause J.3.3, the KMS provides multiple authorised identities which includes authorisation fields as part of the identity. Specifically, for each SIP URI associated with the entity, the KMS provisions:</w:t>
      </w:r>
    </w:p>
    <w:p w14:paraId="5B9D2563" w14:textId="77777777" w:rsidR="000219BB" w:rsidRDefault="000219BB" w:rsidP="000219BB">
      <w:pPr>
        <w:pStyle w:val="B1"/>
      </w:pPr>
      <w:r>
        <w:t>-</w:t>
      </w:r>
      <w:r>
        <w:tab/>
        <w:t>Key material for the identity: the entity</w:t>
      </w:r>
      <w:r w:rsidR="000C3501">
        <w:t>'</w:t>
      </w:r>
      <w:r>
        <w:t xml:space="preserve">s </w:t>
      </w:r>
      <w:r>
        <w:rPr>
          <w:lang w:val="en-US"/>
        </w:rPr>
        <w:t>identity</w:t>
      </w:r>
      <w:r>
        <w:t xml:space="preserve"> (e.g. MC Service ID).</w:t>
      </w:r>
    </w:p>
    <w:p w14:paraId="36B02347" w14:textId="77777777" w:rsidR="000219BB" w:rsidRDefault="000219BB" w:rsidP="000219BB">
      <w:pPr>
        <w:pStyle w:val="B1"/>
      </w:pPr>
      <w:r>
        <w:t>-</w:t>
      </w:r>
      <w:r>
        <w:tab/>
        <w:t>Key material for the Authorised Identity: the entity</w:t>
      </w:r>
      <w:r w:rsidR="000C3501">
        <w:t>'</w:t>
      </w:r>
      <w:r>
        <w:t xml:space="preserve">s </w:t>
      </w:r>
      <w:r>
        <w:rPr>
          <w:lang w:val="en-US"/>
        </w:rPr>
        <w:t>identity</w:t>
      </w:r>
      <w:r>
        <w:t xml:space="preserve"> with the applicable authorisation fields included.</w:t>
      </w:r>
    </w:p>
    <w:p w14:paraId="1E462C3E" w14:textId="77777777" w:rsidR="000219BB" w:rsidRDefault="000219BB" w:rsidP="000219BB">
      <w:r>
        <w:t>The keyed entity may use either identity when signing within the MC System, (depending on whether it is configured to disclose its authorisations).</w:t>
      </w:r>
    </w:p>
    <w:p w14:paraId="051C0B03" w14:textId="77777777" w:rsidR="000219BB" w:rsidRDefault="000219BB" w:rsidP="000219BB">
      <w:pPr>
        <w:pStyle w:val="Heading3"/>
      </w:pPr>
      <w:bookmarkStart w:id="1096" w:name="_Toc3886288"/>
      <w:bookmarkStart w:id="1097" w:name="_Toc26797654"/>
      <w:bookmarkStart w:id="1098" w:name="_Toc35353499"/>
      <w:bookmarkStart w:id="1099" w:name="_Toc44939472"/>
      <w:bookmarkStart w:id="1100" w:name="_Toc201658872"/>
      <w:r>
        <w:t>9.6.4</w:t>
      </w:r>
      <w:r>
        <w:tab/>
        <w:t>Element for Authenticating Requests (EARs)</w:t>
      </w:r>
      <w:bookmarkEnd w:id="1096"/>
      <w:bookmarkEnd w:id="1097"/>
      <w:bookmarkEnd w:id="1098"/>
      <w:bookmarkEnd w:id="1099"/>
      <w:bookmarkEnd w:id="1100"/>
    </w:p>
    <w:p w14:paraId="1FDF2651" w14:textId="77777777" w:rsidR="000219BB" w:rsidRDefault="000219BB" w:rsidP="000219BB">
      <w:pPr>
        <w:pStyle w:val="Heading4"/>
      </w:pPr>
      <w:bookmarkStart w:id="1101" w:name="_Toc3886289"/>
      <w:bookmarkStart w:id="1102" w:name="_Toc26797655"/>
      <w:bookmarkStart w:id="1103" w:name="_Toc35353500"/>
      <w:bookmarkStart w:id="1104" w:name="_Toc44939473"/>
      <w:bookmarkStart w:id="1105" w:name="_Toc201658873"/>
      <w:r>
        <w:t>9.6.4.1</w:t>
      </w:r>
      <w:r>
        <w:tab/>
        <w:t>Overview</w:t>
      </w:r>
      <w:bookmarkEnd w:id="1101"/>
      <w:bookmarkEnd w:id="1102"/>
      <w:bookmarkEnd w:id="1103"/>
      <w:bookmarkEnd w:id="1104"/>
      <w:bookmarkEnd w:id="1105"/>
    </w:p>
    <w:p w14:paraId="4ECDBC0E" w14:textId="77777777" w:rsidR="000219BB" w:rsidRDefault="000219BB" w:rsidP="000219BB">
      <w:r>
        <w:t>When sending a sensitive signalling message, the requester creates the message as normal, then constructs and attaches an EAR to the message. The EAR contains the purpose and constraints of the request (type of request, restrictions on request, origin, destination) and is signed by the requester using the private signing key for the authorised identity. When used correctly, the EAR should provide a definitive record of the ‘request</w:t>
      </w:r>
      <w:r w:rsidR="000C3501">
        <w:t>'</w:t>
      </w:r>
      <w:r>
        <w:t xml:space="preserve"> that was made, including evidence that the request was not disproportionate.</w:t>
      </w:r>
    </w:p>
    <w:p w14:paraId="45B43BA1" w14:textId="77777777" w:rsidR="000219BB" w:rsidRDefault="000219BB" w:rsidP="000219BB">
      <w:pPr>
        <w:pStyle w:val="Heading4"/>
      </w:pPr>
      <w:bookmarkStart w:id="1106" w:name="_Toc3886290"/>
      <w:bookmarkStart w:id="1107" w:name="_Toc26797656"/>
      <w:bookmarkStart w:id="1108" w:name="_Toc35353501"/>
      <w:bookmarkStart w:id="1109" w:name="_Toc44939474"/>
      <w:bookmarkStart w:id="1110" w:name="_Toc201658874"/>
      <w:r>
        <w:t>9.6.4.2</w:t>
      </w:r>
      <w:r>
        <w:tab/>
        <w:t>The EAR information element</w:t>
      </w:r>
      <w:bookmarkEnd w:id="1106"/>
      <w:bookmarkEnd w:id="1107"/>
      <w:bookmarkEnd w:id="1108"/>
      <w:bookmarkEnd w:id="1109"/>
      <w:bookmarkEnd w:id="1110"/>
    </w:p>
    <w:p w14:paraId="2E606176" w14:textId="77777777" w:rsidR="000219BB" w:rsidRDefault="000219BB" w:rsidP="000219BB">
      <w:r>
        <w:t>The EAR payload shall contain the following information elements:</w:t>
      </w:r>
    </w:p>
    <w:p w14:paraId="4287BAC4" w14:textId="77777777" w:rsidR="000219BB" w:rsidRDefault="000219BB" w:rsidP="000219BB">
      <w:pPr>
        <w:pStyle w:val="TH"/>
        <w:rPr>
          <w:rFonts w:hint="eastAsia"/>
          <w:lang w:eastAsia="zh-CN"/>
        </w:rPr>
      </w:pPr>
      <w:r>
        <w:t xml:space="preserve">Table 9.6.4.2-1: </w:t>
      </w:r>
      <w:r>
        <w:rPr>
          <w:lang w:eastAsia="zh-CN"/>
        </w:rPr>
        <w:t>Element for Authenticating Requests Payload</w:t>
      </w:r>
    </w:p>
    <w:tbl>
      <w:tblPr>
        <w:tblW w:w="8640" w:type="dxa"/>
        <w:jc w:val="center"/>
        <w:tblLayout w:type="fixed"/>
        <w:tblLook w:val="0000" w:firstRow="0" w:lastRow="0" w:firstColumn="0" w:lastColumn="0" w:noHBand="0" w:noVBand="0"/>
      </w:tblPr>
      <w:tblGrid>
        <w:gridCol w:w="2880"/>
        <w:gridCol w:w="1440"/>
        <w:gridCol w:w="4320"/>
      </w:tblGrid>
      <w:tr w:rsidR="000219BB" w14:paraId="5320968A" w14:textId="77777777" w:rsidTr="00C73C37">
        <w:trPr>
          <w:jc w:val="center"/>
        </w:trPr>
        <w:tc>
          <w:tcPr>
            <w:tcW w:w="2880" w:type="dxa"/>
            <w:tcBorders>
              <w:top w:val="single" w:sz="4" w:space="0" w:color="000000"/>
              <w:left w:val="single" w:sz="4" w:space="0" w:color="000000"/>
              <w:bottom w:val="single" w:sz="4" w:space="0" w:color="000000"/>
            </w:tcBorders>
          </w:tcPr>
          <w:p w14:paraId="6C14D54E" w14:textId="77777777" w:rsidR="000219BB" w:rsidRPr="007168B0" w:rsidRDefault="000219BB" w:rsidP="00C73C37">
            <w:pPr>
              <w:pStyle w:val="TAH"/>
            </w:pPr>
            <w:r w:rsidRPr="007168B0">
              <w:t>Information element</w:t>
            </w:r>
          </w:p>
        </w:tc>
        <w:tc>
          <w:tcPr>
            <w:tcW w:w="1440" w:type="dxa"/>
            <w:tcBorders>
              <w:top w:val="single" w:sz="4" w:space="0" w:color="000000"/>
              <w:left w:val="single" w:sz="4" w:space="0" w:color="000000"/>
              <w:bottom w:val="single" w:sz="4" w:space="0" w:color="000000"/>
            </w:tcBorders>
          </w:tcPr>
          <w:p w14:paraId="764804F3" w14:textId="77777777" w:rsidR="000219BB" w:rsidRPr="007168B0" w:rsidRDefault="000219BB" w:rsidP="00C73C37">
            <w:pPr>
              <w:pStyle w:val="TAH"/>
            </w:pPr>
            <w:r w:rsidRPr="007168B0">
              <w:t>Status</w:t>
            </w:r>
          </w:p>
        </w:tc>
        <w:tc>
          <w:tcPr>
            <w:tcW w:w="4320" w:type="dxa"/>
            <w:tcBorders>
              <w:top w:val="single" w:sz="4" w:space="0" w:color="000000"/>
              <w:left w:val="single" w:sz="4" w:space="0" w:color="000000"/>
              <w:bottom w:val="single" w:sz="4" w:space="0" w:color="000000"/>
              <w:right w:val="single" w:sz="4" w:space="0" w:color="000000"/>
            </w:tcBorders>
          </w:tcPr>
          <w:p w14:paraId="43F2C29B" w14:textId="77777777" w:rsidR="000219BB" w:rsidRPr="007168B0" w:rsidRDefault="000219BB" w:rsidP="00C73C37">
            <w:pPr>
              <w:pStyle w:val="TAH"/>
            </w:pPr>
            <w:r w:rsidRPr="007168B0">
              <w:t>Description</w:t>
            </w:r>
          </w:p>
        </w:tc>
      </w:tr>
      <w:tr w:rsidR="000219BB" w14:paraId="6537DF0C" w14:textId="77777777" w:rsidTr="00C73C37">
        <w:trPr>
          <w:jc w:val="center"/>
        </w:trPr>
        <w:tc>
          <w:tcPr>
            <w:tcW w:w="2880" w:type="dxa"/>
            <w:tcBorders>
              <w:top w:val="single" w:sz="4" w:space="0" w:color="000000"/>
              <w:left w:val="single" w:sz="4" w:space="0" w:color="000000"/>
              <w:bottom w:val="single" w:sz="4" w:space="0" w:color="000000"/>
            </w:tcBorders>
          </w:tcPr>
          <w:p w14:paraId="243C0AFE" w14:textId="77777777" w:rsidR="000219BB" w:rsidRPr="007168B0" w:rsidRDefault="000219BB" w:rsidP="00C73C37">
            <w:pPr>
              <w:pStyle w:val="TAL"/>
              <w:rPr>
                <w:rFonts w:hint="eastAsia"/>
                <w:lang w:eastAsia="zh-CN"/>
              </w:rPr>
            </w:pPr>
            <w:r w:rsidRPr="007168B0">
              <w:t>Date/Time</w:t>
            </w:r>
          </w:p>
        </w:tc>
        <w:tc>
          <w:tcPr>
            <w:tcW w:w="1440" w:type="dxa"/>
            <w:tcBorders>
              <w:top w:val="single" w:sz="4" w:space="0" w:color="000000"/>
              <w:left w:val="single" w:sz="4" w:space="0" w:color="000000"/>
              <w:bottom w:val="single" w:sz="4" w:space="0" w:color="000000"/>
            </w:tcBorders>
          </w:tcPr>
          <w:p w14:paraId="2E7E8A77" w14:textId="77777777" w:rsidR="000219BB" w:rsidRPr="007168B0" w:rsidRDefault="000219BB" w:rsidP="00C73C37">
            <w:pPr>
              <w:pStyle w:val="TAL"/>
            </w:pPr>
            <w:r w:rsidRPr="007168B0">
              <w:t>M</w:t>
            </w:r>
          </w:p>
        </w:tc>
        <w:tc>
          <w:tcPr>
            <w:tcW w:w="4320" w:type="dxa"/>
            <w:tcBorders>
              <w:top w:val="single" w:sz="4" w:space="0" w:color="000000"/>
              <w:left w:val="single" w:sz="4" w:space="0" w:color="000000"/>
              <w:bottom w:val="single" w:sz="4" w:space="0" w:color="000000"/>
              <w:right w:val="single" w:sz="4" w:space="0" w:color="000000"/>
            </w:tcBorders>
          </w:tcPr>
          <w:p w14:paraId="4792C90D" w14:textId="77777777" w:rsidR="000219BB" w:rsidRPr="007168B0" w:rsidRDefault="000219BB" w:rsidP="00C73C37">
            <w:pPr>
              <w:pStyle w:val="TAL"/>
              <w:rPr>
                <w:rFonts w:hint="eastAsia"/>
                <w:lang w:eastAsia="zh-CN"/>
              </w:rPr>
            </w:pPr>
            <w:r w:rsidRPr="007168B0">
              <w:rPr>
                <w:lang w:eastAsia="zh-CN"/>
              </w:rPr>
              <w:t>The date/time of the request</w:t>
            </w:r>
          </w:p>
        </w:tc>
      </w:tr>
      <w:tr w:rsidR="000219BB" w14:paraId="5B4EC3AE" w14:textId="77777777" w:rsidTr="00C73C37">
        <w:trPr>
          <w:jc w:val="center"/>
        </w:trPr>
        <w:tc>
          <w:tcPr>
            <w:tcW w:w="2880" w:type="dxa"/>
            <w:tcBorders>
              <w:top w:val="single" w:sz="4" w:space="0" w:color="000000"/>
              <w:left w:val="single" w:sz="4" w:space="0" w:color="000000"/>
              <w:bottom w:val="single" w:sz="4" w:space="0" w:color="000000"/>
            </w:tcBorders>
          </w:tcPr>
          <w:p w14:paraId="2B74BBB5" w14:textId="77777777" w:rsidR="000219BB" w:rsidRPr="007168B0" w:rsidRDefault="000219BB" w:rsidP="00C73C37">
            <w:pPr>
              <w:pStyle w:val="TAL"/>
            </w:pPr>
            <w:r w:rsidRPr="007168B0">
              <w:rPr>
                <w:lang w:eastAsia="zh-CN"/>
              </w:rPr>
              <w:t>EAR ID</w:t>
            </w:r>
          </w:p>
        </w:tc>
        <w:tc>
          <w:tcPr>
            <w:tcW w:w="1440" w:type="dxa"/>
            <w:tcBorders>
              <w:top w:val="single" w:sz="4" w:space="0" w:color="000000"/>
              <w:left w:val="single" w:sz="4" w:space="0" w:color="000000"/>
              <w:bottom w:val="single" w:sz="4" w:space="0" w:color="000000"/>
            </w:tcBorders>
          </w:tcPr>
          <w:p w14:paraId="3851DB42" w14:textId="77777777" w:rsidR="000219BB" w:rsidRPr="007168B0" w:rsidRDefault="000219BB" w:rsidP="00C73C37">
            <w:pPr>
              <w:pStyle w:val="TAL"/>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75537E9" w14:textId="77777777" w:rsidR="000219BB" w:rsidRPr="007168B0" w:rsidRDefault="000219BB" w:rsidP="00C73C37">
            <w:pPr>
              <w:pStyle w:val="TAL"/>
              <w:rPr>
                <w:rFonts w:hint="eastAsia"/>
                <w:lang w:eastAsia="zh-CN"/>
              </w:rPr>
            </w:pPr>
            <w:r w:rsidRPr="007168B0">
              <w:rPr>
                <w:lang w:eastAsia="zh-CN"/>
              </w:rPr>
              <w:t>A unique identifier for the request</w:t>
            </w:r>
          </w:p>
        </w:tc>
      </w:tr>
      <w:tr w:rsidR="000219BB" w14:paraId="1B5B8378" w14:textId="77777777" w:rsidTr="00C73C37">
        <w:trPr>
          <w:jc w:val="center"/>
        </w:trPr>
        <w:tc>
          <w:tcPr>
            <w:tcW w:w="2880" w:type="dxa"/>
            <w:tcBorders>
              <w:top w:val="single" w:sz="4" w:space="0" w:color="000000"/>
              <w:left w:val="single" w:sz="4" w:space="0" w:color="000000"/>
              <w:bottom w:val="single" w:sz="4" w:space="0" w:color="000000"/>
            </w:tcBorders>
          </w:tcPr>
          <w:p w14:paraId="77B5C279" w14:textId="77777777" w:rsidR="000219BB" w:rsidRPr="007168B0" w:rsidRDefault="000219BB" w:rsidP="00C73C37">
            <w:pPr>
              <w:pStyle w:val="TAL"/>
              <w:rPr>
                <w:rFonts w:hint="eastAsia"/>
                <w:lang w:eastAsia="zh-CN"/>
              </w:rPr>
            </w:pPr>
            <w:r w:rsidRPr="007168B0">
              <w:rPr>
                <w:lang w:eastAsia="zh-CN"/>
              </w:rPr>
              <w:t>Origin ID</w:t>
            </w:r>
          </w:p>
        </w:tc>
        <w:tc>
          <w:tcPr>
            <w:tcW w:w="1440" w:type="dxa"/>
            <w:tcBorders>
              <w:top w:val="single" w:sz="4" w:space="0" w:color="000000"/>
              <w:left w:val="single" w:sz="4" w:space="0" w:color="000000"/>
              <w:bottom w:val="single" w:sz="4" w:space="0" w:color="000000"/>
            </w:tcBorders>
          </w:tcPr>
          <w:p w14:paraId="12F29B1D"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00356475" w14:textId="77777777" w:rsidR="000219BB" w:rsidRPr="007168B0" w:rsidRDefault="000219BB" w:rsidP="00C73C37">
            <w:pPr>
              <w:pStyle w:val="TAL"/>
            </w:pPr>
            <w:r w:rsidRPr="007168B0">
              <w:t xml:space="preserve">The </w:t>
            </w:r>
            <w:r>
              <w:t>identity</w:t>
            </w:r>
            <w:r w:rsidRPr="007168B0">
              <w:t xml:space="preserve"> associated with the requester. This will be the MC Service ID of the </w:t>
            </w:r>
            <w:r>
              <w:t>user or the Server's URI. The identity may be an authorised identity, as defined in Clause 9.6.4.3.</w:t>
            </w:r>
          </w:p>
        </w:tc>
      </w:tr>
      <w:tr w:rsidR="000219BB" w14:paraId="33C5C400" w14:textId="77777777" w:rsidTr="00C73C37">
        <w:trPr>
          <w:jc w:val="center"/>
        </w:trPr>
        <w:tc>
          <w:tcPr>
            <w:tcW w:w="2880" w:type="dxa"/>
            <w:tcBorders>
              <w:top w:val="single" w:sz="4" w:space="0" w:color="000000"/>
              <w:left w:val="single" w:sz="4" w:space="0" w:color="000000"/>
              <w:bottom w:val="single" w:sz="4" w:space="0" w:color="000000"/>
            </w:tcBorders>
          </w:tcPr>
          <w:p w14:paraId="20CF5775" w14:textId="77777777" w:rsidR="000219BB" w:rsidRPr="007168B0" w:rsidRDefault="000219BB" w:rsidP="00C73C37">
            <w:pPr>
              <w:pStyle w:val="TAL"/>
              <w:rPr>
                <w:rFonts w:hint="eastAsia"/>
                <w:lang w:eastAsia="zh-CN"/>
              </w:rPr>
            </w:pPr>
            <w:r w:rsidRPr="007168B0">
              <w:t>Target ID</w:t>
            </w:r>
          </w:p>
        </w:tc>
        <w:tc>
          <w:tcPr>
            <w:tcW w:w="1440" w:type="dxa"/>
            <w:tcBorders>
              <w:top w:val="single" w:sz="4" w:space="0" w:color="000000"/>
              <w:left w:val="single" w:sz="4" w:space="0" w:color="000000"/>
              <w:bottom w:val="single" w:sz="4" w:space="0" w:color="000000"/>
            </w:tcBorders>
          </w:tcPr>
          <w:p w14:paraId="4D5AE298"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2B3B8D0" w14:textId="77777777" w:rsidR="000219BB" w:rsidRPr="007168B0" w:rsidRDefault="000219BB" w:rsidP="00C73C37">
            <w:pPr>
              <w:pStyle w:val="TAL"/>
              <w:rPr>
                <w:rFonts w:hint="eastAsia"/>
                <w:lang w:eastAsia="zh-CN"/>
              </w:rPr>
            </w:pPr>
            <w:r w:rsidRPr="007168B0">
              <w:t xml:space="preserve">The </w:t>
            </w:r>
            <w:r>
              <w:t>identity</w:t>
            </w:r>
            <w:r w:rsidRPr="007168B0">
              <w:t xml:space="preserve"> associated with the intended </w:t>
            </w:r>
            <w:proofErr w:type="spellStart"/>
            <w:r w:rsidRPr="007168B0">
              <w:t>receipient</w:t>
            </w:r>
            <w:proofErr w:type="spellEnd"/>
            <w:r w:rsidRPr="007168B0">
              <w:t xml:space="preserve">. This will be the MC Service ID of the </w:t>
            </w:r>
            <w:r>
              <w:t>user or the Server's URI</w:t>
            </w:r>
            <w:r w:rsidRPr="007168B0">
              <w:t>.</w:t>
            </w:r>
          </w:p>
        </w:tc>
      </w:tr>
      <w:tr w:rsidR="000219BB" w14:paraId="42554EB3" w14:textId="77777777" w:rsidTr="00C73C37">
        <w:trPr>
          <w:jc w:val="center"/>
        </w:trPr>
        <w:tc>
          <w:tcPr>
            <w:tcW w:w="2880" w:type="dxa"/>
            <w:tcBorders>
              <w:top w:val="single" w:sz="4" w:space="0" w:color="000000"/>
              <w:left w:val="single" w:sz="4" w:space="0" w:color="000000"/>
              <w:bottom w:val="single" w:sz="4" w:space="0" w:color="000000"/>
            </w:tcBorders>
          </w:tcPr>
          <w:p w14:paraId="44FD15EE" w14:textId="77777777" w:rsidR="000219BB" w:rsidRPr="007168B0" w:rsidRDefault="000219BB" w:rsidP="00C73C37">
            <w:pPr>
              <w:pStyle w:val="TAL"/>
            </w:pPr>
            <w:r w:rsidRPr="007168B0">
              <w:t>Request Type</w:t>
            </w:r>
          </w:p>
        </w:tc>
        <w:tc>
          <w:tcPr>
            <w:tcW w:w="1440" w:type="dxa"/>
            <w:tcBorders>
              <w:top w:val="single" w:sz="4" w:space="0" w:color="000000"/>
              <w:left w:val="single" w:sz="4" w:space="0" w:color="000000"/>
              <w:bottom w:val="single" w:sz="4" w:space="0" w:color="000000"/>
            </w:tcBorders>
          </w:tcPr>
          <w:p w14:paraId="3C3F34D0" w14:textId="77777777" w:rsidR="000219BB" w:rsidRPr="007168B0" w:rsidRDefault="000219BB" w:rsidP="00C73C37">
            <w:pPr>
              <w:pStyle w:val="TAL"/>
              <w:rPr>
                <w:rFonts w:hint="eastAsia"/>
                <w:lang w:eastAsia="zh-CN"/>
              </w:rPr>
            </w:pPr>
            <w:r w:rsidRPr="007168B0">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FD9D1DF" w14:textId="77777777" w:rsidR="000219BB" w:rsidRPr="007168B0" w:rsidRDefault="000219BB" w:rsidP="00C73C37">
            <w:pPr>
              <w:pStyle w:val="TAL"/>
            </w:pPr>
            <w:r w:rsidRPr="007168B0">
              <w:t xml:space="preserve">The type of request (e.g. Ambient Listening), including limitations to the request (e.g. maximum session length). Details of the Request Type IE are provided in Annex </w:t>
            </w:r>
            <w:r>
              <w:t>J</w:t>
            </w:r>
            <w:r w:rsidRPr="007168B0">
              <w:t>.2.</w:t>
            </w:r>
          </w:p>
        </w:tc>
      </w:tr>
    </w:tbl>
    <w:p w14:paraId="5DB8F813" w14:textId="77777777" w:rsidR="000219BB" w:rsidRDefault="000219BB" w:rsidP="000219BB"/>
    <w:p w14:paraId="1C11E2F2" w14:textId="77777777" w:rsidR="000219BB" w:rsidRDefault="000219BB" w:rsidP="000219BB">
      <w:r>
        <w:t>The EAR payload shall be signed using the approach defined in Clause 8.5.5. The signed payload is attached to signalling messages as an EAR.</w:t>
      </w:r>
    </w:p>
    <w:p w14:paraId="753C22EC" w14:textId="77777777" w:rsidR="000219BB" w:rsidRPr="00B3223A" w:rsidRDefault="000219BB" w:rsidP="000219BB">
      <w:pPr>
        <w:pStyle w:val="Heading4"/>
      </w:pPr>
      <w:bookmarkStart w:id="1111" w:name="_Toc3886291"/>
      <w:bookmarkStart w:id="1112" w:name="_Toc26797657"/>
      <w:bookmarkStart w:id="1113" w:name="_Toc35353502"/>
      <w:bookmarkStart w:id="1114" w:name="_Toc44939475"/>
      <w:bookmarkStart w:id="1115" w:name="_Toc201658875"/>
      <w:r>
        <w:t>9.6.4.3</w:t>
      </w:r>
      <w:r>
        <w:tab/>
        <w:t>EAR authorisation</w:t>
      </w:r>
      <w:bookmarkEnd w:id="1111"/>
      <w:bookmarkEnd w:id="1112"/>
      <w:bookmarkEnd w:id="1113"/>
      <w:bookmarkEnd w:id="1114"/>
      <w:bookmarkEnd w:id="1115"/>
    </w:p>
    <w:p w14:paraId="1F149CBD" w14:textId="77777777" w:rsidR="000219BB" w:rsidRDefault="000219BB" w:rsidP="000219BB">
      <w:r>
        <w:t>The contents of an EAR are defined in Clause 9.6.4.2.</w:t>
      </w:r>
    </w:p>
    <w:p w14:paraId="74CDD2CD" w14:textId="77777777" w:rsidR="000219BB" w:rsidRDefault="000219BB" w:rsidP="000219BB">
      <w:r>
        <w:t>To add authorisation information to the EAR, the identity associated with the requester shall be an Authorised Identity. The identity-based signature used to sign the EAR will be an Authorised Identity. The receiver processes the Authorised Identity to extract the requester</w:t>
      </w:r>
      <w:r w:rsidR="000C3501">
        <w:t>'</w:t>
      </w:r>
      <w:r>
        <w:t>s authorisations, and confirms that the type of request within the EAR is permitted given</w:t>
      </w:r>
      <w:r w:rsidR="00E26869">
        <w:t xml:space="preserve"> the requester</w:t>
      </w:r>
      <w:r w:rsidR="000C3501">
        <w:t>'</w:t>
      </w:r>
      <w:r w:rsidR="00E26869">
        <w:t>s authorisations.</w:t>
      </w:r>
    </w:p>
    <w:p w14:paraId="171D0201" w14:textId="77777777" w:rsidR="00F47B9B" w:rsidRDefault="000219BB" w:rsidP="00E26869">
      <w:pPr>
        <w:pStyle w:val="NO"/>
      </w:pPr>
      <w:r w:rsidRPr="00F47B9B">
        <w:t>NOTE:</w:t>
      </w:r>
      <w:r w:rsidR="000C3501">
        <w:tab/>
      </w:r>
      <w:r w:rsidRPr="00F47B9B">
        <w:t xml:space="preserve">The only entity that could create the signature, and hence the whole EAR, is an entity granted the means to sign using Authorised Identity. The KMS provides the means to sign using a specific </w:t>
      </w:r>
      <w:r w:rsidRPr="00F47B9B">
        <w:rPr>
          <w:lang w:val="en-US"/>
        </w:rPr>
        <w:t>identity</w:t>
      </w:r>
      <w:r w:rsidRPr="00F47B9B">
        <w:t>. By doing so, the KMS has provided authorisation to create the EAR signature and authorise the specific action.</w:t>
      </w:r>
    </w:p>
    <w:p w14:paraId="4EE299D5" w14:textId="77777777" w:rsidR="000219BB" w:rsidRDefault="000219BB" w:rsidP="000219BB">
      <w:pPr>
        <w:pStyle w:val="Heading3"/>
      </w:pPr>
      <w:bookmarkStart w:id="1116" w:name="_Toc3886292"/>
      <w:bookmarkStart w:id="1117" w:name="_Toc26797658"/>
      <w:bookmarkStart w:id="1118" w:name="_Toc35353503"/>
      <w:bookmarkStart w:id="1119" w:name="_Toc44939476"/>
      <w:bookmarkStart w:id="1120" w:name="_Toc201658876"/>
      <w:r>
        <w:t>9.6.5</w:t>
      </w:r>
      <w:r>
        <w:tab/>
        <w:t>Security procedures for origin authentication</w:t>
      </w:r>
      <w:bookmarkEnd w:id="1116"/>
      <w:bookmarkEnd w:id="1117"/>
      <w:bookmarkEnd w:id="1118"/>
      <w:bookmarkEnd w:id="1119"/>
      <w:bookmarkEnd w:id="1120"/>
    </w:p>
    <w:p w14:paraId="6634666E" w14:textId="77777777" w:rsidR="000219BB" w:rsidRDefault="000219BB" w:rsidP="000219BB">
      <w:pPr>
        <w:pStyle w:val="Heading4"/>
      </w:pPr>
      <w:bookmarkStart w:id="1121" w:name="_Toc3886293"/>
      <w:bookmarkStart w:id="1122" w:name="_Toc26797659"/>
      <w:bookmarkStart w:id="1123" w:name="_Toc35353504"/>
      <w:bookmarkStart w:id="1124" w:name="_Toc44939477"/>
      <w:bookmarkStart w:id="1125" w:name="_Toc201658877"/>
      <w:r>
        <w:t>9.6.5.1</w:t>
      </w:r>
      <w:r>
        <w:tab/>
        <w:t>General</w:t>
      </w:r>
      <w:bookmarkEnd w:id="1121"/>
      <w:bookmarkEnd w:id="1122"/>
      <w:bookmarkEnd w:id="1123"/>
      <w:bookmarkEnd w:id="1124"/>
      <w:bookmarkEnd w:id="1125"/>
    </w:p>
    <w:p w14:paraId="034A72F1" w14:textId="77777777" w:rsidR="000219BB" w:rsidRDefault="000219BB" w:rsidP="000219BB">
      <w:r>
        <w:t xml:space="preserve">Signalling in the MC System may use Elements for Authenticating Requests (EARs) for communicating origin authentication to the receiving entities. </w:t>
      </w:r>
    </w:p>
    <w:p w14:paraId="5A282705" w14:textId="77777777" w:rsidR="000219BB" w:rsidRDefault="000219BB" w:rsidP="000219BB">
      <w:pPr>
        <w:pStyle w:val="Heading4"/>
      </w:pPr>
      <w:bookmarkStart w:id="1126" w:name="_Toc3886294"/>
      <w:bookmarkStart w:id="1127" w:name="_Toc26797660"/>
      <w:bookmarkStart w:id="1128" w:name="_Toc35353505"/>
      <w:bookmarkStart w:id="1129" w:name="_Toc44939478"/>
      <w:bookmarkStart w:id="1130" w:name="_Toc201658878"/>
      <w:r>
        <w:t>9.6.5.2</w:t>
      </w:r>
      <w:r>
        <w:tab/>
        <w:t>SIP signalling</w:t>
      </w:r>
      <w:bookmarkEnd w:id="1126"/>
      <w:bookmarkEnd w:id="1127"/>
      <w:bookmarkEnd w:id="1128"/>
      <w:bookmarkEnd w:id="1129"/>
      <w:bookmarkEnd w:id="1130"/>
    </w:p>
    <w:p w14:paraId="516DCFBF" w14:textId="77777777" w:rsidR="000219BB" w:rsidRDefault="000219BB" w:rsidP="000219BB">
      <w:pPr>
        <w:pStyle w:val="Heading5"/>
      </w:pPr>
      <w:bookmarkStart w:id="1131" w:name="_Toc3886295"/>
      <w:bookmarkStart w:id="1132" w:name="_Toc26797661"/>
      <w:bookmarkStart w:id="1133" w:name="_Toc35353506"/>
      <w:bookmarkStart w:id="1134" w:name="_Toc44939479"/>
      <w:bookmarkStart w:id="1135" w:name="_Toc201658879"/>
      <w:r>
        <w:t>9.6.5.2.1</w:t>
      </w:r>
      <w:r>
        <w:tab/>
        <w:t>General</w:t>
      </w:r>
      <w:bookmarkEnd w:id="1131"/>
      <w:bookmarkEnd w:id="1132"/>
      <w:bookmarkEnd w:id="1133"/>
      <w:bookmarkEnd w:id="1134"/>
      <w:bookmarkEnd w:id="1135"/>
    </w:p>
    <w:p w14:paraId="7CC7B690" w14:textId="77777777" w:rsidR="000219BB" w:rsidRDefault="000219BB" w:rsidP="000219BB">
      <w:pPr>
        <w:rPr>
          <w:rFonts w:eastAsia="SimSun"/>
        </w:rPr>
      </w:pPr>
      <w:r>
        <w:rPr>
          <w:rFonts w:eastAsia="SimSun"/>
        </w:rPr>
        <w:t>A sender or processor of a SIP message may add an EAR to any SIP message to authenticate the origin of the message.</w:t>
      </w:r>
    </w:p>
    <w:p w14:paraId="14B3ACE6" w14:textId="77777777" w:rsidR="000219BB" w:rsidRDefault="000219BB" w:rsidP="000219BB">
      <w:pPr>
        <w:rPr>
          <w:rFonts w:eastAsia="SimSun"/>
        </w:rPr>
      </w:pPr>
      <w:r>
        <w:rPr>
          <w:rFonts w:eastAsia="SimSun"/>
        </w:rPr>
        <w:t xml:space="preserve">To add origin authentication to a SIP message, an application/vnd.3gpp.mc-signalling-ear MIME body is added to </w:t>
      </w:r>
      <w:proofErr w:type="spellStart"/>
      <w:r>
        <w:rPr>
          <w:rFonts w:eastAsia="SimSun"/>
        </w:rPr>
        <w:t>tbe</w:t>
      </w:r>
      <w:proofErr w:type="spellEnd"/>
      <w:r>
        <w:rPr>
          <w:rFonts w:eastAsia="SimSun"/>
        </w:rPr>
        <w:t xml:space="preserve"> message containing an EAR message as defined in Clause 9.6.4.2. Such requests are known as a "Origin authenticated SIP message".</w:t>
      </w:r>
    </w:p>
    <w:p w14:paraId="4BFCAD53" w14:textId="77777777" w:rsidR="000219BB" w:rsidRDefault="000219BB" w:rsidP="000219BB">
      <w:pPr>
        <w:rPr>
          <w:lang w:eastAsia="zh-CN"/>
        </w:rPr>
      </w:pPr>
      <w:r>
        <w:t xml:space="preserve">A SIP message may contain multiple </w:t>
      </w:r>
      <w:r>
        <w:rPr>
          <w:rFonts w:eastAsia="SimSun"/>
        </w:rPr>
        <w:t>application/vnd.3gpp.mc-signalling-ear MIME bodies.</w:t>
      </w:r>
    </w:p>
    <w:p w14:paraId="379224B7" w14:textId="77777777" w:rsidR="000219BB" w:rsidRDefault="000219BB" w:rsidP="000219BB">
      <w:pPr>
        <w:pStyle w:val="Heading5"/>
      </w:pPr>
      <w:bookmarkStart w:id="1136" w:name="_Toc3886296"/>
      <w:bookmarkStart w:id="1137" w:name="_Toc26797662"/>
      <w:bookmarkStart w:id="1138" w:name="_Toc35353507"/>
      <w:bookmarkStart w:id="1139" w:name="_Toc44939480"/>
      <w:bookmarkStart w:id="1140" w:name="_Toc201658880"/>
      <w:r>
        <w:t>9.6.5.2.2</w:t>
      </w:r>
      <w:r>
        <w:tab/>
        <w:t xml:space="preserve">Group affiliation and </w:t>
      </w:r>
      <w:proofErr w:type="spellStart"/>
      <w:r>
        <w:t>deaffiliation</w:t>
      </w:r>
      <w:proofErr w:type="spellEnd"/>
      <w:r>
        <w:t xml:space="preserve"> signalling</w:t>
      </w:r>
      <w:bookmarkEnd w:id="1136"/>
      <w:bookmarkEnd w:id="1137"/>
      <w:bookmarkEnd w:id="1138"/>
      <w:bookmarkEnd w:id="1139"/>
      <w:bookmarkEnd w:id="1140"/>
    </w:p>
    <w:p w14:paraId="7C9758F8" w14:textId="77777777" w:rsidR="000219BB" w:rsidRDefault="000219BB" w:rsidP="000219BB">
      <w:r>
        <w:t>Group affiliation signalling requires the EAR to be transferred by the MC Server from the client</w:t>
      </w:r>
      <w:r w:rsidR="000C3501">
        <w:t>'</w:t>
      </w:r>
      <w:r>
        <w:t>s request to the status update towards the GMS. The procedure is shown in Figure 9.6.5.2.2-1.</w:t>
      </w:r>
    </w:p>
    <w:p w14:paraId="553D0FCA" w14:textId="77777777" w:rsidR="000219BB" w:rsidRDefault="000219BB" w:rsidP="000219BB">
      <w:pPr>
        <w:pStyle w:val="TH"/>
      </w:pPr>
      <w:r>
        <w:object w:dxaOrig="9312" w:dyaOrig="4466" w14:anchorId="4BD3C167">
          <v:shape id="_x0000_i1091" type="#_x0000_t75" style="width:465.5pt;height:223.5pt" o:ole="">
            <v:imagedata r:id="rId143" o:title=""/>
          </v:shape>
          <o:OLEObject Type="Embed" ProgID="Visio.Drawing.11" ShapeID="_x0000_i1091" DrawAspect="Content" ObjectID="_1829305531" r:id="rId144"/>
        </w:object>
      </w:r>
    </w:p>
    <w:p w14:paraId="22938F3A" w14:textId="77777777" w:rsidR="000219BB" w:rsidRDefault="000219BB" w:rsidP="000219BB">
      <w:pPr>
        <w:pStyle w:val="TF"/>
      </w:pPr>
      <w:r>
        <w:t>Figure 9.6.5.2.2-1: MC service group affiliation procedure</w:t>
      </w:r>
    </w:p>
    <w:p w14:paraId="11EA6B8E" w14:textId="77777777" w:rsidR="000219BB" w:rsidRDefault="000219BB" w:rsidP="000219BB">
      <w:r>
        <w:t>In this procedure, an EAR should be attached to Step 1 and passed to the MC service server. The MC service server should copy the client</w:t>
      </w:r>
      <w:r w:rsidR="000C3501">
        <w:t>'</w:t>
      </w:r>
      <w:r>
        <w:t>s EAR into the Group affiliation status update message, transmitted by the MC service server to the GMS in Step 5b. The MC service server may also add an additional EAR authenticating the MC service server itself towards the GMS. On receipt of the EAR(s), the GMS has the necessary information to authorise the request to modify group affiliations.</w:t>
      </w:r>
    </w:p>
    <w:p w14:paraId="692CE500" w14:textId="77777777" w:rsidR="000219BB" w:rsidRPr="00163650" w:rsidRDefault="000219BB" w:rsidP="000219BB">
      <w:r>
        <w:t>The same procedures apply to the de-affiliation process. In this case, client EAR should be copied into the Group de-affiliation status update.</w:t>
      </w:r>
    </w:p>
    <w:p w14:paraId="7A5A1699" w14:textId="77777777" w:rsidR="000219BB" w:rsidRDefault="000219BB" w:rsidP="000219BB">
      <w:pPr>
        <w:pStyle w:val="Heading4"/>
      </w:pPr>
      <w:bookmarkStart w:id="1141" w:name="_Toc3886297"/>
      <w:bookmarkStart w:id="1142" w:name="_Toc26797663"/>
      <w:bookmarkStart w:id="1143" w:name="_Toc35353508"/>
      <w:bookmarkStart w:id="1144" w:name="_Toc44939481"/>
      <w:bookmarkStart w:id="1145" w:name="_Toc201658881"/>
      <w:r>
        <w:t>9.6.5.3</w:t>
      </w:r>
      <w:r>
        <w:tab/>
        <w:t>Off-network signalling</w:t>
      </w:r>
      <w:bookmarkEnd w:id="1141"/>
      <w:bookmarkEnd w:id="1142"/>
      <w:bookmarkEnd w:id="1143"/>
      <w:bookmarkEnd w:id="1144"/>
      <w:bookmarkEnd w:id="1145"/>
    </w:p>
    <w:p w14:paraId="6D21F779" w14:textId="77777777" w:rsidR="000219BB" w:rsidRDefault="000219BB" w:rsidP="000219BB">
      <w:r>
        <w:t>An EAR may be attached to any MONP signalling message to authenticate the origin of the message. The message then becomes an authenticated MONP message. Table 9.6.5.3-1 defines an authenticated MONP message.</w:t>
      </w:r>
    </w:p>
    <w:p w14:paraId="4B1FBB97" w14:textId="77777777" w:rsidR="000219BB" w:rsidRDefault="000219BB" w:rsidP="000219BB">
      <w:pPr>
        <w:pStyle w:val="TH"/>
        <w:outlineLvl w:val="0"/>
      </w:pPr>
      <w:r>
        <w:t>Table 9.6.5.3</w:t>
      </w:r>
      <w:r>
        <w:rPr>
          <w:lang w:eastAsia="ko-KR"/>
        </w:rPr>
        <w:t>-1</w:t>
      </w:r>
      <w:r>
        <w:t>: Authenticated MONP message</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219BB" w14:paraId="1DF31B60"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B6C7995" w14:textId="77777777" w:rsidR="000219BB" w:rsidRPr="007168B0" w:rsidRDefault="000219BB" w:rsidP="00C73C37">
            <w:pPr>
              <w:pStyle w:val="TAH"/>
            </w:pPr>
            <w:r w:rsidRPr="007168B0">
              <w:t>IEI</w:t>
            </w:r>
          </w:p>
        </w:tc>
        <w:tc>
          <w:tcPr>
            <w:tcW w:w="2837" w:type="dxa"/>
            <w:tcBorders>
              <w:top w:val="single" w:sz="6" w:space="0" w:color="000000"/>
              <w:left w:val="single" w:sz="6" w:space="0" w:color="000000"/>
              <w:bottom w:val="single" w:sz="6" w:space="0" w:color="000000"/>
              <w:right w:val="single" w:sz="6" w:space="0" w:color="000000"/>
            </w:tcBorders>
            <w:hideMark/>
          </w:tcPr>
          <w:p w14:paraId="2B8107EC" w14:textId="77777777" w:rsidR="000219BB" w:rsidRPr="007168B0" w:rsidRDefault="000219BB" w:rsidP="00C73C37">
            <w:pPr>
              <w:pStyle w:val="TAH"/>
            </w:pPr>
            <w:r w:rsidRPr="007168B0">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019A475" w14:textId="77777777" w:rsidR="000219BB" w:rsidRPr="007168B0" w:rsidRDefault="000219BB" w:rsidP="00C73C37">
            <w:pPr>
              <w:pStyle w:val="TAH"/>
            </w:pPr>
            <w:r w:rsidRPr="007168B0">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2C6C710" w14:textId="77777777" w:rsidR="000219BB" w:rsidRPr="007168B0" w:rsidRDefault="000219BB" w:rsidP="00C73C37">
            <w:pPr>
              <w:pStyle w:val="TAH"/>
            </w:pPr>
            <w:r w:rsidRPr="007168B0">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F913E" w14:textId="77777777" w:rsidR="000219BB" w:rsidRPr="007168B0" w:rsidRDefault="000219BB" w:rsidP="00C73C37">
            <w:pPr>
              <w:pStyle w:val="TAH"/>
            </w:pPr>
            <w:r w:rsidRPr="007168B0">
              <w:t>Format</w:t>
            </w:r>
          </w:p>
        </w:tc>
        <w:tc>
          <w:tcPr>
            <w:tcW w:w="1135" w:type="dxa"/>
            <w:tcBorders>
              <w:top w:val="single" w:sz="6" w:space="0" w:color="000000"/>
              <w:left w:val="single" w:sz="6" w:space="0" w:color="000000"/>
              <w:bottom w:val="single" w:sz="6" w:space="0" w:color="000000"/>
              <w:right w:val="single" w:sz="6" w:space="0" w:color="000000"/>
            </w:tcBorders>
            <w:hideMark/>
          </w:tcPr>
          <w:p w14:paraId="5C03EEF5" w14:textId="77777777" w:rsidR="000219BB" w:rsidRPr="007168B0" w:rsidRDefault="000219BB" w:rsidP="00C73C37">
            <w:pPr>
              <w:pStyle w:val="TAH"/>
            </w:pPr>
            <w:r w:rsidRPr="007168B0">
              <w:t>Length</w:t>
            </w:r>
          </w:p>
        </w:tc>
      </w:tr>
      <w:tr w:rsidR="000219BB" w14:paraId="28C37A0F"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6DFAB5"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37BA83" w14:textId="77777777" w:rsidR="000219BB" w:rsidRPr="007168B0" w:rsidRDefault="000219BB" w:rsidP="00C73C37">
            <w:pPr>
              <w:pStyle w:val="TAL"/>
            </w:pPr>
            <w:r w:rsidRPr="007168B0">
              <w:t>Original MONP message</w:t>
            </w:r>
          </w:p>
        </w:tc>
        <w:tc>
          <w:tcPr>
            <w:tcW w:w="3121" w:type="dxa"/>
            <w:tcBorders>
              <w:top w:val="single" w:sz="6" w:space="0" w:color="000000"/>
              <w:left w:val="single" w:sz="6" w:space="0" w:color="000000"/>
              <w:bottom w:val="single" w:sz="6" w:space="0" w:color="000000"/>
              <w:right w:val="single" w:sz="6" w:space="0" w:color="000000"/>
            </w:tcBorders>
            <w:hideMark/>
          </w:tcPr>
          <w:p w14:paraId="14FAF561" w14:textId="77777777" w:rsidR="000219BB" w:rsidRPr="007168B0" w:rsidRDefault="000219BB" w:rsidP="00C73C37">
            <w:pPr>
              <w:pStyle w:val="TAL"/>
              <w:rPr>
                <w:lang w:eastAsia="zh-CN"/>
              </w:rPr>
            </w:pPr>
            <w:r w:rsidRPr="007168B0">
              <w:rPr>
                <w:lang w:eastAsia="zh-CN"/>
              </w:rPr>
              <w:t>See Clause 15 in TS 24.379.</w:t>
            </w:r>
          </w:p>
        </w:tc>
        <w:tc>
          <w:tcPr>
            <w:tcW w:w="1135" w:type="dxa"/>
            <w:tcBorders>
              <w:top w:val="single" w:sz="6" w:space="0" w:color="000000"/>
              <w:left w:val="single" w:sz="6" w:space="0" w:color="000000"/>
              <w:bottom w:val="single" w:sz="6" w:space="0" w:color="000000"/>
              <w:right w:val="single" w:sz="6" w:space="0" w:color="000000"/>
            </w:tcBorders>
            <w:hideMark/>
          </w:tcPr>
          <w:p w14:paraId="7AA45025" w14:textId="77777777" w:rsidR="000219BB" w:rsidRPr="007168B0" w:rsidRDefault="000219BB" w:rsidP="00C73C37">
            <w:pPr>
              <w:pStyle w:val="TAC"/>
            </w:pPr>
            <w:r w:rsidRPr="007168B0">
              <w:t>M</w:t>
            </w:r>
          </w:p>
        </w:tc>
        <w:tc>
          <w:tcPr>
            <w:tcW w:w="1135" w:type="dxa"/>
            <w:tcBorders>
              <w:top w:val="single" w:sz="6" w:space="0" w:color="000000"/>
              <w:left w:val="single" w:sz="6" w:space="0" w:color="000000"/>
              <w:bottom w:val="single" w:sz="6" w:space="0" w:color="000000"/>
              <w:right w:val="single" w:sz="6" w:space="0" w:color="000000"/>
            </w:tcBorders>
            <w:hideMark/>
          </w:tcPr>
          <w:p w14:paraId="0CA38757" w14:textId="77777777" w:rsidR="000219BB" w:rsidRPr="007168B0" w:rsidRDefault="000219BB" w:rsidP="00C73C37">
            <w:pPr>
              <w:pStyle w:val="TAC"/>
            </w:pPr>
            <w:r w:rsidRPr="007168B0">
              <w:t>x</w:t>
            </w:r>
          </w:p>
        </w:tc>
        <w:tc>
          <w:tcPr>
            <w:tcW w:w="1135" w:type="dxa"/>
            <w:tcBorders>
              <w:top w:val="single" w:sz="6" w:space="0" w:color="000000"/>
              <w:left w:val="single" w:sz="6" w:space="0" w:color="000000"/>
              <w:bottom w:val="single" w:sz="6" w:space="0" w:color="000000"/>
              <w:right w:val="single" w:sz="6" w:space="0" w:color="000000"/>
            </w:tcBorders>
            <w:hideMark/>
          </w:tcPr>
          <w:p w14:paraId="788BDDA8" w14:textId="77777777" w:rsidR="000219BB" w:rsidRPr="007168B0" w:rsidRDefault="000219BB" w:rsidP="00C73C37">
            <w:pPr>
              <w:pStyle w:val="TAC"/>
              <w:rPr>
                <w:lang w:eastAsia="ko-KR"/>
              </w:rPr>
            </w:pPr>
            <w:r w:rsidRPr="007168B0">
              <w:rPr>
                <w:lang w:eastAsia="ko-KR"/>
              </w:rPr>
              <w:t>x</w:t>
            </w:r>
          </w:p>
        </w:tc>
      </w:tr>
      <w:tr w:rsidR="000219BB" w14:paraId="69CF7175"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2E4705"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78627" w14:textId="77777777" w:rsidR="000219BB" w:rsidRPr="007168B0" w:rsidRDefault="000219BB" w:rsidP="00C73C37">
            <w:pPr>
              <w:pStyle w:val="TAL"/>
            </w:pPr>
            <w:r w:rsidRPr="007168B0">
              <w:rPr>
                <w:lang w:eastAsia="zh-CN"/>
              </w:rPr>
              <w:t>Element for Authenticating Requests</w:t>
            </w:r>
          </w:p>
        </w:tc>
        <w:tc>
          <w:tcPr>
            <w:tcW w:w="3121" w:type="dxa"/>
            <w:tcBorders>
              <w:top w:val="single" w:sz="6" w:space="0" w:color="000000"/>
              <w:left w:val="single" w:sz="6" w:space="0" w:color="000000"/>
              <w:bottom w:val="single" w:sz="6" w:space="0" w:color="000000"/>
              <w:right w:val="single" w:sz="6" w:space="0" w:color="000000"/>
            </w:tcBorders>
            <w:hideMark/>
          </w:tcPr>
          <w:p w14:paraId="1E92390C" w14:textId="77777777" w:rsidR="000219BB" w:rsidRPr="007168B0" w:rsidRDefault="000219BB" w:rsidP="00C73C37">
            <w:pPr>
              <w:pStyle w:val="TAL"/>
            </w:pPr>
            <w:r w:rsidRPr="007168B0">
              <w:rPr>
                <w:lang w:eastAsia="zh-CN"/>
              </w:rPr>
              <w:t>EAR</w:t>
            </w:r>
            <w:r w:rsidRPr="007168B0">
              <w:rPr>
                <w:lang w:eastAsia="zh-CN"/>
              </w:rPr>
              <w:br/>
            </w:r>
            <w:r w:rsidRPr="007168B0">
              <w:t xml:space="preserve">Annex </w:t>
            </w:r>
            <w:r>
              <w:t>J.</w:t>
            </w:r>
            <w:r w:rsidRPr="007168B0">
              <w:t>1.2</w:t>
            </w:r>
          </w:p>
        </w:tc>
        <w:tc>
          <w:tcPr>
            <w:tcW w:w="1135" w:type="dxa"/>
            <w:tcBorders>
              <w:top w:val="single" w:sz="6" w:space="0" w:color="000000"/>
              <w:left w:val="single" w:sz="6" w:space="0" w:color="000000"/>
              <w:bottom w:val="single" w:sz="6" w:space="0" w:color="000000"/>
              <w:right w:val="single" w:sz="6" w:space="0" w:color="000000"/>
            </w:tcBorders>
            <w:hideMark/>
          </w:tcPr>
          <w:p w14:paraId="6AA341A6" w14:textId="77777777" w:rsidR="000219BB" w:rsidRPr="007168B0" w:rsidRDefault="000219BB" w:rsidP="00C73C37">
            <w:pPr>
              <w:pStyle w:val="TAC"/>
            </w:pPr>
            <w:r w:rsidRPr="007168B0">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141A5FB0" w14:textId="77777777" w:rsidR="000219BB" w:rsidRPr="007168B0" w:rsidRDefault="000219BB" w:rsidP="00C73C37">
            <w:pPr>
              <w:pStyle w:val="TAC"/>
            </w:pPr>
            <w:r w:rsidRPr="007168B0">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52D5A95F" w14:textId="77777777" w:rsidR="000219BB" w:rsidRPr="007168B0" w:rsidRDefault="000219BB" w:rsidP="00C73C37">
            <w:pPr>
              <w:pStyle w:val="TAC"/>
            </w:pPr>
            <w:r w:rsidRPr="007168B0">
              <w:rPr>
                <w:lang w:eastAsia="zh-CN"/>
              </w:rPr>
              <w:t>3-x</w:t>
            </w:r>
          </w:p>
        </w:tc>
      </w:tr>
    </w:tbl>
    <w:p w14:paraId="56408E70" w14:textId="77777777" w:rsidR="000219BB" w:rsidRDefault="000219BB" w:rsidP="000219BB"/>
    <w:p w14:paraId="05A53EF9" w14:textId="77777777" w:rsidR="000219BB" w:rsidRDefault="000219BB" w:rsidP="000219BB">
      <w:pPr>
        <w:pStyle w:val="Heading4"/>
      </w:pPr>
      <w:bookmarkStart w:id="1146" w:name="_Toc3886298"/>
      <w:bookmarkStart w:id="1147" w:name="_Toc26797664"/>
      <w:bookmarkStart w:id="1148" w:name="_Toc35353509"/>
      <w:bookmarkStart w:id="1149" w:name="_Toc44939482"/>
      <w:bookmarkStart w:id="1150" w:name="_Toc201658882"/>
      <w:r>
        <w:t>9.6.5.4</w:t>
      </w:r>
      <w:r>
        <w:tab/>
        <w:t>Processing a received EAR</w:t>
      </w:r>
      <w:bookmarkEnd w:id="1146"/>
      <w:bookmarkEnd w:id="1147"/>
      <w:bookmarkEnd w:id="1148"/>
      <w:bookmarkEnd w:id="1149"/>
      <w:bookmarkEnd w:id="1150"/>
    </w:p>
    <w:p w14:paraId="2F6D9998" w14:textId="77777777" w:rsidR="000219BB" w:rsidRDefault="000219BB" w:rsidP="000219BB">
      <w:r>
        <w:t>EARs may be processed by the receiver or routing network equipment to support an authentication and authorisation check on the signalling message. Clause 9.6.2 defines the types of requests where the EAR should be processed.</w:t>
      </w:r>
    </w:p>
    <w:p w14:paraId="1AAA2C78" w14:textId="77777777" w:rsidR="000219BB" w:rsidRDefault="000219BB" w:rsidP="000219BB">
      <w:r>
        <w:t>If supported by the receiver, upon receipt of a signalling message containing an EAR the receiver should:</w:t>
      </w:r>
    </w:p>
    <w:p w14:paraId="0D78BFAE" w14:textId="77777777" w:rsidR="000219BB" w:rsidRDefault="000219BB" w:rsidP="000219BB">
      <w:pPr>
        <w:pStyle w:val="B1"/>
        <w:ind w:left="284" w:firstLine="0"/>
      </w:pPr>
      <w:r>
        <w:t>1)</w:t>
      </w:r>
      <w:r>
        <w:tab/>
        <w:t>Validate the signature on the EAR based on the provided UID.</w:t>
      </w:r>
    </w:p>
    <w:p w14:paraId="6C5E1FA5" w14:textId="77777777" w:rsidR="000219BB" w:rsidRDefault="000219BB" w:rsidP="000219BB">
      <w:pPr>
        <w:pStyle w:val="B1"/>
      </w:pPr>
      <w:r>
        <w:t>2)</w:t>
      </w:r>
      <w:r>
        <w:tab/>
        <w:t xml:space="preserve">Validate that the Target ID is associated with an </w:t>
      </w:r>
      <w:proofErr w:type="spellStart"/>
      <w:r>
        <w:t>apprpropriate</w:t>
      </w:r>
      <w:proofErr w:type="spellEnd"/>
      <w:r>
        <w:t xml:space="preserve"> user.</w:t>
      </w:r>
    </w:p>
    <w:p w14:paraId="71F0E7F0" w14:textId="77777777" w:rsidR="000219BB" w:rsidRDefault="000219BB" w:rsidP="000219BB">
      <w:pPr>
        <w:pStyle w:val="B1"/>
      </w:pPr>
      <w:r>
        <w:t>3)</w:t>
      </w:r>
      <w:r w:rsidR="000C3501">
        <w:tab/>
      </w:r>
      <w:r>
        <w:t>Check the date/time is within a recent window (e.g. 300 seconds) and the that a message with the EAR ID has not been already processed within that window.</w:t>
      </w:r>
    </w:p>
    <w:p w14:paraId="41FECAB6" w14:textId="77777777" w:rsidR="000219BB" w:rsidRDefault="000219BB" w:rsidP="000219BB">
      <w:pPr>
        <w:pStyle w:val="B1"/>
      </w:pPr>
      <w:r>
        <w:t>4)</w:t>
      </w:r>
      <w:r>
        <w:tab/>
        <w:t xml:space="preserve">Validate that the Origin ID of the EAR produces the UID. </w:t>
      </w:r>
    </w:p>
    <w:p w14:paraId="66B390F1" w14:textId="77777777" w:rsidR="000219BB" w:rsidRDefault="000219BB" w:rsidP="000219BB">
      <w:pPr>
        <w:pStyle w:val="B1"/>
      </w:pPr>
      <w:r>
        <w:t>5)</w:t>
      </w:r>
      <w:r>
        <w:tab/>
        <w:t>If the request requires authorisation, extract the authorisation fields from the Origin ID. Validate that the Request Type is authorised by the authorisation fields, and that the KMS URI in the signature is permitted to authorise this type of request.</w:t>
      </w:r>
    </w:p>
    <w:p w14:paraId="11CC4BD0" w14:textId="77777777" w:rsidR="000219BB" w:rsidRDefault="000219BB" w:rsidP="000219BB">
      <w:pPr>
        <w:pStyle w:val="B1"/>
      </w:pPr>
      <w:r>
        <w:t>6)</w:t>
      </w:r>
      <w:r>
        <w:tab/>
        <w:t xml:space="preserve">Verify that the Request Type corresponds to the SIP signalling message. </w:t>
      </w:r>
    </w:p>
    <w:p w14:paraId="6585315E" w14:textId="77777777" w:rsidR="000219BB" w:rsidRDefault="000219BB" w:rsidP="000219BB">
      <w:pPr>
        <w:pStyle w:val="B1"/>
      </w:pPr>
      <w:r>
        <w:t>7)</w:t>
      </w:r>
      <w:r>
        <w:tab/>
        <w:t>Verify that the Request Type parameters are not exceeded by the SIP signalling message.</w:t>
      </w:r>
    </w:p>
    <w:p w14:paraId="41C3D5F0" w14:textId="77777777" w:rsidR="000219BB" w:rsidRDefault="000219BB" w:rsidP="000219BB">
      <w:pPr>
        <w:pStyle w:val="B1"/>
      </w:pPr>
      <w:r>
        <w:t>8)</w:t>
      </w:r>
      <w:r>
        <w:tab/>
        <w:t>Process the SIP message as normal.</w:t>
      </w:r>
    </w:p>
    <w:p w14:paraId="10F33C85" w14:textId="77777777" w:rsidR="000219BB" w:rsidRPr="004E7F7A" w:rsidRDefault="000219BB" w:rsidP="000219BB">
      <w:pPr>
        <w:rPr>
          <w:rStyle w:val="Strong"/>
          <w:b w:val="0"/>
          <w:bCs w:val="0"/>
        </w:rPr>
      </w:pPr>
      <w:r>
        <w:t>If EARs are not supported by the receiver, the EAR shall be ignored.</w:t>
      </w:r>
    </w:p>
    <w:p w14:paraId="5E65761C" w14:textId="77777777" w:rsidR="000219BB" w:rsidRDefault="000219BB" w:rsidP="00023AA8"/>
    <w:p w14:paraId="7570E80F" w14:textId="77777777" w:rsidR="00C60A1F" w:rsidRDefault="00C60A1F" w:rsidP="00C60A1F">
      <w:pPr>
        <w:pStyle w:val="Heading1"/>
        <w:rPr>
          <w:noProof/>
        </w:rPr>
      </w:pPr>
      <w:bookmarkStart w:id="1151" w:name="_Toc3886299"/>
      <w:bookmarkStart w:id="1152" w:name="_Toc26797665"/>
      <w:bookmarkStart w:id="1153" w:name="_Toc35353510"/>
      <w:bookmarkStart w:id="1154" w:name="_Toc44939483"/>
      <w:bookmarkStart w:id="1155" w:name="_Toc201658883"/>
      <w:r>
        <w:rPr>
          <w:noProof/>
        </w:rPr>
        <w:t>10</w:t>
      </w:r>
      <w:r>
        <w:rPr>
          <w:noProof/>
        </w:rPr>
        <w:tab/>
        <w:t xml:space="preserve">Logging, </w:t>
      </w:r>
      <w:r w:rsidR="00A2331D" w:rsidRPr="00A2331D">
        <w:rPr>
          <w:noProof/>
        </w:rPr>
        <w:t xml:space="preserve">Recording, </w:t>
      </w:r>
      <w:r>
        <w:rPr>
          <w:noProof/>
        </w:rPr>
        <w:t>Audit and Discreet Monitoring</w:t>
      </w:r>
      <w:bookmarkEnd w:id="1151"/>
      <w:bookmarkEnd w:id="1152"/>
      <w:bookmarkEnd w:id="1153"/>
      <w:bookmarkEnd w:id="1154"/>
      <w:bookmarkEnd w:id="1155"/>
    </w:p>
    <w:p w14:paraId="07838A21" w14:textId="77777777" w:rsidR="00C60A1F" w:rsidRDefault="00C60A1F" w:rsidP="00C60A1F">
      <w:pPr>
        <w:pStyle w:val="Heading2"/>
      </w:pPr>
      <w:bookmarkStart w:id="1156" w:name="_Toc3886300"/>
      <w:bookmarkStart w:id="1157" w:name="_Toc26797666"/>
      <w:bookmarkStart w:id="1158" w:name="_Toc35353511"/>
      <w:bookmarkStart w:id="1159" w:name="_Toc44939484"/>
      <w:bookmarkStart w:id="1160" w:name="_Toc201658884"/>
      <w:r>
        <w:t>10.1</w:t>
      </w:r>
      <w:r>
        <w:tab/>
        <w:t>Logging and audit of service metadata</w:t>
      </w:r>
      <w:bookmarkEnd w:id="1156"/>
      <w:bookmarkEnd w:id="1157"/>
      <w:bookmarkEnd w:id="1158"/>
      <w:bookmarkEnd w:id="1159"/>
      <w:bookmarkEnd w:id="1160"/>
    </w:p>
    <w:p w14:paraId="5C56BF12" w14:textId="77777777" w:rsidR="00C60A1F" w:rsidRDefault="00C60A1F" w:rsidP="00C60A1F">
      <w:pPr>
        <w:pStyle w:val="Heading3"/>
      </w:pPr>
      <w:bookmarkStart w:id="1161" w:name="_Toc3886301"/>
      <w:bookmarkStart w:id="1162" w:name="_Toc26797667"/>
      <w:bookmarkStart w:id="1163" w:name="_Toc35353512"/>
      <w:bookmarkStart w:id="1164" w:name="_Toc44939485"/>
      <w:bookmarkStart w:id="1165" w:name="_Toc201658885"/>
      <w:r>
        <w:t>10.1.1</w:t>
      </w:r>
      <w:r>
        <w:tab/>
        <w:t>Overview</w:t>
      </w:r>
      <w:bookmarkEnd w:id="1161"/>
      <w:bookmarkEnd w:id="1162"/>
      <w:bookmarkEnd w:id="1163"/>
      <w:bookmarkEnd w:id="1164"/>
      <w:bookmarkEnd w:id="1165"/>
      <w:r>
        <w:t xml:space="preserve"> </w:t>
      </w:r>
    </w:p>
    <w:p w14:paraId="06ED0064" w14:textId="77777777" w:rsidR="00761C56" w:rsidRDefault="00761C56" w:rsidP="00761C56">
      <w:r>
        <w:t>The MC system generate</w:t>
      </w:r>
      <w:r w:rsidR="00A2331D" w:rsidRPr="00A2331D">
        <w:t>s</w:t>
      </w:r>
      <w:r>
        <w:t xml:space="preserve"> service metadata. The full range of </w:t>
      </w:r>
      <w:r w:rsidR="00A2331D" w:rsidRPr="00A2331D">
        <w:t xml:space="preserve">user </w:t>
      </w:r>
      <w:r>
        <w:t xml:space="preserve">events that may be logged by the MC system is out-of-scope of the current </w:t>
      </w:r>
      <w:proofErr w:type="spellStart"/>
      <w:r>
        <w:t>specificationThis</w:t>
      </w:r>
      <w:proofErr w:type="spellEnd"/>
      <w:r>
        <w:t xml:space="preserve"> clause defines the security and communications-related data associated to user events that are required to enable the audit of MC user actions within the MC system. </w:t>
      </w:r>
      <w:r w:rsidR="00A2331D" w:rsidRPr="00A2331D">
        <w:t>Logging of u</w:t>
      </w:r>
      <w:r>
        <w:t>ser event</w:t>
      </w:r>
      <w:r w:rsidR="00A2331D" w:rsidRPr="00A2331D">
        <w:t>s</w:t>
      </w:r>
      <w:r>
        <w:t xml:space="preserve"> </w:t>
      </w:r>
      <w:r w:rsidR="00A2331D" w:rsidRPr="00A2331D">
        <w:t xml:space="preserve">is </w:t>
      </w:r>
      <w:r>
        <w:t xml:space="preserve">required to support discreet monitoring </w:t>
      </w:r>
      <w:r w:rsidR="00A2331D" w:rsidRPr="00A2331D">
        <w:t xml:space="preserve">and </w:t>
      </w:r>
      <w:r>
        <w:t>audit.</w:t>
      </w:r>
    </w:p>
    <w:p w14:paraId="4D34B08D" w14:textId="77777777" w:rsidR="00761C56" w:rsidRPr="00761C56" w:rsidRDefault="00761C56" w:rsidP="00761C56">
      <w:pPr>
        <w:rPr>
          <w:lang w:val="en-US"/>
        </w:rPr>
      </w:pPr>
      <w:r>
        <w:t>To ensure the privacy of MC users’ data, where this information is collected it shall be protected as defined in Clause 10.1.2.4.</w:t>
      </w:r>
    </w:p>
    <w:p w14:paraId="79660236" w14:textId="77777777" w:rsidR="00C60A1F" w:rsidRDefault="00C60A1F" w:rsidP="00C60A1F">
      <w:pPr>
        <w:pStyle w:val="Heading3"/>
      </w:pPr>
      <w:bookmarkStart w:id="1166" w:name="_Toc3886302"/>
      <w:bookmarkStart w:id="1167" w:name="_Toc26797668"/>
      <w:bookmarkStart w:id="1168" w:name="_Toc35353513"/>
      <w:bookmarkStart w:id="1169" w:name="_Toc44939486"/>
      <w:bookmarkStart w:id="1170" w:name="_Toc201658886"/>
      <w:r>
        <w:t>10.1.2</w:t>
      </w:r>
      <w:r>
        <w:tab/>
        <w:t>User events</w:t>
      </w:r>
      <w:bookmarkEnd w:id="1166"/>
      <w:bookmarkEnd w:id="1167"/>
      <w:bookmarkEnd w:id="1168"/>
      <w:bookmarkEnd w:id="1169"/>
      <w:bookmarkEnd w:id="1170"/>
    </w:p>
    <w:p w14:paraId="596FCE85" w14:textId="77777777" w:rsidR="00C60A1F" w:rsidRPr="00691CB1" w:rsidRDefault="00C60A1F" w:rsidP="00C60A1F">
      <w:pPr>
        <w:pStyle w:val="Heading4"/>
      </w:pPr>
      <w:bookmarkStart w:id="1171" w:name="_Toc3886303"/>
      <w:bookmarkStart w:id="1172" w:name="_Toc26797669"/>
      <w:bookmarkStart w:id="1173" w:name="_Toc35353514"/>
      <w:bookmarkStart w:id="1174" w:name="_Toc44939487"/>
      <w:bookmarkStart w:id="1175" w:name="_Toc201658887"/>
      <w:r>
        <w:t>10.1.2.1</w:t>
      </w:r>
      <w:r>
        <w:tab/>
      </w:r>
      <w:bookmarkEnd w:id="1171"/>
      <w:bookmarkEnd w:id="1172"/>
      <w:bookmarkEnd w:id="1173"/>
      <w:bookmarkEnd w:id="1174"/>
      <w:r w:rsidR="00A2331D">
        <w:t>Void</w:t>
      </w:r>
      <w:bookmarkEnd w:id="1175"/>
    </w:p>
    <w:p w14:paraId="3152BCBA" w14:textId="77777777" w:rsidR="00C60A1F" w:rsidRDefault="00C60A1F" w:rsidP="00C60A1F">
      <w:pPr>
        <w:pStyle w:val="Heading4"/>
      </w:pPr>
      <w:bookmarkStart w:id="1176" w:name="_Toc3886304"/>
      <w:bookmarkStart w:id="1177" w:name="_Toc26797670"/>
      <w:bookmarkStart w:id="1178" w:name="_Toc35353515"/>
      <w:bookmarkStart w:id="1179" w:name="_Toc44939488"/>
      <w:bookmarkStart w:id="1180" w:name="_Toc201658888"/>
      <w:r>
        <w:t>10.1.2.2</w:t>
      </w:r>
      <w:r>
        <w:tab/>
      </w:r>
      <w:bookmarkEnd w:id="1176"/>
      <w:bookmarkEnd w:id="1177"/>
      <w:bookmarkEnd w:id="1178"/>
      <w:bookmarkEnd w:id="1179"/>
      <w:r w:rsidR="00A2331D">
        <w:t>Void</w:t>
      </w:r>
      <w:bookmarkEnd w:id="1180"/>
    </w:p>
    <w:p w14:paraId="4E1F0170" w14:textId="77777777" w:rsidR="00C60A1F" w:rsidRDefault="00C60A1F" w:rsidP="00A2331D">
      <w:pPr>
        <w:pStyle w:val="Heading4"/>
      </w:pPr>
      <w:bookmarkStart w:id="1181" w:name="_Toc3886305"/>
      <w:bookmarkStart w:id="1182" w:name="_Toc26797671"/>
      <w:bookmarkStart w:id="1183" w:name="_Toc35353516"/>
      <w:bookmarkStart w:id="1184" w:name="_Toc44939489"/>
      <w:bookmarkStart w:id="1185" w:name="_Toc201658889"/>
      <w:r>
        <w:t>10.1.2.3</w:t>
      </w:r>
      <w:r>
        <w:tab/>
        <w:t>Security content within user event logs</w:t>
      </w:r>
      <w:bookmarkEnd w:id="1181"/>
      <w:bookmarkEnd w:id="1182"/>
      <w:bookmarkEnd w:id="1183"/>
      <w:bookmarkEnd w:id="1184"/>
      <w:bookmarkEnd w:id="1185"/>
    </w:p>
    <w:p w14:paraId="168705AC" w14:textId="77777777" w:rsidR="00C60A1F" w:rsidRDefault="00C60A1F" w:rsidP="00C60A1F">
      <w:pPr>
        <w:pStyle w:val="B2"/>
        <w:ind w:left="0" w:firstLine="0"/>
      </w:pPr>
      <w:r>
        <w:t>When a user event occurs</w:t>
      </w:r>
      <w:r w:rsidR="00A2331D">
        <w:t xml:space="preserve"> in a log</w:t>
      </w:r>
      <w:r>
        <w:t>, the following security-related information is required:</w:t>
      </w:r>
    </w:p>
    <w:p w14:paraId="54F1651C" w14:textId="77777777" w:rsidR="00C60A1F" w:rsidRDefault="00C60A1F" w:rsidP="00C60A1F">
      <w:pPr>
        <w:pStyle w:val="B1"/>
      </w:pPr>
      <w:r>
        <w:t>-</w:t>
      </w:r>
      <w:r>
        <w:tab/>
        <w:t>IP addresses (source and destination)</w:t>
      </w:r>
    </w:p>
    <w:p w14:paraId="4BC0C3E7" w14:textId="77777777" w:rsidR="00C60A1F" w:rsidRDefault="00C60A1F" w:rsidP="00C60A1F">
      <w:pPr>
        <w:pStyle w:val="B1"/>
      </w:pPr>
      <w:r>
        <w:t>-</w:t>
      </w:r>
      <w:r>
        <w:tab/>
        <w:t xml:space="preserve">Signalling layer identifiers </w:t>
      </w:r>
    </w:p>
    <w:p w14:paraId="3D2861DD" w14:textId="77777777" w:rsidR="00C60A1F" w:rsidRDefault="00C60A1F" w:rsidP="00C60A1F">
      <w:pPr>
        <w:pStyle w:val="B2"/>
      </w:pPr>
      <w:r>
        <w:t>-</w:t>
      </w:r>
      <w:r>
        <w:tab/>
        <w:t xml:space="preserve">SIP URI (source and destination). </w:t>
      </w:r>
    </w:p>
    <w:p w14:paraId="513F392B" w14:textId="77777777" w:rsidR="00C60A1F" w:rsidRDefault="00C60A1F" w:rsidP="00C60A1F">
      <w:pPr>
        <w:pStyle w:val="B2"/>
      </w:pPr>
      <w:r>
        <w:t>-</w:t>
      </w:r>
      <w:r>
        <w:tab/>
        <w:t>HTTP target URL</w:t>
      </w:r>
    </w:p>
    <w:p w14:paraId="01811751" w14:textId="77777777" w:rsidR="00C60A1F" w:rsidRDefault="00C60A1F" w:rsidP="00C60A1F">
      <w:pPr>
        <w:pStyle w:val="B1"/>
      </w:pPr>
      <w:r>
        <w:t>-</w:t>
      </w:r>
      <w:r>
        <w:tab/>
        <w:t xml:space="preserve">The initiating user or server </w:t>
      </w:r>
    </w:p>
    <w:p w14:paraId="50683918" w14:textId="77777777" w:rsidR="00C60A1F" w:rsidRDefault="00C60A1F" w:rsidP="00C60A1F">
      <w:pPr>
        <w:pStyle w:val="B1"/>
      </w:pPr>
      <w:r>
        <w:t>-</w:t>
      </w:r>
      <w:r>
        <w:tab/>
        <w:t>The receiving user, group, server or [set of multicast users]</w:t>
      </w:r>
    </w:p>
    <w:p w14:paraId="4963302D" w14:textId="77777777" w:rsidR="00C60A1F" w:rsidRDefault="00C60A1F" w:rsidP="00C60A1F">
      <w:pPr>
        <w:pStyle w:val="B1"/>
      </w:pPr>
      <w:r>
        <w:t>-</w:t>
      </w:r>
      <w:r>
        <w:tab/>
        <w:t>Security parameters (if present in signalling):</w:t>
      </w:r>
    </w:p>
    <w:p w14:paraId="7D3C0736" w14:textId="77777777" w:rsidR="00C60A1F" w:rsidRDefault="00C60A1F" w:rsidP="00C60A1F">
      <w:pPr>
        <w:pStyle w:val="B2"/>
      </w:pPr>
      <w:r>
        <w:t>-</w:t>
      </w:r>
      <w:r>
        <w:tab/>
        <w:t>MIKEY message</w:t>
      </w:r>
    </w:p>
    <w:p w14:paraId="02ED8CCB" w14:textId="77777777" w:rsidR="00C60A1F" w:rsidRDefault="00C60A1F" w:rsidP="00C60A1F">
      <w:pPr>
        <w:pStyle w:val="B2"/>
      </w:pPr>
      <w:r>
        <w:t>-</w:t>
      </w:r>
      <w:r>
        <w:tab/>
        <w:t>Access or Security Token</w:t>
      </w:r>
    </w:p>
    <w:p w14:paraId="6E3F0A0E" w14:textId="77777777" w:rsidR="00C60A1F" w:rsidRDefault="00C60A1F" w:rsidP="00C60A1F">
      <w:pPr>
        <w:pStyle w:val="B2"/>
        <w:ind w:left="0" w:firstLine="0"/>
      </w:pPr>
      <w:r>
        <w:tab/>
        <w:t>-</w:t>
      </w:r>
      <w:r>
        <w:tab/>
        <w:t>Identifiers for related media bearers (if applicable).</w:t>
      </w:r>
    </w:p>
    <w:p w14:paraId="0371B1C7" w14:textId="77777777" w:rsidR="00C60A1F" w:rsidRDefault="00C60A1F" w:rsidP="00C60A1F">
      <w:pPr>
        <w:pStyle w:val="NO"/>
      </w:pPr>
      <w:r>
        <w:t>NOTE:</w:t>
      </w:r>
      <w:r>
        <w:tab/>
        <w:t xml:space="preserve">These logs are required to support </w:t>
      </w:r>
      <w:proofErr w:type="spellStart"/>
      <w:r>
        <w:t>disceet</w:t>
      </w:r>
      <w:proofErr w:type="spellEnd"/>
      <w:r>
        <w:t xml:space="preserve"> monitoring or audit of user </w:t>
      </w:r>
      <w:r w:rsidR="00A2331D">
        <w:t>media</w:t>
      </w:r>
      <w:r>
        <w:t>.</w:t>
      </w:r>
    </w:p>
    <w:p w14:paraId="3BBDDF0F" w14:textId="77777777" w:rsidR="00C60A1F" w:rsidRDefault="00C60A1F" w:rsidP="00C60A1F">
      <w:pPr>
        <w:pStyle w:val="Heading4"/>
      </w:pPr>
      <w:bookmarkStart w:id="1186" w:name="_Toc3886306"/>
      <w:bookmarkStart w:id="1187" w:name="_Toc26797672"/>
      <w:bookmarkStart w:id="1188" w:name="_Toc35353517"/>
      <w:bookmarkStart w:id="1189" w:name="_Toc44939490"/>
      <w:bookmarkStart w:id="1190" w:name="_Toc201658890"/>
      <w:r>
        <w:t>10.1.2.4</w:t>
      </w:r>
      <w:r>
        <w:tab/>
        <w:t>Protection of user event logs</w:t>
      </w:r>
      <w:bookmarkEnd w:id="1186"/>
      <w:bookmarkEnd w:id="1187"/>
      <w:bookmarkEnd w:id="1188"/>
      <w:bookmarkEnd w:id="1189"/>
      <w:bookmarkEnd w:id="1190"/>
    </w:p>
    <w:p w14:paraId="7E230C06" w14:textId="77777777" w:rsidR="00C60A1F" w:rsidRPr="00665836" w:rsidRDefault="00C60A1F" w:rsidP="00C60A1F">
      <w:pPr>
        <w:pStyle w:val="B1"/>
        <w:ind w:left="0" w:firstLine="0"/>
      </w:pPr>
      <w:r>
        <w:t xml:space="preserve">User event logs need to be protected as they contain information that impacts the user's privacy. User event logs shall be encrypted and integrity protected while stored. Access to user event logs shall only be granted to authorised </w:t>
      </w:r>
      <w:r w:rsidR="00A2331D">
        <w:t xml:space="preserve">users </w:t>
      </w:r>
      <w:r>
        <w:t>and such access shall be logged.</w:t>
      </w:r>
    </w:p>
    <w:p w14:paraId="2191509F" w14:textId="77777777" w:rsidR="00C60A1F" w:rsidRDefault="00C60A1F" w:rsidP="00C60A1F">
      <w:pPr>
        <w:pStyle w:val="Heading2"/>
      </w:pPr>
      <w:bookmarkStart w:id="1191" w:name="_Toc3886307"/>
      <w:bookmarkStart w:id="1192" w:name="_Toc26797673"/>
      <w:bookmarkStart w:id="1193" w:name="_Toc35353518"/>
      <w:bookmarkStart w:id="1194" w:name="_Toc44939491"/>
      <w:bookmarkStart w:id="1195" w:name="_Toc201658891"/>
      <w:r>
        <w:t>10.2</w:t>
      </w:r>
      <w:r>
        <w:tab/>
        <w:t xml:space="preserve">Audit and Discreet Monitoring of </w:t>
      </w:r>
      <w:bookmarkEnd w:id="1191"/>
      <w:bookmarkEnd w:id="1192"/>
      <w:bookmarkEnd w:id="1193"/>
      <w:bookmarkEnd w:id="1194"/>
      <w:r w:rsidR="00A2331D">
        <w:t>Service Media</w:t>
      </w:r>
      <w:bookmarkEnd w:id="1195"/>
    </w:p>
    <w:p w14:paraId="5ECEA2C6" w14:textId="77777777" w:rsidR="00C60A1F" w:rsidRDefault="00C60A1F" w:rsidP="00C60A1F">
      <w:pPr>
        <w:pStyle w:val="Heading3"/>
      </w:pPr>
      <w:bookmarkStart w:id="1196" w:name="_Toc3886308"/>
      <w:bookmarkStart w:id="1197" w:name="_Toc26797674"/>
      <w:bookmarkStart w:id="1198" w:name="_Toc35353519"/>
      <w:bookmarkStart w:id="1199" w:name="_Toc44939492"/>
      <w:bookmarkStart w:id="1200" w:name="_Toc201658892"/>
      <w:r>
        <w:t>10.2.1</w:t>
      </w:r>
      <w:r>
        <w:tab/>
        <w:t>Overview</w:t>
      </w:r>
      <w:bookmarkEnd w:id="1196"/>
      <w:bookmarkEnd w:id="1197"/>
      <w:bookmarkEnd w:id="1198"/>
      <w:bookmarkEnd w:id="1199"/>
      <w:bookmarkEnd w:id="1200"/>
    </w:p>
    <w:p w14:paraId="38477CEB" w14:textId="77777777" w:rsidR="00C60A1F" w:rsidRDefault="00C60A1F" w:rsidP="00C60A1F">
      <w:proofErr w:type="spellStart"/>
      <w:r>
        <w:t>Disceet</w:t>
      </w:r>
      <w:proofErr w:type="spellEnd"/>
      <w:r>
        <w:t xml:space="preserve"> Monitoring is access to </w:t>
      </w:r>
      <w:r w:rsidR="00A2331D">
        <w:t>service media</w:t>
      </w:r>
      <w:r>
        <w:t xml:space="preserve"> at a network element within the MC Domain. Where Discreet Monitoring is used to access to user voice communications, it is known as Discreet Listening. Discreet Monitoring includes access to voice, video and data communications.</w:t>
      </w:r>
      <w:r w:rsidR="000C70AA">
        <w:t xml:space="preserve"> </w:t>
      </w:r>
      <w:r>
        <w:t xml:space="preserve">For the purposes of this document, discreet monitoring and audit are equivalent processes. For discreet monitoring the access to media is in real-time. For audit, the access to media is at some point after the recording. </w:t>
      </w:r>
    </w:p>
    <w:p w14:paraId="299007EF" w14:textId="77777777" w:rsidR="00C60A1F" w:rsidRDefault="00C60A1F" w:rsidP="00C60A1F">
      <w:proofErr w:type="spellStart"/>
      <w:r>
        <w:t>Disceet</w:t>
      </w:r>
      <w:proofErr w:type="spellEnd"/>
      <w:r>
        <w:t xml:space="preserve"> Monitoring and Audit are required functions of a public-safety network. For non-public safety services, these functions shall not be implemented in the network without explicit consent from all users of the MC system.</w:t>
      </w:r>
    </w:p>
    <w:p w14:paraId="158D1705" w14:textId="77777777" w:rsidR="00C60A1F" w:rsidRDefault="00C60A1F" w:rsidP="00C60A1F">
      <w:pPr>
        <w:pStyle w:val="Heading3"/>
      </w:pPr>
      <w:bookmarkStart w:id="1201" w:name="_Toc3886309"/>
      <w:bookmarkStart w:id="1202" w:name="_Toc26797675"/>
      <w:bookmarkStart w:id="1203" w:name="_Toc35353520"/>
      <w:bookmarkStart w:id="1204" w:name="_Toc44939493"/>
      <w:bookmarkStart w:id="1205" w:name="_Toc201658893"/>
      <w:r>
        <w:t>10.2.2</w:t>
      </w:r>
      <w:r>
        <w:tab/>
        <w:t xml:space="preserve">Collection of </w:t>
      </w:r>
      <w:r w:rsidR="00A2331D">
        <w:t xml:space="preserve">service </w:t>
      </w:r>
      <w:r>
        <w:t>media</w:t>
      </w:r>
      <w:bookmarkEnd w:id="1201"/>
      <w:bookmarkEnd w:id="1202"/>
      <w:bookmarkEnd w:id="1203"/>
      <w:bookmarkEnd w:id="1204"/>
      <w:bookmarkEnd w:id="1205"/>
    </w:p>
    <w:p w14:paraId="60B8E152" w14:textId="77777777" w:rsidR="000C70AA" w:rsidRDefault="00C60A1F" w:rsidP="00C60A1F">
      <w:r>
        <w:t xml:space="preserve">User media is collected from the media paths within the MC Domain. </w:t>
      </w:r>
      <w:r w:rsidR="000C70AA">
        <w:t xml:space="preserve">It is expected that the encrypted media </w:t>
      </w:r>
      <w:r w:rsidR="00910FF1" w:rsidRPr="00910FF1">
        <w:t xml:space="preserve">required to be collected (MCPTT, </w:t>
      </w:r>
      <w:proofErr w:type="spellStart"/>
      <w:r w:rsidR="00910FF1" w:rsidRPr="00910FF1">
        <w:t>MCData</w:t>
      </w:r>
      <w:proofErr w:type="spellEnd"/>
      <w:r w:rsidR="00910FF1" w:rsidRPr="00910FF1">
        <w:t xml:space="preserve">, </w:t>
      </w:r>
      <w:proofErr w:type="spellStart"/>
      <w:r w:rsidR="00910FF1" w:rsidRPr="00910FF1">
        <w:t>MCVideo</w:t>
      </w:r>
      <w:proofErr w:type="spellEnd"/>
      <w:r w:rsidR="00910FF1" w:rsidRPr="00910FF1">
        <w:t xml:space="preserve"> or MC Location) </w:t>
      </w:r>
      <w:r w:rsidR="000C70AA">
        <w:t xml:space="preserve">shall be </w:t>
      </w:r>
      <w:r w:rsidR="00910FF1" w:rsidRPr="00910FF1">
        <w:t>routed from the appropriate MC Service Server to</w:t>
      </w:r>
      <w:r w:rsidR="000C70AA">
        <w:t xml:space="preserve"> the MC </w:t>
      </w:r>
      <w:r w:rsidR="00910FF1" w:rsidRPr="00910FF1">
        <w:t xml:space="preserve">Recording </w:t>
      </w:r>
      <w:r w:rsidR="000C70AA">
        <w:t>server.</w:t>
      </w:r>
    </w:p>
    <w:p w14:paraId="2FA90412" w14:textId="77777777" w:rsidR="00C60A1F" w:rsidRDefault="00C60A1F" w:rsidP="000C70AA">
      <w:r>
        <w:t xml:space="preserve">Where SDS messages are routed within a signalling path, media will need to be extracted from within </w:t>
      </w:r>
      <w:proofErr w:type="spellStart"/>
      <w:r>
        <w:t>MCData</w:t>
      </w:r>
      <w:proofErr w:type="spellEnd"/>
      <w:r>
        <w:t xml:space="preserve"> signalling paths by the </w:t>
      </w:r>
      <w:proofErr w:type="spellStart"/>
      <w:r>
        <w:t>MC</w:t>
      </w:r>
      <w:r w:rsidR="00910FF1" w:rsidRPr="00910FF1">
        <w:t>Data</w:t>
      </w:r>
      <w:proofErr w:type="spellEnd"/>
      <w:r w:rsidR="00910FF1" w:rsidRPr="00910FF1">
        <w:t xml:space="preserve"> Server</w:t>
      </w:r>
      <w:r>
        <w:t>.</w:t>
      </w:r>
      <w:r w:rsidR="000C70AA">
        <w:t xml:space="preserve"> It is expected that the encrypted media routed over the signalling path shall be </w:t>
      </w:r>
      <w:r w:rsidR="00910FF1" w:rsidRPr="00910FF1">
        <w:t xml:space="preserve">routed from the </w:t>
      </w:r>
      <w:proofErr w:type="spellStart"/>
      <w:r w:rsidR="00910FF1" w:rsidRPr="00910FF1">
        <w:t>MCData</w:t>
      </w:r>
      <w:proofErr w:type="spellEnd"/>
      <w:r w:rsidR="00910FF1" w:rsidRPr="00910FF1">
        <w:t xml:space="preserve"> Server to the MC Recording</w:t>
      </w:r>
      <w:r w:rsidR="000C70AA">
        <w:t xml:space="preserve"> server.</w:t>
      </w:r>
    </w:p>
    <w:p w14:paraId="020DF4FE" w14:textId="77777777" w:rsidR="00C60A1F" w:rsidRDefault="00A2331D" w:rsidP="00C60A1F">
      <w:r>
        <w:t>The storage solution is out-of-scope of this document.</w:t>
      </w:r>
    </w:p>
    <w:p w14:paraId="6C7C6E91" w14:textId="77777777" w:rsidR="00C60A1F" w:rsidRDefault="00C60A1F" w:rsidP="00C60A1F">
      <w:pPr>
        <w:pStyle w:val="Heading3"/>
      </w:pPr>
      <w:bookmarkStart w:id="1206" w:name="_Toc3886310"/>
      <w:bookmarkStart w:id="1207" w:name="_Toc26797676"/>
      <w:bookmarkStart w:id="1208" w:name="_Toc35353521"/>
      <w:bookmarkStart w:id="1209" w:name="_Toc44939494"/>
      <w:bookmarkStart w:id="1210" w:name="_Toc201658894"/>
      <w:r>
        <w:t>10.2.3</w:t>
      </w:r>
      <w:r>
        <w:tab/>
        <w:t xml:space="preserve">Storing of </w:t>
      </w:r>
      <w:r w:rsidR="00A2331D">
        <w:t xml:space="preserve">service </w:t>
      </w:r>
      <w:r>
        <w:t>media</w:t>
      </w:r>
      <w:bookmarkEnd w:id="1206"/>
      <w:bookmarkEnd w:id="1207"/>
      <w:bookmarkEnd w:id="1208"/>
      <w:bookmarkEnd w:id="1209"/>
      <w:bookmarkEnd w:id="1210"/>
    </w:p>
    <w:p w14:paraId="7CAA96A7" w14:textId="77777777" w:rsidR="003B1F0C" w:rsidRDefault="00C60A1F" w:rsidP="00C60A1F">
      <w:r>
        <w:t xml:space="preserve">User </w:t>
      </w:r>
      <w:r w:rsidR="00A2331D">
        <w:t xml:space="preserve">Service </w:t>
      </w:r>
      <w:r>
        <w:t>in the MC System is end-to-end encrypted by default</w:t>
      </w:r>
      <w:r w:rsidR="00410993" w:rsidRPr="00410993">
        <w:t xml:space="preserve"> and can be recorded in the MC Recording server.</w:t>
      </w:r>
      <w:r>
        <w:t xml:space="preserve"> </w:t>
      </w:r>
    </w:p>
    <w:p w14:paraId="37627DAE" w14:textId="77777777" w:rsidR="003B1F0C" w:rsidRDefault="003B1F0C" w:rsidP="003B1F0C">
      <w:pPr>
        <w:pStyle w:val="NO"/>
      </w:pPr>
      <w:r>
        <w:t>NOTE a:</w:t>
      </w:r>
      <w:r>
        <w:tab/>
        <w:t>It’s up to the implementation of the MC Recording server to decrypt and re-encrypt before storing it to mass data storage.</w:t>
      </w:r>
    </w:p>
    <w:p w14:paraId="587C3D2C" w14:textId="77777777" w:rsidR="000C70AA" w:rsidRPr="000C70AA" w:rsidRDefault="000C70AA" w:rsidP="00A2331D">
      <w:pPr>
        <w:pStyle w:val="B1"/>
      </w:pPr>
      <w:r>
        <w:t>NOTE:</w:t>
      </w:r>
      <w:r>
        <w:tab/>
      </w:r>
      <w:r w:rsidR="00A2331D">
        <w:t>Void</w:t>
      </w:r>
    </w:p>
    <w:p w14:paraId="3143AD55" w14:textId="77777777" w:rsidR="00C60A1F" w:rsidRDefault="00C60A1F" w:rsidP="00C60A1F">
      <w:pPr>
        <w:pStyle w:val="Heading3"/>
      </w:pPr>
      <w:bookmarkStart w:id="1211" w:name="_Toc3886311"/>
      <w:bookmarkStart w:id="1212" w:name="_Toc26797677"/>
      <w:bookmarkStart w:id="1213" w:name="_Toc35353522"/>
      <w:bookmarkStart w:id="1214" w:name="_Toc44939495"/>
      <w:bookmarkStart w:id="1215" w:name="_Toc201658895"/>
      <w:r>
        <w:t>10.2.4</w:t>
      </w:r>
      <w:r>
        <w:tab/>
        <w:t>Decryption of user media</w:t>
      </w:r>
      <w:bookmarkEnd w:id="1211"/>
      <w:bookmarkEnd w:id="1212"/>
      <w:bookmarkEnd w:id="1213"/>
      <w:bookmarkEnd w:id="1214"/>
      <w:bookmarkEnd w:id="1215"/>
    </w:p>
    <w:p w14:paraId="0C5D6262" w14:textId="77777777" w:rsidR="00C60A1F" w:rsidRDefault="00C60A1F" w:rsidP="00C60A1F">
      <w:r>
        <w:t xml:space="preserve">To decrypt a specific target user's </w:t>
      </w:r>
      <w:r w:rsidR="00A86EF1">
        <w:t xml:space="preserve">service </w:t>
      </w:r>
      <w:r>
        <w:t xml:space="preserve">media for audit or discreet listening at a specific time 'T', the following process </w:t>
      </w:r>
      <w:r w:rsidR="000C70AA">
        <w:t xml:space="preserve">should be used for </w:t>
      </w:r>
      <w:r>
        <w:t>decryption of user media</w:t>
      </w:r>
      <w:r w:rsidR="000C70AA">
        <w:t>.  The controlling entity shall be either the KMS or a secured logging device.</w:t>
      </w:r>
    </w:p>
    <w:p w14:paraId="75940E88" w14:textId="77777777" w:rsidR="00C60A1F" w:rsidRDefault="00C60A1F" w:rsidP="00C60A1F">
      <w:pPr>
        <w:pStyle w:val="B1"/>
      </w:pPr>
      <w:r>
        <w:t>1.</w:t>
      </w:r>
      <w:r>
        <w:tab/>
        <w:t>The auditor obtains the target user's key material and KMS certificate that was active at time 'T'. This could be performed, for example, using a</w:t>
      </w:r>
      <w:r w:rsidR="000C70AA">
        <w:t>n Audit Client. An Audit Client is a</w:t>
      </w:r>
      <w:r>
        <w:t xml:space="preserve"> Key Management Client with </w:t>
      </w:r>
      <w:r w:rsidR="000C70AA">
        <w:t xml:space="preserve">the </w:t>
      </w:r>
      <w:r>
        <w:t>special access privilege</w:t>
      </w:r>
      <w:r w:rsidR="000C70AA">
        <w:t xml:space="preserve"> to request previously-issued user key material for existing clients</w:t>
      </w:r>
      <w:r w:rsidR="003B1F0C">
        <w:t>.</w:t>
      </w:r>
      <w:r w:rsidR="000C70AA">
        <w:t xml:space="preserve"> The provision of user key material by the KMS grants the auditor access to the user’s communication content.</w:t>
      </w:r>
      <w:r>
        <w:t xml:space="preserve"> </w:t>
      </w:r>
    </w:p>
    <w:p w14:paraId="4BFE7BCE" w14:textId="77777777" w:rsidR="000C70AA" w:rsidRDefault="00C60A1F" w:rsidP="000C70AA">
      <w:pPr>
        <w:pStyle w:val="B2"/>
      </w:pPr>
      <w:r>
        <w:t>a.</w:t>
      </w:r>
      <w:r>
        <w:tab/>
      </w:r>
      <w:r w:rsidR="000C70AA">
        <w:t>Any request made by the auditor</w:t>
      </w:r>
      <w:r w:rsidR="000C70AA" w:rsidRPr="000C70AA">
        <w:t xml:space="preserve"> </w:t>
      </w:r>
      <w:r w:rsidR="000C70AA">
        <w:t>shall be controlled and</w:t>
      </w:r>
      <w:r>
        <w:t xml:space="preserve"> logged</w:t>
      </w:r>
      <w:r w:rsidR="003B1F0C">
        <w:t xml:space="preserve"> </w:t>
      </w:r>
      <w:r>
        <w:t>(to allow the audit action to be audited)</w:t>
      </w:r>
      <w:r w:rsidR="000C70AA">
        <w:t>.</w:t>
      </w:r>
      <w:r w:rsidR="000C70AA" w:rsidRPr="000C70AA">
        <w:t xml:space="preserve"> </w:t>
      </w:r>
    </w:p>
    <w:p w14:paraId="7CE0662C" w14:textId="77777777" w:rsidR="000C70AA" w:rsidRDefault="000C70AA" w:rsidP="000C70AA">
      <w:pPr>
        <w:pStyle w:val="B2"/>
      </w:pPr>
      <w:r>
        <w:t>b.</w:t>
      </w:r>
      <w:r>
        <w:tab/>
        <w:t>It is recommended that each release of key material be authorised by a secondary auditor (e.g. a double-lock mechanism).</w:t>
      </w:r>
    </w:p>
    <w:p w14:paraId="47BCAC1B" w14:textId="77777777" w:rsidR="00C60A1F" w:rsidRDefault="000C70AA" w:rsidP="000C70AA">
      <w:pPr>
        <w:pStyle w:val="B2"/>
      </w:pPr>
      <w:r>
        <w:t>c.</w:t>
      </w:r>
      <w:r>
        <w:tab/>
        <w:t>It is recommended that the number of requests from each auditor within a time-period be limited. It is also recommended that the total number of requests from all auditors within a time-period be limited.</w:t>
      </w:r>
    </w:p>
    <w:p w14:paraId="2C23670B" w14:textId="77777777" w:rsidR="00C60A1F" w:rsidRDefault="00C60A1F" w:rsidP="00C60A1F">
      <w:pPr>
        <w:pStyle w:val="NO"/>
      </w:pPr>
      <w:r>
        <w:t>NOTE:</w:t>
      </w:r>
      <w:r>
        <w:tab/>
        <w:t>The release of key material for a user at time 'T' only allows the auditor access to content for the defined 'key period'</w:t>
      </w:r>
      <w:r w:rsidR="000C70AA">
        <w:t xml:space="preserve"> associated to time ‘T’</w:t>
      </w:r>
      <w:r>
        <w:t>.</w:t>
      </w:r>
      <w:r w:rsidR="000C70AA">
        <w:t xml:space="preserve"> By limiting the total number of requests (e.g. to 0.1% of users), this limits the auditor’s access to communications. </w:t>
      </w:r>
      <w:r>
        <w:t>Th</w:t>
      </w:r>
      <w:r w:rsidR="000C70AA">
        <w:t>ese controls</w:t>
      </w:r>
      <w:r>
        <w:t xml:space="preserve"> help to ensure that the granted access </w:t>
      </w:r>
      <w:r w:rsidR="000C70AA">
        <w:t xml:space="preserve">to user content </w:t>
      </w:r>
      <w:r>
        <w:t>is time-limited and proportionate.</w:t>
      </w:r>
    </w:p>
    <w:p w14:paraId="6534E5AA" w14:textId="77777777" w:rsidR="00C60A1F" w:rsidRDefault="00C60A1F" w:rsidP="00C60A1F">
      <w:pPr>
        <w:pStyle w:val="B1"/>
      </w:pPr>
      <w:r>
        <w:t>2.</w:t>
      </w:r>
      <w:r>
        <w:tab/>
        <w:t>The auditor extracts the user events associated with the user at time 'T'.</w:t>
      </w:r>
    </w:p>
    <w:p w14:paraId="395B8E57" w14:textId="77777777" w:rsidR="00C60A1F" w:rsidRDefault="00C60A1F" w:rsidP="00C60A1F">
      <w:pPr>
        <w:pStyle w:val="B1"/>
      </w:pPr>
      <w:r>
        <w:t>3.</w:t>
      </w:r>
      <w:r>
        <w:tab/>
        <w:t>The auditor extracts the MIKEY messages from the signalling events and use the audited user's KMS-supplied key material to decrypt the media encryption keys held within the MIKEY messages.</w:t>
      </w:r>
    </w:p>
    <w:p w14:paraId="08706272" w14:textId="77777777" w:rsidR="00C60A1F" w:rsidRDefault="00C60A1F" w:rsidP="00C60A1F">
      <w:pPr>
        <w:pStyle w:val="B1"/>
      </w:pPr>
      <w:r>
        <w:t>4.</w:t>
      </w:r>
      <w:r>
        <w:tab/>
        <w:t>The auditor is now able to associate media with user events and use the media encryption keys extracted from MIKEY message to decrypt the media.</w:t>
      </w:r>
    </w:p>
    <w:p w14:paraId="5A7D63CA" w14:textId="77777777" w:rsidR="005C3DF1" w:rsidRPr="008E6E5E" w:rsidRDefault="005C3DF1" w:rsidP="005C3DF1">
      <w:pPr>
        <w:pStyle w:val="Heading1"/>
      </w:pPr>
      <w:bookmarkStart w:id="1216" w:name="_Toc3886312"/>
      <w:bookmarkStart w:id="1217" w:name="_Toc26797678"/>
      <w:bookmarkStart w:id="1218" w:name="_Toc35353523"/>
      <w:bookmarkStart w:id="1219" w:name="_Toc44939496"/>
      <w:bookmarkStart w:id="1220" w:name="_Toc201658896"/>
      <w:r w:rsidRPr="003F335E">
        <w:t>11</w:t>
      </w:r>
      <w:r w:rsidRPr="00EE407D">
        <w:tab/>
      </w:r>
      <w:r>
        <w:t>I</w:t>
      </w:r>
      <w:r w:rsidRPr="00EE407D">
        <w:t>nterconnection</w:t>
      </w:r>
      <w:r>
        <w:t>, interworking and migration security</w:t>
      </w:r>
      <w:bookmarkEnd w:id="1216"/>
      <w:bookmarkEnd w:id="1217"/>
      <w:bookmarkEnd w:id="1218"/>
      <w:bookmarkEnd w:id="1219"/>
      <w:bookmarkEnd w:id="1220"/>
    </w:p>
    <w:p w14:paraId="176A14F3" w14:textId="77777777" w:rsidR="005C3DF1" w:rsidRDefault="005C3DF1" w:rsidP="005C3DF1">
      <w:pPr>
        <w:pStyle w:val="Heading2"/>
      </w:pPr>
      <w:bookmarkStart w:id="1221" w:name="_Toc3886313"/>
      <w:bookmarkStart w:id="1222" w:name="_Toc26797679"/>
      <w:bookmarkStart w:id="1223" w:name="_Toc35353524"/>
      <w:bookmarkStart w:id="1224" w:name="_Toc44939497"/>
      <w:bookmarkStart w:id="1225" w:name="_Toc201658897"/>
      <w:r w:rsidRPr="003F335E">
        <w:t>11.1</w:t>
      </w:r>
      <w:r w:rsidRPr="00EE407D">
        <w:tab/>
        <w:t>Interconnection</w:t>
      </w:r>
      <w:bookmarkEnd w:id="1221"/>
      <w:bookmarkEnd w:id="1222"/>
      <w:bookmarkEnd w:id="1223"/>
      <w:bookmarkEnd w:id="1224"/>
      <w:bookmarkEnd w:id="1225"/>
    </w:p>
    <w:p w14:paraId="5BB27C93" w14:textId="77777777" w:rsidR="005C3DF1" w:rsidRPr="008E6E5E" w:rsidRDefault="005C3DF1" w:rsidP="005C3DF1">
      <w:pPr>
        <w:pStyle w:val="Heading3"/>
      </w:pPr>
      <w:bookmarkStart w:id="1226" w:name="_Toc3886314"/>
      <w:bookmarkStart w:id="1227" w:name="_Toc26797680"/>
      <w:bookmarkStart w:id="1228" w:name="_Toc35353525"/>
      <w:bookmarkStart w:id="1229" w:name="_Toc44939498"/>
      <w:bookmarkStart w:id="1230" w:name="_Toc201658898"/>
      <w:r w:rsidRPr="003F335E">
        <w:t>11.1.1</w:t>
      </w:r>
      <w:r w:rsidRPr="00EE407D">
        <w:tab/>
      </w:r>
      <w:r>
        <w:t>Overview</w:t>
      </w:r>
      <w:bookmarkEnd w:id="1226"/>
      <w:bookmarkEnd w:id="1227"/>
      <w:bookmarkEnd w:id="1228"/>
      <w:bookmarkEnd w:id="1229"/>
      <w:bookmarkEnd w:id="1230"/>
    </w:p>
    <w:p w14:paraId="69620C7C" w14:textId="77777777" w:rsidR="005C3DF1" w:rsidRDefault="005C3DF1" w:rsidP="005C3DF1">
      <w:r w:rsidRPr="008239FD">
        <w:t xml:space="preserve">MC Systems may interconnect as described in TS 23.379 [2], TS 23.280 [36] and TS 23.281 [37]. </w:t>
      </w:r>
      <w:r>
        <w:t>This allows inter-system communications to occur.</w:t>
      </w:r>
    </w:p>
    <w:p w14:paraId="7185DF44" w14:textId="77777777" w:rsidR="005C3DF1" w:rsidRDefault="005C3DF1" w:rsidP="005C3DF1">
      <w:r>
        <w:t xml:space="preserve">To ensure interconnection is secure, MC clients only connect to MC Servers within their own system (unless migrating). </w:t>
      </w:r>
      <w:r w:rsidR="0052169D">
        <w:t>When i</w:t>
      </w:r>
      <w:r>
        <w:t xml:space="preserve">nformation </w:t>
      </w:r>
      <w:r w:rsidR="0052169D">
        <w:t xml:space="preserve">is </w:t>
      </w:r>
      <w:r>
        <w:t xml:space="preserve">required by a MC client from another </w:t>
      </w:r>
      <w:r w:rsidR="0052169D">
        <w:t xml:space="preserve">interconnected </w:t>
      </w:r>
      <w:r>
        <w:t>system</w:t>
      </w:r>
      <w:r w:rsidR="0052169D">
        <w:t>, the information</w:t>
      </w:r>
      <w:r>
        <w:t xml:space="preserve"> is first transferred </w:t>
      </w:r>
      <w:r w:rsidR="0052169D">
        <w:t xml:space="preserve">from the interconnected partner </w:t>
      </w:r>
      <w:r>
        <w:t>system</w:t>
      </w:r>
      <w:r w:rsidR="0052169D">
        <w:t xml:space="preserve"> to the interconnected primary system via MCX server to MCX server communications followed by the distribution of that information to the MC client</w:t>
      </w:r>
      <w:r>
        <w:t xml:space="preserve">. For example, group management information is transferred between Group Management Servers in Clause </w:t>
      </w:r>
      <w:r w:rsidRPr="003E5F68">
        <w:t>10.</w:t>
      </w:r>
      <w:r>
        <w:t xml:space="preserve">2.7 of TS 23.280 </w:t>
      </w:r>
      <w:r w:rsidRPr="00A64F59">
        <w:t>[36]</w:t>
      </w:r>
      <w:r>
        <w:t xml:space="preserve">, prior to distribution to MC clients. </w:t>
      </w:r>
    </w:p>
    <w:p w14:paraId="37D314F6" w14:textId="77777777" w:rsidR="005C3DF1" w:rsidRDefault="005C3DF1" w:rsidP="005C3DF1">
      <w:r>
        <w:t xml:space="preserve">MC systems should protect themselves at the system border from external attackers. During interconnection, the MC system should use an HTTP proxy and </w:t>
      </w:r>
      <w:r w:rsidR="000A0327">
        <w:t xml:space="preserve">an MC gateway containing an </w:t>
      </w:r>
      <w:r>
        <w:t>IS proxy</w:t>
      </w:r>
      <w:r w:rsidR="000A0327">
        <w:t xml:space="preserve"> as described in clause 11.1.3</w:t>
      </w:r>
      <w:r>
        <w:t xml:space="preserve"> to enforce policies and apply security functions (such as topology hiding). Among the security functions that can be performed at both proxies are preventing any direct MC client connection over this interface. Cross-system authentication of </w:t>
      </w:r>
      <w:r w:rsidR="0052169D">
        <w:t>interconnection</w:t>
      </w:r>
      <w:r>
        <w:t xml:space="preserve"> signalling requests may be implicit or explicit, subject to the policy of each MC system. Where authentication is implicit, the HTTP Proxy and IS Proxy should prevent messages that do not have an external MC service ID in the source of the request. MC servers should enforce policy to limit the information provided to a signalling requests from external MC service IDs.</w:t>
      </w:r>
    </w:p>
    <w:p w14:paraId="37D7F284" w14:textId="77777777" w:rsidR="005C3DF1" w:rsidRPr="00053CBC" w:rsidRDefault="005C3DF1" w:rsidP="005C3DF1">
      <w:r>
        <w:t>Where authentication is explicit, the signalling request shall contain an Element for Authenticating Requests, (EAR), as defined in Clause 9.6. It is recommended that an authorised identity should be used within the EAR, to convey the source</w:t>
      </w:r>
      <w:r w:rsidR="000C3501">
        <w:t>'</w:t>
      </w:r>
      <w:r>
        <w:t>s authorisation to make the request.</w:t>
      </w:r>
    </w:p>
    <w:p w14:paraId="727F80ED" w14:textId="77777777" w:rsidR="005C3DF1" w:rsidRPr="008E6E5E" w:rsidRDefault="005C3DF1" w:rsidP="005C3DF1">
      <w:pPr>
        <w:pStyle w:val="Heading3"/>
      </w:pPr>
      <w:bookmarkStart w:id="1231" w:name="_Toc3886315"/>
      <w:bookmarkStart w:id="1232" w:name="_Toc26797681"/>
      <w:bookmarkStart w:id="1233" w:name="_Toc35353526"/>
      <w:bookmarkStart w:id="1234" w:name="_Toc44939499"/>
      <w:bookmarkStart w:id="1235" w:name="_Toc201658899"/>
      <w:r w:rsidRPr="003F335E">
        <w:t>11.1.2</w:t>
      </w:r>
      <w:r w:rsidRPr="00EE407D">
        <w:tab/>
      </w:r>
      <w:r>
        <w:t>Security procedures for interconnection</w:t>
      </w:r>
      <w:bookmarkEnd w:id="1231"/>
      <w:bookmarkEnd w:id="1232"/>
      <w:bookmarkEnd w:id="1233"/>
      <w:bookmarkEnd w:id="1234"/>
      <w:bookmarkEnd w:id="1235"/>
    </w:p>
    <w:p w14:paraId="2081EF2C" w14:textId="77777777" w:rsidR="005C3DF1" w:rsidRPr="008E3D69" w:rsidRDefault="005C3DF1" w:rsidP="005C3DF1">
      <w:pPr>
        <w:pStyle w:val="Heading4"/>
      </w:pPr>
      <w:bookmarkStart w:id="1236" w:name="_Toc3886316"/>
      <w:bookmarkStart w:id="1237" w:name="_Toc26797682"/>
      <w:bookmarkStart w:id="1238" w:name="_Toc35353527"/>
      <w:bookmarkStart w:id="1239" w:name="_Toc44939500"/>
      <w:bookmarkStart w:id="1240" w:name="_Toc201658900"/>
      <w:r w:rsidRPr="003F335E">
        <w:t>11.1.2.1</w:t>
      </w:r>
      <w:r w:rsidRPr="008E3D69">
        <w:tab/>
        <w:t>General</w:t>
      </w:r>
      <w:bookmarkEnd w:id="1236"/>
      <w:bookmarkEnd w:id="1237"/>
      <w:bookmarkEnd w:id="1238"/>
      <w:bookmarkEnd w:id="1239"/>
      <w:bookmarkEnd w:id="1240"/>
    </w:p>
    <w:p w14:paraId="33C13431" w14:textId="77777777" w:rsidR="005C3DF1" w:rsidRPr="008E3D69" w:rsidRDefault="005C3DF1" w:rsidP="005C3DF1">
      <w:r w:rsidRPr="008E3D69">
        <w:t xml:space="preserve">This clause defines security procedures that are used to support </w:t>
      </w:r>
      <w:r>
        <w:t>interconnection between MC systems</w:t>
      </w:r>
    </w:p>
    <w:p w14:paraId="15FC010A" w14:textId="77777777" w:rsidR="005C3DF1" w:rsidRPr="00EA26B3" w:rsidRDefault="005C3DF1" w:rsidP="005C3DF1">
      <w:pPr>
        <w:pStyle w:val="Heading4"/>
      </w:pPr>
      <w:bookmarkStart w:id="1241" w:name="_Toc3886317"/>
      <w:bookmarkStart w:id="1242" w:name="_Toc26797683"/>
      <w:bookmarkStart w:id="1243" w:name="_Toc35353528"/>
      <w:bookmarkStart w:id="1244" w:name="_Toc44939501"/>
      <w:bookmarkStart w:id="1245" w:name="_Toc201658901"/>
      <w:r w:rsidRPr="003F335E">
        <w:t>11.1.2.2</w:t>
      </w:r>
      <w:r w:rsidRPr="00EA26B3">
        <w:tab/>
      </w:r>
      <w:r>
        <w:t>GMK transfer between MC systems</w:t>
      </w:r>
      <w:bookmarkEnd w:id="1241"/>
      <w:bookmarkEnd w:id="1242"/>
      <w:bookmarkEnd w:id="1243"/>
      <w:bookmarkEnd w:id="1244"/>
      <w:bookmarkEnd w:id="1245"/>
    </w:p>
    <w:p w14:paraId="7FC089D0" w14:textId="77777777" w:rsidR="005C3DF1" w:rsidRDefault="005C3DF1" w:rsidP="005C3DF1">
      <w:r>
        <w:t>To allow a group to span two, or more, MC Systems, the GMK and GMK-ID needs to be transferred between the GMSs in different MC systems. The procedure follows an equivalent security procedure to that defined in Clause 7.3.3 for group regrouping. In this case, the GMK is transported within a ‘group information notify request</w:t>
      </w:r>
      <w:r w:rsidR="000C3501">
        <w:t>'</w:t>
      </w:r>
      <w:r>
        <w:t xml:space="preserve"> as defined in Clause </w:t>
      </w:r>
      <w:r w:rsidRPr="003E5F68">
        <w:t>10.</w:t>
      </w:r>
      <w:r>
        <w:rPr>
          <w:lang w:eastAsia="zh-CN"/>
        </w:rPr>
        <w:t xml:space="preserve">2.7.5 of TS 23.280 [36]. </w:t>
      </w:r>
    </w:p>
    <w:p w14:paraId="1873DEB6" w14:textId="77777777" w:rsidR="005C3DF1" w:rsidRPr="003E5F68" w:rsidRDefault="005C3DF1" w:rsidP="005C3DF1">
      <w:r w:rsidRPr="003E5F68">
        <w:t>Pre-conditions:</w:t>
      </w:r>
    </w:p>
    <w:p w14:paraId="3033A032" w14:textId="77777777" w:rsidR="005C3DF1" w:rsidRDefault="005C3DF1" w:rsidP="005C3DF1">
      <w:pPr>
        <w:pStyle w:val="B1"/>
      </w:pPr>
      <w:r w:rsidRPr="003E5F68">
        <w:t>-</w:t>
      </w:r>
      <w:r w:rsidRPr="003E5F68">
        <w:tab/>
      </w:r>
      <w:r>
        <w:t xml:space="preserve">Both the primary and partner GMS have been keyed by their KMS.  </w:t>
      </w:r>
    </w:p>
    <w:p w14:paraId="47955ADB" w14:textId="77777777" w:rsidR="005C3DF1" w:rsidRPr="003E5F68" w:rsidRDefault="005C3DF1" w:rsidP="005C3DF1">
      <w:pPr>
        <w:pStyle w:val="B1"/>
        <w:ind w:left="0" w:firstLine="0"/>
        <w:rPr>
          <w:rFonts w:hint="eastAsia"/>
        </w:rPr>
      </w:pPr>
      <w:r>
        <w:t>The notify group configuration procedure is shown in Figure 11.1.2.2-1.</w:t>
      </w:r>
    </w:p>
    <w:p w14:paraId="47CB6258" w14:textId="77777777" w:rsidR="005C3DF1" w:rsidRPr="003E5F68" w:rsidRDefault="005C3DF1" w:rsidP="005C3DF1">
      <w:pPr>
        <w:pStyle w:val="TH"/>
      </w:pPr>
      <w:r>
        <w:object w:dxaOrig="7026" w:dyaOrig="2250" w14:anchorId="15AF7672">
          <v:shape id="_x0000_i1092" type="#_x0000_t75" style="width:351.5pt;height:112.5pt" o:ole="">
            <v:imagedata r:id="rId145" o:title=""/>
          </v:shape>
          <o:OLEObject Type="Embed" ProgID="Visio.Drawing.11" ShapeID="_x0000_i1092" DrawAspect="Content" ObjectID="_1829305532" r:id="rId146"/>
        </w:object>
      </w:r>
    </w:p>
    <w:p w14:paraId="60889B30" w14:textId="77777777" w:rsidR="005C3DF1" w:rsidRPr="003E5F68" w:rsidRDefault="005C3DF1" w:rsidP="005C3DF1">
      <w:pPr>
        <w:pStyle w:val="TF"/>
        <w:rPr>
          <w:rFonts w:hint="eastAsia"/>
          <w:lang w:eastAsia="zh-CN"/>
        </w:rPr>
      </w:pPr>
      <w:r w:rsidRPr="003F335E">
        <w:t>Figure</w:t>
      </w:r>
      <w:r>
        <w:t xml:space="preserve"> </w:t>
      </w:r>
      <w:r w:rsidRPr="003F335E">
        <w:t>11.1.2.2</w:t>
      </w:r>
      <w:r w:rsidRPr="003F335E">
        <w:rPr>
          <w:lang w:eastAsia="zh-CN"/>
        </w:rPr>
        <w:t>-</w:t>
      </w:r>
      <w:r>
        <w:rPr>
          <w:lang w:eastAsia="zh-CN"/>
        </w:rPr>
        <w:t>1</w:t>
      </w:r>
      <w:r w:rsidRPr="003E5F68">
        <w:t xml:space="preserve">: </w:t>
      </w:r>
      <w:r>
        <w:rPr>
          <w:lang w:eastAsia="zh-CN"/>
        </w:rPr>
        <w:t>Inter-system GMK transfer</w:t>
      </w:r>
    </w:p>
    <w:p w14:paraId="73B67CBE" w14:textId="77777777" w:rsidR="005C3DF1" w:rsidRDefault="005C3DF1" w:rsidP="005C3DF1">
      <w:pPr>
        <w:pStyle w:val="B1"/>
        <w:rPr>
          <w:lang w:eastAsia="zh-CN"/>
        </w:rPr>
      </w:pPr>
      <w:r w:rsidRPr="003E5F68">
        <w:rPr>
          <w:lang w:eastAsia="zh-CN"/>
        </w:rPr>
        <w:t>1.</w:t>
      </w:r>
      <w:r w:rsidRPr="003E5F68">
        <w:rPr>
          <w:lang w:eastAsia="zh-CN"/>
        </w:rPr>
        <w:tab/>
      </w:r>
      <w:r w:rsidRPr="003E5F68">
        <w:rPr>
          <w:rFonts w:hint="eastAsia"/>
          <w:lang w:eastAsia="zh-CN"/>
        </w:rPr>
        <w:t xml:space="preserve">The </w:t>
      </w:r>
      <w:r>
        <w:rPr>
          <w:lang w:eastAsia="zh-CN"/>
        </w:rPr>
        <w:t xml:space="preserve">GMS in the primary MC system of the MC service group </w:t>
      </w:r>
      <w:r w:rsidRPr="003E5F68">
        <w:rPr>
          <w:rFonts w:hint="eastAsia"/>
          <w:lang w:eastAsia="zh-CN"/>
        </w:rPr>
        <w:t xml:space="preserve">provides the notification to the </w:t>
      </w:r>
      <w:r>
        <w:rPr>
          <w:lang w:eastAsia="zh-CN"/>
        </w:rPr>
        <w:t xml:space="preserve">GMS in the partner MC system of the MC service group. </w:t>
      </w:r>
      <w:r w:rsidRPr="00696218">
        <w:rPr>
          <w:lang w:eastAsia="zh-CN"/>
        </w:rPr>
        <w:t>T</w:t>
      </w:r>
      <w:r>
        <w:rPr>
          <w:lang w:eastAsia="zh-CN"/>
        </w:rPr>
        <w:t>he primary GMS includes a Group Key Transport payload following the procedures in Clause 5.7, treating the partner GMS as another user within the group. Accordingly, the payload encrypts the GMK to the identity of the partner GMS and is signed using the identity of the primary GMS. The GUK-ID is derived using the User Salt generated from the partner GMS's URI.</w:t>
      </w:r>
    </w:p>
    <w:p w14:paraId="3ADC6BFA" w14:textId="77777777" w:rsidR="005C3DF1" w:rsidRDefault="005C3DF1" w:rsidP="005C3DF1">
      <w:pPr>
        <w:pStyle w:val="NO"/>
      </w:pPr>
      <w:r>
        <w:t>NOTE 1:</w:t>
      </w:r>
      <w:r w:rsidR="000C3501">
        <w:tab/>
      </w:r>
      <w:r>
        <w:t>If the choice of initiator KMS (</w:t>
      </w:r>
      <w:proofErr w:type="spellStart"/>
      <w:r>
        <w:t>IDRkmsi</w:t>
      </w:r>
      <w:proofErr w:type="spellEnd"/>
      <w:r>
        <w:t>) or receiver KMS (</w:t>
      </w:r>
      <w:proofErr w:type="spellStart"/>
      <w:r>
        <w:t>IDRkmsr</w:t>
      </w:r>
      <w:proofErr w:type="spellEnd"/>
      <w:r>
        <w:t xml:space="preserve">) within the MIKEY message is unacceptable, a KMS Redirect Response may be returned to the primary GMS providing KMS information. In this case, the primary GMS may re-attempt the above procedures. </w:t>
      </w:r>
    </w:p>
    <w:p w14:paraId="35271F7A" w14:textId="77777777" w:rsidR="005C3DF1" w:rsidRPr="003E5F68" w:rsidRDefault="005C3DF1" w:rsidP="005C3DF1">
      <w:pPr>
        <w:pStyle w:val="NO"/>
      </w:pPr>
      <w:r>
        <w:t>NOTE 2:</w:t>
      </w:r>
      <w:r>
        <w:tab/>
        <w:t>In this case, the partner GMS may discard the GUK-ID once the GMK-ID has been extracted.</w:t>
      </w:r>
    </w:p>
    <w:p w14:paraId="38EF5400" w14:textId="77777777" w:rsidR="005C3DF1" w:rsidRPr="003E5F68" w:rsidRDefault="005C3DF1" w:rsidP="005C3DF1">
      <w:pPr>
        <w:pStyle w:val="B1"/>
      </w:pPr>
      <w:r w:rsidRPr="003E5F68">
        <w:rPr>
          <w:lang w:eastAsia="zh-CN"/>
        </w:rPr>
        <w:t>2.</w:t>
      </w:r>
      <w:r w:rsidRPr="003E5F68">
        <w:tab/>
      </w:r>
      <w:r>
        <w:rPr>
          <w:lang w:eastAsia="zh-CN"/>
        </w:rPr>
        <w:t>Further signalling occurs as defined in TS 23.280 [36].</w:t>
      </w:r>
    </w:p>
    <w:p w14:paraId="5076652E" w14:textId="77777777" w:rsidR="005C3DF1" w:rsidRDefault="005C3DF1" w:rsidP="005C3DF1">
      <w:r>
        <w:t>Upon receipt of the GMK, the partner GMS shall distribute the GMK and GMK-ID on to group MC clients as described in Clause 5.7.</w:t>
      </w:r>
    </w:p>
    <w:p w14:paraId="6914861A" w14:textId="77777777" w:rsidR="000A0327" w:rsidRDefault="000A0327" w:rsidP="000A0327">
      <w:pPr>
        <w:pStyle w:val="Heading3"/>
      </w:pPr>
      <w:bookmarkStart w:id="1246" w:name="_Toc35353529"/>
      <w:bookmarkStart w:id="1247" w:name="_Toc44939502"/>
      <w:bookmarkStart w:id="1248" w:name="_Toc201658902"/>
      <w:r>
        <w:t>11.1.3</w:t>
      </w:r>
      <w:r>
        <w:tab/>
        <w:t>Interconnection security with MC gateway server</w:t>
      </w:r>
      <w:bookmarkEnd w:id="1246"/>
      <w:bookmarkEnd w:id="1247"/>
      <w:bookmarkEnd w:id="1248"/>
    </w:p>
    <w:p w14:paraId="53697EF7" w14:textId="77777777" w:rsidR="000A0327" w:rsidRDefault="000A0327" w:rsidP="000A0327">
      <w:r>
        <w:t>A MC gateway server is part of the mission critical architecture for interconnection as defined in 3GPP TS 23.280 [36]. The MC gateway server includes an IS Proxy for inter-domain security as defined in Annex I.  The IS Proxy provides protection of the SIP-3 interface (i.e. SIP payload and RTCP protection using a SPK as defined in clause 9 and clause 6.3.2).  The SIP-3 interface is covered as part of the interconnection MCX-1 reference point.</w:t>
      </w:r>
    </w:p>
    <w:p w14:paraId="1138BCAC" w14:textId="77777777" w:rsidR="000A0327" w:rsidRDefault="000A0327" w:rsidP="000A0327">
      <w:r>
        <w:t>Figure 11.1.3-1 shows an interconnection architecture between two MC domains (MC domain A and MC Domain B) each with the MC gateway server which contains the IS proxy for interconnection security.  The MC gateway provides the necessary topology hiding and address translation along with signalling protection via the IS proxy.  HTTP communications for interconnection over the HTTP-3 reference point are provided for via the HTTP proxy as described in 3GPP TS 23.280 [36] and protected as defined in clause 6.1.3 of this specification.</w:t>
      </w:r>
    </w:p>
    <w:p w14:paraId="48AADE63" w14:textId="77777777" w:rsidR="000A0327" w:rsidRDefault="000A0327" w:rsidP="000A0327"/>
    <w:p w14:paraId="5E2255E1" w14:textId="77777777" w:rsidR="000A0327" w:rsidRDefault="000A0327" w:rsidP="00BB4D2B">
      <w:pPr>
        <w:pStyle w:val="TH"/>
      </w:pPr>
      <w:r>
        <w:object w:dxaOrig="12889" w:dyaOrig="3564" w14:anchorId="075FA7B8">
          <v:shape id="_x0000_i1093" type="#_x0000_t75" style="width:481.5pt;height:133pt" o:ole="">
            <v:imagedata r:id="rId147" o:title=""/>
          </v:shape>
          <o:OLEObject Type="Embed" ProgID="Visio.Drawing.11" ShapeID="_x0000_i1093" DrawAspect="Content" ObjectID="_1829305533" r:id="rId148"/>
        </w:object>
      </w:r>
    </w:p>
    <w:p w14:paraId="66457160" w14:textId="77777777" w:rsidR="000A0327" w:rsidRDefault="000A0327" w:rsidP="000A0327">
      <w:pPr>
        <w:pStyle w:val="TF"/>
      </w:pPr>
      <w:r w:rsidRPr="00EA26B3">
        <w:t xml:space="preserve">Figure </w:t>
      </w:r>
      <w:r>
        <w:t>11.1.3-1</w:t>
      </w:r>
      <w:r w:rsidRPr="00EA26B3">
        <w:t xml:space="preserve">: </w:t>
      </w:r>
      <w:r>
        <w:t>Interconnection security using MC gateway with HTTP and IS proxies</w:t>
      </w:r>
    </w:p>
    <w:p w14:paraId="111B6B83" w14:textId="77777777" w:rsidR="000A0327" w:rsidRDefault="000A0327" w:rsidP="000A0327">
      <w:r>
        <w:t>In Figure 11.1.3-1, the interface between the MC domains shall be protected hop-by-hop as defined in Clause 6.3.2. The SIP-3 interface between IS Proxies may be protected at the application layer using a shared SPK as defined in Clause 9 and the HTTP-3 interface between HTTP Proxies may be protected using TLS as defined in Clause 6.1.3.For interconnection communications with an MC gateway server (e.g. MC domain A to MC domain B in this example), HTTP and SIP messages are sent by an MC service server or a server in the common services core within the MC domain, towards the MC gateway server or HTTP proxy for processing, protection, and external routing to a partner MC domain.</w:t>
      </w:r>
    </w:p>
    <w:p w14:paraId="63F828D3" w14:textId="77777777" w:rsidR="000A0327" w:rsidRDefault="000A0327" w:rsidP="000A0327">
      <w:r>
        <w:t>For HTTP messages, the HTTP proxy applies topology hiding by replacing the internal to/from addresses in the HTTP message with the associated external HTTP routing addresses. The HTTP proxy determines the target HTTP proxy for MC domain B and choses the certificates appropriate for that TLS tunnel. The HTTP message is protected and sent towards MC domain B on the HTTP-3 interface.  The HTTP proxy in MC domain B receives the HTTP message where it is decrypted from the external TLS tunnel. The HTTP proxy in MC domain B then replaces any external HTTP routing addresses with internal HTTP addresses applicable to MC domain B and forwards the message to the appropriate server within MC domain B.</w:t>
      </w:r>
    </w:p>
    <w:p w14:paraId="4243153F" w14:textId="77777777" w:rsidR="000A0327" w:rsidRPr="00487F59" w:rsidRDefault="000A0327" w:rsidP="005C3DF1">
      <w:r>
        <w:t>For SIP messages, the MC gateway server in MC domain A applies topology hiding by replacing the internal to/from SIP addresses (e.g. Public Service Identities) in the SIP header with the associated external SIP routing addresses and passes the SIP message to the MC gateway IS proxy. The IS proxy removes any internal SIP payload encryption, then based on the target MC domain (MC domain B) selects the appropriate inter-domain SPK to re-encrypt</w:t>
      </w:r>
      <w:r w:rsidRPr="00D31690">
        <w:t xml:space="preserve"> </w:t>
      </w:r>
      <w:r>
        <w:t>the SIP payload(s). The SIP message is then sent towards the MC gateway server in MC domain B over the SIP-3 interface where the MC gateway IS proxy in MC domain B receives the SIP message and decrypts it using the inter-domain SPK it has in common with MC domain A. The IS proxy in MC domain B may then re-encrypt the SIP payload(s) with an internal MC domain B SPK. The topology hiding function of the MC gateway server in MC domain B then replaces the external SIP routing addresses with internal SIP addresses applicable to MC domain B and forwards the message to the appropriate server within MC domain B.</w:t>
      </w:r>
    </w:p>
    <w:p w14:paraId="2292EFA0" w14:textId="77777777" w:rsidR="005C3DF1" w:rsidRDefault="005C3DF1" w:rsidP="005C3DF1">
      <w:pPr>
        <w:pStyle w:val="Heading2"/>
      </w:pPr>
      <w:bookmarkStart w:id="1249" w:name="_Toc3886318"/>
      <w:bookmarkStart w:id="1250" w:name="_Toc26797684"/>
      <w:bookmarkStart w:id="1251" w:name="_Toc35353530"/>
      <w:bookmarkStart w:id="1252" w:name="_Toc44939503"/>
      <w:bookmarkStart w:id="1253" w:name="_Toc201658903"/>
      <w:r w:rsidRPr="003F335E">
        <w:t>11.2</w:t>
      </w:r>
      <w:r>
        <w:tab/>
        <w:t>Interworking</w:t>
      </w:r>
      <w:bookmarkEnd w:id="1249"/>
      <w:bookmarkEnd w:id="1250"/>
      <w:bookmarkEnd w:id="1251"/>
      <w:bookmarkEnd w:id="1252"/>
      <w:bookmarkEnd w:id="1253"/>
      <w:r>
        <w:t xml:space="preserve"> </w:t>
      </w:r>
    </w:p>
    <w:p w14:paraId="79FF8984" w14:textId="77777777" w:rsidR="005C3DF1" w:rsidRPr="00053CBC" w:rsidRDefault="005C3DF1" w:rsidP="005C3DF1">
      <w:pPr>
        <w:pStyle w:val="Heading3"/>
      </w:pPr>
      <w:bookmarkStart w:id="1254" w:name="_Toc3886319"/>
      <w:bookmarkStart w:id="1255" w:name="_Toc26797685"/>
      <w:bookmarkStart w:id="1256" w:name="_Toc35353531"/>
      <w:bookmarkStart w:id="1257" w:name="_Toc44939504"/>
      <w:bookmarkStart w:id="1258" w:name="_Toc201658904"/>
      <w:r>
        <w:t>11.2.1</w:t>
      </w:r>
      <w:r>
        <w:tab/>
        <w:t>General</w:t>
      </w:r>
      <w:bookmarkEnd w:id="1254"/>
      <w:bookmarkEnd w:id="1255"/>
      <w:bookmarkEnd w:id="1256"/>
      <w:bookmarkEnd w:id="1257"/>
      <w:bookmarkEnd w:id="1258"/>
    </w:p>
    <w:p w14:paraId="5B4B763A" w14:textId="77777777" w:rsidR="005C3DF1" w:rsidRDefault="005C3DF1" w:rsidP="005C3DF1">
      <w:r>
        <w:t xml:space="preserve">The 3GPP security architecture supports the transfer of interworking signalling and media. </w:t>
      </w:r>
    </w:p>
    <w:p w14:paraId="790370D9" w14:textId="77777777" w:rsidR="005C3DF1" w:rsidRDefault="005C3DF1" w:rsidP="005C3DF1">
      <w:r>
        <w:t>For media sent towards the 3GPP system, the IWF shall apply 3GPP security prior to sending the media to the 3GPP system. This is performed using MC Security Gateway functionality as defined in Annex L.</w:t>
      </w:r>
    </w:p>
    <w:p w14:paraId="140D369C" w14:textId="77777777" w:rsidR="005C3DF1" w:rsidRDefault="005C3DF1" w:rsidP="005C3DF1">
      <w:r>
        <w:t>For media sent from the 3GPP system, the IWF shall remove 3GPP security prior to performing any further processing of the media. This is performed using MC Security Gateway functionality as defined in Annex L.</w:t>
      </w:r>
    </w:p>
    <w:p w14:paraId="59F4C939" w14:textId="77777777" w:rsidR="005C3DF1" w:rsidRDefault="005C3DF1" w:rsidP="005C3DF1">
      <w:r>
        <w:t>Interworking media may be end-to-end protected using LMR mechanisms that are out-of-scope of this specification.  3GPP MC application security shall be applied, regardless of whether the LMR security mechanism is used. For further details of LMR end-to-end security mechanisms see Annex K.</w:t>
      </w:r>
    </w:p>
    <w:p w14:paraId="1ED885A6" w14:textId="77777777" w:rsidR="005C3DF1" w:rsidRDefault="005C3DF1" w:rsidP="005C3DF1">
      <w:r>
        <w:t>When signalling protection is used by the 3GPP MC system, the IWF shall apply the applicable 3GPP signalling protection mechanisms to the signalling packets sent towards the 3GPP system and shall remove the applicable 3GPP signalling protection mechanisms for signalling packets received from the 3GPP system. This is performed using MC Security Gateway functionality as defined in Annex L.</w:t>
      </w:r>
    </w:p>
    <w:p w14:paraId="738BE108" w14:textId="77777777" w:rsidR="005C3DF1" w:rsidRDefault="005C3DF1" w:rsidP="005C3DF1">
      <w:r>
        <w:t xml:space="preserve">When signalling protection is not used by the 3GPP MC system, the </w:t>
      </w:r>
      <w:proofErr w:type="spellStart"/>
      <w:r>
        <w:t>signaling</w:t>
      </w:r>
      <w:proofErr w:type="spellEnd"/>
      <w:r>
        <w:t xml:space="preserve"> packets sent towards the 3GPP system shall be forwarded by the IWF without signalling protection.</w:t>
      </w:r>
    </w:p>
    <w:p w14:paraId="5844E4CB" w14:textId="77777777" w:rsidR="00261221" w:rsidRDefault="00261221" w:rsidP="00DA2CB0">
      <w:pPr>
        <w:pStyle w:val="Heading3"/>
      </w:pPr>
      <w:bookmarkStart w:id="1259" w:name="_Toc3886320"/>
      <w:bookmarkStart w:id="1260" w:name="_Toc26797686"/>
      <w:bookmarkStart w:id="1261" w:name="_Toc35353532"/>
      <w:bookmarkStart w:id="1262" w:name="_Toc44939505"/>
      <w:bookmarkStart w:id="1263" w:name="_Toc201658905"/>
      <w:r>
        <w:t>11.2.2</w:t>
      </w:r>
      <w:r>
        <w:tab/>
        <w:t>Transport of non-3GPP interworking security data (</w:t>
      </w:r>
      <w:proofErr w:type="spellStart"/>
      <w:r>
        <w:t>InterSD</w:t>
      </w:r>
      <w:proofErr w:type="spellEnd"/>
      <w:r>
        <w:t>)</w:t>
      </w:r>
      <w:bookmarkEnd w:id="1259"/>
      <w:bookmarkEnd w:id="1260"/>
      <w:bookmarkEnd w:id="1261"/>
      <w:bookmarkEnd w:id="1262"/>
      <w:bookmarkEnd w:id="1263"/>
    </w:p>
    <w:p w14:paraId="660A275F" w14:textId="77777777" w:rsidR="00261221" w:rsidRDefault="00261221" w:rsidP="00261221">
      <w:r w:rsidRPr="0000469D">
        <w:t xml:space="preserve">To </w:t>
      </w:r>
      <w:r>
        <w:t>support the exchange of end-to-end interworking security data (a.k.a. Key Management Messages) between 3GPP MC UEs and the non-3GPP system when the interworking keys are home to the non-3GPP system, transport of the interworking security data is carried out using an Interworking Security Data (</w:t>
      </w:r>
      <w:proofErr w:type="spellStart"/>
      <w:r>
        <w:t>InterSD</w:t>
      </w:r>
      <w:proofErr w:type="spellEnd"/>
      <w:r>
        <w:t xml:space="preserve">) message as defined in 23.283 [48].  An </w:t>
      </w:r>
      <w:proofErr w:type="spellStart"/>
      <w:r>
        <w:t>InterSD</w:t>
      </w:r>
      <w:proofErr w:type="spellEnd"/>
      <w:r>
        <w:t xml:space="preserve"> message may be generated by either </w:t>
      </w:r>
      <w:r>
        <w:rPr>
          <w:lang w:val="en-US"/>
        </w:rPr>
        <w:t xml:space="preserve">the IWF or the 3GPP interworking MC UE. </w:t>
      </w:r>
    </w:p>
    <w:p w14:paraId="2E95495F" w14:textId="77777777" w:rsidR="00261221" w:rsidRDefault="00261221" w:rsidP="00261221">
      <w:r>
        <w:t xml:space="preserve">The formatting and content of non-3GPP security data payloads are defined by the non-3GPP system or the non-3GPP layer of the 3GPP interworking MC UE and are out of scope for this document.  The </w:t>
      </w:r>
      <w:proofErr w:type="spellStart"/>
      <w:r>
        <w:t>InterSD</w:t>
      </w:r>
      <w:proofErr w:type="spellEnd"/>
      <w:r>
        <w:t xml:space="preserve"> message shall support the transfer of non-3GPP security data payloads regardless of the security data payload content, format, or the architecture of the non-3GPP system beyond the IWF.</w:t>
      </w:r>
    </w:p>
    <w:p w14:paraId="302C7D88" w14:textId="77777777" w:rsidR="000F3CF9" w:rsidRDefault="00261221" w:rsidP="000F3CF9">
      <w:r>
        <w:t xml:space="preserve">Signalling protection may be applied to the </w:t>
      </w:r>
      <w:proofErr w:type="spellStart"/>
      <w:r>
        <w:t>InterSD</w:t>
      </w:r>
      <w:proofErr w:type="spellEnd"/>
      <w:r>
        <w:t xml:space="preserve"> message as defined in clause 9.</w:t>
      </w:r>
    </w:p>
    <w:p w14:paraId="35D890D7" w14:textId="77777777" w:rsidR="00C60A1F" w:rsidRDefault="000F3CF9" w:rsidP="000F3CF9">
      <w:r>
        <w:t xml:space="preserve">An interworking key management record as defined in clause 11.2.3 may be required to enable secure </w:t>
      </w:r>
      <w:proofErr w:type="spellStart"/>
      <w:r>
        <w:t>InterSD</w:t>
      </w:r>
      <w:proofErr w:type="spellEnd"/>
      <w:r>
        <w:t xml:space="preserve"> messaging between a MC UE and a non-3GPP system.</w:t>
      </w:r>
    </w:p>
    <w:p w14:paraId="5039580E" w14:textId="77777777" w:rsidR="000F3CF9" w:rsidRDefault="000F3CF9" w:rsidP="00DA2CB0">
      <w:pPr>
        <w:pStyle w:val="Heading3"/>
      </w:pPr>
      <w:bookmarkStart w:id="1264" w:name="_Toc26797687"/>
      <w:bookmarkStart w:id="1265" w:name="_Toc35353533"/>
      <w:bookmarkStart w:id="1266" w:name="_Toc44939506"/>
      <w:bookmarkStart w:id="1267" w:name="_Toc201658906"/>
      <w:r>
        <w:t>11.2.3</w:t>
      </w:r>
      <w:r>
        <w:tab/>
        <w:t>Interworking key management enablement</w:t>
      </w:r>
      <w:bookmarkEnd w:id="1264"/>
      <w:bookmarkEnd w:id="1265"/>
      <w:bookmarkEnd w:id="1266"/>
      <w:bookmarkEnd w:id="1267"/>
    </w:p>
    <w:p w14:paraId="42F3E3A8" w14:textId="77777777" w:rsidR="000F3CF9" w:rsidRDefault="000F3CF9" w:rsidP="000F3CF9">
      <w:r>
        <w:t xml:space="preserve">To support interworking key management with a non-3GPP system (i.e. </w:t>
      </w:r>
      <w:proofErr w:type="spellStart"/>
      <w:r>
        <w:t>InterSD</w:t>
      </w:r>
      <w:proofErr w:type="spellEnd"/>
      <w:r>
        <w:t xml:space="preserve"> messaging), an interworking MC UE may require provisioning of an interworking key management record (</w:t>
      </w:r>
      <w:proofErr w:type="spellStart"/>
      <w:r>
        <w:t>InterKMRec</w:t>
      </w:r>
      <w:proofErr w:type="spellEnd"/>
      <w:r>
        <w:t xml:space="preserve">) that supports the secure transfer of </w:t>
      </w:r>
      <w:proofErr w:type="spellStart"/>
      <w:r>
        <w:t>InterSD</w:t>
      </w:r>
      <w:proofErr w:type="spellEnd"/>
      <w:r>
        <w:t xml:space="preserve"> messages. Generally speaking, an </w:t>
      </w:r>
      <w:proofErr w:type="spellStart"/>
      <w:r>
        <w:t>InterKMRec</w:t>
      </w:r>
      <w:proofErr w:type="spellEnd"/>
      <w:r>
        <w:t xml:space="preserve"> provides initial key management parameters needed to send, receive, address, protect, or otherwise interpret </w:t>
      </w:r>
      <w:proofErr w:type="spellStart"/>
      <w:r>
        <w:t>InterSD</w:t>
      </w:r>
      <w:proofErr w:type="spellEnd"/>
      <w:r>
        <w:t xml:space="preserve"> messages passed between an interworking 3GPP MC UE and the non-3GPP interworking system (e.g. interworking key management addressing, interworking key management identifiers, interworking key management root keys, or other interworking key management related parameters).</w:t>
      </w:r>
    </w:p>
    <w:p w14:paraId="21718451" w14:textId="77777777" w:rsidR="000F3CF9" w:rsidRDefault="000F3CF9" w:rsidP="000F3CF9">
      <w:r>
        <w:t xml:space="preserve">The </w:t>
      </w:r>
      <w:proofErr w:type="spellStart"/>
      <w:r>
        <w:t>InterKMRec</w:t>
      </w:r>
      <w:proofErr w:type="spellEnd"/>
      <w:r>
        <w:t xml:space="preserve"> is provided from the MC KMS to the interworking MC UE during MC user key management authorization.</w:t>
      </w:r>
    </w:p>
    <w:p w14:paraId="1AEDDA90" w14:textId="77777777" w:rsidR="000F3CF9" w:rsidRDefault="000F3CF9" w:rsidP="000F3CF9">
      <w:r>
        <w:t xml:space="preserve">The format of an </w:t>
      </w:r>
      <w:proofErr w:type="spellStart"/>
      <w:r>
        <w:t>InterKMRec</w:t>
      </w:r>
      <w:proofErr w:type="spellEnd"/>
      <w:r>
        <w:t xml:space="preserve"> is shown in figure 11.2.3-1 and consists of a Primary </w:t>
      </w:r>
      <w:proofErr w:type="spellStart"/>
      <w:r>
        <w:t>InterKMRec</w:t>
      </w:r>
      <w:proofErr w:type="spellEnd"/>
      <w:r>
        <w:t xml:space="preserve"> ID, a Secondary </w:t>
      </w:r>
      <w:proofErr w:type="spellStart"/>
      <w:r>
        <w:t>InterKMRec</w:t>
      </w:r>
      <w:proofErr w:type="spellEnd"/>
      <w:r>
        <w:t xml:space="preserve"> ID, and the </w:t>
      </w:r>
      <w:proofErr w:type="spellStart"/>
      <w:r>
        <w:t>InterKMRec</w:t>
      </w:r>
      <w:proofErr w:type="spellEnd"/>
      <w:r>
        <w:t xml:space="preserve"> Payload.</w:t>
      </w:r>
    </w:p>
    <w:p w14:paraId="31E69690" w14:textId="77777777" w:rsidR="000F3CF9" w:rsidRDefault="000F3CF9" w:rsidP="000F3CF9"/>
    <w:tbl>
      <w:tblPr>
        <w:tblW w:w="6914" w:type="dxa"/>
        <w:jc w:val="center"/>
        <w:tblLayout w:type="fixed"/>
        <w:tblCellMar>
          <w:left w:w="28" w:type="dxa"/>
          <w:right w:w="56" w:type="dxa"/>
        </w:tblCellMar>
        <w:tblLook w:val="04A0" w:firstRow="1" w:lastRow="0" w:firstColumn="1" w:lastColumn="0" w:noHBand="0" w:noVBand="1"/>
      </w:tblPr>
      <w:tblGrid>
        <w:gridCol w:w="567"/>
        <w:gridCol w:w="2837"/>
        <w:gridCol w:w="1260"/>
        <w:gridCol w:w="1170"/>
        <w:gridCol w:w="1080"/>
      </w:tblGrid>
      <w:tr w:rsidR="000F3CF9" w14:paraId="2EA7987D"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2ADA64" w14:textId="77777777" w:rsidR="000F3CF9" w:rsidRDefault="000F3CF9" w:rsidP="00B23B01">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509247D" w14:textId="77777777" w:rsidR="000F3CF9" w:rsidRDefault="000F3CF9" w:rsidP="00B23B01">
            <w:pPr>
              <w:pStyle w:val="TAH"/>
            </w:pPr>
            <w:r>
              <w:t>Information Element</w:t>
            </w:r>
          </w:p>
        </w:tc>
        <w:tc>
          <w:tcPr>
            <w:tcW w:w="1260" w:type="dxa"/>
            <w:tcBorders>
              <w:top w:val="single" w:sz="6" w:space="0" w:color="000000"/>
              <w:left w:val="single" w:sz="6" w:space="0" w:color="000000"/>
              <w:bottom w:val="single" w:sz="6" w:space="0" w:color="000000"/>
              <w:right w:val="single" w:sz="6" w:space="0" w:color="000000"/>
            </w:tcBorders>
            <w:hideMark/>
          </w:tcPr>
          <w:p w14:paraId="2AC9BA7C" w14:textId="77777777" w:rsidR="000F3CF9" w:rsidRDefault="000F3CF9" w:rsidP="00B23B01">
            <w:pPr>
              <w:pStyle w:val="TAH"/>
            </w:pPr>
            <w:r>
              <w:t>Presence</w:t>
            </w:r>
          </w:p>
        </w:tc>
        <w:tc>
          <w:tcPr>
            <w:tcW w:w="1170" w:type="dxa"/>
            <w:tcBorders>
              <w:top w:val="single" w:sz="6" w:space="0" w:color="000000"/>
              <w:left w:val="single" w:sz="6" w:space="0" w:color="000000"/>
              <w:bottom w:val="single" w:sz="6" w:space="0" w:color="000000"/>
              <w:right w:val="single" w:sz="6" w:space="0" w:color="000000"/>
            </w:tcBorders>
            <w:hideMark/>
          </w:tcPr>
          <w:p w14:paraId="1803F02E" w14:textId="77777777" w:rsidR="000F3CF9" w:rsidRDefault="000F3CF9" w:rsidP="00B23B01">
            <w:pPr>
              <w:pStyle w:val="TAH"/>
            </w:pPr>
            <w:r>
              <w:t>Format</w:t>
            </w:r>
          </w:p>
        </w:tc>
        <w:tc>
          <w:tcPr>
            <w:tcW w:w="1080" w:type="dxa"/>
            <w:tcBorders>
              <w:top w:val="single" w:sz="6" w:space="0" w:color="000000"/>
              <w:left w:val="single" w:sz="6" w:space="0" w:color="000000"/>
              <w:bottom w:val="single" w:sz="6" w:space="0" w:color="000000"/>
              <w:right w:val="single" w:sz="6" w:space="0" w:color="000000"/>
            </w:tcBorders>
            <w:hideMark/>
          </w:tcPr>
          <w:p w14:paraId="6A21D2F9" w14:textId="77777777" w:rsidR="000F3CF9" w:rsidRDefault="000F3CF9" w:rsidP="00B23B01">
            <w:pPr>
              <w:pStyle w:val="TAH"/>
            </w:pPr>
            <w:r>
              <w:t>Length</w:t>
            </w:r>
          </w:p>
        </w:tc>
      </w:tr>
      <w:tr w:rsidR="000F3CF9" w14:paraId="7C4DAE44"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91BAD0"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8C1BC" w14:textId="77777777" w:rsidR="000F3CF9" w:rsidRDefault="000F3CF9" w:rsidP="00B23B01">
            <w:pPr>
              <w:pStyle w:val="TAL"/>
              <w:jc w:val="center"/>
            </w:pPr>
            <w:r>
              <w:t xml:space="preserve">Primary </w:t>
            </w:r>
            <w:proofErr w:type="spellStart"/>
            <w:r>
              <w:t>InterKMRec</w:t>
            </w:r>
            <w:proofErr w:type="spellEnd"/>
            <w:r>
              <w:t xml:space="preserve"> ID</w:t>
            </w:r>
          </w:p>
        </w:tc>
        <w:tc>
          <w:tcPr>
            <w:tcW w:w="1260" w:type="dxa"/>
            <w:tcBorders>
              <w:top w:val="single" w:sz="6" w:space="0" w:color="000000"/>
              <w:left w:val="single" w:sz="6" w:space="0" w:color="000000"/>
              <w:bottom w:val="single" w:sz="6" w:space="0" w:color="000000"/>
              <w:right w:val="single" w:sz="6" w:space="0" w:color="000000"/>
            </w:tcBorders>
            <w:hideMark/>
          </w:tcPr>
          <w:p w14:paraId="35ED3306"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67CB2BF8"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7862AB2C" w14:textId="77777777" w:rsidR="000F3CF9" w:rsidRDefault="000F3CF9" w:rsidP="00B23B01">
            <w:pPr>
              <w:pStyle w:val="TAC"/>
              <w:rPr>
                <w:lang w:eastAsia="ko-KR"/>
              </w:rPr>
            </w:pPr>
            <w:r>
              <w:rPr>
                <w:lang w:eastAsia="ko-KR"/>
              </w:rPr>
              <w:t>varies</w:t>
            </w:r>
          </w:p>
        </w:tc>
      </w:tr>
      <w:tr w:rsidR="000F3CF9" w14:paraId="302C70EC"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236D80"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92C98A6" w14:textId="77777777" w:rsidR="000F3CF9" w:rsidRPr="00440B0A" w:rsidRDefault="000F3CF9" w:rsidP="00B23B01">
            <w:pPr>
              <w:pStyle w:val="TAL"/>
              <w:jc w:val="center"/>
            </w:pPr>
            <w:r w:rsidRPr="00440B0A">
              <w:t xml:space="preserve">Secondary </w:t>
            </w:r>
            <w:proofErr w:type="spellStart"/>
            <w:r w:rsidRPr="00440B0A">
              <w:t>InterKMRec</w:t>
            </w:r>
            <w:proofErr w:type="spellEnd"/>
            <w:r w:rsidRPr="00440B0A">
              <w:t xml:space="preserve"> ID</w:t>
            </w:r>
          </w:p>
        </w:tc>
        <w:tc>
          <w:tcPr>
            <w:tcW w:w="1260" w:type="dxa"/>
            <w:tcBorders>
              <w:top w:val="single" w:sz="6" w:space="0" w:color="000000"/>
              <w:left w:val="single" w:sz="6" w:space="0" w:color="000000"/>
              <w:bottom w:val="single" w:sz="6" w:space="0" w:color="000000"/>
              <w:right w:val="single" w:sz="6" w:space="0" w:color="000000"/>
            </w:tcBorders>
            <w:hideMark/>
          </w:tcPr>
          <w:p w14:paraId="2EE8E748"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37FD79DE" w14:textId="77777777" w:rsidR="000F3CF9" w:rsidRDefault="000F3CF9" w:rsidP="00B23B01">
            <w:pPr>
              <w:pStyle w:val="TAC"/>
            </w:pPr>
            <w:r>
              <w:t>TLV</w:t>
            </w:r>
          </w:p>
        </w:tc>
        <w:tc>
          <w:tcPr>
            <w:tcW w:w="1080" w:type="dxa"/>
            <w:tcBorders>
              <w:top w:val="single" w:sz="6" w:space="0" w:color="000000"/>
              <w:left w:val="single" w:sz="6" w:space="0" w:color="000000"/>
              <w:bottom w:val="single" w:sz="6" w:space="0" w:color="000000"/>
              <w:right w:val="single" w:sz="6" w:space="0" w:color="000000"/>
            </w:tcBorders>
            <w:hideMark/>
          </w:tcPr>
          <w:p w14:paraId="123902C8" w14:textId="77777777" w:rsidR="000F3CF9" w:rsidRDefault="000F3CF9" w:rsidP="00B23B01">
            <w:pPr>
              <w:pStyle w:val="TAC"/>
            </w:pPr>
            <w:r>
              <w:t>varies</w:t>
            </w:r>
          </w:p>
        </w:tc>
      </w:tr>
      <w:tr w:rsidR="000F3CF9" w14:paraId="567AB7CF" w14:textId="77777777" w:rsidTr="00B23B0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F4E567" w14:textId="77777777" w:rsidR="000F3CF9" w:rsidRDefault="000F3CF9" w:rsidP="00B23B01">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167D3" w14:textId="77777777" w:rsidR="000F3CF9" w:rsidRDefault="000F3CF9" w:rsidP="00B23B01">
            <w:pPr>
              <w:pStyle w:val="TAL"/>
              <w:jc w:val="center"/>
            </w:pPr>
            <w:proofErr w:type="spellStart"/>
            <w:r>
              <w:t>InterKMRec</w:t>
            </w:r>
            <w:proofErr w:type="spellEnd"/>
            <w:r>
              <w:t xml:space="preserve"> Payload</w:t>
            </w:r>
          </w:p>
        </w:tc>
        <w:tc>
          <w:tcPr>
            <w:tcW w:w="1260" w:type="dxa"/>
            <w:tcBorders>
              <w:top w:val="single" w:sz="6" w:space="0" w:color="000000"/>
              <w:left w:val="single" w:sz="6" w:space="0" w:color="000000"/>
              <w:bottom w:val="single" w:sz="6" w:space="0" w:color="000000"/>
              <w:right w:val="single" w:sz="6" w:space="0" w:color="000000"/>
            </w:tcBorders>
            <w:hideMark/>
          </w:tcPr>
          <w:p w14:paraId="17C8E777" w14:textId="77777777" w:rsidR="000F3CF9" w:rsidRDefault="000F3CF9" w:rsidP="00B23B01">
            <w:pPr>
              <w:pStyle w:val="TAC"/>
            </w:pPr>
            <w:r>
              <w:t>M</w:t>
            </w:r>
          </w:p>
        </w:tc>
        <w:tc>
          <w:tcPr>
            <w:tcW w:w="1170" w:type="dxa"/>
            <w:tcBorders>
              <w:top w:val="single" w:sz="6" w:space="0" w:color="000000"/>
              <w:left w:val="single" w:sz="6" w:space="0" w:color="000000"/>
              <w:bottom w:val="single" w:sz="6" w:space="0" w:color="000000"/>
              <w:right w:val="single" w:sz="6" w:space="0" w:color="000000"/>
            </w:tcBorders>
            <w:hideMark/>
          </w:tcPr>
          <w:p w14:paraId="11648398" w14:textId="77777777" w:rsidR="000F3CF9" w:rsidRDefault="000F3CF9" w:rsidP="00B23B01">
            <w:pPr>
              <w:pStyle w:val="TAC"/>
            </w:pPr>
            <w:r>
              <w:t>LV-E</w:t>
            </w:r>
          </w:p>
        </w:tc>
        <w:tc>
          <w:tcPr>
            <w:tcW w:w="1080" w:type="dxa"/>
            <w:tcBorders>
              <w:top w:val="single" w:sz="6" w:space="0" w:color="000000"/>
              <w:left w:val="single" w:sz="6" w:space="0" w:color="000000"/>
              <w:bottom w:val="single" w:sz="6" w:space="0" w:color="000000"/>
              <w:right w:val="single" w:sz="6" w:space="0" w:color="000000"/>
            </w:tcBorders>
            <w:hideMark/>
          </w:tcPr>
          <w:p w14:paraId="58191D02" w14:textId="77777777" w:rsidR="000F3CF9" w:rsidRDefault="000F3CF9" w:rsidP="00B23B01">
            <w:pPr>
              <w:pStyle w:val="TAC"/>
            </w:pPr>
            <w:r>
              <w:t>varies</w:t>
            </w:r>
          </w:p>
        </w:tc>
      </w:tr>
    </w:tbl>
    <w:p w14:paraId="3CEA511F" w14:textId="77777777" w:rsidR="000F3CF9" w:rsidRDefault="000F3CF9" w:rsidP="000F3CF9"/>
    <w:p w14:paraId="0436F2B3" w14:textId="77777777" w:rsidR="000F3CF9" w:rsidRPr="00EE7969" w:rsidRDefault="000F3CF9" w:rsidP="000F3CF9">
      <w:pPr>
        <w:pStyle w:val="TF"/>
      </w:pPr>
      <w:r w:rsidRPr="00EE7969">
        <w:t>Figure 11.2.</w:t>
      </w:r>
      <w:r>
        <w:t>3</w:t>
      </w:r>
      <w:r w:rsidRPr="00EE7969">
        <w:t>-1 Interworking key management record (</w:t>
      </w:r>
      <w:proofErr w:type="spellStart"/>
      <w:r w:rsidRPr="00EE7969">
        <w:t>InterKMRec</w:t>
      </w:r>
      <w:proofErr w:type="spellEnd"/>
      <w:r w:rsidRPr="00EE7969">
        <w:t>) structure</w:t>
      </w:r>
    </w:p>
    <w:p w14:paraId="4B0967BC" w14:textId="77777777" w:rsidR="000F3CF9" w:rsidRDefault="000F3CF9" w:rsidP="000F3CF9">
      <w:r>
        <w:t xml:space="preserve">The Primary </w:t>
      </w:r>
      <w:proofErr w:type="spellStart"/>
      <w:r>
        <w:t>InterKMRec</w:t>
      </w:r>
      <w:proofErr w:type="spellEnd"/>
      <w:r>
        <w:t xml:space="preserve"> ID and Secondary </w:t>
      </w:r>
      <w:proofErr w:type="spellStart"/>
      <w:r>
        <w:t>InterKMRec</w:t>
      </w:r>
      <w:proofErr w:type="spellEnd"/>
      <w:r>
        <w:t xml:space="preserve"> ID are used in combination to identify and manage interworking MC UE clients for a single MC user (i.e. the same MC Service ID such as a MCPTT ID) when that MC user might log onto multiple interworking MC UEs at the same time.  The MC service ID of a particular interworking MC user shall be coupled to the Primary </w:t>
      </w:r>
      <w:proofErr w:type="spellStart"/>
      <w:r>
        <w:t>InterKMRec</w:t>
      </w:r>
      <w:proofErr w:type="spellEnd"/>
      <w:r>
        <w:t xml:space="preserve"> ID and the Secondary </w:t>
      </w:r>
      <w:proofErr w:type="spellStart"/>
      <w:r>
        <w:t>InterKMRec</w:t>
      </w:r>
      <w:proofErr w:type="spellEnd"/>
      <w:r>
        <w:t xml:space="preserve"> ID shall be used to distinguish between the multiple MC clients in use by that MC service ID (e.g. the client ID).</w:t>
      </w:r>
    </w:p>
    <w:p w14:paraId="42DD85AB" w14:textId="77777777" w:rsidR="000F3CF9" w:rsidRDefault="000F3CF9" w:rsidP="000F3CF9">
      <w:r>
        <w:t xml:space="preserve">For example, when an interworking MC user performs key management authorization, the MC service ID of the user is used to identify the set of </w:t>
      </w:r>
      <w:proofErr w:type="spellStart"/>
      <w:r>
        <w:t>InterKMRecs</w:t>
      </w:r>
      <w:proofErr w:type="spellEnd"/>
      <w:r>
        <w:t xml:space="preserve"> associated to that MC service ID.  The KMS selects one of the associated </w:t>
      </w:r>
      <w:proofErr w:type="spellStart"/>
      <w:r>
        <w:t>InterKMRecs</w:t>
      </w:r>
      <w:proofErr w:type="spellEnd"/>
      <w:r>
        <w:t xml:space="preserve"> (assuming at least one record exists) and then further makes a dynamic association between the client ID making the request and the Secondary </w:t>
      </w:r>
      <w:proofErr w:type="spellStart"/>
      <w:r>
        <w:t>InterKMRec</w:t>
      </w:r>
      <w:proofErr w:type="spellEnd"/>
      <w:r>
        <w:t xml:space="preserve"> ID, this way uniquely identifying the interworking MC user and each interworking MC client the MC user is using.</w:t>
      </w:r>
    </w:p>
    <w:p w14:paraId="475DB9F4" w14:textId="77777777" w:rsidR="000F3CF9" w:rsidRDefault="000F3CF9" w:rsidP="000F3CF9">
      <w:pPr>
        <w:rPr>
          <w:lang w:val="en-US"/>
        </w:rPr>
      </w:pPr>
      <w:r>
        <w:t xml:space="preserve">The exact format and contents of the </w:t>
      </w:r>
      <w:proofErr w:type="spellStart"/>
      <w:r>
        <w:t>InterKMRec</w:t>
      </w:r>
      <w:proofErr w:type="spellEnd"/>
      <w:r>
        <w:t xml:space="preserve"> Payload is defined by the non-3GPP system and is out of scope for this document.</w:t>
      </w:r>
      <w:r w:rsidRPr="00CB0F56">
        <w:rPr>
          <w:lang w:val="en-US"/>
        </w:rPr>
        <w:t xml:space="preserve"> </w:t>
      </w:r>
      <w:r>
        <w:rPr>
          <w:lang w:val="en-US"/>
        </w:rPr>
        <w:t xml:space="preserve">The method used to provision an </w:t>
      </w:r>
      <w:proofErr w:type="spellStart"/>
      <w:r>
        <w:rPr>
          <w:lang w:val="en-US"/>
        </w:rPr>
        <w:t>InterKMRec</w:t>
      </w:r>
      <w:proofErr w:type="spellEnd"/>
      <w:r>
        <w:rPr>
          <w:lang w:val="en-US"/>
        </w:rPr>
        <w:t xml:space="preserve"> into the KMS is out of scope for this document.  The method used to associate an MC service ID to a Primary </w:t>
      </w:r>
      <w:proofErr w:type="spellStart"/>
      <w:r>
        <w:rPr>
          <w:lang w:val="en-US"/>
        </w:rPr>
        <w:t>InterKMRec</w:t>
      </w:r>
      <w:proofErr w:type="spellEnd"/>
      <w:r>
        <w:rPr>
          <w:lang w:val="en-US"/>
        </w:rPr>
        <w:t xml:space="preserve"> ID and the method used to associate an MC UE client to a Secondary </w:t>
      </w:r>
      <w:proofErr w:type="spellStart"/>
      <w:r>
        <w:rPr>
          <w:lang w:val="en-US"/>
        </w:rPr>
        <w:t>InterKMRec</w:t>
      </w:r>
      <w:proofErr w:type="spellEnd"/>
      <w:r>
        <w:rPr>
          <w:lang w:val="en-US"/>
        </w:rPr>
        <w:t xml:space="preserve"> ID is also out of scope for this document.</w:t>
      </w:r>
    </w:p>
    <w:p w14:paraId="71B38E65" w14:textId="77777777" w:rsidR="000F3CF9" w:rsidRDefault="000F3CF9" w:rsidP="000F3CF9">
      <w:pPr>
        <w:rPr>
          <w:lang w:val="en-US"/>
        </w:rPr>
      </w:pPr>
      <w:r>
        <w:rPr>
          <w:lang w:val="en-US"/>
        </w:rPr>
        <w:t xml:space="preserve">When an interworking MC user performs key management authorization at the KMS and the access token has been validated, the KMS shall check to see if the MC service ID provided in the access token has an associated </w:t>
      </w:r>
      <w:proofErr w:type="spellStart"/>
      <w:r>
        <w:rPr>
          <w:lang w:val="en-US"/>
        </w:rPr>
        <w:t>InterKMRec</w:t>
      </w:r>
      <w:proofErr w:type="spellEnd"/>
      <w:r>
        <w:rPr>
          <w:lang w:val="en-US"/>
        </w:rPr>
        <w:t xml:space="preserve">.  If more than one </w:t>
      </w:r>
      <w:proofErr w:type="spellStart"/>
      <w:r>
        <w:rPr>
          <w:lang w:val="en-US"/>
        </w:rPr>
        <w:t>InterKMRec</w:t>
      </w:r>
      <w:proofErr w:type="spellEnd"/>
      <w:r>
        <w:rPr>
          <w:lang w:val="en-US"/>
        </w:rPr>
        <w:t xml:space="preserve"> exists for the MC service ID, the KMS shall check to see if the Secondary </w:t>
      </w:r>
      <w:proofErr w:type="spellStart"/>
      <w:r>
        <w:rPr>
          <w:lang w:val="en-US"/>
        </w:rPr>
        <w:t>InterKMRec</w:t>
      </w:r>
      <w:proofErr w:type="spellEnd"/>
      <w:r>
        <w:rPr>
          <w:lang w:val="en-US"/>
        </w:rPr>
        <w:t xml:space="preserve"> ID is also already associated to a specific client for that MC Service ID.  If the client cannot be matched, then the KMS shall select one of the </w:t>
      </w:r>
      <w:proofErr w:type="spellStart"/>
      <w:r>
        <w:rPr>
          <w:lang w:val="en-US"/>
        </w:rPr>
        <w:t>InterKMRecs</w:t>
      </w:r>
      <w:proofErr w:type="spellEnd"/>
      <w:r>
        <w:rPr>
          <w:lang w:val="en-US"/>
        </w:rPr>
        <w:t xml:space="preserve"> and associate the client ID to the Secondary </w:t>
      </w:r>
      <w:proofErr w:type="spellStart"/>
      <w:r>
        <w:rPr>
          <w:lang w:val="en-US"/>
        </w:rPr>
        <w:t>InterKMRec</w:t>
      </w:r>
      <w:proofErr w:type="spellEnd"/>
      <w:r>
        <w:rPr>
          <w:lang w:val="en-US"/>
        </w:rPr>
        <w:t xml:space="preserve"> ID of that </w:t>
      </w:r>
      <w:proofErr w:type="spellStart"/>
      <w:r>
        <w:rPr>
          <w:lang w:val="en-US"/>
        </w:rPr>
        <w:t>InterKMRec</w:t>
      </w:r>
      <w:proofErr w:type="spellEnd"/>
      <w:r>
        <w:rPr>
          <w:lang w:val="en-US"/>
        </w:rPr>
        <w:t xml:space="preserve">.  The KMS shall then deliver the selected </w:t>
      </w:r>
      <w:proofErr w:type="spellStart"/>
      <w:r>
        <w:rPr>
          <w:lang w:val="en-US"/>
        </w:rPr>
        <w:t>InterKMRec</w:t>
      </w:r>
      <w:proofErr w:type="spellEnd"/>
      <w:r>
        <w:rPr>
          <w:lang w:val="en-US"/>
        </w:rPr>
        <w:t xml:space="preserve"> to the interworking MC UE during MCX user key management authorization as defined in clause 5.1.3.1.</w:t>
      </w:r>
    </w:p>
    <w:p w14:paraId="106AA0D8" w14:textId="77777777" w:rsidR="000F3CF9" w:rsidRDefault="000F3CF9" w:rsidP="000F3CF9">
      <w:pPr>
        <w:rPr>
          <w:lang w:val="en-US"/>
        </w:rPr>
      </w:pPr>
      <w:r>
        <w:rPr>
          <w:lang w:val="en-US"/>
        </w:rPr>
        <w:t xml:space="preserve">It is out of scope of this document as to when and how the KMS disassociates a client from a particular </w:t>
      </w:r>
      <w:proofErr w:type="spellStart"/>
      <w:r>
        <w:rPr>
          <w:lang w:val="en-US"/>
        </w:rPr>
        <w:t>InterKMRec</w:t>
      </w:r>
      <w:proofErr w:type="spellEnd"/>
      <w:r>
        <w:rPr>
          <w:lang w:val="en-US"/>
        </w:rPr>
        <w:t xml:space="preserve"> ID.</w:t>
      </w:r>
    </w:p>
    <w:p w14:paraId="65A94486" w14:textId="77777777" w:rsidR="000F3CF9" w:rsidRPr="00DA2CB0" w:rsidRDefault="000F3CF9" w:rsidP="000F3CF9">
      <w:pPr>
        <w:rPr>
          <w:lang w:val="en-US"/>
        </w:rPr>
      </w:pPr>
      <w:r>
        <w:rPr>
          <w:lang w:val="en-US"/>
        </w:rPr>
        <w:t xml:space="preserve">When required by the MC system, the </w:t>
      </w:r>
      <w:proofErr w:type="spellStart"/>
      <w:r>
        <w:rPr>
          <w:lang w:val="en-US"/>
        </w:rPr>
        <w:t>InterKMRec</w:t>
      </w:r>
      <w:proofErr w:type="spellEnd"/>
      <w:r>
        <w:rPr>
          <w:lang w:val="en-US"/>
        </w:rPr>
        <w:t xml:space="preserve"> shall be transported from the KMS to the interworking MC UE encrypted on the </w:t>
      </w:r>
      <w:proofErr w:type="spellStart"/>
      <w:r>
        <w:rPr>
          <w:lang w:val="en-US"/>
        </w:rPr>
        <w:t>TrK</w:t>
      </w:r>
      <w:proofErr w:type="spellEnd"/>
      <w:r>
        <w:rPr>
          <w:lang w:val="en-US"/>
        </w:rPr>
        <w:t xml:space="preserve"> of the interworking MC UE.  The </w:t>
      </w:r>
      <w:proofErr w:type="spellStart"/>
      <w:r>
        <w:rPr>
          <w:lang w:val="en-US"/>
        </w:rPr>
        <w:t>InterKMRec</w:t>
      </w:r>
      <w:proofErr w:type="spellEnd"/>
      <w:r>
        <w:rPr>
          <w:lang w:val="en-US"/>
        </w:rPr>
        <w:t xml:space="preserve"> may be signed and if so, shall be signed by either the Ink if the </w:t>
      </w:r>
      <w:proofErr w:type="spellStart"/>
      <w:r>
        <w:rPr>
          <w:lang w:val="en-US"/>
        </w:rPr>
        <w:t>InK</w:t>
      </w:r>
      <w:proofErr w:type="spellEnd"/>
      <w:r>
        <w:rPr>
          <w:lang w:val="en-US"/>
        </w:rPr>
        <w:t xml:space="preserve"> is present, or signed by the </w:t>
      </w:r>
      <w:proofErr w:type="spellStart"/>
      <w:r>
        <w:rPr>
          <w:lang w:val="en-US"/>
        </w:rPr>
        <w:t>TrK</w:t>
      </w:r>
      <w:proofErr w:type="spellEnd"/>
      <w:r>
        <w:rPr>
          <w:lang w:val="en-US"/>
        </w:rPr>
        <w:t xml:space="preserve"> if the </w:t>
      </w:r>
      <w:proofErr w:type="spellStart"/>
      <w:r>
        <w:rPr>
          <w:lang w:val="en-US"/>
        </w:rPr>
        <w:t>InK</w:t>
      </w:r>
      <w:proofErr w:type="spellEnd"/>
      <w:r>
        <w:rPr>
          <w:lang w:val="en-US"/>
        </w:rPr>
        <w:t xml:space="preserve"> is not present.</w:t>
      </w:r>
    </w:p>
    <w:p w14:paraId="29B6C284" w14:textId="77777777" w:rsidR="00BE1BED" w:rsidRPr="007E0241" w:rsidRDefault="00D9134D" w:rsidP="007E0241">
      <w:pPr>
        <w:pStyle w:val="Heading8"/>
      </w:pPr>
      <w:r w:rsidRPr="00EA26B3">
        <w:rPr>
          <w:highlight w:val="cyan"/>
        </w:rPr>
        <w:br w:type="page"/>
      </w:r>
      <w:bookmarkStart w:id="1268" w:name="_Toc3886321"/>
      <w:bookmarkStart w:id="1269" w:name="_Toc26797688"/>
      <w:bookmarkStart w:id="1270" w:name="_Toc35353534"/>
      <w:bookmarkStart w:id="1271" w:name="_Toc44939507"/>
      <w:bookmarkStart w:id="1272" w:name="_Toc201658907"/>
      <w:r w:rsidR="00BE1BED" w:rsidRPr="007E0241">
        <w:t>Annex A (normative):</w:t>
      </w:r>
      <w:r w:rsidR="00BE1BED" w:rsidRPr="007E0241">
        <w:br/>
        <w:t>Security requirements</w:t>
      </w:r>
      <w:bookmarkEnd w:id="1268"/>
      <w:bookmarkEnd w:id="1269"/>
      <w:bookmarkEnd w:id="1270"/>
      <w:bookmarkEnd w:id="1271"/>
      <w:bookmarkEnd w:id="1272"/>
    </w:p>
    <w:p w14:paraId="635102C4" w14:textId="77777777" w:rsidR="00BE1BED" w:rsidRDefault="00BE1BED" w:rsidP="00BE1BED">
      <w:pPr>
        <w:pStyle w:val="Heading2"/>
      </w:pPr>
      <w:bookmarkStart w:id="1273" w:name="_Toc3886322"/>
      <w:bookmarkStart w:id="1274" w:name="_Toc26797689"/>
      <w:bookmarkStart w:id="1275" w:name="_Toc35353535"/>
      <w:bookmarkStart w:id="1276" w:name="_Toc44939508"/>
      <w:bookmarkStart w:id="1277" w:name="_Toc201658908"/>
      <w:r>
        <w:t>A.1</w:t>
      </w:r>
      <w:r>
        <w:tab/>
        <w:t>Introduction</w:t>
      </w:r>
      <w:bookmarkEnd w:id="1273"/>
      <w:bookmarkEnd w:id="1274"/>
      <w:bookmarkEnd w:id="1275"/>
      <w:bookmarkEnd w:id="1276"/>
      <w:bookmarkEnd w:id="1277"/>
    </w:p>
    <w:p w14:paraId="35E3F79D" w14:textId="77777777" w:rsidR="00BE1BED" w:rsidRPr="004012A8" w:rsidRDefault="00BE1BED" w:rsidP="00BE1BED">
      <w:r w:rsidRPr="004012A8">
        <w:t xml:space="preserve">Stage </w:t>
      </w:r>
      <w:r w:rsidRPr="003C0AA0">
        <w:t>1 requirements pertaining to MC</w:t>
      </w:r>
      <w:r>
        <w:t>X</w:t>
      </w:r>
      <w:r w:rsidRPr="003C0AA0">
        <w:t xml:space="preserve"> security are found in 3GPP TS 22.179 [3]</w:t>
      </w:r>
      <w:r>
        <w:t xml:space="preserve"> and 3GPP TS 22.280 [47].</w:t>
      </w:r>
      <w:r w:rsidRPr="003C0AA0">
        <w:t xml:space="preserve"> Stage 2 Architectural requirements pertaining to MC</w:t>
      </w:r>
      <w:r>
        <w:t xml:space="preserve">X </w:t>
      </w:r>
      <w:r w:rsidRPr="003C0AA0">
        <w:t>security are found in 3GPP TS 23.179 [2]</w:t>
      </w:r>
      <w:r>
        <w:t xml:space="preserve">, </w:t>
      </w:r>
      <w:r w:rsidRPr="003C0AA0">
        <w:t>3GPP TS 23.</w:t>
      </w:r>
      <w:r>
        <w:t>280 [36</w:t>
      </w:r>
      <w:r w:rsidRPr="003C0AA0">
        <w:t>]</w:t>
      </w:r>
      <w:r>
        <w:t>,</w:t>
      </w:r>
      <w:r w:rsidRPr="003F5245">
        <w:t xml:space="preserve"> </w:t>
      </w:r>
      <w:r w:rsidRPr="003C0AA0">
        <w:t>3GPP TS 23.</w:t>
      </w:r>
      <w:r>
        <w:t>281 [37</w:t>
      </w:r>
      <w:r w:rsidRPr="003C0AA0">
        <w:t>]</w:t>
      </w:r>
      <w:r>
        <w:t>,</w:t>
      </w:r>
      <w:r w:rsidRPr="003F5245">
        <w:t xml:space="preserve"> </w:t>
      </w:r>
      <w:r>
        <w:t xml:space="preserve">and </w:t>
      </w:r>
      <w:r w:rsidRPr="003C0AA0">
        <w:t>3GPP TS 23.</w:t>
      </w:r>
      <w:r>
        <w:t>282 [38</w:t>
      </w:r>
      <w:r w:rsidRPr="003C0AA0">
        <w:t>]. The following are MC</w:t>
      </w:r>
      <w:r>
        <w:t>X</w:t>
      </w:r>
      <w:r w:rsidRPr="003C0AA0">
        <w:t xml:space="preserve"> derived security requirements:</w:t>
      </w:r>
    </w:p>
    <w:p w14:paraId="059F16C8" w14:textId="77777777" w:rsidR="00BE1BED" w:rsidRPr="004012A8" w:rsidRDefault="00BE1BED" w:rsidP="00BE1BED">
      <w:pPr>
        <w:pStyle w:val="Heading2"/>
      </w:pPr>
      <w:bookmarkStart w:id="1278" w:name="_Toc3886323"/>
      <w:bookmarkStart w:id="1279" w:name="_Toc26797690"/>
      <w:bookmarkStart w:id="1280" w:name="_Toc35353536"/>
      <w:bookmarkStart w:id="1281" w:name="_Toc44939509"/>
      <w:bookmarkStart w:id="1282" w:name="_Toc201658909"/>
      <w:r>
        <w:t>A.2</w:t>
      </w:r>
      <w:r w:rsidRPr="004012A8">
        <w:tab/>
      </w:r>
      <w:r w:rsidRPr="004012A8">
        <w:rPr>
          <w:rFonts w:eastAsia="MS Mincho"/>
          <w:lang w:eastAsia="ja-JP"/>
        </w:rPr>
        <w:t xml:space="preserve">Configuration &amp; </w:t>
      </w:r>
      <w:r>
        <w:rPr>
          <w:rFonts w:eastAsia="MS Mincho"/>
          <w:lang w:eastAsia="ja-JP"/>
        </w:rPr>
        <w:t>s</w:t>
      </w:r>
      <w:r w:rsidRPr="004012A8">
        <w:rPr>
          <w:rFonts w:eastAsia="MS Mincho"/>
          <w:lang w:eastAsia="ja-JP"/>
        </w:rPr>
        <w:t xml:space="preserve">ervice </w:t>
      </w:r>
      <w:r>
        <w:rPr>
          <w:rFonts w:eastAsia="MS Mincho"/>
          <w:lang w:eastAsia="ja-JP"/>
        </w:rPr>
        <w:t>a</w:t>
      </w:r>
      <w:r w:rsidRPr="004012A8">
        <w:rPr>
          <w:rFonts w:eastAsia="MS Mincho"/>
          <w:lang w:eastAsia="ja-JP"/>
        </w:rPr>
        <w:t>ccess</w:t>
      </w:r>
      <w:bookmarkEnd w:id="1278"/>
      <w:bookmarkEnd w:id="1279"/>
      <w:bookmarkEnd w:id="1280"/>
      <w:bookmarkEnd w:id="1281"/>
      <w:bookmarkEnd w:id="1282"/>
    </w:p>
    <w:p w14:paraId="4339BAD7" w14:textId="77777777" w:rsidR="00BE1BED" w:rsidRPr="00EA26B3" w:rsidRDefault="00BE1BED" w:rsidP="00BE1BED">
      <w:r w:rsidRPr="00EA26B3">
        <w:t>[</w:t>
      </w:r>
      <w:r>
        <w:t>33.180 MCX-A.2-</w:t>
      </w:r>
      <w:r w:rsidRPr="00EA26B3">
        <w:t>001] The MC UE and the network entity providing the MC</w:t>
      </w:r>
      <w:r>
        <w:t>X</w:t>
      </w:r>
      <w:r w:rsidRPr="00EA26B3">
        <w:t xml:space="preserve"> configuration data, shall mutually authenticate each other prior to MC UE configuration to use the MC</w:t>
      </w:r>
      <w:r>
        <w:t>X</w:t>
      </w:r>
      <w:r w:rsidRPr="00EA26B3">
        <w:t xml:space="preserve"> service.</w:t>
      </w:r>
    </w:p>
    <w:p w14:paraId="18C1AF30" w14:textId="77777777" w:rsidR="00BE1BED" w:rsidRPr="00EA26B3" w:rsidRDefault="00BE1BED" w:rsidP="00BE1BED">
      <w:r w:rsidRPr="00EA26B3">
        <w:t>[</w:t>
      </w:r>
      <w:r>
        <w:t>33.180 MCX-A.2-</w:t>
      </w:r>
      <w:r w:rsidRPr="00EA26B3">
        <w:t>002] The MC User and the MC</w:t>
      </w:r>
      <w:r>
        <w:t>X</w:t>
      </w:r>
      <w:r w:rsidRPr="00EA26B3">
        <w:t xml:space="preserve"> Service shall mutually authenticate each other prior to providing the MC UE with the MC</w:t>
      </w:r>
      <w:r>
        <w:t>X</w:t>
      </w:r>
      <w:r w:rsidRPr="00EA26B3">
        <w:t xml:space="preserve"> </w:t>
      </w:r>
      <w:r>
        <w:t xml:space="preserve">Service </w:t>
      </w:r>
      <w:r w:rsidRPr="00EA26B3">
        <w:t>User profile and access to user-specific services.</w:t>
      </w:r>
    </w:p>
    <w:p w14:paraId="596A7930" w14:textId="77777777" w:rsidR="00BE1BED" w:rsidRPr="00EA26B3" w:rsidRDefault="00BE1BED" w:rsidP="00BE1BED">
      <w:r w:rsidRPr="00EA26B3">
        <w:t>[</w:t>
      </w:r>
      <w:r>
        <w:t>33.180 MCX-A.2-</w:t>
      </w:r>
      <w:r w:rsidRPr="00EA26B3">
        <w:t>003] The transmission of configuration data and user profile data between an authorized MC</w:t>
      </w:r>
      <w:r>
        <w:t>X</w:t>
      </w:r>
      <w:r w:rsidRPr="00EA26B3">
        <w:t xml:space="preserve"> server in the network and the MC UE shall be confidentiality protected, integrity protected and protected from replays.</w:t>
      </w:r>
    </w:p>
    <w:p w14:paraId="64B7FB7B" w14:textId="77777777" w:rsidR="00BE1BED" w:rsidRPr="00EA26B3" w:rsidRDefault="00BE1BED" w:rsidP="00BE1BED">
      <w:pPr>
        <w:pStyle w:val="Heading2"/>
      </w:pPr>
      <w:bookmarkStart w:id="1283" w:name="_Toc3886324"/>
      <w:bookmarkStart w:id="1284" w:name="_Toc26797691"/>
      <w:bookmarkStart w:id="1285" w:name="_Toc35353537"/>
      <w:bookmarkStart w:id="1286" w:name="_Toc44939510"/>
      <w:bookmarkStart w:id="1287" w:name="_Toc201658910"/>
      <w:r>
        <w:t>A.3</w:t>
      </w:r>
      <w:r w:rsidRPr="00EA26B3">
        <w:tab/>
        <w:t xml:space="preserve">Group </w:t>
      </w:r>
      <w:r>
        <w:t>k</w:t>
      </w:r>
      <w:r w:rsidRPr="00EA26B3">
        <w:t xml:space="preserve">ey </w:t>
      </w:r>
      <w:r>
        <w:t>m</w:t>
      </w:r>
      <w:r w:rsidRPr="00EA26B3">
        <w:t>anagement</w:t>
      </w:r>
      <w:bookmarkEnd w:id="1283"/>
      <w:bookmarkEnd w:id="1284"/>
      <w:bookmarkEnd w:id="1285"/>
      <w:bookmarkEnd w:id="1286"/>
      <w:bookmarkEnd w:id="1287"/>
    </w:p>
    <w:p w14:paraId="01377DBF" w14:textId="77777777" w:rsidR="00BE1BED" w:rsidRPr="00EA26B3" w:rsidRDefault="00BE1BED" w:rsidP="00BE1BED">
      <w:r w:rsidRPr="00EA26B3">
        <w:t>[</w:t>
      </w:r>
      <w:r>
        <w:t>33.180 MCX-A.3-</w:t>
      </w:r>
      <w:r w:rsidRPr="00EA26B3">
        <w:t>001] Group key material shall be integrity and confidentiality protected for a specific MC User during distribution from the MC</w:t>
      </w:r>
      <w:r>
        <w:t>X</w:t>
      </w:r>
      <w:r w:rsidRPr="00EA26B3">
        <w:t xml:space="preserve"> service to MC UEs.</w:t>
      </w:r>
    </w:p>
    <w:p w14:paraId="48DFB69E" w14:textId="77777777" w:rsidR="00BE1BED" w:rsidRPr="00EA26B3" w:rsidRDefault="00BE1BED" w:rsidP="00BE1BED">
      <w:r w:rsidRPr="00EA26B3">
        <w:t>[</w:t>
      </w:r>
      <w:r>
        <w:t>33.180 MCX-A.3-</w:t>
      </w:r>
      <w:r w:rsidRPr="00EA26B3">
        <w:t>002] Group key material shall be authenticated as coming from a valid, authorized source. The authorized source may be an MC Administrator or may be another authorized entity (e.g. an authorized MC</w:t>
      </w:r>
      <w:r>
        <w:t>X</w:t>
      </w:r>
      <w:r w:rsidRPr="00EA26B3">
        <w:t xml:space="preserve"> User or Dispatcher).</w:t>
      </w:r>
    </w:p>
    <w:p w14:paraId="496DA803" w14:textId="77777777" w:rsidR="00BE1BED" w:rsidRPr="00EA26B3" w:rsidRDefault="00BE1BED" w:rsidP="00BE1BED">
      <w:r w:rsidRPr="00EA26B3">
        <w:t>[</w:t>
      </w:r>
      <w:r>
        <w:t>33.180 MCX-A.3-</w:t>
      </w:r>
      <w:r w:rsidRPr="00EA26B3">
        <w:t>003] It shall be possible for authorized entities to dynamically create and distribute a new group security context at any time. This may be as part of a group creation process, be due to a periodic update to maintain key freshness, or due to compromise of group key material.</w:t>
      </w:r>
    </w:p>
    <w:p w14:paraId="0ED34D84" w14:textId="77777777" w:rsidR="00BE1BED" w:rsidRPr="00EA26B3" w:rsidRDefault="00BE1BED" w:rsidP="00BE1BED">
      <w:r w:rsidRPr="00EA26B3">
        <w:t>[</w:t>
      </w:r>
      <w:r>
        <w:t>33.180 MCX-A.3-</w:t>
      </w:r>
      <w:r w:rsidRPr="00EA26B3">
        <w:t>004] The creation of a new group security context (e.g. via User-Regroup operation) shall not change or compromise an existing group security context.</w:t>
      </w:r>
    </w:p>
    <w:p w14:paraId="5B516CEF" w14:textId="77777777" w:rsidR="00BE1BED" w:rsidRDefault="00BE1BED" w:rsidP="00BE1BED">
      <w:r w:rsidRPr="00EA26B3">
        <w:t>[</w:t>
      </w:r>
      <w:r>
        <w:t>33.180 MCX-A.3-</w:t>
      </w:r>
      <w:r w:rsidRPr="00EA26B3">
        <w:t>005] It shall be possible for an authorized, authenticated entity to revoke and update a group security context from use.</w:t>
      </w:r>
    </w:p>
    <w:p w14:paraId="5DCCFE90" w14:textId="77777777" w:rsidR="00BE1BED" w:rsidRPr="00EA26B3" w:rsidRDefault="00BE1BED" w:rsidP="00BE1BED">
      <w:pPr>
        <w:pStyle w:val="Heading2"/>
      </w:pPr>
      <w:bookmarkStart w:id="1288" w:name="_Toc3886325"/>
      <w:bookmarkStart w:id="1289" w:name="_Toc26797692"/>
      <w:bookmarkStart w:id="1290" w:name="_Toc35353538"/>
      <w:bookmarkStart w:id="1291" w:name="_Toc44939511"/>
      <w:bookmarkStart w:id="1292" w:name="_Toc201658911"/>
      <w:r>
        <w:t>A.4</w:t>
      </w:r>
      <w:r w:rsidRPr="00EA26B3">
        <w:tab/>
        <w:t>On-</w:t>
      </w:r>
      <w:r>
        <w:t>n</w:t>
      </w:r>
      <w:r w:rsidRPr="00EA26B3">
        <w:t xml:space="preserve">etwork </w:t>
      </w:r>
      <w:r>
        <w:t>o</w:t>
      </w:r>
      <w:r w:rsidRPr="00EA26B3">
        <w:t>peration</w:t>
      </w:r>
      <w:bookmarkEnd w:id="1288"/>
      <w:bookmarkEnd w:id="1289"/>
      <w:bookmarkEnd w:id="1290"/>
      <w:bookmarkEnd w:id="1291"/>
      <w:bookmarkEnd w:id="1292"/>
    </w:p>
    <w:p w14:paraId="1C4ED02D" w14:textId="77777777" w:rsidR="00BE1BED" w:rsidRPr="00EA26B3" w:rsidRDefault="00BE1BED" w:rsidP="00BE1BED">
      <w:r w:rsidRPr="00EA26B3">
        <w:t>[</w:t>
      </w:r>
      <w:r>
        <w:t>33.180 MCX-A.4-</w:t>
      </w:r>
      <w:r w:rsidRPr="00EA26B3">
        <w:t>001] All users of the MC</w:t>
      </w:r>
      <w:r>
        <w:t xml:space="preserve">X </w:t>
      </w:r>
      <w:r w:rsidRPr="00EA26B3">
        <w:t>service shall be authenticated to prevent an adversary impersonating a user for the purpose of denial of service.</w:t>
      </w:r>
    </w:p>
    <w:p w14:paraId="16951D7A" w14:textId="77777777" w:rsidR="00BE1BED" w:rsidRPr="00EA26B3" w:rsidRDefault="00BE1BED" w:rsidP="00BE1BED">
      <w:r w:rsidRPr="00EA26B3">
        <w:t>[</w:t>
      </w:r>
      <w:r>
        <w:t>33.180 MCX-A.4-</w:t>
      </w:r>
      <w:r w:rsidRPr="00EA26B3">
        <w:t>002] The MC</w:t>
      </w:r>
      <w:r>
        <w:t>X</w:t>
      </w:r>
      <w:r w:rsidRPr="00EA26B3">
        <w:t xml:space="preserve"> service should take measures to detect and mitigate DoS attacks to minimize the impact on the network and on MC users.</w:t>
      </w:r>
    </w:p>
    <w:p w14:paraId="71987D9A" w14:textId="77777777" w:rsidR="00BE1BED" w:rsidRPr="00EA26B3" w:rsidRDefault="00BE1BED" w:rsidP="00BE1BED">
      <w:r w:rsidRPr="00EA26B3">
        <w:t>[</w:t>
      </w:r>
      <w:r>
        <w:t>33.180 MCX-A.4-</w:t>
      </w:r>
      <w:r w:rsidRPr="00EA26B3">
        <w:t>003] The MC user shall be authenticated by the MC</w:t>
      </w:r>
      <w:r>
        <w:t>X</w:t>
      </w:r>
      <w:r w:rsidRPr="00EA26B3">
        <w:t xml:space="preserve"> application.</w:t>
      </w:r>
    </w:p>
    <w:p w14:paraId="02176433" w14:textId="77777777" w:rsidR="00BE1BED" w:rsidRPr="00EA26B3" w:rsidRDefault="00BE1BED" w:rsidP="00BE1BED">
      <w:r w:rsidRPr="00EA26B3">
        <w:t>[</w:t>
      </w:r>
      <w:r>
        <w:t>33.180 MCX-A.4-</w:t>
      </w:r>
      <w:r w:rsidRPr="00EA26B3">
        <w:t>004] A mechanism shall exist that allows the MC</w:t>
      </w:r>
      <w:r>
        <w:t>X</w:t>
      </w:r>
      <w:r w:rsidRPr="00EA26B3">
        <w:t xml:space="preserve"> application to be authenticated by the MC</w:t>
      </w:r>
      <w:r>
        <w:t>X</w:t>
      </w:r>
      <w:r w:rsidRPr="00EA26B3">
        <w:t xml:space="preserve"> user.</w:t>
      </w:r>
    </w:p>
    <w:p w14:paraId="566BB7B1" w14:textId="77777777" w:rsidR="00BE1BED" w:rsidRPr="00EA26B3" w:rsidRDefault="00BE1BED" w:rsidP="00BE1BED">
      <w:r w:rsidRPr="00EA26B3">
        <w:t>[</w:t>
      </w:r>
      <w:r>
        <w:t>33.180 MCX-A.4-</w:t>
      </w:r>
      <w:r w:rsidRPr="00EA26B3">
        <w:t>005] The MC UE and MC</w:t>
      </w:r>
      <w:r>
        <w:t>X</w:t>
      </w:r>
      <w:r w:rsidRPr="00EA26B3">
        <w:t xml:space="preserve"> service should enforce the result of the authentication for the duration of communications (e.g. by integrity protection or implicit authentication by encryption with a key that is derived from the authentication and is unknown to the adversary).</w:t>
      </w:r>
    </w:p>
    <w:p w14:paraId="7D72DFDC" w14:textId="77777777" w:rsidR="00BE1BED" w:rsidRPr="00EA26B3" w:rsidRDefault="00BE1BED" w:rsidP="00BE1BED">
      <w:r w:rsidRPr="00EA26B3">
        <w:t>[</w:t>
      </w:r>
      <w:r>
        <w:t>33.180 MCX-A.4-</w:t>
      </w:r>
      <w:r w:rsidRPr="00EA26B3">
        <w:t>006] The security solution should minimize the impact of a compromised MC UE on other MC UEs.</w:t>
      </w:r>
    </w:p>
    <w:p w14:paraId="3B02F49B" w14:textId="77777777" w:rsidR="00BE1BED" w:rsidRPr="00EA26B3" w:rsidRDefault="00BE1BED" w:rsidP="00BE1BED">
      <w:r w:rsidRPr="00EA26B3">
        <w:t>[</w:t>
      </w:r>
      <w:r>
        <w:t>33.180 MCX-A.4-</w:t>
      </w:r>
      <w:r w:rsidRPr="00EA26B3">
        <w:t>007] The MC</w:t>
      </w:r>
      <w:r>
        <w:t>X</w:t>
      </w:r>
      <w:r w:rsidRPr="00EA26B3">
        <w:t xml:space="preserve"> Service shall provide a means to ensure integrity of all MC</w:t>
      </w:r>
      <w:r>
        <w:t>X</w:t>
      </w:r>
      <w:r w:rsidRPr="00EA26B3">
        <w:t xml:space="preserve"> user signalling at the application layer.</w:t>
      </w:r>
    </w:p>
    <w:p w14:paraId="7B6EB78B" w14:textId="77777777" w:rsidR="00BE1BED" w:rsidRPr="00EA26B3" w:rsidRDefault="00BE1BED" w:rsidP="00BE1BED">
      <w:r w:rsidRPr="00EA26B3">
        <w:t>[</w:t>
      </w:r>
      <w:r>
        <w:t>33.180 MCX-A.4-</w:t>
      </w:r>
      <w:r w:rsidRPr="00EA26B3">
        <w:t>008] The MC</w:t>
      </w:r>
      <w:r>
        <w:t>X</w:t>
      </w:r>
      <w:r w:rsidRPr="00EA26B3">
        <w:t xml:space="preserve"> Service shall protect the administrative and security management parameters from manipulation by individuals who are not explicitly authorized by the Mission Critical Organization.</w:t>
      </w:r>
    </w:p>
    <w:p w14:paraId="61845C82" w14:textId="77777777" w:rsidR="00BE1BED" w:rsidRPr="00EA26B3" w:rsidRDefault="00BE1BED" w:rsidP="00BE1BED">
      <w:r w:rsidRPr="00EA26B3">
        <w:t>[</w:t>
      </w:r>
      <w:r>
        <w:t>33.180 MCX-A.4-</w:t>
      </w:r>
      <w:r w:rsidRPr="00EA26B3">
        <w:t>009] The MC</w:t>
      </w:r>
      <w:r>
        <w:t>X</w:t>
      </w:r>
      <w:r w:rsidRPr="00EA26B3">
        <w:t xml:space="preserve"> service shall provide a means to support confidentiality of MC</w:t>
      </w:r>
      <w:r>
        <w:t>X</w:t>
      </w:r>
      <w:r w:rsidRPr="00EA26B3">
        <w:t xml:space="preserve"> user identities from all entities outside the MC</w:t>
      </w:r>
      <w:r>
        <w:t>X</w:t>
      </w:r>
      <w:r w:rsidRPr="00EA26B3">
        <w:t xml:space="preserve"> service.</w:t>
      </w:r>
    </w:p>
    <w:p w14:paraId="2DDDE1BC" w14:textId="77777777" w:rsidR="00BE1BED" w:rsidRPr="00EA26B3" w:rsidRDefault="00BE1BED" w:rsidP="00BE1BED">
      <w:r w:rsidRPr="00EA26B3">
        <w:t>[</w:t>
      </w:r>
      <w:r>
        <w:t>33.180 MCX-A.4-</w:t>
      </w:r>
      <w:r w:rsidRPr="00EA26B3">
        <w:t>010]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3429C276" w14:textId="77777777" w:rsidR="00BE1BED" w:rsidRPr="00EA26B3" w:rsidRDefault="00BE1BED" w:rsidP="00BE1BED">
      <w:r w:rsidRPr="00EA26B3">
        <w:t>[</w:t>
      </w:r>
      <w:r>
        <w:t>33.180 MCX-A.4-</w:t>
      </w:r>
      <w:r w:rsidRPr="00EA26B3">
        <w:t>011] The MC</w:t>
      </w:r>
      <w:r>
        <w:t>X</w:t>
      </w:r>
      <w:r w:rsidRPr="00EA26B3">
        <w:t xml:space="preserve"> Service shall provide a means to support end-to-end confidentiality and integrity protection for all media traffic transmitted between MC UEs.</w:t>
      </w:r>
    </w:p>
    <w:p w14:paraId="4116088D" w14:textId="77777777" w:rsidR="00BE1BED" w:rsidRDefault="00BE1BED" w:rsidP="00BE1BED">
      <w:r w:rsidRPr="00EA26B3">
        <w:t>[</w:t>
      </w:r>
      <w:r>
        <w:t>33.180 MCX-A.4-</w:t>
      </w:r>
      <w:r w:rsidRPr="00EA26B3">
        <w:t>012] The MC</w:t>
      </w:r>
      <w:r>
        <w:t>X</w:t>
      </w:r>
      <w:r w:rsidRPr="00EA26B3">
        <w:t xml:space="preserve"> Service shall provide a means to support the confidentiality and integrity protection of location information transmitted from the MC UE to the MC</w:t>
      </w:r>
      <w:r>
        <w:t>X</w:t>
      </w:r>
      <w:r w:rsidRPr="00EA26B3">
        <w:t xml:space="preserve"> application server.</w:t>
      </w:r>
    </w:p>
    <w:p w14:paraId="0552E158" w14:textId="77777777" w:rsidR="00BE1BED" w:rsidRPr="00EA26B3" w:rsidRDefault="00BE1BED" w:rsidP="00BE1BED">
      <w:pPr>
        <w:pStyle w:val="Heading2"/>
      </w:pPr>
      <w:bookmarkStart w:id="1293" w:name="_Toc3886326"/>
      <w:bookmarkStart w:id="1294" w:name="_Toc26797693"/>
      <w:bookmarkStart w:id="1295" w:name="_Toc35353539"/>
      <w:bookmarkStart w:id="1296" w:name="_Toc44939512"/>
      <w:bookmarkStart w:id="1297" w:name="_Toc201658912"/>
      <w:r>
        <w:t>A.5</w:t>
      </w:r>
      <w:r w:rsidRPr="00EA26B3">
        <w:tab/>
        <w:t xml:space="preserve">Ambient </w:t>
      </w:r>
      <w:r>
        <w:t>l</w:t>
      </w:r>
      <w:r w:rsidRPr="00EA26B3">
        <w:t>istening</w:t>
      </w:r>
      <w:bookmarkEnd w:id="1293"/>
      <w:bookmarkEnd w:id="1294"/>
      <w:bookmarkEnd w:id="1295"/>
      <w:bookmarkEnd w:id="1296"/>
      <w:bookmarkEnd w:id="1297"/>
    </w:p>
    <w:p w14:paraId="579B9175" w14:textId="77777777" w:rsidR="00BE1BED" w:rsidRPr="00EA26B3" w:rsidRDefault="00BE1BED" w:rsidP="00BE1BED">
      <w:r w:rsidRPr="00EA26B3">
        <w:t>[</w:t>
      </w:r>
      <w:r>
        <w:t>33.180 MCX-A.5-</w:t>
      </w:r>
      <w:r w:rsidRPr="00EA26B3">
        <w:t>001] Specific roles in the organization and shall be identified to authorize and activate Ambient Listening and privileges shall be assigned to these roles to activate and register the use of ambient listening.</w:t>
      </w:r>
    </w:p>
    <w:p w14:paraId="062820F4" w14:textId="77777777" w:rsidR="00BE1BED" w:rsidRPr="00EA26B3" w:rsidRDefault="00BE1BED" w:rsidP="00BE1BED">
      <w:r w:rsidRPr="00EA26B3">
        <w:t>[</w:t>
      </w:r>
      <w:r>
        <w:t>33.180 MCX-A.5-</w:t>
      </w:r>
      <w:r w:rsidRPr="00EA26B3">
        <w:t>002] The activation of the Ambient Listening functionality shall be automatically registered by the system and will be stored as an 'event' by the system.</w:t>
      </w:r>
    </w:p>
    <w:p w14:paraId="4C84F640" w14:textId="77777777" w:rsidR="00BE1BED" w:rsidRPr="00EA26B3" w:rsidRDefault="00BE1BED" w:rsidP="00BE1BED">
      <w:r w:rsidRPr="00EA26B3">
        <w:t>[</w:t>
      </w:r>
      <w:r>
        <w:t>33.180 MCX-A.5-</w:t>
      </w:r>
      <w:r w:rsidRPr="00EA26B3">
        <w:t xml:space="preserve">003] Any decision to activate Ambient Listening, or review of such a decision, may also be recorded in a suitable incident log unless to do so would interfere with the purpose for which the functionality is being used i.e. an investigation tool for evidence gathering in cases of suspected gross misconduct of staff or evidence gathering in criminal cases.  If this is the case the authorization </w:t>
      </w:r>
      <w:r>
        <w:t xml:space="preserve">needs to </w:t>
      </w:r>
      <w:r w:rsidRPr="00EA26B3">
        <w:t>be recorded elsewhere as appropriate.</w:t>
      </w:r>
    </w:p>
    <w:p w14:paraId="23E7C547" w14:textId="77777777" w:rsidR="00BE1BED" w:rsidRPr="00EA26B3" w:rsidRDefault="00BE1BED" w:rsidP="00BE1BED">
      <w:r w:rsidRPr="00EA26B3">
        <w:t>[</w:t>
      </w:r>
      <w:r>
        <w:t>33.180 MCX-A.5-</w:t>
      </w:r>
      <w:r w:rsidRPr="00EA26B3">
        <w:t>004] A radio user should be told as soon as possible that they are, or have been, subject to Ambient Listening and the reason why the functionality was activated.  The fact they have been informed, by whom and when, should be recorded in a suitable log.</w:t>
      </w:r>
    </w:p>
    <w:p w14:paraId="0D87E7F9" w14:textId="77777777" w:rsidR="00BE1BED" w:rsidRPr="00EA26B3" w:rsidRDefault="00BE1BED" w:rsidP="00BE1BED">
      <w:pPr>
        <w:pStyle w:val="Heading2"/>
      </w:pPr>
      <w:bookmarkStart w:id="1298" w:name="_Toc3886327"/>
      <w:bookmarkStart w:id="1299" w:name="_Toc26797694"/>
      <w:bookmarkStart w:id="1300" w:name="_Toc35353540"/>
      <w:bookmarkStart w:id="1301" w:name="_Toc44939513"/>
      <w:bookmarkStart w:id="1302" w:name="_Toc201658913"/>
      <w:r>
        <w:t>A.6</w:t>
      </w:r>
      <w:r w:rsidRPr="00EA26B3">
        <w:tab/>
        <w:t>Data communication between MC</w:t>
      </w:r>
      <w:r>
        <w:t>X</w:t>
      </w:r>
      <w:r w:rsidRPr="00EA26B3">
        <w:t xml:space="preserve"> network entities</w:t>
      </w:r>
      <w:bookmarkEnd w:id="1298"/>
      <w:bookmarkEnd w:id="1299"/>
      <w:bookmarkEnd w:id="1300"/>
      <w:bookmarkEnd w:id="1301"/>
      <w:bookmarkEnd w:id="1302"/>
    </w:p>
    <w:p w14:paraId="31DAF142" w14:textId="77777777" w:rsidR="00BE1BED" w:rsidRPr="00EA26B3" w:rsidRDefault="00BE1BED" w:rsidP="00BE1BED">
      <w:r w:rsidRPr="00EA26B3">
        <w:t>[</w:t>
      </w:r>
      <w:r>
        <w:t>33.180 MCX-A.6-</w:t>
      </w:r>
      <w:r w:rsidRPr="00EA26B3">
        <w:t>001] A security mechanism shall exist that allows transmission of data between 3GPP MC</w:t>
      </w:r>
      <w:r>
        <w:t>X</w:t>
      </w:r>
      <w:r w:rsidRPr="00EA26B3">
        <w:t xml:space="preserve"> network entities to be authenticated, confidentiality protected, integrity protected and protected from replays.</w:t>
      </w:r>
    </w:p>
    <w:p w14:paraId="3766347D" w14:textId="77777777" w:rsidR="00BE1BED" w:rsidRPr="00EA26B3" w:rsidRDefault="00BE1BED" w:rsidP="00BE1BED">
      <w:pPr>
        <w:pStyle w:val="NO"/>
      </w:pPr>
      <w:r w:rsidRPr="00EA26B3">
        <w:t>NOTE:</w:t>
      </w:r>
      <w:r w:rsidRPr="00EA26B3">
        <w:tab/>
        <w:t>UE-to-UE and UE-to-network relays are not considered to be 'network entities'.</w:t>
      </w:r>
    </w:p>
    <w:p w14:paraId="66F86C22" w14:textId="77777777" w:rsidR="00BE1BED" w:rsidRPr="00EA26B3" w:rsidRDefault="00BE1BED" w:rsidP="00BE1BED">
      <w:pPr>
        <w:pStyle w:val="Heading2"/>
      </w:pPr>
      <w:bookmarkStart w:id="1303" w:name="_Toc3886328"/>
      <w:bookmarkStart w:id="1304" w:name="_Toc26797695"/>
      <w:bookmarkStart w:id="1305" w:name="_Toc35353541"/>
      <w:bookmarkStart w:id="1306" w:name="_Toc44939514"/>
      <w:bookmarkStart w:id="1307" w:name="_Toc201658914"/>
      <w:r>
        <w:t>A.7</w:t>
      </w:r>
      <w:r w:rsidRPr="00EA26B3">
        <w:tab/>
        <w:t xml:space="preserve">Key </w:t>
      </w:r>
      <w:r>
        <w:t>s</w:t>
      </w:r>
      <w:r w:rsidRPr="00EA26B3">
        <w:t xml:space="preserve">tream </w:t>
      </w:r>
      <w:r>
        <w:t>r</w:t>
      </w:r>
      <w:r w:rsidRPr="00EA26B3">
        <w:t>e-use</w:t>
      </w:r>
      <w:bookmarkEnd w:id="1303"/>
      <w:bookmarkEnd w:id="1304"/>
      <w:bookmarkEnd w:id="1305"/>
      <w:bookmarkEnd w:id="1306"/>
      <w:bookmarkEnd w:id="1307"/>
    </w:p>
    <w:p w14:paraId="6359548D" w14:textId="77777777" w:rsidR="00BE1BED" w:rsidRPr="00EA26B3" w:rsidRDefault="00BE1BED" w:rsidP="00BE1BED">
      <w:r w:rsidRPr="00EA26B3">
        <w:t>[</w:t>
      </w:r>
      <w:r>
        <w:t>33.180 MCX-A.7-</w:t>
      </w:r>
      <w:r w:rsidRPr="00EA26B3">
        <w:t>001] The MC</w:t>
      </w:r>
      <w:r>
        <w:t>X</w:t>
      </w:r>
      <w:r w:rsidRPr="00EA26B3">
        <w:t xml:space="preserve"> system shall ensure that key streams are not reused.</w:t>
      </w:r>
    </w:p>
    <w:p w14:paraId="750D9D41" w14:textId="77777777" w:rsidR="00BE1BED" w:rsidRPr="00EA26B3" w:rsidRDefault="00BE1BED" w:rsidP="00BE1BED">
      <w:pPr>
        <w:pStyle w:val="Heading2"/>
      </w:pPr>
      <w:bookmarkStart w:id="1308" w:name="_Toc3886329"/>
      <w:bookmarkStart w:id="1309" w:name="_Toc26797696"/>
      <w:bookmarkStart w:id="1310" w:name="_Toc35353542"/>
      <w:bookmarkStart w:id="1311" w:name="_Toc44939515"/>
      <w:bookmarkStart w:id="1312" w:name="_Toc201658915"/>
      <w:r>
        <w:t>A.8</w:t>
      </w:r>
      <w:r w:rsidRPr="00EA26B3">
        <w:tab/>
        <w:t xml:space="preserve">Late </w:t>
      </w:r>
      <w:r>
        <w:t>e</w:t>
      </w:r>
      <w:r w:rsidRPr="00EA26B3">
        <w:t xml:space="preserve">ntry to </w:t>
      </w:r>
      <w:r>
        <w:t>g</w:t>
      </w:r>
      <w:r w:rsidRPr="00EA26B3">
        <w:t xml:space="preserve">roup </w:t>
      </w:r>
      <w:r>
        <w:t>c</w:t>
      </w:r>
      <w:r w:rsidRPr="00EA26B3">
        <w:t>ommunication</w:t>
      </w:r>
      <w:bookmarkEnd w:id="1308"/>
      <w:bookmarkEnd w:id="1309"/>
      <w:bookmarkEnd w:id="1310"/>
      <w:bookmarkEnd w:id="1311"/>
      <w:bookmarkEnd w:id="1312"/>
    </w:p>
    <w:p w14:paraId="2656C65E" w14:textId="77777777" w:rsidR="00BE1BED" w:rsidRPr="00EA26B3" w:rsidRDefault="00BE1BED" w:rsidP="00BE1BED">
      <w:r w:rsidRPr="00EA26B3">
        <w:t>[</w:t>
      </w:r>
      <w:r>
        <w:t>33.180 MCX-A.8-</w:t>
      </w:r>
      <w:r w:rsidRPr="00EA26B3">
        <w:t>001] An authorized MC</w:t>
      </w:r>
      <w:r>
        <w:t>X</w:t>
      </w:r>
      <w:r w:rsidRPr="00EA26B3">
        <w:t xml:space="preserve"> User shall be able to obtain the information necessary to derive the group security context for the MC</w:t>
      </w:r>
      <w:r>
        <w:t>X</w:t>
      </w:r>
      <w:r w:rsidRPr="00EA26B3">
        <w:t xml:space="preserve"> Group while an MC</w:t>
      </w:r>
      <w:r>
        <w:t>X</w:t>
      </w:r>
      <w:r w:rsidRPr="00EA26B3">
        <w:t xml:space="preserve"> Group communication is on-going. As a result, the MC User shall be able to listen to the group communication within 350ms. This requirement applies for both on-network and off-network MC</w:t>
      </w:r>
      <w:r>
        <w:t>X</w:t>
      </w:r>
      <w:r w:rsidRPr="00EA26B3">
        <w:t xml:space="preserve"> operation</w:t>
      </w:r>
      <w:r>
        <w:t>s</w:t>
      </w:r>
      <w:r w:rsidRPr="00EA26B3">
        <w:t>.</w:t>
      </w:r>
    </w:p>
    <w:p w14:paraId="6A04D272" w14:textId="77777777" w:rsidR="00BE1BED" w:rsidRPr="00EA26B3" w:rsidRDefault="00BE1BED" w:rsidP="00BE1BED">
      <w:pPr>
        <w:pStyle w:val="Heading2"/>
      </w:pPr>
      <w:bookmarkStart w:id="1313" w:name="_Toc3886330"/>
      <w:bookmarkStart w:id="1314" w:name="_Toc26797697"/>
      <w:bookmarkStart w:id="1315" w:name="_Toc35353543"/>
      <w:bookmarkStart w:id="1316" w:name="_Toc44939516"/>
      <w:bookmarkStart w:id="1317" w:name="_Toc201658916"/>
      <w:r>
        <w:t>A.9</w:t>
      </w:r>
      <w:r w:rsidRPr="00EA26B3">
        <w:tab/>
        <w:t xml:space="preserve">Private </w:t>
      </w:r>
      <w:r>
        <w:t>c</w:t>
      </w:r>
      <w:r w:rsidRPr="00EA26B3">
        <w:t xml:space="preserve">all </w:t>
      </w:r>
      <w:r>
        <w:t>c</w:t>
      </w:r>
      <w:r w:rsidRPr="00EA26B3">
        <w:t>onfidentiality</w:t>
      </w:r>
      <w:bookmarkEnd w:id="1313"/>
      <w:bookmarkEnd w:id="1314"/>
      <w:bookmarkEnd w:id="1315"/>
      <w:bookmarkEnd w:id="1316"/>
      <w:bookmarkEnd w:id="1317"/>
    </w:p>
    <w:p w14:paraId="560A587F" w14:textId="77777777" w:rsidR="00BE1BED" w:rsidRPr="00EA26B3" w:rsidRDefault="00BE1BED" w:rsidP="00BE1BED">
      <w:r w:rsidRPr="00EA26B3">
        <w:t>[</w:t>
      </w:r>
      <w:r>
        <w:t>33.180 MCX-A.9-</w:t>
      </w:r>
      <w:r w:rsidRPr="00EA26B3">
        <w:t>001] It shall be possible to establish a unique Private Call security context between any pair of authorized MC</w:t>
      </w:r>
      <w:r>
        <w:t>X</w:t>
      </w:r>
      <w:r w:rsidRPr="00EA26B3">
        <w:t xml:space="preserve"> users within the MC</w:t>
      </w:r>
      <w:r>
        <w:t>X</w:t>
      </w:r>
      <w:r w:rsidRPr="00EA26B3">
        <w:t xml:space="preserve"> system. The security context shall not be available to other MC</w:t>
      </w:r>
      <w:r>
        <w:t>X</w:t>
      </w:r>
      <w:r w:rsidRPr="00EA26B3">
        <w:t xml:space="preserve"> users, except, where necessary, authorized MC</w:t>
      </w:r>
      <w:r>
        <w:t>X</w:t>
      </w:r>
      <w:r w:rsidRPr="00EA26B3">
        <w:t xml:space="preserve"> monitoring functions (e.g. LI, Discreet Listening). If the security context is made available to monitoring functions, appropriate controls and logging shall exist. This requirement applies when MC</w:t>
      </w:r>
      <w:r>
        <w:t>X</w:t>
      </w:r>
      <w:r w:rsidRPr="00EA26B3">
        <w:t xml:space="preserve"> UEs are operating both on-network and off-network.</w:t>
      </w:r>
    </w:p>
    <w:p w14:paraId="65F1EE5B" w14:textId="77777777" w:rsidR="00BE1BED" w:rsidRPr="00EA26B3" w:rsidRDefault="00BE1BED" w:rsidP="00BE1BED">
      <w:r w:rsidRPr="00EA26B3">
        <w:t>[</w:t>
      </w:r>
      <w:r>
        <w:t>33.180 MCX-A.9-</w:t>
      </w:r>
      <w:r w:rsidRPr="00EA26B3">
        <w:t>002] The Private Call security context shall provide a means to provide confidentiality and integrity protection of user traffic, and authenticate the MC</w:t>
      </w:r>
      <w:r>
        <w:t xml:space="preserve">X </w:t>
      </w:r>
      <w:r w:rsidRPr="00EA26B3">
        <w:t>users involved in the Private Call.</w:t>
      </w:r>
    </w:p>
    <w:p w14:paraId="0D51FA52" w14:textId="77777777" w:rsidR="00BE1BED" w:rsidRPr="00EA26B3" w:rsidRDefault="00BE1BED" w:rsidP="00BE1BED">
      <w:pPr>
        <w:pStyle w:val="Heading2"/>
      </w:pPr>
      <w:bookmarkStart w:id="1318" w:name="_Toc3886331"/>
      <w:bookmarkStart w:id="1319" w:name="_Toc26797698"/>
      <w:bookmarkStart w:id="1320" w:name="_Toc35353544"/>
      <w:bookmarkStart w:id="1321" w:name="_Toc44939517"/>
      <w:bookmarkStart w:id="1322" w:name="_Toc201658917"/>
      <w:r>
        <w:t>A.10</w:t>
      </w:r>
      <w:r w:rsidRPr="00EA26B3">
        <w:tab/>
        <w:t>Off-</w:t>
      </w:r>
      <w:r>
        <w:t>n</w:t>
      </w:r>
      <w:r w:rsidRPr="00EA26B3">
        <w:t xml:space="preserve">etwork </w:t>
      </w:r>
      <w:r>
        <w:t>o</w:t>
      </w:r>
      <w:r w:rsidRPr="00EA26B3">
        <w:t>peration</w:t>
      </w:r>
      <w:bookmarkEnd w:id="1318"/>
      <w:bookmarkEnd w:id="1319"/>
      <w:bookmarkEnd w:id="1320"/>
      <w:bookmarkEnd w:id="1321"/>
      <w:bookmarkEnd w:id="1322"/>
    </w:p>
    <w:p w14:paraId="1CFCC66D" w14:textId="77777777" w:rsidR="00BE1BED" w:rsidRPr="00EA26B3" w:rsidRDefault="00BE1BED" w:rsidP="00BE1BED">
      <w:r w:rsidRPr="00EA26B3">
        <w:t>[</w:t>
      </w:r>
      <w:r>
        <w:t>33.180 MCX-A.10-</w:t>
      </w:r>
      <w:r w:rsidRPr="00EA26B3">
        <w:t>001] The MC</w:t>
      </w:r>
      <w:r>
        <w:t>X</w:t>
      </w:r>
      <w:r w:rsidRPr="00EA26B3">
        <w:t xml:space="preserve"> service should take measures to detect and mitigate DoS attacks to minimize the impact to relays and to off-network MC</w:t>
      </w:r>
      <w:r>
        <w:t>X</w:t>
      </w:r>
      <w:r w:rsidRPr="00EA26B3">
        <w:t xml:space="preserve"> users.</w:t>
      </w:r>
    </w:p>
    <w:p w14:paraId="285504A3" w14:textId="77777777" w:rsidR="00BE1BED" w:rsidRPr="00EA26B3" w:rsidRDefault="00BE1BED" w:rsidP="00BE1BED">
      <w:r w:rsidRPr="00EA26B3">
        <w:t>[</w:t>
      </w:r>
      <w:r>
        <w:t>33.180 MCX-A.10-</w:t>
      </w:r>
      <w:r w:rsidRPr="00EA26B3">
        <w:t>002] The MC</w:t>
      </w:r>
      <w:r>
        <w:t>X</w:t>
      </w:r>
      <w:r w:rsidRPr="00EA26B3">
        <w:t xml:space="preserve"> Service shall provide a means to support end-to-end security for all media traffic transmitted between MCPTT UEs, including where relays are used.</w:t>
      </w:r>
    </w:p>
    <w:p w14:paraId="609FAE2A" w14:textId="77777777" w:rsidR="00BE1BED" w:rsidRPr="00EA26B3" w:rsidRDefault="00BE1BED" w:rsidP="00BE1BED">
      <w:r w:rsidRPr="00EA26B3">
        <w:t>[</w:t>
      </w:r>
      <w:r>
        <w:t>33.180 MCX-A.10-</w:t>
      </w:r>
      <w:r w:rsidRPr="00EA26B3">
        <w:t>003] The MC</w:t>
      </w:r>
      <w:r>
        <w:t>X</w:t>
      </w:r>
      <w:r w:rsidRPr="00EA26B3">
        <w:t xml:space="preserve"> Service shall provide a means to support the confidentiality and integrity protection of location information transmitted from the MC</w:t>
      </w:r>
      <w:r>
        <w:t>X</w:t>
      </w:r>
      <w:r w:rsidRPr="00EA26B3">
        <w:t xml:space="preserve"> UE to the MC</w:t>
      </w:r>
      <w:r>
        <w:t>X</w:t>
      </w:r>
      <w:r w:rsidRPr="00EA26B3">
        <w:t xml:space="preserve"> application server, including where relays are used.</w:t>
      </w:r>
    </w:p>
    <w:p w14:paraId="68E97000" w14:textId="77777777" w:rsidR="00BE1BED" w:rsidRPr="00EA26B3" w:rsidRDefault="00BE1BED" w:rsidP="00BE1BED">
      <w:r w:rsidRPr="00EA26B3">
        <w:t>[</w:t>
      </w:r>
      <w:r>
        <w:t>33.180 MCX-A.10-</w:t>
      </w:r>
      <w:r w:rsidRPr="00EA26B3">
        <w:t>004] MC</w:t>
      </w:r>
      <w:r>
        <w:t>X</w:t>
      </w:r>
      <w:r w:rsidRPr="00EA26B3">
        <w:t xml:space="preserve"> off-network UEs shall be explicitly or implicitly authenticated to each other.</w:t>
      </w:r>
    </w:p>
    <w:p w14:paraId="5E7A9BAC" w14:textId="77777777" w:rsidR="00BE1BED" w:rsidRPr="00EA26B3" w:rsidRDefault="00BE1BED" w:rsidP="00BE1BED">
      <w:r w:rsidRPr="00EA26B3">
        <w:t>[</w:t>
      </w:r>
      <w:r>
        <w:t>33.180 MCX-A.10-</w:t>
      </w:r>
      <w:r w:rsidRPr="00EA26B3">
        <w:t>005] MC</w:t>
      </w:r>
      <w:r>
        <w:t>X</w:t>
      </w:r>
      <w:r w:rsidRPr="00EA26B3">
        <w:t xml:space="preserve"> off-network UEs and MC relays shall be explicitly or implicitly authenticated to each other.</w:t>
      </w:r>
    </w:p>
    <w:p w14:paraId="20B2F000" w14:textId="77777777" w:rsidR="00BE1BED" w:rsidRPr="00EA26B3" w:rsidRDefault="00BE1BED" w:rsidP="00BE1BED">
      <w:r w:rsidRPr="00EA26B3">
        <w:t>[</w:t>
      </w:r>
      <w:r>
        <w:t>33.180 MCX-A.10-</w:t>
      </w:r>
      <w:r w:rsidRPr="00EA26B3">
        <w:t>006] The security solution should minimize the impact of a compromised MC</w:t>
      </w:r>
      <w:r>
        <w:t>X</w:t>
      </w:r>
      <w:r w:rsidRPr="00EA26B3">
        <w:t xml:space="preserve"> UE on other MC</w:t>
      </w:r>
      <w:r>
        <w:t>X</w:t>
      </w:r>
      <w:r w:rsidRPr="00EA26B3">
        <w:t xml:space="preserve"> UEs.</w:t>
      </w:r>
    </w:p>
    <w:p w14:paraId="0BADF3AA" w14:textId="77777777" w:rsidR="00BE1BED" w:rsidRPr="00EA26B3" w:rsidRDefault="00BE1BED" w:rsidP="00BE1BED">
      <w:r w:rsidRPr="00EA26B3">
        <w:t>[</w:t>
      </w:r>
      <w:r>
        <w:t>33.180 MCX-A.10-</w:t>
      </w:r>
      <w:r w:rsidRPr="00EA26B3">
        <w:t>007] The MC</w:t>
      </w:r>
      <w:r>
        <w:t>X</w:t>
      </w:r>
      <w:r w:rsidRPr="00EA26B3">
        <w:t xml:space="preserve"> Service shall provide a means to ensure integrity of all MC</w:t>
      </w:r>
      <w:r>
        <w:t>X</w:t>
      </w:r>
      <w:r w:rsidRPr="00EA26B3">
        <w:t xml:space="preserve"> user signalling at the </w:t>
      </w:r>
      <w:r>
        <w:t xml:space="preserve">MCX </w:t>
      </w:r>
      <w:r w:rsidRPr="00EA26B3">
        <w:t>application layer.</w:t>
      </w:r>
    </w:p>
    <w:p w14:paraId="2B69750F" w14:textId="77777777" w:rsidR="00BE1BED" w:rsidRPr="00EA26B3" w:rsidRDefault="00BE1BED" w:rsidP="00BE1BED">
      <w:r w:rsidRPr="00EA26B3">
        <w:t>[</w:t>
      </w:r>
      <w:r>
        <w:t>33.180 MCX-A.10-</w:t>
      </w:r>
      <w:r w:rsidRPr="00EA26B3">
        <w:t>008] The MC</w:t>
      </w:r>
      <w:r>
        <w:t>X</w:t>
      </w:r>
      <w:r w:rsidRPr="00EA26B3">
        <w:t xml:space="preserve"> service shall provide a means to support confidentiality of MC</w:t>
      </w:r>
      <w:r>
        <w:t>X service</w:t>
      </w:r>
      <w:r w:rsidRPr="00EA26B3">
        <w:t xml:space="preserve"> user identities from all entities outside the MC</w:t>
      </w:r>
      <w:r>
        <w:t>X</w:t>
      </w:r>
      <w:r w:rsidRPr="00EA26B3">
        <w:t xml:space="preserve"> service.</w:t>
      </w:r>
    </w:p>
    <w:p w14:paraId="07BC920D" w14:textId="77777777" w:rsidR="00BE1BED" w:rsidRPr="00EA26B3" w:rsidRDefault="00BE1BED" w:rsidP="00BE1BED">
      <w:r w:rsidRPr="00EA26B3">
        <w:t>[</w:t>
      </w:r>
      <w:r>
        <w:t>33.180 MCX-A.10-</w:t>
      </w:r>
      <w:r w:rsidRPr="00EA26B3">
        <w:t>009]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683BA8C7" w14:textId="77777777" w:rsidR="00BE1BED" w:rsidRPr="00EA26B3" w:rsidRDefault="00BE1BED" w:rsidP="00BE1BED">
      <w:pPr>
        <w:pStyle w:val="Heading2"/>
      </w:pPr>
      <w:bookmarkStart w:id="1323" w:name="_Toc3886332"/>
      <w:bookmarkStart w:id="1324" w:name="_Toc26797699"/>
      <w:bookmarkStart w:id="1325" w:name="_Toc35353545"/>
      <w:bookmarkStart w:id="1326" w:name="_Toc44939518"/>
      <w:bookmarkStart w:id="1327" w:name="_Toc201658918"/>
      <w:r>
        <w:t>A.11</w:t>
      </w:r>
      <w:r w:rsidRPr="00EA26B3">
        <w:tab/>
        <w:t>Privacy of MC</w:t>
      </w:r>
      <w:r>
        <w:t>X</w:t>
      </w:r>
      <w:r w:rsidRPr="00EA26B3">
        <w:t xml:space="preserve"> </w:t>
      </w:r>
      <w:r w:rsidR="00824B6F">
        <w:rPr>
          <w:rFonts w:eastAsia="Malgun Gothic"/>
        </w:rPr>
        <w:t>service</w:t>
      </w:r>
      <w:r w:rsidR="00824B6F">
        <w:t xml:space="preserve"> </w:t>
      </w:r>
      <w:r>
        <w:t>i</w:t>
      </w:r>
      <w:r w:rsidRPr="00EA26B3">
        <w:t>dentities</w:t>
      </w:r>
      <w:bookmarkEnd w:id="1323"/>
      <w:bookmarkEnd w:id="1324"/>
      <w:bookmarkEnd w:id="1325"/>
      <w:bookmarkEnd w:id="1326"/>
      <w:bookmarkEnd w:id="1327"/>
    </w:p>
    <w:p w14:paraId="53C6D300" w14:textId="77777777" w:rsidR="00BE1BED" w:rsidRPr="00EA26B3" w:rsidRDefault="00BE1BED" w:rsidP="00BE1BED">
      <w:pPr>
        <w:rPr>
          <w:rFonts w:hint="eastAsia"/>
          <w:lang w:eastAsia="zh-CN"/>
        </w:rPr>
      </w:pPr>
      <w:r w:rsidRPr="00EA26B3">
        <w:t>[</w:t>
      </w:r>
      <w:r>
        <w:t>33.180 MCX-A.11-</w:t>
      </w:r>
      <w:r w:rsidRPr="00EA26B3">
        <w:t>001] The MC</w:t>
      </w:r>
      <w:r>
        <w:t>X service user</w:t>
      </w:r>
      <w:r w:rsidRPr="00EA26B3">
        <w:t xml:space="preserve"> identities of each plane shall be used within the corresponding plane and concealed to other planes.</w:t>
      </w:r>
    </w:p>
    <w:p w14:paraId="0D9998BF" w14:textId="77777777" w:rsidR="00BE1BED" w:rsidRPr="00EA26B3" w:rsidRDefault="00BE1BED" w:rsidP="00BE1BED">
      <w:pPr>
        <w:rPr>
          <w:lang w:eastAsia="zh-CN"/>
        </w:rPr>
      </w:pPr>
      <w:r w:rsidRPr="00EA26B3">
        <w:t>[</w:t>
      </w:r>
      <w:r>
        <w:t>33.180 MCX-A.11-</w:t>
      </w:r>
      <w:r w:rsidRPr="00EA26B3">
        <w:t xml:space="preserve">002] </w:t>
      </w:r>
      <w:r w:rsidRPr="00EA26B3">
        <w:rPr>
          <w:lang w:eastAsia="zh-CN"/>
        </w:rPr>
        <w:t>When required by the MC</w:t>
      </w:r>
      <w:r>
        <w:rPr>
          <w:lang w:eastAsia="zh-CN"/>
        </w:rPr>
        <w:t>X</w:t>
      </w:r>
      <w:r w:rsidRPr="00EA26B3">
        <w:rPr>
          <w:lang w:eastAsia="zh-CN"/>
        </w:rPr>
        <w:t xml:space="preserve"> Service provider, </w:t>
      </w:r>
      <w:r w:rsidRPr="00EA26B3">
        <w:t>MC</w:t>
      </w:r>
      <w:r>
        <w:t>X</w:t>
      </w:r>
      <w:r w:rsidRPr="00EA26B3">
        <w:t xml:space="preserve"> application services layer identities (such as the Mission Critical user identity, MCPTT</w:t>
      </w:r>
      <w:r>
        <w:t xml:space="preserve"> </w:t>
      </w:r>
      <w:r w:rsidRPr="00EA26B3">
        <w:t>ID</w:t>
      </w:r>
      <w:r>
        <w:t xml:space="preserve">, </w:t>
      </w:r>
      <w:proofErr w:type="spellStart"/>
      <w:r>
        <w:t>MCVideo</w:t>
      </w:r>
      <w:proofErr w:type="spellEnd"/>
      <w:r>
        <w:t xml:space="preserve"> ID, </w:t>
      </w:r>
      <w:proofErr w:type="spellStart"/>
      <w:r>
        <w:t>MCData</w:t>
      </w:r>
      <w:proofErr w:type="spellEnd"/>
      <w:r>
        <w:t xml:space="preserve">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xml:space="preserve">, shall be contained within the application plane and shall provide a means to support confidentiality and integrity of the application plane from the SIP </w:t>
      </w:r>
      <w:proofErr w:type="spellStart"/>
      <w:r w:rsidRPr="00EA26B3">
        <w:rPr>
          <w:lang w:eastAsia="zh-CN"/>
        </w:rPr>
        <w:t>signaling</w:t>
      </w:r>
      <w:proofErr w:type="spellEnd"/>
      <w:r w:rsidRPr="00EA26B3">
        <w:rPr>
          <w:lang w:eastAsia="zh-CN"/>
        </w:rPr>
        <w:t xml:space="preserve"> plane.</w:t>
      </w:r>
    </w:p>
    <w:p w14:paraId="58858085" w14:textId="77777777" w:rsidR="00BE1BED" w:rsidRPr="00EA26B3" w:rsidRDefault="00BE1BED" w:rsidP="00BE1BED">
      <w:pPr>
        <w:rPr>
          <w:lang w:eastAsia="zh-CN"/>
        </w:rPr>
      </w:pPr>
      <w:r w:rsidRPr="00EA26B3">
        <w:t>[</w:t>
      </w:r>
      <w:r>
        <w:t>33.180 MCX-A.11-</w:t>
      </w:r>
      <w:r w:rsidRPr="00EA26B3">
        <w:t xml:space="preserve">003] </w:t>
      </w:r>
      <w:r w:rsidRPr="00EA26B3">
        <w:rPr>
          <w:lang w:eastAsia="zh-CN"/>
        </w:rPr>
        <w:t>When protection of identities and other sensitive MC</w:t>
      </w:r>
      <w:r>
        <w:rPr>
          <w:lang w:eastAsia="zh-CN"/>
        </w:rPr>
        <w:t>X</w:t>
      </w:r>
      <w:r w:rsidRPr="00EA26B3">
        <w:rPr>
          <w:lang w:eastAsia="zh-CN"/>
        </w:rPr>
        <w:t xml:space="preserve"> application information is NOT required by the MC</w:t>
      </w:r>
      <w:r>
        <w:rPr>
          <w:lang w:eastAsia="zh-CN"/>
        </w:rPr>
        <w:t>X</w:t>
      </w:r>
      <w:r w:rsidRPr="00EA26B3">
        <w:rPr>
          <w:lang w:eastAsia="zh-CN"/>
        </w:rPr>
        <w:t xml:space="preserve"> Service provider, the </w:t>
      </w:r>
      <w:r w:rsidRPr="00EA26B3">
        <w:t>MC</w:t>
      </w:r>
      <w:r>
        <w:t>X</w:t>
      </w:r>
      <w:r w:rsidRPr="00EA26B3">
        <w:t xml:space="preserve"> application services layer identities (such as the Mission Critical user identity, MCPTT</w:t>
      </w:r>
      <w:r>
        <w:t xml:space="preserve"> </w:t>
      </w:r>
      <w:r w:rsidRPr="00EA26B3">
        <w:t>ID</w:t>
      </w:r>
      <w:r>
        <w:t xml:space="preserve">, </w:t>
      </w:r>
      <w:proofErr w:type="spellStart"/>
      <w:r>
        <w:t>MCVideo</w:t>
      </w:r>
      <w:proofErr w:type="spellEnd"/>
      <w:r>
        <w:t xml:space="preserve"> ID, </w:t>
      </w:r>
      <w:proofErr w:type="spellStart"/>
      <w:r>
        <w:t>MCData</w:t>
      </w:r>
      <w:proofErr w:type="spellEnd"/>
      <w:r>
        <w:t xml:space="preserve">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remain contained within the application plane</w:t>
      </w:r>
      <w:r>
        <w:rPr>
          <w:lang w:eastAsia="zh-CN"/>
        </w:rPr>
        <w:t>. While</w:t>
      </w:r>
      <w:r w:rsidRPr="00EA26B3">
        <w:rPr>
          <w:lang w:eastAsia="zh-CN"/>
        </w:rPr>
        <w:t xml:space="preserve"> confidentiality protection</w:t>
      </w:r>
      <w:r>
        <w:rPr>
          <w:lang w:eastAsia="zh-CN"/>
        </w:rPr>
        <w:t xml:space="preserve"> is not required, integrity protection may be applied</w:t>
      </w:r>
      <w:r w:rsidRPr="00EA26B3">
        <w:rPr>
          <w:lang w:eastAsia="zh-CN"/>
        </w:rPr>
        <w:t>.</w:t>
      </w:r>
    </w:p>
    <w:p w14:paraId="14A063CF" w14:textId="77777777" w:rsidR="00BE1BED" w:rsidRPr="00EA26B3" w:rsidRDefault="00BE1BED" w:rsidP="00BE1BED">
      <w:pPr>
        <w:pStyle w:val="Heading2"/>
      </w:pPr>
      <w:bookmarkStart w:id="1328" w:name="_Toc3886333"/>
      <w:bookmarkStart w:id="1329" w:name="_Toc26797700"/>
      <w:bookmarkStart w:id="1330" w:name="_Toc35353546"/>
      <w:bookmarkStart w:id="1331" w:name="_Toc44939519"/>
      <w:bookmarkStart w:id="1332" w:name="_Toc201658919"/>
      <w:r>
        <w:t>A.12</w:t>
      </w:r>
      <w:r w:rsidRPr="00EA26B3">
        <w:tab/>
        <w:t>User authentication and authorization</w:t>
      </w:r>
      <w:bookmarkEnd w:id="1328"/>
      <w:bookmarkEnd w:id="1329"/>
      <w:bookmarkEnd w:id="1330"/>
      <w:bookmarkEnd w:id="1331"/>
      <w:bookmarkEnd w:id="1332"/>
    </w:p>
    <w:p w14:paraId="6821A87B" w14:textId="77777777" w:rsidR="00BE1BED" w:rsidRPr="00EA26B3" w:rsidRDefault="00BE1BED" w:rsidP="00BE1BED">
      <w:r w:rsidRPr="00EA26B3" w:rsidDel="007050D5">
        <w:t xml:space="preserve"> </w:t>
      </w:r>
      <w:r w:rsidRPr="00EA26B3">
        <w:t>[</w:t>
      </w:r>
      <w:r>
        <w:t>33.180 MCX-A.12-</w:t>
      </w:r>
      <w:r w:rsidRPr="00EA26B3">
        <w:t>001]</w:t>
      </w:r>
      <w:r w:rsidRPr="00BE1EEB">
        <w:t xml:space="preserve"> User authentication and authorization i</w:t>
      </w:r>
      <w:r w:rsidRPr="00EA26B3">
        <w:t>nteroperability between different networks and different manufacturers' clients and servers</w:t>
      </w:r>
      <w:r w:rsidRPr="00BE1EEB">
        <w:t xml:space="preserve"> shall s</w:t>
      </w:r>
      <w:r w:rsidRPr="00EA26B3">
        <w:t xml:space="preserve">atisfy </w:t>
      </w:r>
      <w:r w:rsidRPr="00BE1EEB">
        <w:t xml:space="preserve">the </w:t>
      </w:r>
      <w:r w:rsidRPr="00EA26B3">
        <w:t xml:space="preserve">requirements for </w:t>
      </w:r>
      <w:r w:rsidRPr="00BE1EEB">
        <w:t>mission critical</w:t>
      </w:r>
      <w:r w:rsidRPr="00EA26B3">
        <w:t xml:space="preserve"> roaming and migration.</w:t>
      </w:r>
    </w:p>
    <w:p w14:paraId="6E495DEF" w14:textId="77777777" w:rsidR="00BE1BED" w:rsidRPr="00EA26B3" w:rsidRDefault="00BE1BED" w:rsidP="00BE1BED">
      <w:r w:rsidRPr="00EA26B3">
        <w:t>[</w:t>
      </w:r>
      <w:r>
        <w:t>33.180 MCX-A.12-00</w:t>
      </w:r>
      <w:r w:rsidRPr="00BE1EEB">
        <w:t>2</w:t>
      </w:r>
      <w:r w:rsidRPr="00EA26B3">
        <w:t>]</w:t>
      </w:r>
      <w:r w:rsidRPr="00BE1EEB">
        <w:t xml:space="preserve"> User authentication and authorization shall support </w:t>
      </w:r>
      <w:r w:rsidRPr="00EA26B3">
        <w:t>all deployment models listed in 3GPP TS 23.179 [2].</w:t>
      </w:r>
    </w:p>
    <w:p w14:paraId="0FA57F35" w14:textId="77777777" w:rsidR="00BE1BED" w:rsidRPr="00EA26B3" w:rsidRDefault="00BE1BED" w:rsidP="00BE1BED">
      <w:r w:rsidRPr="00EA26B3">
        <w:t>[</w:t>
      </w:r>
      <w:r>
        <w:t>33.180 MCX-A.12-00</w:t>
      </w:r>
      <w:r w:rsidRPr="00BE1EEB">
        <w:t>3</w:t>
      </w:r>
      <w:r w:rsidRPr="00EA26B3">
        <w:t>]</w:t>
      </w:r>
      <w:r w:rsidRPr="00BE1EEB">
        <w:t xml:space="preserve"> User authentication and authorization shall s</w:t>
      </w:r>
      <w:r w:rsidRPr="00EA26B3">
        <w:t>upport interchangeable MC user authentication solutions</w:t>
      </w:r>
      <w:r w:rsidRPr="00BE1EEB">
        <w:t xml:space="preserve">, allowing </w:t>
      </w:r>
      <w:r w:rsidRPr="00EA26B3">
        <w:t xml:space="preserve">implementations to use different means to authenticate the user, e.g. Web SSO, SIP digest, GBA, biometric identifiers, </w:t>
      </w:r>
      <w:proofErr w:type="spellStart"/>
      <w:r w:rsidRPr="00EA26B3">
        <w:t>username+password</w:t>
      </w:r>
      <w:proofErr w:type="spellEnd"/>
      <w:r w:rsidRPr="00EA26B3">
        <w:t>.</w:t>
      </w:r>
    </w:p>
    <w:p w14:paraId="5B0DBE96" w14:textId="77777777" w:rsidR="00BE1BED" w:rsidRPr="00EA26B3" w:rsidRDefault="00BE1BED" w:rsidP="00BE1BED">
      <w:r w:rsidRPr="00EA26B3">
        <w:t>[</w:t>
      </w:r>
      <w:r>
        <w:t>33.180 MCX-A.12-00</w:t>
      </w:r>
      <w:r w:rsidRPr="007050D5">
        <w:t>4</w:t>
      </w:r>
      <w:r w:rsidRPr="00EA26B3">
        <w:t>]</w:t>
      </w:r>
      <w:r w:rsidRPr="007050D5">
        <w:t xml:space="preserve"> User authentication and authorization shall support s</w:t>
      </w:r>
      <w:r w:rsidRPr="00EA26B3">
        <w:t>calability (number of users)</w:t>
      </w:r>
      <w:r>
        <w:t>,</w:t>
      </w:r>
      <w:r w:rsidRPr="00BE1EEB">
        <w:t xml:space="preserve"> </w:t>
      </w:r>
      <w:r>
        <w:t>providi</w:t>
      </w:r>
      <w:r w:rsidRPr="00BE1EEB">
        <w:t>ng e</w:t>
      </w:r>
      <w:r w:rsidRPr="00EA26B3">
        <w:t xml:space="preserve">fficient support for small </w:t>
      </w:r>
      <w:r w:rsidR="003323C6" w:rsidRPr="00EA26B3">
        <w:t>MC</w:t>
      </w:r>
      <w:r w:rsidR="003323C6">
        <w:t>X</w:t>
      </w:r>
      <w:r w:rsidR="003323C6" w:rsidRPr="00EA26B3">
        <w:t xml:space="preserve"> </w:t>
      </w:r>
      <w:r w:rsidRPr="00EA26B3">
        <w:t xml:space="preserve">systems with few users, to large </w:t>
      </w:r>
      <w:r w:rsidR="003323C6" w:rsidRPr="00EA26B3">
        <w:t>MC</w:t>
      </w:r>
      <w:r w:rsidR="003323C6">
        <w:t>X</w:t>
      </w:r>
      <w:r w:rsidR="003323C6" w:rsidRPr="00EA26B3">
        <w:t xml:space="preserve"> </w:t>
      </w:r>
      <w:r w:rsidRPr="00EA26B3">
        <w:t>systems with hundreds of thousands of users.</w:t>
      </w:r>
    </w:p>
    <w:p w14:paraId="39557262" w14:textId="77777777" w:rsidR="00BE1BED" w:rsidRPr="00BE1EEB" w:rsidRDefault="00BE1BED" w:rsidP="00BE1BED">
      <w:r w:rsidRPr="00EA26B3">
        <w:t>[</w:t>
      </w:r>
      <w:r>
        <w:t>33.180 MCX-A.12-00</w:t>
      </w:r>
      <w:r w:rsidRPr="00BE1EEB">
        <w:t>5</w:t>
      </w:r>
      <w:r w:rsidRPr="00EA26B3">
        <w:t>]</w:t>
      </w:r>
      <w:r w:rsidRPr="00BE1EEB">
        <w:t xml:space="preserve"> User authentication and authorization shall support e</w:t>
      </w:r>
      <w:r w:rsidRPr="00EA26B3">
        <w:t>xtensibility</w:t>
      </w:r>
      <w:r w:rsidRPr="00BE1EEB">
        <w:t xml:space="preserve">, providing </w:t>
      </w:r>
      <w:r w:rsidRPr="00EA26B3">
        <w:t xml:space="preserve">authorization for </w:t>
      </w:r>
      <w:r w:rsidRPr="00BE1EEB">
        <w:t>additional</w:t>
      </w:r>
      <w:r w:rsidRPr="00EA26B3">
        <w:t xml:space="preserve"> mission critical services including group aware services, additional interfaces, etc.</w:t>
      </w:r>
    </w:p>
    <w:p w14:paraId="1E11F70A" w14:textId="77777777" w:rsidR="00BE1BED" w:rsidRPr="00720FE1" w:rsidRDefault="00BE1BED" w:rsidP="00BE1BED">
      <w:r w:rsidRPr="00720FE1">
        <w:t>[</w:t>
      </w:r>
      <w:r>
        <w:t>33.180 MCX-A.12-00</w:t>
      </w:r>
      <w:r w:rsidRPr="00BE1EEB">
        <w:t>6</w:t>
      </w:r>
      <w:r>
        <w:t>]</w:t>
      </w:r>
      <w:r w:rsidRPr="00BE1EEB">
        <w:t xml:space="preserve"> </w:t>
      </w:r>
      <w:r w:rsidRPr="00720FE1">
        <w:t>All users of the MCX Service shall be authenticated to prevent an adversary impersonating a user for the purpose of denial of service.</w:t>
      </w:r>
    </w:p>
    <w:p w14:paraId="323F0184" w14:textId="77777777" w:rsidR="00BE1BED" w:rsidRPr="00EA26B3" w:rsidRDefault="00BE1BED" w:rsidP="00BE1BED">
      <w:pPr>
        <w:pStyle w:val="Heading2"/>
      </w:pPr>
      <w:bookmarkStart w:id="1333" w:name="_Toc3886334"/>
      <w:bookmarkStart w:id="1334" w:name="_Toc26797701"/>
      <w:bookmarkStart w:id="1335" w:name="_Toc35353547"/>
      <w:bookmarkStart w:id="1336" w:name="_Toc44939520"/>
      <w:bookmarkStart w:id="1337" w:name="_Toc201658920"/>
      <w:r>
        <w:t>A.13</w:t>
      </w:r>
      <w:r w:rsidRPr="00EA26B3">
        <w:tab/>
      </w:r>
      <w:r>
        <w:t>Inter-domain</w:t>
      </w:r>
      <w:bookmarkEnd w:id="1333"/>
      <w:bookmarkEnd w:id="1334"/>
      <w:bookmarkEnd w:id="1335"/>
      <w:bookmarkEnd w:id="1336"/>
      <w:bookmarkEnd w:id="1337"/>
    </w:p>
    <w:p w14:paraId="3629F859" w14:textId="77777777" w:rsidR="00BE1BED" w:rsidRPr="006D7CE7" w:rsidRDefault="00BE1BED" w:rsidP="00BE1BED">
      <w:pPr>
        <w:rPr>
          <w:color w:val="000000"/>
        </w:rPr>
      </w:pPr>
      <w:r w:rsidRPr="00EA26B3">
        <w:t>[</w:t>
      </w:r>
      <w:r>
        <w:t>33.180 MCX-A.13-001]</w:t>
      </w:r>
      <w:r w:rsidRPr="006D7CE7">
        <w:t xml:space="preserve"> </w:t>
      </w:r>
      <w:r w:rsidRPr="006D7CE7">
        <w:rPr>
          <w:color w:val="000000"/>
        </w:rPr>
        <w:t>An MCX Service shall provide mechanisms to allow an MCX User to operate in a Partner MCX Service System, subject to authorization from both the Partner and the Primary MCX Service Systems of the MCX User</w:t>
      </w:r>
      <w:r>
        <w:rPr>
          <w:color w:val="000000"/>
        </w:rPr>
        <w:t xml:space="preserve"> (</w:t>
      </w:r>
      <w:r w:rsidRPr="006D7CE7">
        <w:t>R-6.17.2-001</w:t>
      </w:r>
      <w:r>
        <w:t xml:space="preserve"> [47]).</w:t>
      </w:r>
    </w:p>
    <w:p w14:paraId="03294E8B" w14:textId="77777777" w:rsidR="00BE1BED" w:rsidRPr="006D7CE7" w:rsidRDefault="00BE1BED" w:rsidP="00BE1BED">
      <w:pPr>
        <w:rPr>
          <w:color w:val="000000"/>
        </w:rPr>
      </w:pPr>
      <w:r w:rsidRPr="00EA26B3">
        <w:t>[</w:t>
      </w:r>
      <w:r>
        <w:t>33.180 MCX-A.13-</w:t>
      </w:r>
      <w:r w:rsidRPr="00EA26B3">
        <w:t>002</w:t>
      </w:r>
      <w:r>
        <w:t>]</w:t>
      </w:r>
      <w:r w:rsidRPr="006D7CE7">
        <w:t xml:space="preserve"> </w:t>
      </w:r>
      <w:r w:rsidRPr="006D7CE7">
        <w:rPr>
          <w:color w:val="000000"/>
        </w:rPr>
        <w:t>The authentication of an MCX User with an MCX Service in a Partner MCX Service System shall be based on security parameters obtained from the Primary MCX Service System of the MCX User</w:t>
      </w:r>
      <w:r>
        <w:rPr>
          <w:color w:val="000000"/>
        </w:rPr>
        <w:t xml:space="preserve"> (</w:t>
      </w:r>
      <w:r w:rsidRPr="006D7CE7">
        <w:t>R-6.17.2-002</w:t>
      </w:r>
      <w:r>
        <w:t xml:space="preserve"> [47]).</w:t>
      </w:r>
    </w:p>
    <w:p w14:paraId="62B6E6A9" w14:textId="77777777" w:rsidR="00BE1BED" w:rsidRPr="006D7CE7" w:rsidRDefault="00BE1BED" w:rsidP="00BE1BED">
      <w:pPr>
        <w:keepLines/>
        <w:ind w:left="1135" w:hanging="851"/>
      </w:pPr>
      <w:r w:rsidRPr="006D7CE7">
        <w:t>NOTE 1:</w:t>
      </w:r>
      <w:r w:rsidRPr="006D7CE7">
        <w:tab/>
        <w:t>This is an application layer authentication and not 3GPP network authentication.</w:t>
      </w:r>
    </w:p>
    <w:p w14:paraId="1DBBDC22" w14:textId="77777777" w:rsidR="00BE1BED" w:rsidRPr="006D7CE7" w:rsidRDefault="00BE1BED" w:rsidP="00BE1BED">
      <w:pPr>
        <w:rPr>
          <w:color w:val="000000"/>
        </w:rPr>
      </w:pPr>
      <w:r w:rsidRPr="00EA26B3">
        <w:t>[</w:t>
      </w:r>
      <w:r>
        <w:t>33.180 MCX-A.13-</w:t>
      </w:r>
      <w:r w:rsidRPr="00EA26B3">
        <w:t xml:space="preserve">003] </w:t>
      </w:r>
      <w:r>
        <w:t xml:space="preserve"> </w:t>
      </w:r>
      <w:r w:rsidRPr="006D7CE7">
        <w:rPr>
          <w:color w:val="000000"/>
        </w:rPr>
        <w:t>An MCX Service shall provide mechanisms to allow an MCX User on the Primary MCX Service System to affiliate to an MCX Service Group from a Partner MCX Service System, subject to authorization from the Primary MCX Service System and the Partner MCX Service System where the MCX Service Group is defined</w:t>
      </w:r>
      <w:r>
        <w:rPr>
          <w:color w:val="000000"/>
        </w:rPr>
        <w:t xml:space="preserve"> (</w:t>
      </w:r>
      <w:r w:rsidRPr="006D7CE7">
        <w:t>R-6.17.2-004</w:t>
      </w:r>
      <w:r>
        <w:t xml:space="preserve"> [47]</w:t>
      </w:r>
      <w:r>
        <w:rPr>
          <w:color w:val="000000"/>
        </w:rPr>
        <w:t>)</w:t>
      </w:r>
      <w:r w:rsidRPr="006D7CE7">
        <w:rPr>
          <w:color w:val="000000"/>
        </w:rPr>
        <w:t>.</w:t>
      </w:r>
    </w:p>
    <w:p w14:paraId="4AF8BCB3" w14:textId="77777777" w:rsidR="00BE1BED" w:rsidRPr="006D7CE7" w:rsidRDefault="00BE1BED" w:rsidP="00BE1BED">
      <w:pPr>
        <w:rPr>
          <w:color w:val="000000"/>
        </w:rPr>
      </w:pPr>
      <w:r w:rsidRPr="00EA26B3">
        <w:t>[</w:t>
      </w:r>
      <w:r>
        <w:t>33.180 MCX-A.13-004</w:t>
      </w:r>
      <w:r w:rsidRPr="00EA26B3">
        <w:t xml:space="preserve">] </w:t>
      </w:r>
      <w:r>
        <w:t xml:space="preserve"> </w:t>
      </w:r>
      <w:r w:rsidRPr="006D7CE7">
        <w:rPr>
          <w:color w:val="000000"/>
        </w:rPr>
        <w:t>An MCX Service shall provide mechanisms to allow a roaming MCX User to affiliate to an MCX Service Group from the Partner MCX Service System, subject to authorization from the Partner MCX Service System where the MCX Service Group is defined</w:t>
      </w:r>
      <w:r>
        <w:rPr>
          <w:color w:val="000000"/>
        </w:rPr>
        <w:t xml:space="preserve"> (</w:t>
      </w:r>
      <w:r w:rsidRPr="006D7CE7">
        <w:t>R-6.17.2-005</w:t>
      </w:r>
      <w:r>
        <w:t xml:space="preserve"> [47]</w:t>
      </w:r>
      <w:r>
        <w:rPr>
          <w:color w:val="000000"/>
        </w:rPr>
        <w:t>)</w:t>
      </w:r>
      <w:r w:rsidRPr="006D7CE7">
        <w:rPr>
          <w:color w:val="000000"/>
        </w:rPr>
        <w:t>.</w:t>
      </w:r>
    </w:p>
    <w:p w14:paraId="436BE948" w14:textId="77777777" w:rsidR="00BE1BED" w:rsidRPr="006D7CE7" w:rsidRDefault="00BE1BED" w:rsidP="00BE1BED">
      <w:pPr>
        <w:rPr>
          <w:color w:val="000000"/>
        </w:rPr>
      </w:pPr>
      <w:r w:rsidRPr="00EA26B3">
        <w:t>[</w:t>
      </w:r>
      <w:r>
        <w:t>33.180 MCX-A.13-005</w:t>
      </w:r>
      <w:r w:rsidRPr="00EA26B3">
        <w:t xml:space="preserve">] </w:t>
      </w:r>
      <w:r>
        <w:t xml:space="preserve"> </w:t>
      </w:r>
      <w:r w:rsidRPr="006D7CE7">
        <w:rPr>
          <w:color w:val="000000"/>
        </w:rPr>
        <w:t>An MCX Service shall provide mechanisms to allow an MCX User that receives service from a Partner MCX Service System to affiliate to an MCX Service Group from another Partner MCX Service System, subject to authorization from the Partner MCX Service System where the MCX Service Group is defined</w:t>
      </w:r>
      <w:r>
        <w:rPr>
          <w:color w:val="000000"/>
        </w:rPr>
        <w:t xml:space="preserve"> (</w:t>
      </w:r>
      <w:r w:rsidRPr="006D7CE7">
        <w:t>R-6.17.2-006</w:t>
      </w:r>
      <w:r>
        <w:t xml:space="preserve"> [47]</w:t>
      </w:r>
      <w:r>
        <w:rPr>
          <w:color w:val="000000"/>
        </w:rPr>
        <w:t>)</w:t>
      </w:r>
      <w:r w:rsidRPr="006D7CE7">
        <w:rPr>
          <w:color w:val="000000"/>
        </w:rPr>
        <w:t>.</w:t>
      </w:r>
    </w:p>
    <w:p w14:paraId="1DE14939" w14:textId="77777777" w:rsidR="00BE1BED" w:rsidRPr="006D7CE7" w:rsidRDefault="00BE1BED" w:rsidP="00BE1BED">
      <w:pPr>
        <w:pStyle w:val="NO"/>
      </w:pPr>
      <w:r w:rsidRPr="006D7CE7">
        <w:t>NOTE 2:</w:t>
      </w:r>
      <w:r w:rsidRPr="006D7CE7">
        <w:tab/>
        <w:t>It is assumed that once affiliation from a User to a Group is successful, subsequent communication within that Group are available to the User.</w:t>
      </w:r>
    </w:p>
    <w:p w14:paraId="66C2CFEB" w14:textId="77777777" w:rsidR="00BE1BED" w:rsidRDefault="00BE1BED" w:rsidP="00BE1BED">
      <w:pPr>
        <w:rPr>
          <w:color w:val="000000"/>
        </w:rPr>
      </w:pPr>
      <w:r w:rsidRPr="00EA26B3">
        <w:t>[</w:t>
      </w:r>
      <w:r>
        <w:t>33.180 MCX-A.13-006</w:t>
      </w:r>
      <w:r w:rsidRPr="00EA26B3">
        <w:t xml:space="preserve">] </w:t>
      </w:r>
      <w:r>
        <w:t xml:space="preserve"> </w:t>
      </w:r>
      <w:r w:rsidRPr="006D7CE7">
        <w:rPr>
          <w:color w:val="000000"/>
        </w:rPr>
        <w:t>End to end security of an MCX Service Group communication (including in Partner MCX Service Systems) shall be based on parameters obtained from the MCX Service system where the MCX Service Group is defined</w:t>
      </w:r>
      <w:r>
        <w:rPr>
          <w:color w:val="000000"/>
        </w:rPr>
        <w:t xml:space="preserve"> (</w:t>
      </w:r>
      <w:r w:rsidRPr="006D7CE7">
        <w:t>R-6.17.2-007</w:t>
      </w:r>
      <w:r>
        <w:t xml:space="preserve"> [47]</w:t>
      </w:r>
      <w:r>
        <w:rPr>
          <w:color w:val="000000"/>
        </w:rPr>
        <w:t>)</w:t>
      </w:r>
      <w:r w:rsidRPr="006D7CE7">
        <w:rPr>
          <w:color w:val="000000"/>
        </w:rPr>
        <w:t>.</w:t>
      </w:r>
    </w:p>
    <w:p w14:paraId="5AAF5DC2" w14:textId="77777777" w:rsidR="00BE1BED" w:rsidRDefault="00BE1BED" w:rsidP="00BE1BED">
      <w:r w:rsidRPr="00EA26B3">
        <w:t>[</w:t>
      </w:r>
      <w:r>
        <w:t>33.180 MCX-A.13-007</w:t>
      </w:r>
      <w:r w:rsidRPr="00EA26B3">
        <w:t xml:space="preserve">] </w:t>
      </w:r>
      <w:r>
        <w:t xml:space="preserve"> </w:t>
      </w:r>
      <w:r w:rsidRPr="00720FE1">
        <w:t>All Mission Critical Users shall be authenticated with their home identity management service prior to authentication or authorisation with a partner domain.</w:t>
      </w:r>
    </w:p>
    <w:p w14:paraId="14ACD131" w14:textId="77777777" w:rsidR="00BE1BED" w:rsidRPr="00720FE1" w:rsidRDefault="00BE1BED" w:rsidP="00BE1BED">
      <w:r w:rsidRPr="00EA26B3">
        <w:t>[</w:t>
      </w:r>
      <w:r>
        <w:t>33.180 MCX-A.13-008</w:t>
      </w:r>
      <w:r w:rsidRPr="00EA26B3">
        <w:t xml:space="preserve">] </w:t>
      </w:r>
      <w:r>
        <w:t xml:space="preserve"> </w:t>
      </w:r>
      <w:r w:rsidRPr="00720FE1">
        <w:t>A user requiring services at a partner domain shall first acquire</w:t>
      </w:r>
      <w:r w:rsidRPr="00CB0A91">
        <w:t xml:space="preserve"> </w:t>
      </w:r>
      <w:r w:rsidRPr="00720FE1">
        <w:t>a verifiable credential from the user</w:t>
      </w:r>
      <w:r w:rsidR="000C3501">
        <w:t>'</w:t>
      </w:r>
      <w:r w:rsidRPr="00720FE1">
        <w:t>s primary identity management service.</w:t>
      </w:r>
    </w:p>
    <w:p w14:paraId="44E205FD" w14:textId="77777777" w:rsidR="00BE1BED" w:rsidRPr="00720FE1" w:rsidRDefault="00BE1BED" w:rsidP="00BE1BED">
      <w:r w:rsidRPr="00EA26B3">
        <w:t>[</w:t>
      </w:r>
      <w:r>
        <w:t>33.180 MCX-A.13-009</w:t>
      </w:r>
      <w:r w:rsidRPr="00EA26B3">
        <w:t xml:space="preserve">] </w:t>
      </w:r>
      <w:r>
        <w:t xml:space="preserve"> </w:t>
      </w:r>
      <w:r w:rsidRPr="00720FE1">
        <w:t xml:space="preserve">An identity management service shall authenticate a visiting user </w:t>
      </w:r>
      <w:r>
        <w:t xml:space="preserve">based on </w:t>
      </w:r>
      <w:r w:rsidRPr="00720FE1">
        <w:t>a verifiable credential from the user</w:t>
      </w:r>
      <w:r w:rsidR="000C3501">
        <w:t>'</w:t>
      </w:r>
      <w:r w:rsidRPr="00720FE1">
        <w:t xml:space="preserve">s primary identity management service prior to authorising that user for local service(s). </w:t>
      </w:r>
    </w:p>
    <w:p w14:paraId="2E0C95CD" w14:textId="77777777" w:rsidR="00BE1BED" w:rsidRPr="00720FE1" w:rsidRDefault="00BE1BED" w:rsidP="00BE1BED">
      <w:r w:rsidRPr="00EA26B3">
        <w:t>[</w:t>
      </w:r>
      <w:r>
        <w:t>33.180 MCX-A.13-010</w:t>
      </w:r>
      <w:r w:rsidRPr="00EA26B3">
        <w:t xml:space="preserve">] </w:t>
      </w:r>
      <w:r>
        <w:t xml:space="preserve"> </w:t>
      </w:r>
      <w:r w:rsidRPr="00720FE1">
        <w:t xml:space="preserve">A visiting user shall be authorised with the local server(s) at the partner MCX System before being granted local services.  </w:t>
      </w:r>
    </w:p>
    <w:p w14:paraId="33DB999D" w14:textId="77777777" w:rsidR="00BE1BED" w:rsidRDefault="00BE1BED" w:rsidP="00BE1BED">
      <w:r w:rsidRPr="00EA26B3">
        <w:t>[</w:t>
      </w:r>
      <w:r>
        <w:t>33.180 MCX-A.13-011</w:t>
      </w:r>
      <w:r w:rsidRPr="00EA26B3">
        <w:t xml:space="preserve">] </w:t>
      </w:r>
      <w:r>
        <w:t xml:space="preserve"> </w:t>
      </w:r>
      <w:r w:rsidRPr="00720FE1">
        <w:t>The partner identity management service shall have full and overruling authorisation control of all visiting users requesting services in the partner MCX System.</w:t>
      </w:r>
    </w:p>
    <w:p w14:paraId="0AA0E219" w14:textId="77777777" w:rsidR="00BE1BED" w:rsidRPr="0075716C" w:rsidRDefault="00BE1BED" w:rsidP="00BE1BED">
      <w:r w:rsidRPr="0075716C">
        <w:t>[</w:t>
      </w:r>
      <w:r>
        <w:t>33.180 MCX-A.13-01</w:t>
      </w:r>
      <w:r w:rsidRPr="00D605AA">
        <w:t>2</w:t>
      </w:r>
      <w:r>
        <w:t xml:space="preserve">]  </w:t>
      </w:r>
      <w:r w:rsidRPr="0075716C">
        <w:t>When using external security domains, the Home Security Domain shall apply policies which ensure that only trusted external security domains are used.</w:t>
      </w:r>
    </w:p>
    <w:p w14:paraId="590E8630" w14:textId="77777777" w:rsidR="00BE1BED" w:rsidRPr="0075716C" w:rsidRDefault="00BE1BED" w:rsidP="00BE1BED">
      <w:r w:rsidRPr="0075716C">
        <w:t>[</w:t>
      </w:r>
      <w:r>
        <w:t>33.180 MCX-A.13-01</w:t>
      </w:r>
      <w:r w:rsidRPr="00D605AA">
        <w:t>3</w:t>
      </w:r>
      <w:r>
        <w:t xml:space="preserve">]  </w:t>
      </w:r>
      <w:r w:rsidRPr="0075716C">
        <w:t>Use of external security domains shall be logged to detect impersonation and misuse.</w:t>
      </w:r>
    </w:p>
    <w:p w14:paraId="1D3EC69E" w14:textId="77777777" w:rsidR="00BE1BED" w:rsidRPr="0075716C" w:rsidRDefault="00BE1BED" w:rsidP="00BE1BED">
      <w:r w:rsidRPr="0075716C">
        <w:t>[</w:t>
      </w:r>
      <w:r>
        <w:t>33.180 MCX-A.13-01</w:t>
      </w:r>
      <w:r w:rsidRPr="00D605AA">
        <w:t>4</w:t>
      </w:r>
      <w:r>
        <w:t xml:space="preserve">]  </w:t>
      </w:r>
      <w:r w:rsidRPr="0075716C">
        <w:t>MCX Services shall be able to permit/deny the use of security domains over their service.</w:t>
      </w:r>
    </w:p>
    <w:p w14:paraId="0C565373" w14:textId="77777777" w:rsidR="00BE1BED" w:rsidRDefault="00BE1BED" w:rsidP="00BE1BED">
      <w:pPr>
        <w:pStyle w:val="Heading2"/>
      </w:pPr>
      <w:bookmarkStart w:id="1338" w:name="_Toc3886335"/>
      <w:bookmarkStart w:id="1339" w:name="_Toc26797702"/>
      <w:bookmarkStart w:id="1340" w:name="_Toc35353548"/>
      <w:bookmarkStart w:id="1341" w:name="_Toc44939521"/>
      <w:bookmarkStart w:id="1342" w:name="_Toc201658921"/>
      <w:r>
        <w:t>A.14</w:t>
      </w:r>
      <w:r>
        <w:tab/>
      </w:r>
      <w:proofErr w:type="spellStart"/>
      <w:r>
        <w:t>MCData</w:t>
      </w:r>
      <w:bookmarkEnd w:id="1338"/>
      <w:bookmarkEnd w:id="1339"/>
      <w:bookmarkEnd w:id="1340"/>
      <w:bookmarkEnd w:id="1341"/>
      <w:bookmarkEnd w:id="1342"/>
      <w:proofErr w:type="spellEnd"/>
    </w:p>
    <w:p w14:paraId="66CC1128" w14:textId="77777777" w:rsidR="00BE1BED" w:rsidRPr="007B1461" w:rsidRDefault="00BE1BED" w:rsidP="00BE1BED">
      <w:r w:rsidRPr="007B1461">
        <w:t>[</w:t>
      </w:r>
      <w:r>
        <w:t>33.180 MCX-A.1</w:t>
      </w:r>
      <w:r w:rsidRPr="00D605AA">
        <w:t>4</w:t>
      </w:r>
      <w:r>
        <w:t>-0</w:t>
      </w:r>
      <w:r w:rsidRPr="00D605AA">
        <w:t>01</w:t>
      </w:r>
      <w:r>
        <w:t xml:space="preserve">]  </w:t>
      </w:r>
      <w:r w:rsidRPr="007B1461">
        <w:t xml:space="preserve">The </w:t>
      </w:r>
      <w:proofErr w:type="spellStart"/>
      <w:r>
        <w:t>MCData</w:t>
      </w:r>
      <w:proofErr w:type="spellEnd"/>
      <w:r w:rsidRPr="007B1461">
        <w:t xml:space="preserve"> Service shall provide a means to support end-to-end confidentiality and integrity protection for messaging transmitted between MCX UEs in both media and signalling streams.</w:t>
      </w:r>
    </w:p>
    <w:p w14:paraId="3DBB1614" w14:textId="77777777" w:rsidR="00BE1BED" w:rsidRDefault="00BE1BED" w:rsidP="00BE1BED">
      <w:r w:rsidRPr="007B1461">
        <w:t>[</w:t>
      </w:r>
      <w:r>
        <w:t>33.180 MCX-A.1</w:t>
      </w:r>
      <w:r w:rsidRPr="00D605AA">
        <w:t>4</w:t>
      </w:r>
      <w:r>
        <w:t>-0</w:t>
      </w:r>
      <w:r w:rsidRPr="00D605AA">
        <w:t>02</w:t>
      </w:r>
      <w:r>
        <w:t xml:space="preserve">]  </w:t>
      </w:r>
      <w:r w:rsidRPr="007B1461">
        <w:t xml:space="preserve">The </w:t>
      </w:r>
      <w:proofErr w:type="spellStart"/>
      <w:r>
        <w:t>MCData</w:t>
      </w:r>
      <w:proofErr w:type="spellEnd"/>
      <w:r w:rsidRPr="007B1461">
        <w:t xml:space="preserve"> Service shall provide a means to authenticate messages in both media and signalling streams.</w:t>
      </w:r>
    </w:p>
    <w:p w14:paraId="4D4AE258" w14:textId="77777777" w:rsidR="00BE1BED" w:rsidRDefault="00BE1BED" w:rsidP="00BE1BED">
      <w:pPr>
        <w:pStyle w:val="Heading2"/>
      </w:pPr>
      <w:bookmarkStart w:id="1343" w:name="_Toc3886336"/>
      <w:bookmarkStart w:id="1344" w:name="_Toc26797703"/>
      <w:bookmarkStart w:id="1345" w:name="_Toc35353549"/>
      <w:bookmarkStart w:id="1346" w:name="_Toc44939522"/>
      <w:bookmarkStart w:id="1347" w:name="_Toc201658922"/>
      <w:r>
        <w:t>A.15</w:t>
      </w:r>
      <w:r>
        <w:tab/>
      </w:r>
      <w:r w:rsidRPr="00536E7F">
        <w:t>Multimedia Broadcast/Multicast Service</w:t>
      </w:r>
      <w:bookmarkEnd w:id="1343"/>
      <w:bookmarkEnd w:id="1344"/>
      <w:bookmarkEnd w:id="1345"/>
      <w:bookmarkEnd w:id="1346"/>
      <w:bookmarkEnd w:id="1347"/>
    </w:p>
    <w:p w14:paraId="4CDA2515" w14:textId="77777777" w:rsidR="00BE1BED" w:rsidRDefault="00BE1BED" w:rsidP="00BE1BED">
      <w:r>
        <w:t xml:space="preserve">[33.180 MCX-A.15-001]  </w:t>
      </w:r>
      <w:r w:rsidRPr="00911FCA">
        <w:t>The security of signalling transmitted between the MCX client and MCX server shall be controlled by the MCX server. As a consequence of this requirement, the MCX Server shall not require key material from external MC Domains</w:t>
      </w:r>
      <w:r>
        <w:t xml:space="preserve"> to enable the use of MBMS.</w:t>
      </w:r>
    </w:p>
    <w:p w14:paraId="67CD6BAC" w14:textId="77777777" w:rsidR="00BE1BED" w:rsidRPr="007B1461" w:rsidRDefault="00BE1BED" w:rsidP="00BE1BED">
      <w:r>
        <w:t xml:space="preserve">[33.180 MCX-A.15-002]  </w:t>
      </w:r>
      <w:r w:rsidRPr="00E46ED3">
        <w:t xml:space="preserve">The </w:t>
      </w:r>
      <w:r>
        <w:t>MCX</w:t>
      </w:r>
      <w:r w:rsidRPr="00E46ED3">
        <w:t xml:space="preserve"> Service shall provide means to support confidentiality and integrity protection for </w:t>
      </w:r>
      <w:r>
        <w:t xml:space="preserve">the </w:t>
      </w:r>
      <w:r w:rsidRPr="00E46ED3">
        <w:t>MBMS subchannel control messages.</w:t>
      </w:r>
    </w:p>
    <w:p w14:paraId="4EA8858B" w14:textId="77777777" w:rsidR="00B96655" w:rsidRPr="00580DE2" w:rsidRDefault="0087689E" w:rsidP="00BE1BED">
      <w:pPr>
        <w:pStyle w:val="Heading8"/>
        <w:rPr>
          <w:lang w:val="en-US"/>
        </w:rPr>
      </w:pPr>
      <w:r>
        <w:br w:type="page"/>
      </w:r>
      <w:bookmarkStart w:id="1348" w:name="_Toc3886337"/>
      <w:bookmarkStart w:id="1349" w:name="_Toc26797704"/>
      <w:bookmarkStart w:id="1350" w:name="_Toc35353550"/>
      <w:bookmarkStart w:id="1351" w:name="_Toc44939523"/>
      <w:bookmarkStart w:id="1352" w:name="_Toc201658923"/>
      <w:r w:rsidR="00B96655" w:rsidRPr="00EA26B3">
        <w:t>Annex B (normative):</w:t>
      </w:r>
      <w:r w:rsidR="00B96655" w:rsidRPr="00EA26B3">
        <w:br/>
        <w:t xml:space="preserve">OpenID </w:t>
      </w:r>
      <w:r w:rsidR="00B96655">
        <w:t>c</w:t>
      </w:r>
      <w:r w:rsidR="00B96655" w:rsidRPr="00EA26B3">
        <w:t xml:space="preserve">onnect </w:t>
      </w:r>
      <w:r w:rsidR="00B96655">
        <w:t>p</w:t>
      </w:r>
      <w:r w:rsidR="00B96655" w:rsidRPr="00EA26B3">
        <w:t>rofile for MC</w:t>
      </w:r>
      <w:bookmarkStart w:id="1353" w:name="h.bhe9uiewx6r5"/>
      <w:bookmarkStart w:id="1354" w:name="h.8hboi0fhov62"/>
      <w:bookmarkStart w:id="1355" w:name="h.xfhabtv51ex1"/>
      <w:bookmarkEnd w:id="1353"/>
      <w:bookmarkEnd w:id="1354"/>
      <w:bookmarkEnd w:id="1355"/>
      <w:r w:rsidR="00B96655">
        <w:rPr>
          <w:lang w:val="en-US"/>
        </w:rPr>
        <w:t>X</w:t>
      </w:r>
      <w:bookmarkEnd w:id="1348"/>
      <w:bookmarkEnd w:id="1349"/>
      <w:bookmarkEnd w:id="1350"/>
      <w:bookmarkEnd w:id="1351"/>
      <w:bookmarkEnd w:id="1352"/>
    </w:p>
    <w:p w14:paraId="3217FA17" w14:textId="77777777" w:rsidR="00B96655" w:rsidRPr="00EA26B3" w:rsidRDefault="00A915E6" w:rsidP="00B96655">
      <w:pPr>
        <w:pStyle w:val="Heading1"/>
      </w:pPr>
      <w:bookmarkStart w:id="1356" w:name="h.7xvm3nj3g6v"/>
      <w:bookmarkStart w:id="1357" w:name="_Toc3886338"/>
      <w:bookmarkStart w:id="1358" w:name="_Toc26797705"/>
      <w:bookmarkStart w:id="1359" w:name="_Toc35353551"/>
      <w:bookmarkStart w:id="1360" w:name="_Toc44939524"/>
      <w:bookmarkStart w:id="1361" w:name="_Toc201658924"/>
      <w:bookmarkEnd w:id="1356"/>
      <w:r>
        <w:t>B.1</w:t>
      </w:r>
      <w:r w:rsidR="00B96655" w:rsidRPr="00EA26B3">
        <w:tab/>
        <w:t>General</w:t>
      </w:r>
      <w:bookmarkEnd w:id="1357"/>
      <w:bookmarkEnd w:id="1358"/>
      <w:bookmarkEnd w:id="1359"/>
      <w:bookmarkEnd w:id="1360"/>
      <w:bookmarkEnd w:id="1361"/>
    </w:p>
    <w:p w14:paraId="5CE220F7" w14:textId="77777777" w:rsidR="00B96655" w:rsidRPr="00EA26B3" w:rsidRDefault="00B96655" w:rsidP="00B96655">
      <w:r w:rsidRPr="00EA26B3">
        <w:t>The information in this annex provides a normative description of the MC</w:t>
      </w:r>
      <w:r>
        <w:t>X</w:t>
      </w:r>
      <w:r w:rsidRPr="00EA26B3">
        <w:t xml:space="preserve"> Connect Authentication and Authorization framework based on the OpenID Connect 1.0 standard. Characterization of the </w:t>
      </w:r>
      <w:r>
        <w:t>ID</w:t>
      </w:r>
      <w:r w:rsidRPr="00EA26B3">
        <w:t xml:space="preserve"> token, access token, how to obtain tokens, how to validate tokens, and how to use the refresh token is explained.</w:t>
      </w:r>
    </w:p>
    <w:p w14:paraId="6A17910C" w14:textId="77777777" w:rsidR="00B96655" w:rsidRPr="00EA26B3" w:rsidRDefault="00B96655" w:rsidP="00B96655">
      <w:r w:rsidRPr="00EA26B3">
        <w:t>The OpenID Connect 1.0 standard provides the source of the information contained in this annex. MC</w:t>
      </w:r>
      <w:r>
        <w:t>X</w:t>
      </w:r>
      <w:r w:rsidRPr="00EA26B3">
        <w:t xml:space="preserve"> Connect profiles the OpenID Connect standard and includes the </w:t>
      </w:r>
      <w:r>
        <w:t>service IDs</w:t>
      </w:r>
      <w:r w:rsidRPr="00EA26B3">
        <w:t xml:space="preserve"> in the </w:t>
      </w:r>
      <w:r>
        <w:t>ID</w:t>
      </w:r>
      <w:r w:rsidRPr="00EA26B3">
        <w:t xml:space="preserve"> token and the access token, as well as the definition of MC</w:t>
      </w:r>
      <w:r>
        <w:t>X</w:t>
      </w:r>
      <w:r w:rsidRPr="00EA26B3">
        <w:t xml:space="preserve"> specific scopes for key management, MC</w:t>
      </w:r>
      <w:r>
        <w:t>X</w:t>
      </w:r>
      <w:r w:rsidRPr="00EA26B3">
        <w:t xml:space="preserve"> service</w:t>
      </w:r>
      <w:r>
        <w:t>s</w:t>
      </w:r>
      <w:r w:rsidRPr="00EA26B3">
        <w:t>, configuration management, and group management. This profile is compliant with OpenID Connect.</w:t>
      </w:r>
    </w:p>
    <w:p w14:paraId="25247A17" w14:textId="77777777" w:rsidR="00B96655" w:rsidRPr="00EA26B3" w:rsidRDefault="00A915E6" w:rsidP="00B96655">
      <w:pPr>
        <w:pStyle w:val="Heading1"/>
      </w:pPr>
      <w:bookmarkStart w:id="1362" w:name="_Toc3886339"/>
      <w:bookmarkStart w:id="1363" w:name="_Toc26797706"/>
      <w:bookmarkStart w:id="1364" w:name="_Toc35353552"/>
      <w:bookmarkStart w:id="1365" w:name="_Toc44939525"/>
      <w:bookmarkStart w:id="1366" w:name="_Toc201658925"/>
      <w:r>
        <w:t>B.2</w:t>
      </w:r>
      <w:r w:rsidR="00B96655" w:rsidRPr="00EA26B3">
        <w:tab/>
        <w:t>MC</w:t>
      </w:r>
      <w:r w:rsidR="00B96655">
        <w:t>X</w:t>
      </w:r>
      <w:r w:rsidR="00B96655" w:rsidRPr="00EA26B3">
        <w:t xml:space="preserve"> tokens</w:t>
      </w:r>
      <w:bookmarkEnd w:id="1362"/>
      <w:bookmarkEnd w:id="1363"/>
      <w:bookmarkEnd w:id="1364"/>
      <w:bookmarkEnd w:id="1365"/>
      <w:bookmarkEnd w:id="1366"/>
    </w:p>
    <w:p w14:paraId="036C7A15" w14:textId="77777777" w:rsidR="00B96655" w:rsidRPr="00EA26B3" w:rsidRDefault="00A915E6" w:rsidP="00B96655">
      <w:pPr>
        <w:pStyle w:val="Heading2"/>
      </w:pPr>
      <w:bookmarkStart w:id="1367" w:name="_Toc3886340"/>
      <w:bookmarkStart w:id="1368" w:name="_Toc26797707"/>
      <w:bookmarkStart w:id="1369" w:name="_Toc35353553"/>
      <w:bookmarkStart w:id="1370" w:name="_Toc44939526"/>
      <w:bookmarkStart w:id="1371" w:name="_Toc201658926"/>
      <w:r>
        <w:t>B.2</w:t>
      </w:r>
      <w:r w:rsidR="00B96655" w:rsidRPr="00EA26B3">
        <w:t>.1</w:t>
      </w:r>
      <w:r w:rsidR="00B96655" w:rsidRPr="00EA26B3">
        <w:tab/>
        <w:t>ID token</w:t>
      </w:r>
      <w:bookmarkEnd w:id="1367"/>
      <w:bookmarkEnd w:id="1368"/>
      <w:bookmarkEnd w:id="1369"/>
      <w:bookmarkEnd w:id="1370"/>
      <w:bookmarkEnd w:id="1371"/>
    </w:p>
    <w:p w14:paraId="7394342B" w14:textId="77777777" w:rsidR="00B96655" w:rsidRPr="00EA26B3" w:rsidRDefault="00A915E6" w:rsidP="00B96655">
      <w:pPr>
        <w:pStyle w:val="Heading3"/>
      </w:pPr>
      <w:bookmarkStart w:id="1372" w:name="_Toc3886341"/>
      <w:bookmarkStart w:id="1373" w:name="_Toc26797708"/>
      <w:bookmarkStart w:id="1374" w:name="_Toc35353554"/>
      <w:bookmarkStart w:id="1375" w:name="_Toc44939527"/>
      <w:bookmarkStart w:id="1376" w:name="_Toc201658927"/>
      <w:r>
        <w:t>B.2.1.1</w:t>
      </w:r>
      <w:r w:rsidR="00B96655" w:rsidRPr="00EA26B3">
        <w:tab/>
        <w:t>General</w:t>
      </w:r>
      <w:bookmarkEnd w:id="1372"/>
      <w:bookmarkEnd w:id="1373"/>
      <w:bookmarkEnd w:id="1374"/>
      <w:bookmarkEnd w:id="1375"/>
      <w:bookmarkEnd w:id="1376"/>
    </w:p>
    <w:p w14:paraId="17A24CD6" w14:textId="77777777" w:rsidR="00B96655" w:rsidRPr="00EA26B3" w:rsidRDefault="00B96655" w:rsidP="00B96655">
      <w:r w:rsidRPr="00EA26B3">
        <w:t>The ID Token shall be a JSON Web Token (JWT) and contain the following standard and MC</w:t>
      </w:r>
      <w:r>
        <w:t>X</w:t>
      </w:r>
      <w:r w:rsidRPr="00EA26B3">
        <w:t xml:space="preserve"> token claims. Token claims provide information pertaining to the authentication of the MC</w:t>
      </w:r>
      <w:r>
        <w:t>X</w:t>
      </w:r>
      <w:r w:rsidRPr="00EA26B3">
        <w:t xml:space="preserve"> user by the </w:t>
      </w:r>
      <w:proofErr w:type="spellStart"/>
      <w:r w:rsidRPr="00EA26B3">
        <w:t>IdM</w:t>
      </w:r>
      <w:proofErr w:type="spellEnd"/>
      <w:r w:rsidRPr="00EA26B3">
        <w:t xml:space="preserve"> server as well as additional claims. This clause profiles the required standard and MC claims for the MC</w:t>
      </w:r>
      <w:r>
        <w:t>X</w:t>
      </w:r>
      <w:r w:rsidRPr="00EA26B3">
        <w:t xml:space="preserve"> Connect profile.</w:t>
      </w:r>
    </w:p>
    <w:p w14:paraId="486A60EB" w14:textId="77777777" w:rsidR="00B96655" w:rsidRPr="00EA26B3" w:rsidRDefault="00A915E6" w:rsidP="00B96655">
      <w:pPr>
        <w:pStyle w:val="Heading3"/>
      </w:pPr>
      <w:bookmarkStart w:id="1377" w:name="h.w60g8isgnmtf"/>
      <w:bookmarkStart w:id="1378" w:name="_Toc3886342"/>
      <w:bookmarkStart w:id="1379" w:name="_Toc26797709"/>
      <w:bookmarkStart w:id="1380" w:name="_Toc35353555"/>
      <w:bookmarkStart w:id="1381" w:name="_Toc44939528"/>
      <w:bookmarkStart w:id="1382" w:name="_Toc201658928"/>
      <w:bookmarkEnd w:id="1377"/>
      <w:r>
        <w:t>B.2.1.2</w:t>
      </w:r>
      <w:r w:rsidR="00B96655" w:rsidRPr="00EA26B3">
        <w:tab/>
        <w:t>Standard claims</w:t>
      </w:r>
      <w:bookmarkEnd w:id="1378"/>
      <w:bookmarkEnd w:id="1379"/>
      <w:bookmarkEnd w:id="1380"/>
      <w:bookmarkEnd w:id="1381"/>
      <w:bookmarkEnd w:id="1382"/>
    </w:p>
    <w:p w14:paraId="3414F389" w14:textId="77777777" w:rsidR="00B96655" w:rsidRPr="00EA26B3" w:rsidRDefault="00B96655" w:rsidP="00B96655">
      <w:r w:rsidRPr="00EA26B3">
        <w:t>These standard claims are defined by the OpenID Connect 1.0 specification and are REQUIRED for MC</w:t>
      </w:r>
      <w:r>
        <w:t>X implementation</w:t>
      </w:r>
      <w:r w:rsidRPr="00EA26B3">
        <w:t>. Other claims defined by OpenID Connect are optional. The standards-based claims for an MC</w:t>
      </w:r>
      <w:r w:rsidR="00697681">
        <w:t>X</w:t>
      </w:r>
      <w:r w:rsidR="00697681" w:rsidRPr="00697681">
        <w:t xml:space="preserve"> </w:t>
      </w:r>
      <w:r w:rsidR="00697681">
        <w:t>Connect</w:t>
      </w:r>
      <w:r w:rsidRPr="00EA26B3">
        <w:t xml:space="preserve"> </w:t>
      </w:r>
      <w:r>
        <w:t>ID</w:t>
      </w:r>
      <w:r w:rsidRPr="00EA26B3">
        <w:t xml:space="preserve"> token are shown in table </w:t>
      </w:r>
      <w:r w:rsidR="00A915E6">
        <w:t>B.2.1.2</w:t>
      </w:r>
      <w:r w:rsidRPr="00EA26B3">
        <w:t>-1.</w:t>
      </w:r>
    </w:p>
    <w:p w14:paraId="22CF9248" w14:textId="77777777" w:rsidR="00B96655" w:rsidRPr="00EA26B3" w:rsidRDefault="00B96655" w:rsidP="00B96655">
      <w:pPr>
        <w:pStyle w:val="TH"/>
      </w:pPr>
      <w:r w:rsidRPr="00EA26B3">
        <w:t xml:space="preserve">Table </w:t>
      </w:r>
      <w:r w:rsidR="00A915E6">
        <w:t>B.2.1.2</w:t>
      </w:r>
      <w:r w:rsidRPr="00EA26B3">
        <w:t>-1: ID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31B40A39" w14:textId="77777777" w:rsidTr="00BB3C77">
        <w:trPr>
          <w:jc w:val="center"/>
        </w:trPr>
        <w:tc>
          <w:tcPr>
            <w:tcW w:w="1101" w:type="dxa"/>
          </w:tcPr>
          <w:p w14:paraId="102BA0E3" w14:textId="77777777" w:rsidR="00B96655" w:rsidRPr="001103C9" w:rsidRDefault="00B96655" w:rsidP="00BB3C77">
            <w:pPr>
              <w:pStyle w:val="TAH"/>
            </w:pPr>
            <w:r w:rsidRPr="001103C9">
              <w:rPr>
                <w:lang w:eastAsia="en-GB"/>
              </w:rPr>
              <w:t>Parameter</w:t>
            </w:r>
          </w:p>
        </w:tc>
        <w:tc>
          <w:tcPr>
            <w:tcW w:w="6804" w:type="dxa"/>
          </w:tcPr>
          <w:p w14:paraId="74C7D7F0" w14:textId="77777777" w:rsidR="00B96655" w:rsidRPr="001103C9" w:rsidRDefault="00B96655" w:rsidP="00BB3C77">
            <w:pPr>
              <w:pStyle w:val="TAH"/>
            </w:pPr>
            <w:r w:rsidRPr="001103C9">
              <w:rPr>
                <w:lang w:eastAsia="en-GB"/>
              </w:rPr>
              <w:t>Description</w:t>
            </w:r>
          </w:p>
        </w:tc>
      </w:tr>
      <w:tr w:rsidR="00B96655" w:rsidRPr="00EA26B3" w14:paraId="4A8A653C" w14:textId="77777777" w:rsidTr="00BB3C77">
        <w:trPr>
          <w:jc w:val="center"/>
        </w:trPr>
        <w:tc>
          <w:tcPr>
            <w:tcW w:w="1101" w:type="dxa"/>
          </w:tcPr>
          <w:p w14:paraId="62F9063F" w14:textId="77777777" w:rsidR="00B96655" w:rsidRPr="00B96C52" w:rsidRDefault="00B96655" w:rsidP="00BB3C77">
            <w:pPr>
              <w:pStyle w:val="TAL"/>
            </w:pPr>
            <w:proofErr w:type="spellStart"/>
            <w:r w:rsidRPr="00B96C52">
              <w:t>iss</w:t>
            </w:r>
            <w:proofErr w:type="spellEnd"/>
          </w:p>
        </w:tc>
        <w:tc>
          <w:tcPr>
            <w:tcW w:w="6804" w:type="dxa"/>
          </w:tcPr>
          <w:p w14:paraId="06717B0D" w14:textId="77777777" w:rsidR="00B96655" w:rsidRPr="00B96C52" w:rsidRDefault="00B96655" w:rsidP="00BB3C77">
            <w:pPr>
              <w:pStyle w:val="TAL"/>
            </w:pPr>
            <w:r w:rsidRPr="00B96C52">
              <w:t xml:space="preserve">REQUIRED. The URL of the </w:t>
            </w:r>
            <w:proofErr w:type="spellStart"/>
            <w:r w:rsidRPr="00B96C52">
              <w:t>IdM</w:t>
            </w:r>
            <w:proofErr w:type="spellEnd"/>
            <w:r w:rsidRPr="00B96C52">
              <w:t xml:space="preserve"> server.</w:t>
            </w:r>
          </w:p>
        </w:tc>
      </w:tr>
      <w:tr w:rsidR="00B96655" w:rsidRPr="00EA26B3" w14:paraId="3C44C8FD" w14:textId="77777777" w:rsidTr="00BB3C77">
        <w:trPr>
          <w:jc w:val="center"/>
        </w:trPr>
        <w:tc>
          <w:tcPr>
            <w:tcW w:w="1101" w:type="dxa"/>
          </w:tcPr>
          <w:p w14:paraId="3A5A7B86" w14:textId="77777777" w:rsidR="00B96655" w:rsidRPr="00B96C52" w:rsidRDefault="00B96655" w:rsidP="00BB3C77">
            <w:pPr>
              <w:pStyle w:val="TAL"/>
            </w:pPr>
            <w:r w:rsidRPr="00B96C52">
              <w:t>Sub</w:t>
            </w:r>
          </w:p>
        </w:tc>
        <w:tc>
          <w:tcPr>
            <w:tcW w:w="6804" w:type="dxa"/>
          </w:tcPr>
          <w:p w14:paraId="3C419D85" w14:textId="77777777" w:rsidR="00B96655" w:rsidRPr="00B96C52" w:rsidRDefault="00B96655" w:rsidP="00BB3C7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B96655" w:rsidRPr="00EA26B3" w14:paraId="23666B48" w14:textId="77777777" w:rsidTr="00BB3C77">
        <w:trPr>
          <w:jc w:val="center"/>
        </w:trPr>
        <w:tc>
          <w:tcPr>
            <w:tcW w:w="1101" w:type="dxa"/>
          </w:tcPr>
          <w:p w14:paraId="35DF6B4D" w14:textId="77777777" w:rsidR="00B96655" w:rsidRPr="00B96C52" w:rsidRDefault="00B96655" w:rsidP="00BB3C77">
            <w:pPr>
              <w:pStyle w:val="TAL"/>
            </w:pPr>
            <w:r w:rsidRPr="00B96C52">
              <w:t>Aud</w:t>
            </w:r>
          </w:p>
        </w:tc>
        <w:tc>
          <w:tcPr>
            <w:tcW w:w="6804" w:type="dxa"/>
          </w:tcPr>
          <w:p w14:paraId="57243732" w14:textId="77777777" w:rsidR="00B96655" w:rsidRPr="00B96C52" w:rsidRDefault="00B96655" w:rsidP="00BB3C77">
            <w:pPr>
              <w:pStyle w:val="TAL"/>
            </w:pPr>
            <w:r w:rsidRPr="00B96C52">
              <w:t xml:space="preserve">REQUIRED. The </w:t>
            </w:r>
            <w:proofErr w:type="spellStart"/>
            <w:r w:rsidRPr="00B96C52">
              <w:t>Oauth</w:t>
            </w:r>
            <w:proofErr w:type="spellEnd"/>
            <w:r w:rsidRPr="00B96C52">
              <w:t xml:space="preserve"> 2.0 </w:t>
            </w:r>
            <w:proofErr w:type="spellStart"/>
            <w:r w:rsidRPr="00B96C52">
              <w:t>client_id</w:t>
            </w:r>
            <w:proofErr w:type="spellEnd"/>
            <w:r w:rsidRPr="00B96C52">
              <w:t xml:space="preserve"> of the MCX client</w:t>
            </w:r>
          </w:p>
        </w:tc>
      </w:tr>
      <w:tr w:rsidR="00B96655" w:rsidRPr="00EA26B3" w14:paraId="1A6E2452" w14:textId="77777777" w:rsidTr="00BB3C77">
        <w:trPr>
          <w:jc w:val="center"/>
        </w:trPr>
        <w:tc>
          <w:tcPr>
            <w:tcW w:w="1101" w:type="dxa"/>
          </w:tcPr>
          <w:p w14:paraId="2B2E7523" w14:textId="77777777" w:rsidR="00B96655" w:rsidRPr="00B96C52" w:rsidRDefault="00B96655" w:rsidP="00BB3C77">
            <w:pPr>
              <w:pStyle w:val="TAL"/>
            </w:pPr>
            <w:r w:rsidRPr="00B96C52">
              <w:t>exp</w:t>
            </w:r>
          </w:p>
        </w:tc>
        <w:tc>
          <w:tcPr>
            <w:tcW w:w="6804" w:type="dxa"/>
          </w:tcPr>
          <w:p w14:paraId="30507A3C" w14:textId="77777777" w:rsidR="00B96655" w:rsidRPr="00B96C52" w:rsidRDefault="00B96655" w:rsidP="00BB3C77">
            <w:pPr>
              <w:pStyle w:val="TAL"/>
            </w:pPr>
            <w:r w:rsidRPr="00B96C52">
              <w:t>REQUIRED. Implementers MAY provide for some small leeway, usually no more than a few minutes, to account for clock skew (not to exceed 30 seconds)</w:t>
            </w:r>
          </w:p>
        </w:tc>
      </w:tr>
      <w:tr w:rsidR="00B96655" w:rsidRPr="00EA26B3" w14:paraId="760A2562" w14:textId="77777777" w:rsidTr="00BB3C77">
        <w:trPr>
          <w:jc w:val="center"/>
        </w:trPr>
        <w:tc>
          <w:tcPr>
            <w:tcW w:w="1101" w:type="dxa"/>
          </w:tcPr>
          <w:p w14:paraId="0E740D12" w14:textId="77777777" w:rsidR="00B96655" w:rsidRPr="00B96C52" w:rsidRDefault="00B96655" w:rsidP="00BB3C77">
            <w:pPr>
              <w:pStyle w:val="TAL"/>
            </w:pPr>
            <w:proofErr w:type="spellStart"/>
            <w:r w:rsidRPr="00B96C52">
              <w:t>iat</w:t>
            </w:r>
            <w:proofErr w:type="spellEnd"/>
          </w:p>
        </w:tc>
        <w:tc>
          <w:tcPr>
            <w:tcW w:w="6804" w:type="dxa"/>
          </w:tcPr>
          <w:p w14:paraId="1526369F" w14:textId="77777777" w:rsidR="00B96655" w:rsidRPr="00B96C52" w:rsidRDefault="00B96655" w:rsidP="00BB3C77">
            <w:pPr>
              <w:pStyle w:val="TAL"/>
            </w:pPr>
            <w:r w:rsidRPr="00B96C52">
              <w:t>REQUIRED. Time at which the ID Token was issued. Its value is a JSON number representing the number of seconds from 1970-01-01T0:0:0Z as measured in UTC until the date/time.</w:t>
            </w:r>
          </w:p>
        </w:tc>
      </w:tr>
    </w:tbl>
    <w:p w14:paraId="7E492692" w14:textId="77777777" w:rsidR="00B96655" w:rsidRPr="00EA26B3" w:rsidRDefault="00B96655" w:rsidP="00B96655"/>
    <w:p w14:paraId="5759A68C" w14:textId="77777777" w:rsidR="00B96655" w:rsidRPr="00EA26B3" w:rsidRDefault="00A915E6" w:rsidP="00B96655">
      <w:pPr>
        <w:pStyle w:val="Heading3"/>
      </w:pPr>
      <w:bookmarkStart w:id="1383" w:name="h.4fcadx066d3"/>
      <w:bookmarkStart w:id="1384" w:name="_Toc3886343"/>
      <w:bookmarkStart w:id="1385" w:name="_Toc26797710"/>
      <w:bookmarkStart w:id="1386" w:name="_Toc35353556"/>
      <w:bookmarkStart w:id="1387" w:name="_Toc44939529"/>
      <w:bookmarkStart w:id="1388" w:name="_Toc201658929"/>
      <w:bookmarkEnd w:id="1383"/>
      <w:r>
        <w:t>B.2.1.3</w:t>
      </w:r>
      <w:r w:rsidR="00B96655" w:rsidRPr="00EA26B3">
        <w:tab/>
        <w:t>MC</w:t>
      </w:r>
      <w:r w:rsidR="00B96655">
        <w:t>X</w:t>
      </w:r>
      <w:r w:rsidR="00B96655" w:rsidRPr="00EA26B3">
        <w:t xml:space="preserve"> claims</w:t>
      </w:r>
      <w:bookmarkEnd w:id="1384"/>
      <w:bookmarkEnd w:id="1385"/>
      <w:bookmarkEnd w:id="1386"/>
      <w:bookmarkEnd w:id="1387"/>
      <w:bookmarkEnd w:id="1388"/>
    </w:p>
    <w:p w14:paraId="25573E46" w14:textId="77777777" w:rsidR="00B96655" w:rsidRPr="00EA26B3" w:rsidRDefault="00B96655" w:rsidP="00B96655">
      <w:r w:rsidRPr="00EA26B3">
        <w:t>The MC</w:t>
      </w:r>
      <w:r>
        <w:t>X</w:t>
      </w:r>
      <w:r w:rsidRPr="00EA26B3">
        <w:t xml:space="preserve"> Connect profile extends the OpenID Connect standard claims with the additional claims shown in table </w:t>
      </w:r>
      <w:r w:rsidR="00A915E6">
        <w:t>B.2.1.3</w:t>
      </w:r>
      <w:r w:rsidRPr="00EA26B3">
        <w:t>-1.</w:t>
      </w:r>
      <w:r>
        <w:t xml:space="preserve">  </w:t>
      </w:r>
    </w:p>
    <w:p w14:paraId="1EFCCF1C" w14:textId="77777777" w:rsidR="00B96655" w:rsidRPr="00EA26B3" w:rsidRDefault="00B96655" w:rsidP="00B96655">
      <w:pPr>
        <w:pStyle w:val="TH"/>
      </w:pPr>
      <w:r w:rsidRPr="00EA26B3">
        <w:t xml:space="preserve">Table </w:t>
      </w:r>
      <w:r w:rsidR="00A915E6">
        <w:t>B.2.1.3</w:t>
      </w:r>
      <w:r w:rsidRPr="00EA26B3">
        <w:t>-1: ID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2A833FA0" w14:textId="77777777" w:rsidTr="00BB3C77">
        <w:trPr>
          <w:jc w:val="center"/>
        </w:trPr>
        <w:tc>
          <w:tcPr>
            <w:tcW w:w="1101" w:type="dxa"/>
          </w:tcPr>
          <w:p w14:paraId="63A22A2E" w14:textId="77777777" w:rsidR="00B96655" w:rsidRPr="001103C9" w:rsidRDefault="00B96655" w:rsidP="00BB3C77">
            <w:pPr>
              <w:pStyle w:val="TAH"/>
            </w:pPr>
            <w:r w:rsidRPr="001103C9">
              <w:rPr>
                <w:lang w:eastAsia="en-GB"/>
              </w:rPr>
              <w:t>Parameter</w:t>
            </w:r>
          </w:p>
        </w:tc>
        <w:tc>
          <w:tcPr>
            <w:tcW w:w="6804" w:type="dxa"/>
          </w:tcPr>
          <w:p w14:paraId="5F390BB6" w14:textId="77777777" w:rsidR="00B96655" w:rsidRPr="001103C9" w:rsidRDefault="00B96655" w:rsidP="00BB3C77">
            <w:pPr>
              <w:pStyle w:val="TAH"/>
            </w:pPr>
            <w:r w:rsidRPr="001103C9">
              <w:rPr>
                <w:lang w:eastAsia="en-GB"/>
              </w:rPr>
              <w:t>Description</w:t>
            </w:r>
          </w:p>
        </w:tc>
      </w:tr>
      <w:tr w:rsidR="00B96655" w:rsidRPr="00EA26B3" w14:paraId="38D3D6CB" w14:textId="77777777" w:rsidTr="00BB3C77">
        <w:trPr>
          <w:jc w:val="center"/>
        </w:trPr>
        <w:tc>
          <w:tcPr>
            <w:tcW w:w="1101" w:type="dxa"/>
          </w:tcPr>
          <w:p w14:paraId="082CB64B" w14:textId="77777777" w:rsidR="00B96655" w:rsidRPr="00B96C52" w:rsidRDefault="00B96655" w:rsidP="00BB3C77">
            <w:pPr>
              <w:pStyle w:val="TAL"/>
            </w:pPr>
            <w:proofErr w:type="spellStart"/>
            <w:r w:rsidRPr="00B96C52">
              <w:t>mcptt_id</w:t>
            </w:r>
            <w:proofErr w:type="spellEnd"/>
          </w:p>
        </w:tc>
        <w:tc>
          <w:tcPr>
            <w:tcW w:w="6804" w:type="dxa"/>
          </w:tcPr>
          <w:p w14:paraId="365A1491"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4C686184" w14:textId="77777777" w:rsidTr="00BB3C77">
        <w:trPr>
          <w:jc w:val="center"/>
        </w:trPr>
        <w:tc>
          <w:tcPr>
            <w:tcW w:w="1101" w:type="dxa"/>
          </w:tcPr>
          <w:p w14:paraId="31E3F49A" w14:textId="77777777" w:rsidR="00B96655" w:rsidRPr="00B96C52" w:rsidRDefault="00B96655" w:rsidP="00BB3C77">
            <w:pPr>
              <w:pStyle w:val="TAL"/>
            </w:pPr>
            <w:proofErr w:type="spellStart"/>
            <w:r w:rsidRPr="00B96C52">
              <w:t>mcvideo_id</w:t>
            </w:r>
            <w:proofErr w:type="spellEnd"/>
          </w:p>
        </w:tc>
        <w:tc>
          <w:tcPr>
            <w:tcW w:w="6804" w:type="dxa"/>
          </w:tcPr>
          <w:p w14:paraId="112B7D08" w14:textId="77777777" w:rsidR="00B96655" w:rsidRPr="00B96C52" w:rsidRDefault="00B96655" w:rsidP="00BB3C77">
            <w:pPr>
              <w:pStyle w:val="TAL"/>
              <w:tabs>
                <w:tab w:val="left" w:pos="5454"/>
              </w:tabs>
            </w:pPr>
            <w:r w:rsidRPr="00B96C52">
              <w:t xml:space="preserve">REQUIRED for </w:t>
            </w:r>
            <w:proofErr w:type="spellStart"/>
            <w:r w:rsidRPr="00B96C52">
              <w:t>MCVideo</w:t>
            </w:r>
            <w:proofErr w:type="spellEnd"/>
            <w:r w:rsidRPr="00B96C52">
              <w:t xml:space="preserve">. The </w:t>
            </w:r>
            <w:proofErr w:type="spellStart"/>
            <w:r w:rsidRPr="00B96C52">
              <w:t>MCVideo</w:t>
            </w:r>
            <w:proofErr w:type="spellEnd"/>
            <w:r w:rsidRPr="00B96C52">
              <w:t xml:space="preserve"> ID of the current </w:t>
            </w:r>
            <w:proofErr w:type="spellStart"/>
            <w:r w:rsidRPr="00B96C52">
              <w:t>MCVideo</w:t>
            </w:r>
            <w:proofErr w:type="spellEnd"/>
            <w:r w:rsidRPr="00B96C52">
              <w:t xml:space="preserve"> user of the </w:t>
            </w:r>
            <w:proofErr w:type="spellStart"/>
            <w:r w:rsidRPr="00B96C52">
              <w:t>MCVideo</w:t>
            </w:r>
            <w:proofErr w:type="spellEnd"/>
            <w:r w:rsidRPr="00B96C52">
              <w:t xml:space="preserve"> client.</w:t>
            </w:r>
          </w:p>
        </w:tc>
      </w:tr>
      <w:tr w:rsidR="00B96655" w:rsidRPr="00EA26B3" w14:paraId="76252995" w14:textId="77777777" w:rsidTr="00BB3C77">
        <w:trPr>
          <w:jc w:val="center"/>
        </w:trPr>
        <w:tc>
          <w:tcPr>
            <w:tcW w:w="1101" w:type="dxa"/>
          </w:tcPr>
          <w:p w14:paraId="5B71D4FA" w14:textId="77777777" w:rsidR="00B96655" w:rsidRPr="00B96C52" w:rsidRDefault="00B96655" w:rsidP="00BB3C77">
            <w:pPr>
              <w:pStyle w:val="TAL"/>
            </w:pPr>
            <w:proofErr w:type="spellStart"/>
            <w:r w:rsidRPr="00B96C52">
              <w:t>mcdata_id</w:t>
            </w:r>
            <w:proofErr w:type="spellEnd"/>
          </w:p>
        </w:tc>
        <w:tc>
          <w:tcPr>
            <w:tcW w:w="6804" w:type="dxa"/>
          </w:tcPr>
          <w:p w14:paraId="3904545C" w14:textId="77777777" w:rsidR="00B96655" w:rsidRPr="00B96C52" w:rsidRDefault="00B96655" w:rsidP="00BB3C77">
            <w:pPr>
              <w:pStyle w:val="TAL"/>
              <w:tabs>
                <w:tab w:val="left" w:pos="5454"/>
              </w:tabs>
            </w:pPr>
            <w:r w:rsidRPr="00B96C52">
              <w:t xml:space="preserve">REQUIRED for </w:t>
            </w:r>
            <w:proofErr w:type="spellStart"/>
            <w:r w:rsidRPr="00B96C52">
              <w:t>MCData</w:t>
            </w:r>
            <w:proofErr w:type="spellEnd"/>
            <w:r w:rsidRPr="00B96C52">
              <w:t xml:space="preserve">. The </w:t>
            </w:r>
            <w:proofErr w:type="spellStart"/>
            <w:r w:rsidRPr="00B96C52">
              <w:t>MCData</w:t>
            </w:r>
            <w:proofErr w:type="spellEnd"/>
            <w:r w:rsidRPr="00B96C52">
              <w:t xml:space="preserve"> ID of the current </w:t>
            </w:r>
            <w:proofErr w:type="spellStart"/>
            <w:r w:rsidRPr="00B96C52">
              <w:t>MCData</w:t>
            </w:r>
            <w:proofErr w:type="spellEnd"/>
            <w:r w:rsidRPr="00B96C52">
              <w:t xml:space="preserve"> user of the </w:t>
            </w:r>
            <w:proofErr w:type="spellStart"/>
            <w:r w:rsidRPr="00B96C52">
              <w:t>MCData</w:t>
            </w:r>
            <w:proofErr w:type="spellEnd"/>
            <w:r w:rsidRPr="00B96C52">
              <w:t xml:space="preserve"> client.</w:t>
            </w:r>
          </w:p>
        </w:tc>
      </w:tr>
      <w:tr w:rsidR="00364CA1" w:rsidRPr="00EA26B3" w14:paraId="120CEE11" w14:textId="77777777" w:rsidTr="00BB3C77">
        <w:trPr>
          <w:jc w:val="center"/>
        </w:trPr>
        <w:tc>
          <w:tcPr>
            <w:tcW w:w="1101" w:type="dxa"/>
          </w:tcPr>
          <w:p w14:paraId="0AB92302" w14:textId="77777777" w:rsidR="00364CA1" w:rsidRPr="00364CA1" w:rsidRDefault="00364CA1" w:rsidP="00364CA1">
            <w:pPr>
              <w:pStyle w:val="TAL"/>
              <w:rPr>
                <w:b/>
                <w:bCs/>
              </w:rPr>
            </w:pPr>
            <w:proofErr w:type="spellStart"/>
            <w:r>
              <w:t>mcrec_id</w:t>
            </w:r>
            <w:proofErr w:type="spellEnd"/>
          </w:p>
        </w:tc>
        <w:tc>
          <w:tcPr>
            <w:tcW w:w="6804" w:type="dxa"/>
          </w:tcPr>
          <w:p w14:paraId="7B80AA29" w14:textId="77777777" w:rsidR="00364CA1" w:rsidRPr="00B96C52" w:rsidRDefault="00364CA1" w:rsidP="00364CA1">
            <w:pPr>
              <w:pStyle w:val="TAL"/>
              <w:tabs>
                <w:tab w:val="left" w:pos="5454"/>
              </w:tabs>
            </w:pPr>
            <w:r>
              <w:t xml:space="preserve">REQUIRED for MC recording admin </w:t>
            </w:r>
            <w:r w:rsidRPr="001432C7">
              <w:t>and replay</w:t>
            </w:r>
            <w:r>
              <w:t xml:space="preserve"> services. The </w:t>
            </w:r>
            <w:proofErr w:type="spellStart"/>
            <w:r>
              <w:t>MCRec</w:t>
            </w:r>
            <w:proofErr w:type="spellEnd"/>
            <w:r>
              <w:t xml:space="preserve"> ID of the current </w:t>
            </w:r>
            <w:r w:rsidRPr="006C7BAE">
              <w:t>recording admin</w:t>
            </w:r>
            <w:r>
              <w:t>istrator</w:t>
            </w:r>
            <w:r w:rsidRPr="006C7BAE">
              <w:t xml:space="preserve"> and/or replay user</w:t>
            </w:r>
            <w:r>
              <w:t xml:space="preserve"> of the recording admin client and/or replay client.</w:t>
            </w:r>
          </w:p>
        </w:tc>
      </w:tr>
    </w:tbl>
    <w:p w14:paraId="1515CFBB" w14:textId="77777777" w:rsidR="00B96655" w:rsidRPr="00EA26B3" w:rsidRDefault="00B96655" w:rsidP="00B96655"/>
    <w:p w14:paraId="00CEEC57" w14:textId="77777777" w:rsidR="00B96655" w:rsidRPr="004012A8" w:rsidRDefault="00A915E6" w:rsidP="00B96655">
      <w:pPr>
        <w:pStyle w:val="Heading2"/>
      </w:pPr>
      <w:bookmarkStart w:id="1389" w:name="h.x6cwkv5ykzex"/>
      <w:bookmarkStart w:id="1390" w:name="_Toc3886344"/>
      <w:bookmarkStart w:id="1391" w:name="_Toc26797711"/>
      <w:bookmarkStart w:id="1392" w:name="_Toc35353557"/>
      <w:bookmarkStart w:id="1393" w:name="_Toc44939530"/>
      <w:bookmarkStart w:id="1394" w:name="_Toc201658930"/>
      <w:bookmarkEnd w:id="1389"/>
      <w:r>
        <w:t>B.2</w:t>
      </w:r>
      <w:r w:rsidR="00B96655" w:rsidRPr="004012A8">
        <w:t>.2</w:t>
      </w:r>
      <w:r w:rsidR="00B96655" w:rsidRPr="004012A8">
        <w:tab/>
        <w:t>Access token</w:t>
      </w:r>
      <w:bookmarkEnd w:id="1390"/>
      <w:bookmarkEnd w:id="1391"/>
      <w:bookmarkEnd w:id="1392"/>
      <w:bookmarkEnd w:id="1393"/>
      <w:bookmarkEnd w:id="1394"/>
    </w:p>
    <w:p w14:paraId="1D4D69F3" w14:textId="77777777" w:rsidR="00B96655" w:rsidRPr="004012A8" w:rsidRDefault="00A915E6" w:rsidP="00B96655">
      <w:pPr>
        <w:pStyle w:val="Heading3"/>
      </w:pPr>
      <w:bookmarkStart w:id="1395" w:name="_Toc3886345"/>
      <w:bookmarkStart w:id="1396" w:name="_Toc26797712"/>
      <w:bookmarkStart w:id="1397" w:name="_Toc35353558"/>
      <w:bookmarkStart w:id="1398" w:name="_Toc44939531"/>
      <w:bookmarkStart w:id="1399" w:name="_Toc201658931"/>
      <w:r>
        <w:t>B.2.2.1</w:t>
      </w:r>
      <w:r w:rsidR="00B96655" w:rsidRPr="004012A8">
        <w:tab/>
        <w:t>Introduction</w:t>
      </w:r>
      <w:bookmarkEnd w:id="1395"/>
      <w:bookmarkEnd w:id="1396"/>
      <w:bookmarkEnd w:id="1397"/>
      <w:bookmarkEnd w:id="1398"/>
      <w:bookmarkEnd w:id="1399"/>
    </w:p>
    <w:p w14:paraId="3DE6466D" w14:textId="77777777" w:rsidR="00B96655" w:rsidRPr="004012A8" w:rsidRDefault="00B96655" w:rsidP="00B96655">
      <w:r w:rsidRPr="004012A8">
        <w:t>The access token is opaque to MC</w:t>
      </w:r>
      <w:r>
        <w:t>X</w:t>
      </w:r>
      <w:r w:rsidRPr="004012A8">
        <w:t xml:space="preserve"> clients and is consumed by the MC</w:t>
      </w:r>
      <w:r>
        <w:t>X</w:t>
      </w:r>
      <w:r w:rsidRPr="004012A8">
        <w:t xml:space="preserve"> resource servers (i.e. KMS, MCPTT server, </w:t>
      </w:r>
      <w:proofErr w:type="spellStart"/>
      <w:r>
        <w:t>MCVideo</w:t>
      </w:r>
      <w:proofErr w:type="spellEnd"/>
      <w:r>
        <w:t xml:space="preserve"> server, </w:t>
      </w:r>
      <w:proofErr w:type="spellStart"/>
      <w:r>
        <w:t>MCData</w:t>
      </w:r>
      <w:proofErr w:type="spellEnd"/>
      <w:r>
        <w:t xml:space="preserve"> server, </w:t>
      </w:r>
      <w:r w:rsidRPr="004012A8">
        <w:t>etc). The access token shall be encoded as a JSON Web Token as defined in IETF RFC 7519 [</w:t>
      </w:r>
      <w:r w:rsidRPr="007344D6">
        <w:t>32</w:t>
      </w:r>
      <w:r w:rsidRPr="004012A8">
        <w:t>].</w:t>
      </w:r>
      <w:r>
        <w:t xml:space="preserve">  The access token shall include the JSON web digital signature profile as defined in IETF RFC 7515 [35].</w:t>
      </w:r>
    </w:p>
    <w:p w14:paraId="46289CF3" w14:textId="77777777" w:rsidR="00B96655" w:rsidRPr="004012A8" w:rsidRDefault="00A915E6" w:rsidP="00B96655">
      <w:pPr>
        <w:pStyle w:val="Heading3"/>
      </w:pPr>
      <w:bookmarkStart w:id="1400" w:name="h.mbw9kas68r86"/>
      <w:bookmarkStart w:id="1401" w:name="_Toc3886346"/>
      <w:bookmarkStart w:id="1402" w:name="_Toc26797713"/>
      <w:bookmarkStart w:id="1403" w:name="_Toc35353559"/>
      <w:bookmarkStart w:id="1404" w:name="_Toc44939532"/>
      <w:bookmarkStart w:id="1405" w:name="_Toc201658932"/>
      <w:bookmarkEnd w:id="1400"/>
      <w:r>
        <w:t>B.2.2.2</w:t>
      </w:r>
      <w:r w:rsidR="00B96655" w:rsidRPr="004012A8">
        <w:tab/>
        <w:t>Standard claims</w:t>
      </w:r>
      <w:bookmarkEnd w:id="1401"/>
      <w:bookmarkEnd w:id="1402"/>
      <w:bookmarkEnd w:id="1403"/>
      <w:bookmarkEnd w:id="1404"/>
      <w:bookmarkEnd w:id="1405"/>
    </w:p>
    <w:p w14:paraId="1F19F43D" w14:textId="77777777" w:rsidR="00B96655" w:rsidRPr="00EA26B3" w:rsidRDefault="00B96655" w:rsidP="00B96655">
      <w:r w:rsidRPr="00EA26B3">
        <w:t>MC access tokens shall convey the following standards-based claims as defined in IETF RFC 7662 [</w:t>
      </w:r>
      <w:r w:rsidRPr="007344D6">
        <w:t>33</w:t>
      </w:r>
      <w:r w:rsidRPr="00EA26B3">
        <w:t>].</w:t>
      </w:r>
    </w:p>
    <w:p w14:paraId="41BB9975" w14:textId="77777777" w:rsidR="00B96655" w:rsidRPr="00EA26B3" w:rsidRDefault="00B96655" w:rsidP="00B96655">
      <w:pPr>
        <w:pStyle w:val="TH"/>
      </w:pPr>
      <w:r w:rsidRPr="00EA26B3">
        <w:t xml:space="preserve">Table </w:t>
      </w:r>
      <w:r w:rsidR="00A915E6">
        <w:t>B.2.2.2</w:t>
      </w:r>
      <w:r w:rsidRPr="00EA26B3">
        <w:t>-1: Access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436BAE7C" w14:textId="77777777" w:rsidTr="00BB3C77">
        <w:trPr>
          <w:jc w:val="center"/>
        </w:trPr>
        <w:tc>
          <w:tcPr>
            <w:tcW w:w="1101" w:type="dxa"/>
          </w:tcPr>
          <w:p w14:paraId="54FAFA6A" w14:textId="77777777" w:rsidR="00B96655" w:rsidRPr="001103C9" w:rsidRDefault="00B96655" w:rsidP="00BB3C77">
            <w:pPr>
              <w:pStyle w:val="TAH"/>
            </w:pPr>
            <w:r w:rsidRPr="001103C9">
              <w:rPr>
                <w:lang w:eastAsia="en-GB"/>
              </w:rPr>
              <w:t>Parameter</w:t>
            </w:r>
          </w:p>
        </w:tc>
        <w:tc>
          <w:tcPr>
            <w:tcW w:w="6804" w:type="dxa"/>
          </w:tcPr>
          <w:p w14:paraId="3B659757" w14:textId="77777777" w:rsidR="00B96655" w:rsidRPr="001103C9" w:rsidRDefault="00B96655" w:rsidP="00BB3C77">
            <w:pPr>
              <w:pStyle w:val="TAH"/>
            </w:pPr>
            <w:r w:rsidRPr="001103C9">
              <w:rPr>
                <w:lang w:eastAsia="en-GB"/>
              </w:rPr>
              <w:t>Description</w:t>
            </w:r>
          </w:p>
        </w:tc>
      </w:tr>
      <w:tr w:rsidR="00B96655" w:rsidRPr="00EA26B3" w14:paraId="658848A3" w14:textId="77777777" w:rsidTr="00BB3C77">
        <w:trPr>
          <w:jc w:val="center"/>
        </w:trPr>
        <w:tc>
          <w:tcPr>
            <w:tcW w:w="1101" w:type="dxa"/>
          </w:tcPr>
          <w:p w14:paraId="1511A8A3" w14:textId="77777777" w:rsidR="00B96655" w:rsidRPr="00B96C52" w:rsidRDefault="00B96655" w:rsidP="00BB3C77">
            <w:pPr>
              <w:pStyle w:val="TAL"/>
              <w:tabs>
                <w:tab w:val="left" w:pos="5454"/>
              </w:tabs>
            </w:pPr>
            <w:r w:rsidRPr="00B96C52">
              <w:t>exp</w:t>
            </w:r>
          </w:p>
        </w:tc>
        <w:tc>
          <w:tcPr>
            <w:tcW w:w="6804" w:type="dxa"/>
          </w:tcPr>
          <w:p w14:paraId="617F23AB" w14:textId="77777777" w:rsidR="00B96655" w:rsidRPr="00B96C52" w:rsidRDefault="00B96655" w:rsidP="00BB3C77">
            <w:pPr>
              <w:pStyle w:val="TAL"/>
              <w:tabs>
                <w:tab w:val="left" w:pos="5454"/>
              </w:tabs>
            </w:pPr>
            <w:r w:rsidRPr="00B96C52">
              <w:t>REQUIRED. Implementers MAY provide for some small leeway, usually no more than a few minutes, to account for clock skew (not to exceed 30 seconds).</w:t>
            </w:r>
          </w:p>
        </w:tc>
      </w:tr>
      <w:tr w:rsidR="00B96655" w:rsidRPr="00EA26B3" w14:paraId="2D0B607B" w14:textId="77777777" w:rsidTr="00BB3C77">
        <w:trPr>
          <w:jc w:val="center"/>
        </w:trPr>
        <w:tc>
          <w:tcPr>
            <w:tcW w:w="1101" w:type="dxa"/>
          </w:tcPr>
          <w:p w14:paraId="3857762C" w14:textId="77777777" w:rsidR="00B96655" w:rsidRPr="00B96C52" w:rsidRDefault="00B96655" w:rsidP="00BB3C77">
            <w:pPr>
              <w:pStyle w:val="TAL"/>
              <w:tabs>
                <w:tab w:val="left" w:pos="5454"/>
              </w:tabs>
            </w:pPr>
            <w:r w:rsidRPr="00B96C52">
              <w:t>scope</w:t>
            </w:r>
          </w:p>
        </w:tc>
        <w:tc>
          <w:tcPr>
            <w:tcW w:w="6804" w:type="dxa"/>
          </w:tcPr>
          <w:p w14:paraId="0E5D517A" w14:textId="77777777" w:rsidR="00B96655" w:rsidRPr="00B96C52" w:rsidRDefault="00B96655" w:rsidP="00BB3C77">
            <w:pPr>
              <w:pStyle w:val="TAL"/>
              <w:tabs>
                <w:tab w:val="left" w:pos="5454"/>
              </w:tabs>
            </w:pPr>
            <w:r w:rsidRPr="00B96C52">
              <w:t>REQUIRED. A JSON string containing a space-separated list of the MCX authorization scopes associated with this token.</w:t>
            </w:r>
            <w:r w:rsidR="00DD156E" w:rsidRPr="00B96C52">
              <w:t xml:space="preserve"> The scope(s) contained here reflect the requested scope(s) from the Authentication Request (clause </w:t>
            </w:r>
            <w:r w:rsidR="00A915E6" w:rsidRPr="00B96C52">
              <w:t>B.4.2.2</w:t>
            </w:r>
            <w:r w:rsidR="00DD156E" w:rsidRPr="00B96C52">
              <w:t>).</w:t>
            </w:r>
          </w:p>
        </w:tc>
      </w:tr>
      <w:tr w:rsidR="00B96655" w:rsidRPr="00EA26B3" w14:paraId="2352E114" w14:textId="77777777" w:rsidTr="00BB3C77">
        <w:trPr>
          <w:jc w:val="center"/>
        </w:trPr>
        <w:tc>
          <w:tcPr>
            <w:tcW w:w="1101" w:type="dxa"/>
          </w:tcPr>
          <w:p w14:paraId="28811A23" w14:textId="77777777" w:rsidR="00B96655" w:rsidRPr="00B96C52" w:rsidRDefault="00B96655" w:rsidP="00BB3C77">
            <w:pPr>
              <w:pStyle w:val="TAL"/>
              <w:tabs>
                <w:tab w:val="left" w:pos="5454"/>
              </w:tabs>
            </w:pPr>
            <w:proofErr w:type="spellStart"/>
            <w:r w:rsidRPr="00B96C52">
              <w:t>client_id</w:t>
            </w:r>
            <w:proofErr w:type="spellEnd"/>
          </w:p>
        </w:tc>
        <w:tc>
          <w:tcPr>
            <w:tcW w:w="6804" w:type="dxa"/>
          </w:tcPr>
          <w:p w14:paraId="7BD4872E" w14:textId="77777777" w:rsidR="00B96655" w:rsidRPr="00B96C52" w:rsidRDefault="00B96655" w:rsidP="00BB3C77">
            <w:pPr>
              <w:pStyle w:val="TAL"/>
              <w:tabs>
                <w:tab w:val="left" w:pos="5454"/>
              </w:tabs>
            </w:pPr>
            <w:r w:rsidRPr="00B96C52">
              <w:t xml:space="preserve">REQUIRED. The identifier of the MCX client making the API request as previously registered with the </w:t>
            </w:r>
            <w:proofErr w:type="spellStart"/>
            <w:r w:rsidRPr="00B96C52">
              <w:t>IdM</w:t>
            </w:r>
            <w:proofErr w:type="spellEnd"/>
            <w:r w:rsidRPr="00B96C52">
              <w:t xml:space="preserve"> server.</w:t>
            </w:r>
          </w:p>
        </w:tc>
      </w:tr>
    </w:tbl>
    <w:p w14:paraId="3D918F5D" w14:textId="77777777" w:rsidR="00B96655" w:rsidRPr="00EA26B3" w:rsidRDefault="00B96655" w:rsidP="00B96655"/>
    <w:p w14:paraId="1435A71F" w14:textId="77777777" w:rsidR="00B96655" w:rsidRPr="00EA26B3" w:rsidRDefault="00A915E6" w:rsidP="00B96655">
      <w:pPr>
        <w:pStyle w:val="Heading3"/>
      </w:pPr>
      <w:bookmarkStart w:id="1406" w:name="h.ytpg8u7pm7b"/>
      <w:bookmarkStart w:id="1407" w:name="_Toc3886347"/>
      <w:bookmarkStart w:id="1408" w:name="_Toc26797714"/>
      <w:bookmarkStart w:id="1409" w:name="_Toc35353560"/>
      <w:bookmarkStart w:id="1410" w:name="_Toc44939533"/>
      <w:bookmarkStart w:id="1411" w:name="_Toc201658933"/>
      <w:bookmarkEnd w:id="1406"/>
      <w:r>
        <w:t>B.2.2.3</w:t>
      </w:r>
      <w:r w:rsidR="00B96655" w:rsidRPr="00EA26B3">
        <w:tab/>
        <w:t>MC</w:t>
      </w:r>
      <w:r w:rsidR="00B96655">
        <w:t>X</w:t>
      </w:r>
      <w:r w:rsidR="00B96655" w:rsidRPr="00EA26B3">
        <w:t xml:space="preserve"> claims</w:t>
      </w:r>
      <w:bookmarkEnd w:id="1407"/>
      <w:bookmarkEnd w:id="1408"/>
      <w:bookmarkEnd w:id="1409"/>
      <w:bookmarkEnd w:id="1410"/>
      <w:bookmarkEnd w:id="1411"/>
    </w:p>
    <w:p w14:paraId="69591CE9" w14:textId="77777777" w:rsidR="00B96655" w:rsidRPr="00EA26B3" w:rsidRDefault="00B96655" w:rsidP="00B96655">
      <w:r w:rsidRPr="00EA26B3">
        <w:t>The MC</w:t>
      </w:r>
      <w:r>
        <w:t>X</w:t>
      </w:r>
      <w:r w:rsidRPr="00EA26B3">
        <w:t xml:space="preserve"> Connect profile extends the standard claims defined in IETF RFC 7662 [</w:t>
      </w:r>
      <w:r w:rsidRPr="007344D6">
        <w:t>33</w:t>
      </w:r>
      <w:r w:rsidRPr="00EA26B3">
        <w:t xml:space="preserve">] with the additional claims shown in table </w:t>
      </w:r>
      <w:r w:rsidR="00A915E6">
        <w:t>B.2.2.3</w:t>
      </w:r>
      <w:r w:rsidRPr="00EA26B3">
        <w:t>-1.</w:t>
      </w:r>
    </w:p>
    <w:p w14:paraId="1AB70FE2" w14:textId="77777777" w:rsidR="00B96655" w:rsidRPr="00EA26B3" w:rsidRDefault="00B96655" w:rsidP="00B96655">
      <w:pPr>
        <w:pStyle w:val="TH"/>
      </w:pPr>
      <w:r w:rsidRPr="00EA26B3">
        <w:t xml:space="preserve">Table </w:t>
      </w:r>
      <w:r w:rsidR="00A915E6">
        <w:t>B.2.2.3</w:t>
      </w:r>
      <w:r w:rsidRPr="00EA26B3">
        <w:t>-1: Access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33BC12FB" w14:textId="77777777" w:rsidTr="00BB3C77">
        <w:trPr>
          <w:jc w:val="center"/>
        </w:trPr>
        <w:tc>
          <w:tcPr>
            <w:tcW w:w="1101" w:type="dxa"/>
          </w:tcPr>
          <w:p w14:paraId="7BE90087" w14:textId="77777777" w:rsidR="00B96655" w:rsidRPr="001103C9" w:rsidRDefault="00B96655" w:rsidP="00BB3C77">
            <w:pPr>
              <w:pStyle w:val="TAH"/>
            </w:pPr>
            <w:r w:rsidRPr="001103C9">
              <w:rPr>
                <w:lang w:eastAsia="en-GB"/>
              </w:rPr>
              <w:t>Parameter</w:t>
            </w:r>
          </w:p>
        </w:tc>
        <w:tc>
          <w:tcPr>
            <w:tcW w:w="6804" w:type="dxa"/>
          </w:tcPr>
          <w:p w14:paraId="34C63A6C" w14:textId="77777777" w:rsidR="00B96655" w:rsidRPr="001103C9" w:rsidRDefault="00B96655" w:rsidP="00BB3C77">
            <w:pPr>
              <w:pStyle w:val="TAH"/>
            </w:pPr>
            <w:r w:rsidRPr="001103C9">
              <w:rPr>
                <w:lang w:eastAsia="en-GB"/>
              </w:rPr>
              <w:t>Description</w:t>
            </w:r>
          </w:p>
        </w:tc>
      </w:tr>
      <w:tr w:rsidR="00B96655" w:rsidRPr="00EA26B3" w14:paraId="1E77C513" w14:textId="77777777" w:rsidTr="00BB3C77">
        <w:trPr>
          <w:jc w:val="center"/>
        </w:trPr>
        <w:tc>
          <w:tcPr>
            <w:tcW w:w="1101" w:type="dxa"/>
          </w:tcPr>
          <w:p w14:paraId="5131078A" w14:textId="77777777" w:rsidR="00B96655" w:rsidRPr="00B96C52" w:rsidRDefault="00B96655" w:rsidP="00BB3C77">
            <w:pPr>
              <w:pStyle w:val="TAL"/>
              <w:tabs>
                <w:tab w:val="left" w:pos="5454"/>
              </w:tabs>
            </w:pPr>
            <w:proofErr w:type="spellStart"/>
            <w:r w:rsidRPr="00B96C52">
              <w:t>mcptt_id</w:t>
            </w:r>
            <w:proofErr w:type="spellEnd"/>
          </w:p>
        </w:tc>
        <w:tc>
          <w:tcPr>
            <w:tcW w:w="6804" w:type="dxa"/>
          </w:tcPr>
          <w:p w14:paraId="60FB2999"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574F0C92" w14:textId="77777777" w:rsidTr="00BB3C77">
        <w:trPr>
          <w:jc w:val="center"/>
        </w:trPr>
        <w:tc>
          <w:tcPr>
            <w:tcW w:w="1101" w:type="dxa"/>
          </w:tcPr>
          <w:p w14:paraId="73D0325B" w14:textId="77777777" w:rsidR="00B96655" w:rsidRPr="00B96C52" w:rsidRDefault="00B96655" w:rsidP="00BB3C77">
            <w:pPr>
              <w:pStyle w:val="TAL"/>
            </w:pPr>
            <w:proofErr w:type="spellStart"/>
            <w:r w:rsidRPr="00B96C52">
              <w:t>mcvideo_id</w:t>
            </w:r>
            <w:proofErr w:type="spellEnd"/>
          </w:p>
        </w:tc>
        <w:tc>
          <w:tcPr>
            <w:tcW w:w="6804" w:type="dxa"/>
          </w:tcPr>
          <w:p w14:paraId="1528BFB4" w14:textId="77777777" w:rsidR="00B96655" w:rsidRPr="00B96C52" w:rsidRDefault="00B96655" w:rsidP="00BB3C77">
            <w:pPr>
              <w:pStyle w:val="TAL"/>
              <w:tabs>
                <w:tab w:val="left" w:pos="5454"/>
              </w:tabs>
            </w:pPr>
            <w:r w:rsidRPr="00B96C52">
              <w:t xml:space="preserve">REQUIRED for </w:t>
            </w:r>
            <w:proofErr w:type="spellStart"/>
            <w:r w:rsidRPr="00B96C52">
              <w:t>MCVideo</w:t>
            </w:r>
            <w:proofErr w:type="spellEnd"/>
            <w:r w:rsidRPr="00B96C52">
              <w:t xml:space="preserve">. The </w:t>
            </w:r>
            <w:proofErr w:type="spellStart"/>
            <w:r w:rsidRPr="00B96C52">
              <w:t>MCVideo</w:t>
            </w:r>
            <w:proofErr w:type="spellEnd"/>
            <w:r w:rsidRPr="00B96C52">
              <w:t xml:space="preserve"> ID of the current </w:t>
            </w:r>
            <w:proofErr w:type="spellStart"/>
            <w:r w:rsidRPr="00B96C52">
              <w:t>MCVideo</w:t>
            </w:r>
            <w:proofErr w:type="spellEnd"/>
            <w:r w:rsidRPr="00B96C52">
              <w:t xml:space="preserve"> user of the </w:t>
            </w:r>
            <w:proofErr w:type="spellStart"/>
            <w:r w:rsidRPr="00B96C52">
              <w:t>MCVideo</w:t>
            </w:r>
            <w:proofErr w:type="spellEnd"/>
            <w:r w:rsidRPr="00B96C52">
              <w:t xml:space="preserve"> client.</w:t>
            </w:r>
          </w:p>
        </w:tc>
      </w:tr>
      <w:tr w:rsidR="00B96655" w:rsidRPr="00EA26B3" w14:paraId="39FA3204" w14:textId="77777777" w:rsidTr="00BB3C77">
        <w:trPr>
          <w:jc w:val="center"/>
        </w:trPr>
        <w:tc>
          <w:tcPr>
            <w:tcW w:w="1101" w:type="dxa"/>
          </w:tcPr>
          <w:p w14:paraId="0EA20F04" w14:textId="77777777" w:rsidR="00B96655" w:rsidRPr="00B96C52" w:rsidRDefault="00B96655" w:rsidP="00BB3C77">
            <w:pPr>
              <w:pStyle w:val="TAL"/>
            </w:pPr>
            <w:proofErr w:type="spellStart"/>
            <w:r w:rsidRPr="00B96C52">
              <w:t>mcdata_id</w:t>
            </w:r>
            <w:proofErr w:type="spellEnd"/>
          </w:p>
        </w:tc>
        <w:tc>
          <w:tcPr>
            <w:tcW w:w="6804" w:type="dxa"/>
          </w:tcPr>
          <w:p w14:paraId="7A26B4FC" w14:textId="77777777" w:rsidR="00B96655" w:rsidRPr="00B96C52" w:rsidRDefault="00B96655" w:rsidP="00BB3C77">
            <w:pPr>
              <w:pStyle w:val="TAL"/>
              <w:tabs>
                <w:tab w:val="left" w:pos="5454"/>
              </w:tabs>
            </w:pPr>
            <w:r w:rsidRPr="00B96C52">
              <w:t xml:space="preserve">REQUIRED for </w:t>
            </w:r>
            <w:proofErr w:type="spellStart"/>
            <w:r w:rsidRPr="00B96C52">
              <w:t>MCData</w:t>
            </w:r>
            <w:proofErr w:type="spellEnd"/>
            <w:r w:rsidRPr="00B96C52">
              <w:t xml:space="preserve">. The </w:t>
            </w:r>
            <w:proofErr w:type="spellStart"/>
            <w:r w:rsidRPr="00B96C52">
              <w:t>MCData</w:t>
            </w:r>
            <w:proofErr w:type="spellEnd"/>
            <w:r w:rsidRPr="00B96C52">
              <w:t xml:space="preserve"> ID of the current </w:t>
            </w:r>
            <w:proofErr w:type="spellStart"/>
            <w:r w:rsidRPr="00B96C52">
              <w:t>MCData</w:t>
            </w:r>
            <w:proofErr w:type="spellEnd"/>
            <w:r w:rsidRPr="00B96C52">
              <w:t xml:space="preserve"> user of the </w:t>
            </w:r>
            <w:proofErr w:type="spellStart"/>
            <w:r w:rsidRPr="00B96C52">
              <w:t>MCData</w:t>
            </w:r>
            <w:proofErr w:type="spellEnd"/>
            <w:r w:rsidRPr="00B96C52">
              <w:t xml:space="preserve"> client.</w:t>
            </w:r>
          </w:p>
        </w:tc>
      </w:tr>
      <w:tr w:rsidR="00C823C5" w:rsidRPr="00EA26B3" w14:paraId="6E34EE20" w14:textId="77777777" w:rsidTr="00BB3C77">
        <w:trPr>
          <w:jc w:val="center"/>
        </w:trPr>
        <w:tc>
          <w:tcPr>
            <w:tcW w:w="1101" w:type="dxa"/>
          </w:tcPr>
          <w:p w14:paraId="4E5D90B4" w14:textId="77777777" w:rsidR="00C823C5" w:rsidRPr="00B96C52" w:rsidRDefault="00C823C5" w:rsidP="00C823C5">
            <w:pPr>
              <w:pStyle w:val="TAL"/>
            </w:pPr>
            <w:proofErr w:type="spellStart"/>
            <w:r>
              <w:t>mcrec_id</w:t>
            </w:r>
            <w:proofErr w:type="spellEnd"/>
          </w:p>
        </w:tc>
        <w:tc>
          <w:tcPr>
            <w:tcW w:w="6804" w:type="dxa"/>
          </w:tcPr>
          <w:p w14:paraId="76852DA4" w14:textId="77777777" w:rsidR="00C823C5" w:rsidRPr="00B96C52" w:rsidRDefault="00C823C5" w:rsidP="00C823C5">
            <w:pPr>
              <w:pStyle w:val="TAL"/>
              <w:tabs>
                <w:tab w:val="left" w:pos="5454"/>
              </w:tabs>
            </w:pPr>
            <w:r>
              <w:t xml:space="preserve">REQUIRED for MC recording admin </w:t>
            </w:r>
            <w:r w:rsidRPr="00AD01AE">
              <w:t>and replay</w:t>
            </w:r>
            <w:r>
              <w:t xml:space="preserve"> services. The </w:t>
            </w:r>
            <w:proofErr w:type="spellStart"/>
            <w:r>
              <w:t>MCRec</w:t>
            </w:r>
            <w:proofErr w:type="spellEnd"/>
            <w:r>
              <w:t xml:space="preserve"> ID of the current </w:t>
            </w:r>
            <w:r w:rsidRPr="006C7BAE">
              <w:t>recording admin</w:t>
            </w:r>
            <w:r>
              <w:t>istrator</w:t>
            </w:r>
            <w:r w:rsidRPr="006C7BAE">
              <w:t xml:space="preserve"> and/or replay user</w:t>
            </w:r>
            <w:r>
              <w:t xml:space="preserve"> of the recording admin client and/or replay client.</w:t>
            </w:r>
          </w:p>
        </w:tc>
      </w:tr>
    </w:tbl>
    <w:p w14:paraId="7FA04412" w14:textId="77777777" w:rsidR="00B96655" w:rsidRPr="00EA26B3" w:rsidRDefault="00B96655" w:rsidP="00B96655"/>
    <w:p w14:paraId="42606FE2" w14:textId="77777777" w:rsidR="00B96655" w:rsidRPr="00EA26B3" w:rsidRDefault="00A915E6" w:rsidP="00B96655">
      <w:pPr>
        <w:pStyle w:val="Heading1"/>
      </w:pPr>
      <w:bookmarkStart w:id="1412" w:name="h.d21scfdn84dy"/>
      <w:bookmarkStart w:id="1413" w:name="_Toc3886348"/>
      <w:bookmarkStart w:id="1414" w:name="_Toc26797715"/>
      <w:bookmarkStart w:id="1415" w:name="_Toc35353561"/>
      <w:bookmarkStart w:id="1416" w:name="_Toc44939534"/>
      <w:bookmarkStart w:id="1417" w:name="_Toc201658934"/>
      <w:bookmarkEnd w:id="1412"/>
      <w:r>
        <w:t>B.3</w:t>
      </w:r>
      <w:r w:rsidR="00B96655" w:rsidRPr="00EA26B3">
        <w:tab/>
      </w:r>
      <w:r w:rsidR="009F5389">
        <w:t>C</w:t>
      </w:r>
      <w:r w:rsidR="00B96655" w:rsidRPr="00EA26B3">
        <w:t xml:space="preserve">lient </w:t>
      </w:r>
      <w:r w:rsidR="00B96655">
        <w:t>r</w:t>
      </w:r>
      <w:r w:rsidR="00B96655" w:rsidRPr="00EA26B3">
        <w:t>egistration</w:t>
      </w:r>
      <w:bookmarkEnd w:id="1413"/>
      <w:bookmarkEnd w:id="1414"/>
      <w:bookmarkEnd w:id="1415"/>
      <w:bookmarkEnd w:id="1416"/>
      <w:bookmarkEnd w:id="1417"/>
    </w:p>
    <w:p w14:paraId="08B108FF" w14:textId="77777777" w:rsidR="00B51EB1" w:rsidRDefault="00B96655" w:rsidP="00B96655">
      <w:r w:rsidRPr="00EA26B3">
        <w:t>Before a client can obtain ID tokens and access tokens (required to access MC</w:t>
      </w:r>
      <w:r>
        <w:t>X</w:t>
      </w:r>
      <w:r w:rsidRPr="00EA26B3">
        <w:t xml:space="preserve"> resource servers) it shall first be registered with the </w:t>
      </w:r>
      <w:proofErr w:type="spellStart"/>
      <w:r w:rsidRPr="00EA26B3">
        <w:t>IdM</w:t>
      </w:r>
      <w:proofErr w:type="spellEnd"/>
      <w:r w:rsidRPr="00EA26B3">
        <w:t xml:space="preserve"> server of the serv</w:t>
      </w:r>
      <w:r>
        <w:t>ice</w:t>
      </w:r>
      <w:r w:rsidRPr="00EA26B3">
        <w:t xml:space="preserve"> provider as required by OpenID Connect 1.0. The method by which this is done is not specified by this profile. </w:t>
      </w:r>
    </w:p>
    <w:p w14:paraId="0AB2D497" w14:textId="77777777" w:rsidR="00B51EB1" w:rsidRDefault="00B51EB1" w:rsidP="00B51EB1">
      <w:pPr>
        <w:pStyle w:val="NO"/>
      </w:pPr>
      <w:r>
        <w:t>NOTE: It is recommended to disable the Dynamic Client Registration feature, if not strictly necessary.</w:t>
      </w:r>
    </w:p>
    <w:p w14:paraId="09924FF1" w14:textId="77777777" w:rsidR="00B96655" w:rsidRPr="00EA26B3" w:rsidRDefault="00B96655" w:rsidP="00B96655">
      <w:r w:rsidRPr="00EA26B3">
        <w:t>For native  clients, the following information shall be registered:</w:t>
      </w:r>
    </w:p>
    <w:p w14:paraId="4D119509" w14:textId="77777777" w:rsidR="00B96655" w:rsidRPr="00EA26B3" w:rsidRDefault="00B96655" w:rsidP="00B96655">
      <w:pPr>
        <w:pStyle w:val="B1"/>
      </w:pPr>
      <w:r w:rsidRPr="00EA26B3">
        <w:t>-</w:t>
      </w:r>
      <w:r w:rsidRPr="00EA26B3">
        <w:tab/>
        <w:t xml:space="preserve">The client is issued a client identifier. The client identifier represents the client's registration with the authorization server, and enables the </w:t>
      </w:r>
      <w:proofErr w:type="spellStart"/>
      <w:r w:rsidRPr="00EA26B3">
        <w:t>IdM</w:t>
      </w:r>
      <w:proofErr w:type="spellEnd"/>
      <w:r w:rsidRPr="00EA26B3">
        <w:t xml:space="preserve"> server to reference parameters associated with that client's registration when being requested for an access token by the client.</w:t>
      </w:r>
    </w:p>
    <w:p w14:paraId="368F54DC" w14:textId="77777777" w:rsidR="00B96655" w:rsidRPr="00EA26B3" w:rsidRDefault="00B96655" w:rsidP="00B96655">
      <w:pPr>
        <w:pStyle w:val="B1"/>
      </w:pPr>
      <w:r w:rsidRPr="00EA26B3">
        <w:t>-</w:t>
      </w:r>
      <w:r w:rsidRPr="00EA26B3">
        <w:tab/>
        <w:t>Registration of the client's redirect URIs.</w:t>
      </w:r>
    </w:p>
    <w:p w14:paraId="33B7468D" w14:textId="77777777" w:rsidR="00B96655" w:rsidRPr="00EA26B3" w:rsidRDefault="00B96655" w:rsidP="00B96655">
      <w:r w:rsidRPr="00EA26B3">
        <w:t>Other information about the client such as (for example): application name, website, description, logo image, legal terms to be consented to, may optionally be registered.</w:t>
      </w:r>
    </w:p>
    <w:p w14:paraId="191A65C4" w14:textId="77777777" w:rsidR="00B96655" w:rsidRPr="00EA26B3" w:rsidRDefault="00A915E6" w:rsidP="00B96655">
      <w:pPr>
        <w:pStyle w:val="Heading1"/>
      </w:pPr>
      <w:bookmarkStart w:id="1418" w:name="h.wahpglr78pjj"/>
      <w:bookmarkStart w:id="1419" w:name="_Toc3886349"/>
      <w:bookmarkStart w:id="1420" w:name="_Toc26797716"/>
      <w:bookmarkStart w:id="1421" w:name="_Toc35353562"/>
      <w:bookmarkStart w:id="1422" w:name="_Toc44939535"/>
      <w:bookmarkStart w:id="1423" w:name="_Toc201658935"/>
      <w:bookmarkEnd w:id="1418"/>
      <w:r>
        <w:t>B.4</w:t>
      </w:r>
      <w:r w:rsidR="00B96655" w:rsidRPr="00EA26B3">
        <w:tab/>
        <w:t xml:space="preserve">Obtaining </w:t>
      </w:r>
      <w:r w:rsidR="00B96655">
        <w:t>t</w:t>
      </w:r>
      <w:r w:rsidR="00B96655" w:rsidRPr="00EA26B3">
        <w:t>okens</w:t>
      </w:r>
      <w:bookmarkEnd w:id="1419"/>
      <w:bookmarkEnd w:id="1420"/>
      <w:bookmarkEnd w:id="1421"/>
      <w:bookmarkEnd w:id="1422"/>
      <w:bookmarkEnd w:id="1423"/>
    </w:p>
    <w:p w14:paraId="24BEE22D" w14:textId="77777777" w:rsidR="00B96655" w:rsidRPr="00EA26B3" w:rsidRDefault="00A915E6" w:rsidP="00B96655">
      <w:pPr>
        <w:pStyle w:val="Heading2"/>
      </w:pPr>
      <w:bookmarkStart w:id="1424" w:name="_Toc3886350"/>
      <w:bookmarkStart w:id="1425" w:name="_Toc26797717"/>
      <w:bookmarkStart w:id="1426" w:name="_Toc35353563"/>
      <w:bookmarkStart w:id="1427" w:name="_Toc44939536"/>
      <w:bookmarkStart w:id="1428" w:name="_Toc201658936"/>
      <w:r>
        <w:t>B.4.1</w:t>
      </w:r>
      <w:r w:rsidR="00B96655" w:rsidRPr="00EA26B3">
        <w:tab/>
        <w:t>General</w:t>
      </w:r>
      <w:bookmarkEnd w:id="1424"/>
      <w:bookmarkEnd w:id="1425"/>
      <w:bookmarkEnd w:id="1426"/>
      <w:bookmarkEnd w:id="1427"/>
      <w:bookmarkEnd w:id="1428"/>
    </w:p>
    <w:p w14:paraId="49F7A73F" w14:textId="77777777" w:rsidR="00B96655" w:rsidRPr="00EA26B3" w:rsidRDefault="00B96655" w:rsidP="00B96655">
      <w:r w:rsidRPr="00EA26B3">
        <w:t xml:space="preserve">Once a client has been successfully registered with the </w:t>
      </w:r>
      <w:proofErr w:type="spellStart"/>
      <w:r w:rsidRPr="00EA26B3">
        <w:t>IdM</w:t>
      </w:r>
      <w:proofErr w:type="spellEnd"/>
      <w:r w:rsidRPr="00EA26B3">
        <w:t xml:space="preserve"> server of the MC</w:t>
      </w:r>
      <w:r>
        <w:t>X</w:t>
      </w:r>
      <w:r w:rsidRPr="00EA26B3">
        <w:t xml:space="preserve"> service provider, the client may request ID tokens and access tokens (as required to access MC</w:t>
      </w:r>
      <w:r>
        <w:t>X</w:t>
      </w:r>
      <w:r w:rsidRPr="00EA26B3">
        <w:t xml:space="preserve"> resource servers such as PTT</w:t>
      </w:r>
      <w:r>
        <w:t>, Video, Data</w:t>
      </w:r>
      <w:r w:rsidRPr="00EA26B3">
        <w:t xml:space="preserve"> and KMS). MC</w:t>
      </w:r>
      <w:r>
        <w:t>X</w:t>
      </w:r>
      <w:r w:rsidRPr="00EA26B3">
        <w:t xml:space="preserve"> Connect will support a number of different MC</w:t>
      </w:r>
      <w:r>
        <w:t>X</w:t>
      </w:r>
      <w:r w:rsidRPr="00EA26B3">
        <w:t xml:space="preserve"> client types, including: native, web-based, and browser-based. Only native clients are defined in this version of the MC</w:t>
      </w:r>
      <w:r>
        <w:t>X</w:t>
      </w:r>
      <w:r w:rsidRPr="00EA26B3">
        <w:t xml:space="preserve"> Connect profile. The exact method in which a client requests the access token depends upon the client profile. The client profiles, along with steps required from them to obtain OAuth access tokens, are explained in technical detail below.</w:t>
      </w:r>
    </w:p>
    <w:p w14:paraId="3CD7FFFE" w14:textId="77777777" w:rsidR="00B96655" w:rsidRPr="00EA26B3" w:rsidRDefault="00A915E6" w:rsidP="00B96655">
      <w:pPr>
        <w:pStyle w:val="Heading2"/>
      </w:pPr>
      <w:bookmarkStart w:id="1429" w:name="h.hg56pnmozq86"/>
      <w:bookmarkStart w:id="1430" w:name="_Toc3886351"/>
      <w:bookmarkStart w:id="1431" w:name="_Toc26797718"/>
      <w:bookmarkStart w:id="1432" w:name="_Toc35353564"/>
      <w:bookmarkStart w:id="1433" w:name="_Toc44939537"/>
      <w:bookmarkStart w:id="1434" w:name="_Toc201658937"/>
      <w:bookmarkEnd w:id="1429"/>
      <w:r>
        <w:t>B.4.2</w:t>
      </w:r>
      <w:r w:rsidR="00B96655" w:rsidRPr="00EA26B3">
        <w:tab/>
        <w:t>Native MC</w:t>
      </w:r>
      <w:r w:rsidR="00B96655">
        <w:t>X</w:t>
      </w:r>
      <w:r w:rsidR="00B96655" w:rsidRPr="00EA26B3">
        <w:t xml:space="preserve"> client</w:t>
      </w:r>
      <w:bookmarkEnd w:id="1430"/>
      <w:bookmarkEnd w:id="1431"/>
      <w:bookmarkEnd w:id="1432"/>
      <w:bookmarkEnd w:id="1433"/>
      <w:bookmarkEnd w:id="1434"/>
    </w:p>
    <w:p w14:paraId="45848086" w14:textId="77777777" w:rsidR="00B96655" w:rsidRPr="00EA26B3" w:rsidRDefault="00A915E6" w:rsidP="00B96655">
      <w:pPr>
        <w:pStyle w:val="Heading3"/>
      </w:pPr>
      <w:bookmarkStart w:id="1435" w:name="_Toc3886352"/>
      <w:bookmarkStart w:id="1436" w:name="_Toc26797719"/>
      <w:bookmarkStart w:id="1437" w:name="_Toc35353565"/>
      <w:bookmarkStart w:id="1438" w:name="_Toc44939538"/>
      <w:bookmarkStart w:id="1439" w:name="_Toc201658938"/>
      <w:r>
        <w:t>B.4.2.1</w:t>
      </w:r>
      <w:r w:rsidR="00B96655" w:rsidRPr="00EA26B3">
        <w:tab/>
        <w:t>General</w:t>
      </w:r>
      <w:bookmarkEnd w:id="1435"/>
      <w:bookmarkEnd w:id="1436"/>
      <w:bookmarkEnd w:id="1437"/>
      <w:bookmarkEnd w:id="1438"/>
      <w:bookmarkEnd w:id="1439"/>
    </w:p>
    <w:p w14:paraId="074378F0" w14:textId="77777777" w:rsidR="00B96655" w:rsidRPr="00EA26B3" w:rsidRDefault="00B96655" w:rsidP="00B96655">
      <w:r w:rsidRPr="00EA26B3">
        <w:t>This conforms to the Native Application profile of OAuth 2.0 as per IETF RFC 6749 [</w:t>
      </w:r>
      <w:r w:rsidRPr="007344D6">
        <w:t>19</w:t>
      </w:r>
      <w:r w:rsidRPr="00EA26B3">
        <w:t>].</w:t>
      </w:r>
    </w:p>
    <w:p w14:paraId="42834403" w14:textId="77777777" w:rsidR="00724378" w:rsidRDefault="00B96655" w:rsidP="00724378">
      <w:r w:rsidRPr="00EA26B3">
        <w:t>MC</w:t>
      </w:r>
      <w:r>
        <w:t>X</w:t>
      </w:r>
      <w:r w:rsidRPr="00EA26B3">
        <w:t xml:space="preserve"> clients fitting the Native application profile utilize the authorization code grant type with the </w:t>
      </w:r>
      <w:r w:rsidR="00724378">
        <w:t xml:space="preserve">IETF RFC 7636 [53] </w:t>
      </w:r>
      <w:r w:rsidRPr="00EA26B3">
        <w:t xml:space="preserve">PKCE extension for enhanced security as shown in figure </w:t>
      </w:r>
      <w:r w:rsidR="00A915E6">
        <w:t>B.4.2.1</w:t>
      </w:r>
      <w:r w:rsidRPr="00EA26B3">
        <w:t>-1.</w:t>
      </w:r>
    </w:p>
    <w:p w14:paraId="40D5031A" w14:textId="77777777" w:rsidR="00724378" w:rsidRPr="00094B2D" w:rsidRDefault="00724378" w:rsidP="00724378">
      <w:pPr>
        <w:pStyle w:val="NormalWeb"/>
        <w:rPr>
          <w:sz w:val="20"/>
          <w:szCs w:val="20"/>
        </w:rPr>
      </w:pPr>
      <w:r w:rsidRPr="00094B2D">
        <w:rPr>
          <w:sz w:val="20"/>
          <w:szCs w:val="20"/>
        </w:rPr>
        <w:t xml:space="preserve">Unless </w:t>
      </w:r>
      <w:r>
        <w:rPr>
          <w:sz w:val="20"/>
          <w:szCs w:val="20"/>
        </w:rPr>
        <w:t>indicated</w:t>
      </w:r>
      <w:r w:rsidRPr="00094B2D">
        <w:rPr>
          <w:sz w:val="20"/>
          <w:szCs w:val="20"/>
        </w:rPr>
        <w:t xml:space="preserve"> otherwise</w:t>
      </w:r>
      <w:r>
        <w:rPr>
          <w:sz w:val="20"/>
          <w:szCs w:val="20"/>
        </w:rPr>
        <w:t xml:space="preserve"> in this document</w:t>
      </w:r>
      <w:r w:rsidRPr="00094B2D">
        <w:rPr>
          <w:sz w:val="20"/>
          <w:szCs w:val="20"/>
        </w:rPr>
        <w:t>, the use</w:t>
      </w:r>
      <w:r>
        <w:rPr>
          <w:sz w:val="20"/>
          <w:szCs w:val="20"/>
        </w:rPr>
        <w:t xml:space="preserve"> of HTTP Basic authentication shall be</w:t>
      </w:r>
      <w:r w:rsidRPr="00094B2D">
        <w:rPr>
          <w:sz w:val="20"/>
          <w:szCs w:val="20"/>
        </w:rPr>
        <w:t xml:space="preserve"> </w:t>
      </w:r>
      <w:r>
        <w:rPr>
          <w:sz w:val="20"/>
          <w:szCs w:val="20"/>
        </w:rPr>
        <w:t xml:space="preserve">as specified in </w:t>
      </w:r>
      <w:r w:rsidRPr="00094B2D">
        <w:rPr>
          <w:sz w:val="20"/>
          <w:szCs w:val="20"/>
        </w:rPr>
        <w:t>IETF RFC 6749 [19]</w:t>
      </w:r>
      <w:r>
        <w:rPr>
          <w:sz w:val="20"/>
          <w:szCs w:val="20"/>
        </w:rPr>
        <w:t xml:space="preserve"> and IETF RFC 6750</w:t>
      </w:r>
      <w:r w:rsidRPr="00094B2D">
        <w:rPr>
          <w:sz w:val="20"/>
          <w:szCs w:val="20"/>
        </w:rPr>
        <w:t xml:space="preserve"> [20].</w:t>
      </w:r>
    </w:p>
    <w:p w14:paraId="46E4D862" w14:textId="77777777" w:rsidR="00B96655" w:rsidRPr="00EA26B3" w:rsidRDefault="00B96655" w:rsidP="00B96655"/>
    <w:p w14:paraId="544DFC92" w14:textId="77777777" w:rsidR="00B96655" w:rsidRPr="00EA26B3" w:rsidRDefault="00B96655" w:rsidP="00B96655">
      <w:pPr>
        <w:pStyle w:val="TH"/>
      </w:pPr>
      <w:r w:rsidRPr="00EA26B3">
        <w:object w:dxaOrig="6972" w:dyaOrig="4525" w14:anchorId="7BB1E913">
          <v:shape id="_x0000_i1094" type="#_x0000_t75" style="width:348.5pt;height:226.5pt" o:ole="">
            <v:imagedata r:id="rId149" o:title=""/>
          </v:shape>
          <o:OLEObject Type="Embed" ProgID="Visio.Drawing.15" ShapeID="_x0000_i1094" DrawAspect="Content" ObjectID="_1829305534" r:id="rId150"/>
        </w:object>
      </w:r>
    </w:p>
    <w:p w14:paraId="4EDF4621" w14:textId="77777777" w:rsidR="00B96655" w:rsidRPr="00EA26B3" w:rsidRDefault="00B96655" w:rsidP="00B96655">
      <w:pPr>
        <w:pStyle w:val="TF"/>
      </w:pPr>
      <w:r w:rsidRPr="00EA26B3">
        <w:t xml:space="preserve">Figure </w:t>
      </w:r>
      <w:r w:rsidR="00A915E6">
        <w:t>B.4.2.1</w:t>
      </w:r>
      <w:r w:rsidRPr="00EA26B3">
        <w:t>-1: Authorization Code flow</w:t>
      </w:r>
    </w:p>
    <w:p w14:paraId="669238B4" w14:textId="77777777" w:rsidR="00DD156E" w:rsidRPr="00EA26B3" w:rsidRDefault="00A915E6" w:rsidP="00DD156E">
      <w:pPr>
        <w:pStyle w:val="Heading3"/>
      </w:pPr>
      <w:bookmarkStart w:id="1440" w:name="_Toc3886353"/>
      <w:bookmarkStart w:id="1441" w:name="_Toc26797720"/>
      <w:bookmarkStart w:id="1442" w:name="_Toc35353566"/>
      <w:bookmarkStart w:id="1443" w:name="_Toc44939539"/>
      <w:bookmarkStart w:id="1444" w:name="_Toc201658939"/>
      <w:r>
        <w:t>B.4.2.2</w:t>
      </w:r>
      <w:r w:rsidR="00DD156E" w:rsidRPr="00EA26B3">
        <w:tab/>
        <w:t xml:space="preserve">Authentication </w:t>
      </w:r>
      <w:r w:rsidR="00DD156E">
        <w:t>r</w:t>
      </w:r>
      <w:r w:rsidR="00DD156E" w:rsidRPr="00EA26B3">
        <w:t>equest</w:t>
      </w:r>
      <w:bookmarkEnd w:id="1440"/>
      <w:bookmarkEnd w:id="1441"/>
      <w:bookmarkEnd w:id="1442"/>
      <w:bookmarkEnd w:id="1443"/>
      <w:bookmarkEnd w:id="1444"/>
    </w:p>
    <w:p w14:paraId="12962DA1" w14:textId="77777777" w:rsidR="00DD156E" w:rsidRPr="00EA26B3" w:rsidRDefault="00DD156E" w:rsidP="00DD156E">
      <w:r w:rsidRPr="00EA26B3">
        <w:t xml:space="preserve">As described in OpenID Connect 1.0, the </w:t>
      </w:r>
      <w:proofErr w:type="spellStart"/>
      <w:r w:rsidR="007C5E09">
        <w:rPr>
          <w:spacing w:val="-1"/>
          <w:lang w:val="en-US"/>
        </w:rPr>
        <w:t>IdM</w:t>
      </w:r>
      <w:proofErr w:type="spellEnd"/>
      <w:r w:rsidRPr="00EA26B3">
        <w:t xml:space="preserve"> client constructs a request URI by adding the following parameters to the query component of the authorization endpoint's URI using the "application/x-www-form-</w:t>
      </w:r>
      <w:proofErr w:type="spellStart"/>
      <w:r w:rsidRPr="00EA26B3">
        <w:t>urlencoded</w:t>
      </w:r>
      <w:proofErr w:type="spellEnd"/>
      <w:r w:rsidRPr="00EA26B3">
        <w:t xml:space="preserve">" format, redirecting the user's web browser to the authorization endpoint of the </w:t>
      </w:r>
      <w:proofErr w:type="spellStart"/>
      <w:r w:rsidRPr="00EA26B3">
        <w:t>IdM</w:t>
      </w:r>
      <w:proofErr w:type="spellEnd"/>
      <w:r w:rsidRPr="00EA26B3">
        <w:t xml:space="preserve"> server. The standard parameters shown in table </w:t>
      </w:r>
      <w:r w:rsidR="00A915E6">
        <w:t>B.4.2.2</w:t>
      </w:r>
      <w:r w:rsidRPr="00EA26B3">
        <w:t>-1 are required by the MC</w:t>
      </w:r>
      <w:r>
        <w:t>X</w:t>
      </w:r>
      <w:r w:rsidRPr="00EA26B3">
        <w:t xml:space="preserve"> Connect profile. Other parameters defined by the OpenID Connect specification are optional.</w:t>
      </w:r>
    </w:p>
    <w:p w14:paraId="266143F8" w14:textId="77777777" w:rsidR="00DD156E" w:rsidRPr="00EA26B3" w:rsidRDefault="00DD156E" w:rsidP="00DD156E">
      <w:pPr>
        <w:pStyle w:val="TH"/>
      </w:pPr>
      <w:r w:rsidRPr="00EA26B3">
        <w:t xml:space="preserve">Table </w:t>
      </w:r>
      <w:r w:rsidR="00A915E6">
        <w:t>B.4.2.2</w:t>
      </w:r>
      <w:r w:rsidRPr="00EA26B3">
        <w:t>-1: Authentication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DD156E" w:rsidRPr="00EA26B3" w14:paraId="194D42AD" w14:textId="77777777" w:rsidTr="00F92B34">
        <w:trPr>
          <w:jc w:val="center"/>
        </w:trPr>
        <w:tc>
          <w:tcPr>
            <w:tcW w:w="2282" w:type="dxa"/>
          </w:tcPr>
          <w:p w14:paraId="7C7949B2" w14:textId="77777777" w:rsidR="00DD156E" w:rsidRPr="001103C9" w:rsidRDefault="00DD156E" w:rsidP="00F92B34">
            <w:pPr>
              <w:pStyle w:val="TAH"/>
            </w:pPr>
            <w:r w:rsidRPr="001103C9">
              <w:rPr>
                <w:lang w:eastAsia="en-GB"/>
              </w:rPr>
              <w:t>Parameter</w:t>
            </w:r>
          </w:p>
        </w:tc>
        <w:tc>
          <w:tcPr>
            <w:tcW w:w="6804" w:type="dxa"/>
          </w:tcPr>
          <w:p w14:paraId="540D323D" w14:textId="77777777" w:rsidR="00DD156E" w:rsidRPr="001103C9" w:rsidRDefault="00DD156E" w:rsidP="00F92B34">
            <w:pPr>
              <w:pStyle w:val="TAH"/>
            </w:pPr>
            <w:r w:rsidRPr="001103C9">
              <w:rPr>
                <w:lang w:eastAsia="en-GB"/>
              </w:rPr>
              <w:t>Values</w:t>
            </w:r>
          </w:p>
        </w:tc>
      </w:tr>
      <w:tr w:rsidR="00DD156E" w:rsidRPr="00EA26B3" w14:paraId="2A0E8BC9" w14:textId="77777777" w:rsidTr="00F92B34">
        <w:trPr>
          <w:jc w:val="center"/>
        </w:trPr>
        <w:tc>
          <w:tcPr>
            <w:tcW w:w="2282" w:type="dxa"/>
          </w:tcPr>
          <w:p w14:paraId="4403ABA2" w14:textId="77777777" w:rsidR="00DD156E" w:rsidRPr="00B96C52" w:rsidRDefault="00DD156E" w:rsidP="00F92B34">
            <w:pPr>
              <w:pStyle w:val="TAL"/>
              <w:tabs>
                <w:tab w:val="left" w:pos="5454"/>
              </w:tabs>
            </w:pPr>
            <w:proofErr w:type="spellStart"/>
            <w:r w:rsidRPr="00B96C52">
              <w:t>response_type</w:t>
            </w:r>
            <w:proofErr w:type="spellEnd"/>
          </w:p>
        </w:tc>
        <w:tc>
          <w:tcPr>
            <w:tcW w:w="6804" w:type="dxa"/>
          </w:tcPr>
          <w:p w14:paraId="5BDC35F3" w14:textId="77777777" w:rsidR="00DD156E" w:rsidRPr="00B96C52" w:rsidRDefault="00DD156E" w:rsidP="00F92B34">
            <w:pPr>
              <w:pStyle w:val="TAL"/>
              <w:tabs>
                <w:tab w:val="left" w:pos="5454"/>
              </w:tabs>
            </w:pPr>
            <w:r w:rsidRPr="00B96C52">
              <w:t>REQUIRED. For native clients the value shall be set to "code".</w:t>
            </w:r>
          </w:p>
        </w:tc>
      </w:tr>
      <w:tr w:rsidR="00DD156E" w:rsidRPr="00EA26B3" w14:paraId="45B7273B" w14:textId="77777777" w:rsidTr="00F92B34">
        <w:trPr>
          <w:jc w:val="center"/>
        </w:trPr>
        <w:tc>
          <w:tcPr>
            <w:tcW w:w="2282" w:type="dxa"/>
          </w:tcPr>
          <w:p w14:paraId="0B157610" w14:textId="77777777" w:rsidR="00DD156E" w:rsidRPr="00B96C52" w:rsidRDefault="00DD156E" w:rsidP="00F92B34">
            <w:pPr>
              <w:pStyle w:val="TAL"/>
              <w:tabs>
                <w:tab w:val="left" w:pos="5454"/>
              </w:tabs>
            </w:pPr>
            <w:proofErr w:type="spellStart"/>
            <w:r w:rsidRPr="00B96C52">
              <w:t>client_id</w:t>
            </w:r>
            <w:proofErr w:type="spellEnd"/>
          </w:p>
        </w:tc>
        <w:tc>
          <w:tcPr>
            <w:tcW w:w="6804" w:type="dxa"/>
          </w:tcPr>
          <w:p w14:paraId="515F07B2" w14:textId="77777777" w:rsidR="00DD156E" w:rsidRPr="00B96C52" w:rsidRDefault="00DD156E" w:rsidP="00F92B34">
            <w:pPr>
              <w:pStyle w:val="TAL"/>
              <w:tabs>
                <w:tab w:val="left" w:pos="5454"/>
              </w:tabs>
            </w:pPr>
            <w:r w:rsidRPr="00B96C52">
              <w:t xml:space="preserve">REQUIRED. The identifier of the client making the API request. It shall match the value that was previously registered with the </w:t>
            </w:r>
            <w:proofErr w:type="spellStart"/>
            <w:r w:rsidRPr="00B96C52">
              <w:t>IdM</w:t>
            </w:r>
            <w:proofErr w:type="spellEnd"/>
            <w:r w:rsidRPr="00B96C52">
              <w:t xml:space="preserve"> server of the MCX service provider.</w:t>
            </w:r>
          </w:p>
        </w:tc>
      </w:tr>
      <w:tr w:rsidR="00DD156E" w:rsidRPr="00EA26B3" w14:paraId="02FBCB60" w14:textId="77777777" w:rsidTr="00F92B34">
        <w:trPr>
          <w:jc w:val="center"/>
        </w:trPr>
        <w:tc>
          <w:tcPr>
            <w:tcW w:w="2282" w:type="dxa"/>
          </w:tcPr>
          <w:p w14:paraId="1E68EE08" w14:textId="77777777" w:rsidR="00DD156E" w:rsidRPr="00B96C52" w:rsidRDefault="00DD156E" w:rsidP="00F92B34">
            <w:pPr>
              <w:pStyle w:val="TAL"/>
              <w:tabs>
                <w:tab w:val="left" w:pos="5454"/>
              </w:tabs>
            </w:pPr>
            <w:r w:rsidRPr="00B96C52">
              <w:t>scope</w:t>
            </w:r>
          </w:p>
        </w:tc>
        <w:tc>
          <w:tcPr>
            <w:tcW w:w="6804" w:type="dxa"/>
          </w:tcPr>
          <w:p w14:paraId="3A807C74" w14:textId="77777777" w:rsidR="00DD156E" w:rsidRPr="00B96C52" w:rsidRDefault="00DD156E" w:rsidP="00F92B34">
            <w:pPr>
              <w:pStyle w:val="TAL"/>
              <w:tabs>
                <w:tab w:val="left" w:pos="5454"/>
              </w:tabs>
            </w:pPr>
            <w:r w:rsidRPr="00B96C52">
              <w:t xml:space="preserve">REQUIRED. Scope values are expressed as a list of space-delimited, case-sensitive strings which indicate which MCX resource servers the client is requesting access to (e.g. MCPTT, </w:t>
            </w:r>
            <w:proofErr w:type="spellStart"/>
            <w:r w:rsidRPr="00B96C52">
              <w:t>MCVideo</w:t>
            </w:r>
            <w:proofErr w:type="spellEnd"/>
            <w:r w:rsidRPr="00B96C52">
              <w:t xml:space="preserve">, </w:t>
            </w:r>
            <w:proofErr w:type="spellStart"/>
            <w:r w:rsidRPr="00B96C52">
              <w:t>MCData</w:t>
            </w:r>
            <w:proofErr w:type="spellEnd"/>
            <w:r w:rsidRPr="00B96C52">
              <w:t>, KMS, etc.). If authorized, the requested scope values will be bound to the access token returned to the client.</w:t>
            </w:r>
          </w:p>
          <w:p w14:paraId="6E3335EB" w14:textId="77777777" w:rsidR="00DD156E" w:rsidRPr="00B96C52" w:rsidRDefault="00DD156E" w:rsidP="00F92B34">
            <w:pPr>
              <w:pStyle w:val="TAL"/>
              <w:tabs>
                <w:tab w:val="left" w:pos="5454"/>
              </w:tabs>
            </w:pPr>
            <w:r w:rsidRPr="00B96C52">
              <w:t>The scope value "</w:t>
            </w:r>
            <w:proofErr w:type="spellStart"/>
            <w:r w:rsidRPr="00B96C52">
              <w:t>openid</w:t>
            </w:r>
            <w:proofErr w:type="spellEnd"/>
            <w:r w:rsidRPr="00B96C52">
              <w:t>" is defined by the OpenID Connect standard and is mandatory, to indicate that the request is an OpenID Connect request, and that an ID token should be returned to the client.</w:t>
            </w:r>
          </w:p>
          <w:p w14:paraId="3DA87906" w14:textId="77777777" w:rsidR="00DD156E" w:rsidRPr="00B96C52" w:rsidRDefault="00DD156E" w:rsidP="00F92B34">
            <w:pPr>
              <w:pStyle w:val="TAL"/>
              <w:tabs>
                <w:tab w:val="left" w:pos="5454"/>
              </w:tabs>
            </w:pPr>
            <w:r w:rsidRPr="00B96C52">
              <w:t>This profile further defines the following additional authorization scopes:</w:t>
            </w:r>
          </w:p>
          <w:p w14:paraId="0337B061"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0A761A83"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6FE3B994"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0E535720"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2E420E43"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3729FD8D"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60F0E290"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14308E13"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25C727A0"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6447EBDB"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36301C62"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6EBD9DB0" w14:textId="77777777" w:rsidR="004972B5" w:rsidRDefault="00DD156E" w:rsidP="004972B5">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7B574AB7" w14:textId="77777777" w:rsidR="002E2D7B" w:rsidRPr="009F452F" w:rsidRDefault="004972B5" w:rsidP="002E2D7B">
            <w:pPr>
              <w:pStyle w:val="TAL"/>
              <w:tabs>
                <w:tab w:val="left" w:pos="525"/>
                <w:tab w:val="left" w:pos="808"/>
                <w:tab w:val="left" w:pos="5454"/>
              </w:tabs>
              <w:rPr>
                <w:i/>
                <w:lang w:val="fr-FR"/>
              </w:rPr>
            </w:pPr>
            <w:r w:rsidRPr="00B96C52">
              <w:rPr>
                <w:i/>
              </w:rPr>
              <w:tab/>
            </w:r>
            <w:r w:rsidRPr="009F452F">
              <w:rPr>
                <w:i/>
                <w:lang w:val="fr-FR"/>
              </w:rPr>
              <w:t>-</w:t>
            </w:r>
            <w:r w:rsidRPr="009F452F">
              <w:rPr>
                <w:i/>
                <w:lang w:val="fr-FR"/>
              </w:rPr>
              <w:tab/>
              <w:t>"</w:t>
            </w:r>
            <w:r w:rsidRPr="009F452F">
              <w:rPr>
                <w:lang w:val="fr-FR"/>
              </w:rPr>
              <w:t>3gpp:mc:location_management_service</w:t>
            </w:r>
            <w:r w:rsidRPr="009F452F">
              <w:rPr>
                <w:i/>
                <w:lang w:val="fr-FR"/>
              </w:rPr>
              <w:t>"</w:t>
            </w:r>
          </w:p>
          <w:p w14:paraId="5EDA5054" w14:textId="77777777" w:rsidR="002E2D7B" w:rsidRPr="002E2D7B" w:rsidRDefault="002E2D7B" w:rsidP="002E2D7B">
            <w:pPr>
              <w:pStyle w:val="TAL"/>
              <w:tabs>
                <w:tab w:val="left" w:pos="525"/>
                <w:tab w:val="left" w:pos="808"/>
                <w:tab w:val="left" w:pos="5454"/>
              </w:tabs>
              <w:rPr>
                <w:i/>
              </w:rPr>
            </w:pPr>
            <w:r w:rsidRPr="009F452F">
              <w:rPr>
                <w:i/>
                <w:lang w:val="fr-FR"/>
              </w:rPr>
              <w:tab/>
            </w:r>
            <w:r w:rsidRPr="002E2D7B">
              <w:rPr>
                <w:i/>
              </w:rPr>
              <w:t>-</w:t>
            </w:r>
            <w:r w:rsidRPr="002E2D7B">
              <w:rPr>
                <w:i/>
              </w:rPr>
              <w:tab/>
              <w:t>"3gpp:mc:recording_admin_service"</w:t>
            </w:r>
          </w:p>
          <w:p w14:paraId="78489E79" w14:textId="77777777" w:rsidR="00DD156E" w:rsidRPr="00B96C52" w:rsidRDefault="002E2D7B" w:rsidP="002E2D7B">
            <w:pPr>
              <w:pStyle w:val="TAL"/>
              <w:tabs>
                <w:tab w:val="left" w:pos="525"/>
                <w:tab w:val="left" w:pos="808"/>
                <w:tab w:val="left" w:pos="5454"/>
              </w:tabs>
            </w:pPr>
            <w:r w:rsidRPr="002E2D7B">
              <w:rPr>
                <w:i/>
              </w:rPr>
              <w:tab/>
              <w:t>-</w:t>
            </w:r>
            <w:r w:rsidRPr="002E2D7B">
              <w:rPr>
                <w:i/>
              </w:rPr>
              <w:tab/>
              <w:t>"3gpp:mc:recording_replay_service"</w:t>
            </w:r>
          </w:p>
          <w:p w14:paraId="14F480BF" w14:textId="77777777" w:rsidR="00DD156E" w:rsidRPr="00B96C52" w:rsidRDefault="00DD156E" w:rsidP="00F92B34">
            <w:pPr>
              <w:pStyle w:val="TAL"/>
              <w:tabs>
                <w:tab w:val="left" w:pos="5454"/>
              </w:tabs>
            </w:pPr>
            <w:r w:rsidRPr="00B96C52">
              <w:t>Others may be added in the future as new MCX resource servers are introduced by 3GPP (see note).</w:t>
            </w:r>
          </w:p>
        </w:tc>
      </w:tr>
      <w:tr w:rsidR="00DD156E" w:rsidRPr="00EA26B3" w14:paraId="002CC4A6" w14:textId="77777777" w:rsidTr="00F92B34">
        <w:trPr>
          <w:jc w:val="center"/>
        </w:trPr>
        <w:tc>
          <w:tcPr>
            <w:tcW w:w="2282" w:type="dxa"/>
          </w:tcPr>
          <w:p w14:paraId="10B5C6E5" w14:textId="77777777" w:rsidR="00DD156E" w:rsidRPr="00B96C52" w:rsidRDefault="00DD156E" w:rsidP="00F92B34">
            <w:pPr>
              <w:pStyle w:val="TAL"/>
              <w:tabs>
                <w:tab w:val="left" w:pos="5454"/>
              </w:tabs>
            </w:pPr>
            <w:proofErr w:type="spellStart"/>
            <w:r w:rsidRPr="00B96C52">
              <w:t>redirect_uri</w:t>
            </w:r>
            <w:proofErr w:type="spellEnd"/>
          </w:p>
        </w:tc>
        <w:tc>
          <w:tcPr>
            <w:tcW w:w="6804" w:type="dxa"/>
          </w:tcPr>
          <w:p w14:paraId="289BE855" w14:textId="77777777" w:rsidR="00DD156E" w:rsidRPr="00B96C52" w:rsidRDefault="00DD156E" w:rsidP="00F92B34">
            <w:pPr>
              <w:pStyle w:val="TAL"/>
              <w:tabs>
                <w:tab w:val="left" w:pos="5454"/>
              </w:tabs>
            </w:pPr>
            <w:r w:rsidRPr="00B96C52">
              <w:t xml:space="preserve">REQUIRED. The URI of the client to which the </w:t>
            </w:r>
            <w:proofErr w:type="spellStart"/>
            <w:r w:rsidRPr="00B96C52">
              <w:t>IdM</w:t>
            </w:r>
            <w:proofErr w:type="spellEnd"/>
            <w:r w:rsidRPr="00B96C52">
              <w:t xml:space="preserve"> server will redirect the </w:t>
            </w:r>
            <w:r w:rsidR="009F5389">
              <w:t>authentication response</w:t>
            </w:r>
            <w:r w:rsidRPr="00B96C52">
              <w:t xml:space="preserve"> in order to return the authorization code. The URI shall match the redirect URI registered with the </w:t>
            </w:r>
            <w:proofErr w:type="spellStart"/>
            <w:r w:rsidRPr="00B96C52">
              <w:t>IdM</w:t>
            </w:r>
            <w:proofErr w:type="spellEnd"/>
            <w:r w:rsidRPr="00B96C52">
              <w:t xml:space="preserve"> server during the client registration phase.</w:t>
            </w:r>
          </w:p>
        </w:tc>
      </w:tr>
      <w:tr w:rsidR="00DD156E" w:rsidRPr="00EA26B3" w14:paraId="1AF85D05" w14:textId="77777777" w:rsidTr="00F92B34">
        <w:trPr>
          <w:jc w:val="center"/>
        </w:trPr>
        <w:tc>
          <w:tcPr>
            <w:tcW w:w="2282" w:type="dxa"/>
          </w:tcPr>
          <w:p w14:paraId="5080B785" w14:textId="77777777" w:rsidR="00DD156E" w:rsidRPr="00B96C52" w:rsidRDefault="00DD156E" w:rsidP="00F92B34">
            <w:pPr>
              <w:pStyle w:val="TAL"/>
              <w:tabs>
                <w:tab w:val="left" w:pos="5454"/>
              </w:tabs>
            </w:pPr>
            <w:r w:rsidRPr="00B96C52">
              <w:t>state</w:t>
            </w:r>
          </w:p>
        </w:tc>
        <w:tc>
          <w:tcPr>
            <w:tcW w:w="6804" w:type="dxa"/>
          </w:tcPr>
          <w:p w14:paraId="750D5164" w14:textId="77777777" w:rsidR="00DD156E" w:rsidRPr="00B96C52" w:rsidRDefault="00DD156E" w:rsidP="00F92B34">
            <w:pPr>
              <w:pStyle w:val="TAL"/>
              <w:tabs>
                <w:tab w:val="left" w:pos="5454"/>
              </w:tabs>
            </w:pPr>
            <w:r w:rsidRPr="00B96C52">
              <w:t xml:space="preserve">REQUIRED. An opaque value used by the client to maintain state between the </w:t>
            </w:r>
            <w:r w:rsidR="009F5389">
              <w:t>authentication</w:t>
            </w:r>
            <w:r w:rsidRPr="00B96C52">
              <w:t xml:space="preserve"> request and </w:t>
            </w:r>
            <w:r w:rsidR="009F5389">
              <w:t>authentication</w:t>
            </w:r>
            <w:r w:rsidRPr="00B96C52">
              <w:t xml:space="preserve"> response. The </w:t>
            </w:r>
            <w:proofErr w:type="spellStart"/>
            <w:r w:rsidRPr="00B96C52">
              <w:t>IdM</w:t>
            </w:r>
            <w:proofErr w:type="spellEnd"/>
            <w:r w:rsidRPr="00B96C52">
              <w:t xml:space="preserve"> server includes this value in its </w:t>
            </w:r>
            <w:r w:rsidR="009F5389">
              <w:t>authentication</w:t>
            </w:r>
            <w:r w:rsidRPr="00B96C52">
              <w:t xml:space="preserve"> response.</w:t>
            </w:r>
          </w:p>
        </w:tc>
      </w:tr>
      <w:tr w:rsidR="00DD156E" w:rsidRPr="00EA26B3" w14:paraId="23C93965" w14:textId="77777777" w:rsidTr="00F92B34">
        <w:trPr>
          <w:jc w:val="center"/>
        </w:trPr>
        <w:tc>
          <w:tcPr>
            <w:tcW w:w="2282" w:type="dxa"/>
          </w:tcPr>
          <w:p w14:paraId="45154DAD" w14:textId="77777777" w:rsidR="00DD156E" w:rsidRPr="00B96C52" w:rsidRDefault="00DD156E" w:rsidP="00F92B34">
            <w:pPr>
              <w:pStyle w:val="TAL"/>
              <w:tabs>
                <w:tab w:val="left" w:pos="5454"/>
              </w:tabs>
            </w:pPr>
            <w:proofErr w:type="spellStart"/>
            <w:r w:rsidRPr="00B96C52">
              <w:t>acr_values</w:t>
            </w:r>
            <w:proofErr w:type="spellEnd"/>
          </w:p>
        </w:tc>
        <w:tc>
          <w:tcPr>
            <w:tcW w:w="6804" w:type="dxa"/>
          </w:tcPr>
          <w:p w14:paraId="5D51BCEA" w14:textId="77777777" w:rsidR="00DD156E" w:rsidRPr="00B96C52" w:rsidRDefault="00DD156E" w:rsidP="00F92B34">
            <w:pPr>
              <w:pStyle w:val="TAL"/>
              <w:tabs>
                <w:tab w:val="left" w:pos="5454"/>
              </w:tabs>
            </w:pPr>
            <w:r w:rsidRPr="00B96C52">
              <w:t xml:space="preserve">REQUIRED. Space-separated string that specifies the </w:t>
            </w:r>
            <w:proofErr w:type="spellStart"/>
            <w:r w:rsidRPr="00B96C52">
              <w:t>acr</w:t>
            </w:r>
            <w:proofErr w:type="spellEnd"/>
            <w:r w:rsidRPr="00B96C52">
              <w:t xml:space="preserve"> values that the </w:t>
            </w:r>
            <w:proofErr w:type="spellStart"/>
            <w:r w:rsidRPr="00B96C52">
              <w:t>IdM</w:t>
            </w:r>
            <w:proofErr w:type="spellEnd"/>
            <w:r w:rsidRPr="00B96C52">
              <w:t xml:space="preserve"> server is being requested to use for processing this </w:t>
            </w:r>
            <w:r w:rsidR="009F5389">
              <w:t>authentication</w:t>
            </w:r>
            <w:r w:rsidRPr="00B96C52">
              <w:t xml:space="preserve"> request, with the values appearing in order of preference. For minimum interoperability requirements, a password-based ACR value is mandatory to support. "3gpp:acr:password"</w:t>
            </w:r>
            <w:r w:rsidR="00002733">
              <w:t xml:space="preserve"> </w:t>
            </w:r>
            <w:r w:rsidR="00002733">
              <w:rPr>
                <w:rFonts w:cs="Arial"/>
                <w:szCs w:val="18"/>
                <w:lang w:val="en-US"/>
              </w:rPr>
              <w:t xml:space="preserve">as per </w:t>
            </w:r>
            <w:r w:rsidR="00002733" w:rsidRPr="00EC1622">
              <w:rPr>
                <w:rFonts w:cs="Arial"/>
                <w:szCs w:val="18"/>
                <w:lang w:val="en-US"/>
              </w:rPr>
              <w:t xml:space="preserve">the OpenID Connect 1.0 specification </w:t>
            </w:r>
            <w:r w:rsidR="00002733">
              <w:rPr>
                <w:rFonts w:cs="Arial"/>
                <w:szCs w:val="18"/>
                <w:lang w:val="en-US"/>
              </w:rPr>
              <w:t>[21]</w:t>
            </w:r>
            <w:r w:rsidRPr="00B96C52">
              <w:t>.</w:t>
            </w:r>
          </w:p>
        </w:tc>
      </w:tr>
      <w:tr w:rsidR="00DD156E" w:rsidRPr="00EA26B3" w14:paraId="0CF27CD0" w14:textId="77777777" w:rsidTr="00F92B34">
        <w:trPr>
          <w:jc w:val="center"/>
        </w:trPr>
        <w:tc>
          <w:tcPr>
            <w:tcW w:w="2282" w:type="dxa"/>
          </w:tcPr>
          <w:p w14:paraId="79ABB01B" w14:textId="77777777" w:rsidR="00DD156E" w:rsidRPr="00B96C52" w:rsidRDefault="00DD156E" w:rsidP="00F92B34">
            <w:pPr>
              <w:pStyle w:val="TAL"/>
              <w:tabs>
                <w:tab w:val="left" w:pos="5454"/>
              </w:tabs>
            </w:pPr>
            <w:proofErr w:type="spellStart"/>
            <w:r w:rsidRPr="00B96C52">
              <w:t>code_challenge</w:t>
            </w:r>
            <w:proofErr w:type="spellEnd"/>
          </w:p>
        </w:tc>
        <w:tc>
          <w:tcPr>
            <w:tcW w:w="6804" w:type="dxa"/>
          </w:tcPr>
          <w:p w14:paraId="4A8FE289" w14:textId="77777777" w:rsidR="00DD156E" w:rsidRPr="00B96C52" w:rsidRDefault="00DD156E" w:rsidP="00F92B34">
            <w:pPr>
              <w:pStyle w:val="TAL"/>
              <w:tabs>
                <w:tab w:val="left" w:pos="5454"/>
              </w:tabs>
            </w:pPr>
            <w:r w:rsidRPr="00B96C52">
              <w:t>REQUIRED. The base64url-encoded SHA-256 challenge derived from the code verifier, to be verified against later.</w:t>
            </w:r>
          </w:p>
        </w:tc>
      </w:tr>
      <w:tr w:rsidR="00DD156E" w:rsidRPr="00EA26B3" w14:paraId="6DD488E4" w14:textId="77777777" w:rsidTr="00F92B34">
        <w:trPr>
          <w:jc w:val="center"/>
        </w:trPr>
        <w:tc>
          <w:tcPr>
            <w:tcW w:w="2282" w:type="dxa"/>
          </w:tcPr>
          <w:p w14:paraId="4DAADF46" w14:textId="77777777" w:rsidR="00DD156E" w:rsidRPr="00B96C52" w:rsidRDefault="00DD156E" w:rsidP="00F92B34">
            <w:pPr>
              <w:pStyle w:val="TAL"/>
              <w:tabs>
                <w:tab w:val="left" w:pos="5454"/>
              </w:tabs>
            </w:pPr>
            <w:proofErr w:type="spellStart"/>
            <w:r w:rsidRPr="00B96C52">
              <w:t>code_challenge_method</w:t>
            </w:r>
            <w:proofErr w:type="spellEnd"/>
          </w:p>
        </w:tc>
        <w:tc>
          <w:tcPr>
            <w:tcW w:w="6804" w:type="dxa"/>
          </w:tcPr>
          <w:p w14:paraId="2F44649C" w14:textId="77777777" w:rsidR="00DD156E" w:rsidRPr="00B96C52" w:rsidRDefault="00DD156E" w:rsidP="00F92B34">
            <w:pPr>
              <w:pStyle w:val="TAL"/>
              <w:tabs>
                <w:tab w:val="left" w:pos="5454"/>
              </w:tabs>
            </w:pPr>
            <w:r w:rsidRPr="00B96C52">
              <w:t>REQUIRED. The hash method used to transform the code verifier to produce the code challenge. This profile current requires the usage of "S256"</w:t>
            </w:r>
          </w:p>
        </w:tc>
      </w:tr>
      <w:tr w:rsidR="00DD156E" w:rsidRPr="00EA26B3" w14:paraId="130B2302" w14:textId="77777777" w:rsidTr="00F92B34">
        <w:trPr>
          <w:jc w:val="center"/>
        </w:trPr>
        <w:tc>
          <w:tcPr>
            <w:tcW w:w="9086" w:type="dxa"/>
            <w:gridSpan w:val="2"/>
          </w:tcPr>
          <w:p w14:paraId="0D9472F7" w14:textId="77777777" w:rsidR="00DD156E" w:rsidRPr="00B96C52" w:rsidRDefault="00DD156E" w:rsidP="00F92B34">
            <w:pPr>
              <w:pStyle w:val="TAN"/>
            </w:pPr>
            <w:r w:rsidRPr="00B96C52">
              <w:t>NOTE:</w:t>
            </w:r>
            <w:r w:rsidRPr="00B96C52">
              <w:tab/>
              <w:t>The order in which they are expressed does not matter.</w:t>
            </w:r>
          </w:p>
        </w:tc>
      </w:tr>
    </w:tbl>
    <w:p w14:paraId="2D4ABCD3" w14:textId="77777777" w:rsidR="00DD156E" w:rsidRPr="00EA26B3" w:rsidRDefault="00DD156E" w:rsidP="00DD156E"/>
    <w:p w14:paraId="273AADDD" w14:textId="77777777" w:rsidR="00DD156E" w:rsidRPr="00EA26B3" w:rsidRDefault="00DD156E" w:rsidP="00DD156E">
      <w:r w:rsidRPr="00EA26B3">
        <w:t>An example of an authentication request for MC</w:t>
      </w:r>
      <w:r>
        <w:t>X</w:t>
      </w:r>
      <w:r w:rsidRPr="00EA26B3">
        <w:t xml:space="preserve"> Connect might look like:</w:t>
      </w:r>
    </w:p>
    <w:p w14:paraId="112CCE81" w14:textId="77777777" w:rsidR="00DD156E" w:rsidRPr="00EA26B3" w:rsidRDefault="00DD156E" w:rsidP="00DD156E">
      <w:pPr>
        <w:pStyle w:val="EX"/>
      </w:pPr>
      <w:r w:rsidRPr="00EA26B3">
        <w:t>EXAMPLE:</w:t>
      </w:r>
    </w:p>
    <w:p w14:paraId="7EFAEED2" w14:textId="77777777" w:rsidR="007C5E09" w:rsidRDefault="00DD156E" w:rsidP="00DD156E">
      <w:pPr>
        <w:pStyle w:val="PL"/>
      </w:pPr>
      <w:r w:rsidRPr="00EA26B3">
        <w:t>GET/as/authorization.oauth2?response_type=</w:t>
      </w:r>
      <w:proofErr w:type="spellStart"/>
      <w:r w:rsidRPr="00EA26B3">
        <w:t>code&amp;client_id</w:t>
      </w:r>
      <w:proofErr w:type="spellEnd"/>
      <w:r w:rsidRPr="00EA26B3">
        <w:t>=</w:t>
      </w:r>
      <w:proofErr w:type="spellStart"/>
      <w:r w:rsidR="007C5E09">
        <w:rPr>
          <w:rFonts w:cs="Courier New"/>
          <w:spacing w:val="-1"/>
          <w:szCs w:val="16"/>
          <w:lang w:val="en-US"/>
        </w:rPr>
        <w:t>idm</w:t>
      </w:r>
      <w:proofErr w:type="spellEnd"/>
      <w:r w:rsidRPr="00EA26B3">
        <w:t>_</w:t>
      </w:r>
      <w:proofErr w:type="spellStart"/>
      <w:r w:rsidRPr="00EA26B3">
        <w:t>client&amp;scope</w:t>
      </w:r>
      <w:proofErr w:type="spellEnd"/>
      <w:r w:rsidRPr="00EA26B3">
        <w:t>=</w:t>
      </w:r>
      <w:proofErr w:type="spellStart"/>
      <w:r w:rsidRPr="00EA26B3">
        <w:t>openid</w:t>
      </w:r>
      <w:proofErr w:type="spellEnd"/>
      <w:r>
        <w:t> </w:t>
      </w:r>
    </w:p>
    <w:p w14:paraId="7BA8E4D3" w14:textId="77777777" w:rsidR="00DD156E" w:rsidRPr="00EA26B3" w:rsidRDefault="00DD156E" w:rsidP="00DD156E">
      <w:pPr>
        <w:pStyle w:val="PL"/>
      </w:pPr>
      <w:r w:rsidRPr="00EA26B3">
        <w:t>3gpp:mc</w:t>
      </w:r>
      <w:r>
        <w:t>:ptt</w:t>
      </w:r>
      <w:r w:rsidRPr="00EA26B3">
        <w:t>_serv</w:t>
      </w:r>
      <w:r>
        <w:t>ice</w:t>
      </w:r>
      <w:r w:rsidRPr="00EA26B3">
        <w:t>&amp;redirect_uri=</w:t>
      </w:r>
      <w:hyperlink r:id="rId151" w:history="1">
        <w:r w:rsidR="007C5E09" w:rsidRPr="00FF39C7">
          <w:rPr>
            <w:rStyle w:val="Hyperlink"/>
          </w:rPr>
          <w:t>http://3gpp.mcptt/cb&amp;state=abc123&amp;acr_values=3gpp:acr:password&amp;code_challenge=0x123456789abcdef&amp;code_challenge_method=S256</w:t>
        </w:r>
      </w:hyperlink>
      <w:r w:rsidRPr="00EA26B3">
        <w:t> </w:t>
      </w:r>
    </w:p>
    <w:p w14:paraId="195F5A48" w14:textId="77777777" w:rsidR="00DD156E" w:rsidRPr="00EA26B3" w:rsidRDefault="00DD156E" w:rsidP="00DD156E">
      <w:pPr>
        <w:pStyle w:val="PL"/>
        <w:rPr>
          <w:rFonts w:ascii="Times New Roman" w:hAnsi="Times New Roman"/>
        </w:rPr>
      </w:pPr>
      <w:r w:rsidRPr="00EA26B3">
        <w:t>HTTP/1.1</w:t>
      </w:r>
      <w:r w:rsidRPr="00EA26B3">
        <w:br/>
        <w:t>Host: IdMS.server.com:9031</w:t>
      </w:r>
      <w:r w:rsidRPr="00EA26B3">
        <w:br/>
        <w:t>Cache-Control: no-cache</w:t>
      </w:r>
      <w:r w:rsidRPr="00EA26B3">
        <w:br/>
        <w:t>Content-Type: application/x-www-form-</w:t>
      </w:r>
      <w:proofErr w:type="spellStart"/>
      <w:r w:rsidRPr="00EA26B3">
        <w:t>urlencoded</w:t>
      </w:r>
      <w:proofErr w:type="spellEnd"/>
    </w:p>
    <w:p w14:paraId="7A1737B9" w14:textId="77777777" w:rsidR="00DD156E" w:rsidRPr="00EA26B3" w:rsidRDefault="00DD156E" w:rsidP="00DD156E">
      <w:pPr>
        <w:pStyle w:val="PL"/>
      </w:pPr>
    </w:p>
    <w:p w14:paraId="67C19D8E" w14:textId="77777777" w:rsidR="00DD156E" w:rsidRDefault="00DD156E" w:rsidP="00DD156E">
      <w:r w:rsidRPr="00EA26B3">
        <w:t xml:space="preserve">Upon receiving the authentication request from the client, the </w:t>
      </w:r>
      <w:proofErr w:type="spellStart"/>
      <w:r w:rsidRPr="00EA26B3">
        <w:t>IdM</w:t>
      </w:r>
      <w:proofErr w:type="spellEnd"/>
      <w:r w:rsidRPr="00EA26B3">
        <w:t xml:space="preserve"> server performs user authentication. Note that user authentication </w:t>
      </w:r>
      <w:r w:rsidR="005A79AA">
        <w:t>should be</w:t>
      </w:r>
      <w:r w:rsidR="005A79AA" w:rsidRPr="00EA26B3">
        <w:t xml:space="preserve"> </w:t>
      </w:r>
      <w:r w:rsidRPr="00EA26B3">
        <w:t xml:space="preserve">completely opaque to the </w:t>
      </w:r>
      <w:r w:rsidR="005A79AA">
        <w:t>MC services on the client</w:t>
      </w:r>
      <w:r w:rsidRPr="00EA26B3">
        <w:t>.</w:t>
      </w:r>
    </w:p>
    <w:p w14:paraId="09C6396A" w14:textId="77777777" w:rsidR="00B51EB1" w:rsidRDefault="00B51EB1" w:rsidP="00DD156E">
      <w:pPr>
        <w:rPr>
          <w:highlight w:val="cyan"/>
        </w:rPr>
      </w:pPr>
      <w:r>
        <w:rPr>
          <w:noProof/>
        </w:rPr>
        <w:t>T</w:t>
      </w:r>
      <w:r w:rsidRPr="009B3D41">
        <w:rPr>
          <w:noProof/>
        </w:rPr>
        <w:t xml:space="preserve">he IdMS </w:t>
      </w:r>
      <w:r>
        <w:rPr>
          <w:noProof/>
        </w:rPr>
        <w:t xml:space="preserve">rejects the authentication request </w:t>
      </w:r>
      <w:r w:rsidRPr="009B3D41">
        <w:rPr>
          <w:noProof/>
        </w:rPr>
        <w:t xml:space="preserve">if </w:t>
      </w:r>
      <w:r>
        <w:rPr>
          <w:noProof/>
        </w:rPr>
        <w:t xml:space="preserve">the </w:t>
      </w:r>
      <w:r w:rsidRPr="009B3D41">
        <w:rPr>
          <w:noProof/>
        </w:rPr>
        <w:t xml:space="preserve">code_challenge </w:t>
      </w:r>
      <w:r>
        <w:rPr>
          <w:noProof/>
        </w:rPr>
        <w:t xml:space="preserve">parameter is not present. This security practice is </w:t>
      </w:r>
      <w:r w:rsidR="00EE6CEA">
        <w:rPr>
          <w:noProof/>
        </w:rPr>
        <w:t>RECOMMENDED</w:t>
      </w:r>
      <w:r>
        <w:rPr>
          <w:noProof/>
        </w:rPr>
        <w:t>.</w:t>
      </w:r>
    </w:p>
    <w:p w14:paraId="14954F68" w14:textId="77777777" w:rsidR="00B96655" w:rsidRPr="00EA26B3" w:rsidRDefault="00A915E6" w:rsidP="00B96655">
      <w:pPr>
        <w:pStyle w:val="Heading3"/>
      </w:pPr>
      <w:bookmarkStart w:id="1445" w:name="_Toc3886354"/>
      <w:bookmarkStart w:id="1446" w:name="_Toc26797721"/>
      <w:bookmarkStart w:id="1447" w:name="_Toc35353567"/>
      <w:bookmarkStart w:id="1448" w:name="_Toc44939540"/>
      <w:bookmarkStart w:id="1449" w:name="_Toc201658940"/>
      <w:r>
        <w:t>B.4.2.3</w:t>
      </w:r>
      <w:r w:rsidR="00B96655" w:rsidRPr="00EA26B3">
        <w:tab/>
        <w:t xml:space="preserve">Authentication </w:t>
      </w:r>
      <w:r w:rsidR="00B96655">
        <w:t>r</w:t>
      </w:r>
      <w:r w:rsidR="00B96655" w:rsidRPr="00EA26B3">
        <w:t>esponse</w:t>
      </w:r>
      <w:bookmarkEnd w:id="1445"/>
      <w:bookmarkEnd w:id="1446"/>
      <w:bookmarkEnd w:id="1447"/>
      <w:bookmarkEnd w:id="1448"/>
      <w:bookmarkEnd w:id="1449"/>
    </w:p>
    <w:p w14:paraId="3F140F97" w14:textId="77777777" w:rsidR="00B96655" w:rsidRPr="00EA26B3" w:rsidRDefault="00B96655" w:rsidP="00B96655">
      <w:r w:rsidRPr="00EA26B3">
        <w:t xml:space="preserve">The authorization endpoint running on the </w:t>
      </w:r>
      <w:proofErr w:type="spellStart"/>
      <w:r w:rsidRPr="00EA26B3">
        <w:t>IdM</w:t>
      </w:r>
      <w:proofErr w:type="spellEnd"/>
      <w:r w:rsidRPr="00EA26B3">
        <w:t xml:space="preserve"> server issues an authorization code and delivers it to the MC</w:t>
      </w:r>
      <w:r>
        <w:t>X</w:t>
      </w:r>
      <w:r w:rsidRPr="00EA26B3">
        <w:t xml:space="preserve"> client. The authorization code is used by the MC</w:t>
      </w:r>
      <w:r>
        <w:t>X</w:t>
      </w:r>
      <w:r w:rsidRPr="00EA26B3">
        <w:t xml:space="preserve"> client to obtain an ID token, access token and refresh token from the </w:t>
      </w:r>
      <w:proofErr w:type="spellStart"/>
      <w:r w:rsidRPr="00EA26B3">
        <w:t>IdM</w:t>
      </w:r>
      <w:proofErr w:type="spellEnd"/>
      <w:r w:rsidRPr="00EA26B3">
        <w:t xml:space="preserve"> server. The authorization code is added to the query component of the redirection URI using the "application/x-www-form-</w:t>
      </w:r>
      <w:proofErr w:type="spellStart"/>
      <w:r w:rsidRPr="00EA26B3">
        <w:t>urlencoded</w:t>
      </w:r>
      <w:proofErr w:type="spellEnd"/>
      <w:r w:rsidRPr="00EA26B3">
        <w:t xml:space="preserve">" format. The authorization code standard parameters are shown in table </w:t>
      </w:r>
      <w:r w:rsidR="00A915E6">
        <w:t>B.4.2.3</w:t>
      </w:r>
      <w:r w:rsidRPr="00EA26B3">
        <w:t>-1.</w:t>
      </w:r>
    </w:p>
    <w:p w14:paraId="7FA6E047" w14:textId="77777777" w:rsidR="00B96655" w:rsidRPr="00EA26B3" w:rsidRDefault="00B96655" w:rsidP="00B96655">
      <w:pPr>
        <w:pStyle w:val="TH"/>
      </w:pPr>
      <w:r w:rsidRPr="00EA26B3">
        <w:t xml:space="preserve">Table </w:t>
      </w:r>
      <w:r w:rsidR="00A915E6">
        <w:t>B.4.2.3</w:t>
      </w:r>
      <w:r w:rsidRPr="00EA26B3">
        <w:t>-1: Authentication Response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6804"/>
      </w:tblGrid>
      <w:tr w:rsidR="00B96655" w:rsidRPr="00EA26B3" w14:paraId="317FBBA7" w14:textId="77777777" w:rsidTr="00BB3C77">
        <w:trPr>
          <w:jc w:val="center"/>
        </w:trPr>
        <w:tc>
          <w:tcPr>
            <w:tcW w:w="1432" w:type="dxa"/>
          </w:tcPr>
          <w:p w14:paraId="3FF70E7C" w14:textId="77777777" w:rsidR="00B96655" w:rsidRPr="001103C9" w:rsidRDefault="00B96655" w:rsidP="00BB3C77">
            <w:pPr>
              <w:pStyle w:val="TAH"/>
            </w:pPr>
            <w:r w:rsidRPr="001103C9">
              <w:rPr>
                <w:lang w:eastAsia="en-GB"/>
              </w:rPr>
              <w:t>Parameter</w:t>
            </w:r>
          </w:p>
        </w:tc>
        <w:tc>
          <w:tcPr>
            <w:tcW w:w="6804" w:type="dxa"/>
          </w:tcPr>
          <w:p w14:paraId="03F38D48" w14:textId="77777777" w:rsidR="00B96655" w:rsidRPr="001103C9" w:rsidRDefault="00B96655" w:rsidP="00BB3C77">
            <w:pPr>
              <w:pStyle w:val="TAH"/>
            </w:pPr>
            <w:r w:rsidRPr="001103C9">
              <w:rPr>
                <w:lang w:eastAsia="en-GB"/>
              </w:rPr>
              <w:t>Values</w:t>
            </w:r>
          </w:p>
        </w:tc>
      </w:tr>
      <w:tr w:rsidR="00B96655" w:rsidRPr="00EA26B3" w14:paraId="10D95A5A" w14:textId="77777777" w:rsidTr="00BB3C77">
        <w:trPr>
          <w:jc w:val="center"/>
        </w:trPr>
        <w:tc>
          <w:tcPr>
            <w:tcW w:w="1432" w:type="dxa"/>
          </w:tcPr>
          <w:p w14:paraId="0C4ECDDD" w14:textId="77777777" w:rsidR="00B96655" w:rsidRPr="00B96C52" w:rsidRDefault="00B96655" w:rsidP="00BB3C77">
            <w:pPr>
              <w:pStyle w:val="TAL"/>
              <w:tabs>
                <w:tab w:val="left" w:pos="5454"/>
              </w:tabs>
            </w:pPr>
            <w:r w:rsidRPr="00B96C52">
              <w:t>code</w:t>
            </w:r>
          </w:p>
        </w:tc>
        <w:tc>
          <w:tcPr>
            <w:tcW w:w="6804" w:type="dxa"/>
          </w:tcPr>
          <w:p w14:paraId="463C42BE" w14:textId="77777777" w:rsidR="00B96655" w:rsidRPr="00B96C52" w:rsidRDefault="00B96655" w:rsidP="00BB3C77">
            <w:pPr>
              <w:pStyle w:val="TAL"/>
              <w:tabs>
                <w:tab w:val="left" w:pos="5454"/>
              </w:tabs>
            </w:pPr>
            <w:r w:rsidRPr="00B96C52">
              <w:t xml:space="preserve">REQUIRED. The authorization code generated by the authorization endpoint and returned to the client via the </w:t>
            </w:r>
            <w:r w:rsidR="00882840">
              <w:t>authentication</w:t>
            </w:r>
            <w:r w:rsidRPr="00B96C52">
              <w:t xml:space="preserve"> response.</w:t>
            </w:r>
          </w:p>
        </w:tc>
      </w:tr>
      <w:tr w:rsidR="00B96655" w:rsidRPr="00EA26B3" w14:paraId="7647C87D" w14:textId="77777777" w:rsidTr="00BB3C77">
        <w:trPr>
          <w:jc w:val="center"/>
        </w:trPr>
        <w:tc>
          <w:tcPr>
            <w:tcW w:w="1432" w:type="dxa"/>
          </w:tcPr>
          <w:p w14:paraId="7D6BF4AD" w14:textId="77777777" w:rsidR="00B96655" w:rsidRPr="00B96C52" w:rsidRDefault="00B96655" w:rsidP="00BB3C77">
            <w:pPr>
              <w:pStyle w:val="TAL"/>
              <w:tabs>
                <w:tab w:val="left" w:pos="5454"/>
              </w:tabs>
            </w:pPr>
            <w:r w:rsidRPr="00B96C52">
              <w:t>state</w:t>
            </w:r>
          </w:p>
        </w:tc>
        <w:tc>
          <w:tcPr>
            <w:tcW w:w="6804" w:type="dxa"/>
          </w:tcPr>
          <w:p w14:paraId="319683B7" w14:textId="77777777" w:rsidR="00B96655" w:rsidRPr="00B96C52" w:rsidRDefault="00B96655" w:rsidP="00BB3C77">
            <w:pPr>
              <w:pStyle w:val="TAL"/>
              <w:tabs>
                <w:tab w:val="left" w:pos="5454"/>
              </w:tabs>
            </w:pPr>
            <w:r w:rsidRPr="00B96C52">
              <w:t xml:space="preserve">REQUIRED. The value shall match the exact value used in the </w:t>
            </w:r>
            <w:r w:rsidR="00882840">
              <w:t>authentication</w:t>
            </w:r>
            <w:r w:rsidRPr="00B96C52">
              <w:t xml:space="preserve"> request. If the state does not match exactly, then the client is under a Cross-site request forgery attack and </w:t>
            </w:r>
            <w:proofErr w:type="spellStart"/>
            <w:r w:rsidRPr="00B96C52">
              <w:t>shallreject</w:t>
            </w:r>
            <w:proofErr w:type="spellEnd"/>
            <w:r w:rsidRPr="00B96C52">
              <w:t xml:space="preserve"> the authorization code by ignoring it and shall not attempt to exchange it for an access token. No error is returned.</w:t>
            </w:r>
          </w:p>
        </w:tc>
      </w:tr>
    </w:tbl>
    <w:p w14:paraId="3AE3486A" w14:textId="77777777" w:rsidR="00B96655" w:rsidRPr="00EA26B3" w:rsidRDefault="00B96655" w:rsidP="00B96655"/>
    <w:p w14:paraId="3C5DDEA7" w14:textId="77777777" w:rsidR="00B96655" w:rsidRPr="00EA26B3" w:rsidRDefault="00B96655" w:rsidP="00B96655">
      <w:r w:rsidRPr="00EA26B3">
        <w:t>An example of an authentication response for MC</w:t>
      </w:r>
      <w:r>
        <w:t>X</w:t>
      </w:r>
      <w:r w:rsidRPr="00EA26B3">
        <w:t xml:space="preserve"> Connect might look like.</w:t>
      </w:r>
    </w:p>
    <w:p w14:paraId="783385D4" w14:textId="77777777" w:rsidR="00B96655" w:rsidRPr="00EA26B3" w:rsidRDefault="00B96655" w:rsidP="00B96655">
      <w:pPr>
        <w:pStyle w:val="EX"/>
      </w:pPr>
      <w:r w:rsidRPr="00EA26B3">
        <w:t>EXAMPLE:</w:t>
      </w:r>
    </w:p>
    <w:p w14:paraId="6BA21C0F" w14:textId="77777777" w:rsidR="00B96655" w:rsidRPr="00EA26B3" w:rsidRDefault="00B96655" w:rsidP="00B96655">
      <w:pPr>
        <w:pStyle w:val="PL"/>
      </w:pPr>
      <w:r w:rsidRPr="00EA26B3">
        <w:t xml:space="preserve">HTTP/1.1 302 Found </w:t>
      </w:r>
    </w:p>
    <w:p w14:paraId="451B6A01" w14:textId="77777777" w:rsidR="00B96655" w:rsidRPr="00EA26B3" w:rsidRDefault="00B96655" w:rsidP="00B96655">
      <w:pPr>
        <w:pStyle w:val="PL"/>
      </w:pPr>
      <w:proofErr w:type="spellStart"/>
      <w:r w:rsidRPr="00EA26B3">
        <w:t>Location:</w:t>
      </w:r>
      <w:hyperlink r:id="rId152" w:tgtFrame="_blank" w:history="1">
        <w:r w:rsidRPr="00EA26B3">
          <w:rPr>
            <w:color w:val="0000FF"/>
            <w:u w:val="single"/>
          </w:rPr>
          <w:t>http</w:t>
        </w:r>
        <w:proofErr w:type="spellEnd"/>
        <w:r w:rsidRPr="00EA26B3">
          <w:rPr>
            <w:color w:val="0000FF"/>
            <w:u w:val="single"/>
          </w:rPr>
          <w:t>://</w:t>
        </w:r>
        <w:proofErr w:type="spellStart"/>
        <w:r w:rsidRPr="00EA26B3">
          <w:rPr>
            <w:color w:val="0000FF"/>
            <w:u w:val="single"/>
          </w:rPr>
          <w:t>mcptt_client</w:t>
        </w:r>
        <w:proofErr w:type="spellEnd"/>
        <w:r w:rsidRPr="00EA26B3">
          <w:rPr>
            <w:color w:val="0000FF"/>
            <w:u w:val="single"/>
          </w:rPr>
          <w:t>/</w:t>
        </w:r>
        <w:proofErr w:type="spellStart"/>
        <w:r w:rsidRPr="00EA26B3">
          <w:rPr>
            <w:color w:val="0000FF"/>
            <w:u w:val="single"/>
          </w:rPr>
          <w:t>cb</w:t>
        </w:r>
        <w:proofErr w:type="spellEnd"/>
      </w:hyperlink>
      <w:r w:rsidRPr="00EA26B3">
        <w:t>?</w:t>
      </w:r>
    </w:p>
    <w:p w14:paraId="47BE7A42" w14:textId="77777777" w:rsidR="00B96655" w:rsidRPr="00EA26B3" w:rsidRDefault="00B96655" w:rsidP="00B96655">
      <w:pPr>
        <w:pStyle w:val="PL"/>
      </w:pPr>
      <w:r w:rsidRPr="00EA26B3">
        <w:t>code=SplxlOBeZQQYbYS6WxSbIA</w:t>
      </w:r>
    </w:p>
    <w:p w14:paraId="71652445" w14:textId="77777777" w:rsidR="00B96655" w:rsidRPr="00EA26B3" w:rsidRDefault="00B96655" w:rsidP="00B96655">
      <w:pPr>
        <w:pStyle w:val="PL"/>
      </w:pPr>
      <w:r w:rsidRPr="00EA26B3">
        <w:t xml:space="preserve">  &amp;state=abc123</w:t>
      </w:r>
    </w:p>
    <w:p w14:paraId="502D534A" w14:textId="77777777" w:rsidR="00B96655" w:rsidRPr="00EA26B3" w:rsidRDefault="00B96655" w:rsidP="00B96655">
      <w:pPr>
        <w:pStyle w:val="PL"/>
        <w:rPr>
          <w:rFonts w:ascii="Times New Roman" w:hAnsi="Times New Roman"/>
        </w:rPr>
      </w:pPr>
    </w:p>
    <w:p w14:paraId="75E13132" w14:textId="77777777" w:rsidR="00B96655" w:rsidRPr="00EA26B3" w:rsidRDefault="00A915E6" w:rsidP="00B96655">
      <w:pPr>
        <w:pStyle w:val="Heading3"/>
      </w:pPr>
      <w:bookmarkStart w:id="1450" w:name="_Toc3886355"/>
      <w:bookmarkStart w:id="1451" w:name="_Toc26797722"/>
      <w:bookmarkStart w:id="1452" w:name="_Toc35353568"/>
      <w:bookmarkStart w:id="1453" w:name="_Toc44939541"/>
      <w:bookmarkStart w:id="1454" w:name="_Toc201658941"/>
      <w:r>
        <w:t>B.4.2.4</w:t>
      </w:r>
      <w:r w:rsidR="00B96655" w:rsidRPr="00EA26B3">
        <w:tab/>
      </w:r>
      <w:r w:rsidR="00B61B10">
        <w:t>Access t</w:t>
      </w:r>
      <w:r w:rsidR="00B96655" w:rsidRPr="00EA26B3">
        <w:t xml:space="preserve">oken </w:t>
      </w:r>
      <w:r w:rsidR="00B96655">
        <w:t>r</w:t>
      </w:r>
      <w:r w:rsidR="00B96655" w:rsidRPr="00EA26B3">
        <w:t>equest</w:t>
      </w:r>
      <w:bookmarkEnd w:id="1450"/>
      <w:bookmarkEnd w:id="1451"/>
      <w:bookmarkEnd w:id="1452"/>
      <w:bookmarkEnd w:id="1453"/>
      <w:bookmarkEnd w:id="1454"/>
    </w:p>
    <w:p w14:paraId="5B2939E8" w14:textId="77777777" w:rsidR="00B96655" w:rsidRPr="00EA26B3" w:rsidRDefault="00B96655" w:rsidP="00B96655">
      <w:r w:rsidRPr="00EA26B3">
        <w:t>In order to exchange the authorization code for an ID token, access token and refresh token, the MC</w:t>
      </w:r>
      <w:r>
        <w:t>X</w:t>
      </w:r>
      <w:r w:rsidRPr="00EA26B3">
        <w:t xml:space="preserve"> client makes a request to the authorization server's token endpoint by sending the following parameters using the "application/x-www-form-</w:t>
      </w:r>
      <w:proofErr w:type="spellStart"/>
      <w:r w:rsidRPr="00EA26B3">
        <w:t>urlencoded</w:t>
      </w:r>
      <w:proofErr w:type="spellEnd"/>
      <w:r w:rsidRPr="00EA26B3">
        <w:t>" format, with a character encoding of UTF-8 in the HTTP request entity-body. Note that client authentication is REQUIRED for native applications (using PKCE</w:t>
      </w:r>
      <w:r w:rsidR="00724378">
        <w:t xml:space="preserve"> IETF RFC 7636 [</w:t>
      </w:r>
      <w:r w:rsidR="00D85FAC">
        <w:t>53</w:t>
      </w:r>
      <w:r w:rsidR="00724378">
        <w:t>]</w:t>
      </w:r>
      <w:r w:rsidRPr="00EA26B3">
        <w:t xml:space="preserve">) in order to exchange the authorization code for an access token. </w:t>
      </w:r>
      <w:r w:rsidR="00724378">
        <w:t>If</w:t>
      </w:r>
      <w:r w:rsidRPr="00EA26B3">
        <w:t xml:space="preserve"> client secrets are used, the client secret is sent in the HTTP Authorization Header</w:t>
      </w:r>
      <w:r w:rsidR="00724378">
        <w:t xml:space="preserve"> as defined in </w:t>
      </w:r>
      <w:r w:rsidR="00724378" w:rsidRPr="00094B2D">
        <w:t>IETF RFC 6749 [19]</w:t>
      </w:r>
      <w:r w:rsidRPr="00EA26B3">
        <w:t xml:space="preserve">. The </w:t>
      </w:r>
      <w:r w:rsidR="00B61B10">
        <w:t xml:space="preserve">access </w:t>
      </w:r>
      <w:r w:rsidRPr="00EA26B3">
        <w:t xml:space="preserve">token request standard parameters are shown in table </w:t>
      </w:r>
      <w:r w:rsidR="00A915E6">
        <w:t>B.4.2.4</w:t>
      </w:r>
      <w:r w:rsidRPr="00EA26B3">
        <w:t>-1.</w:t>
      </w:r>
    </w:p>
    <w:p w14:paraId="579F651A" w14:textId="77777777" w:rsidR="00B96655" w:rsidRPr="00EA26B3" w:rsidRDefault="00B96655" w:rsidP="00B96655">
      <w:pPr>
        <w:pStyle w:val="TH"/>
      </w:pPr>
      <w:r w:rsidRPr="00EA26B3">
        <w:t xml:space="preserve">Table </w:t>
      </w:r>
      <w:r w:rsidR="00A915E6">
        <w:t>B.4.2.4</w:t>
      </w:r>
      <w:r w:rsidRPr="00EA26B3">
        <w:t xml:space="preserve">-1: </w:t>
      </w:r>
      <w:r w:rsidR="00B61B10">
        <w:t>Access t</w:t>
      </w:r>
      <w:r w:rsidRPr="00EA26B3">
        <w:t xml:space="preserve">oken </w:t>
      </w:r>
      <w:r w:rsidR="00B61B10">
        <w:t>r</w:t>
      </w:r>
      <w:r w:rsidRPr="00EA26B3">
        <w:t>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135243DF" w14:textId="77777777" w:rsidTr="00BB3C77">
        <w:trPr>
          <w:jc w:val="center"/>
        </w:trPr>
        <w:tc>
          <w:tcPr>
            <w:tcW w:w="1573" w:type="dxa"/>
          </w:tcPr>
          <w:p w14:paraId="18F67EE6" w14:textId="77777777" w:rsidR="00B96655" w:rsidRPr="001103C9" w:rsidRDefault="00B96655" w:rsidP="00BB3C77">
            <w:pPr>
              <w:pStyle w:val="TAH"/>
            </w:pPr>
            <w:r w:rsidRPr="001103C9">
              <w:rPr>
                <w:lang w:eastAsia="en-GB"/>
              </w:rPr>
              <w:t>Parameter</w:t>
            </w:r>
          </w:p>
        </w:tc>
        <w:tc>
          <w:tcPr>
            <w:tcW w:w="6804" w:type="dxa"/>
          </w:tcPr>
          <w:p w14:paraId="436EF8F9" w14:textId="77777777" w:rsidR="00B96655" w:rsidRPr="001103C9" w:rsidRDefault="00B96655" w:rsidP="00BB3C77">
            <w:pPr>
              <w:pStyle w:val="TAH"/>
            </w:pPr>
            <w:r w:rsidRPr="001103C9">
              <w:rPr>
                <w:lang w:eastAsia="en-GB"/>
              </w:rPr>
              <w:t>Values</w:t>
            </w:r>
          </w:p>
        </w:tc>
      </w:tr>
      <w:tr w:rsidR="00B96655" w:rsidRPr="00EA26B3" w14:paraId="747A7B57" w14:textId="77777777" w:rsidTr="00BB3C77">
        <w:trPr>
          <w:jc w:val="center"/>
        </w:trPr>
        <w:tc>
          <w:tcPr>
            <w:tcW w:w="1573" w:type="dxa"/>
          </w:tcPr>
          <w:p w14:paraId="56028C90" w14:textId="77777777" w:rsidR="00B96655" w:rsidRPr="00B96C52" w:rsidRDefault="00B96655" w:rsidP="00BB3C77">
            <w:pPr>
              <w:pStyle w:val="TAL"/>
              <w:tabs>
                <w:tab w:val="left" w:pos="5454"/>
              </w:tabs>
            </w:pPr>
            <w:proofErr w:type="spellStart"/>
            <w:r w:rsidRPr="00B96C52">
              <w:t>grant_type</w:t>
            </w:r>
            <w:proofErr w:type="spellEnd"/>
          </w:p>
        </w:tc>
        <w:tc>
          <w:tcPr>
            <w:tcW w:w="6804" w:type="dxa"/>
          </w:tcPr>
          <w:p w14:paraId="3AD76640" w14:textId="77777777" w:rsidR="00B96655" w:rsidRPr="00B96C52" w:rsidRDefault="00B96655" w:rsidP="00BB3C77">
            <w:pPr>
              <w:pStyle w:val="TAL"/>
              <w:tabs>
                <w:tab w:val="left" w:pos="5454"/>
              </w:tabs>
            </w:pPr>
            <w:r w:rsidRPr="00B96C52">
              <w:t>REQUIRED. The value shall be set to "</w:t>
            </w:r>
            <w:proofErr w:type="spellStart"/>
            <w:r w:rsidRPr="00B96C52">
              <w:t>authorization_code</w:t>
            </w:r>
            <w:proofErr w:type="spellEnd"/>
            <w:r w:rsidRPr="00B96C52">
              <w:t>".</w:t>
            </w:r>
          </w:p>
        </w:tc>
      </w:tr>
      <w:tr w:rsidR="00B96655" w:rsidRPr="00EA26B3" w14:paraId="7EE904E8" w14:textId="77777777" w:rsidTr="00BB3C77">
        <w:trPr>
          <w:jc w:val="center"/>
        </w:trPr>
        <w:tc>
          <w:tcPr>
            <w:tcW w:w="1573" w:type="dxa"/>
          </w:tcPr>
          <w:p w14:paraId="19DAAD7F" w14:textId="77777777" w:rsidR="00B96655" w:rsidRPr="00B96C52" w:rsidRDefault="00B96655" w:rsidP="00BB3C77">
            <w:pPr>
              <w:pStyle w:val="TAL"/>
              <w:tabs>
                <w:tab w:val="left" w:pos="5454"/>
              </w:tabs>
            </w:pPr>
            <w:r w:rsidRPr="00B96C52">
              <w:t>code</w:t>
            </w:r>
          </w:p>
        </w:tc>
        <w:tc>
          <w:tcPr>
            <w:tcW w:w="6804" w:type="dxa"/>
          </w:tcPr>
          <w:p w14:paraId="753EA265" w14:textId="77777777" w:rsidR="00B96655" w:rsidRPr="00B96C52" w:rsidRDefault="00B96655" w:rsidP="00BB3C77">
            <w:pPr>
              <w:pStyle w:val="TAL"/>
              <w:tabs>
                <w:tab w:val="left" w:pos="5454"/>
              </w:tabs>
            </w:pPr>
            <w:r w:rsidRPr="00B96C52">
              <w:t xml:space="preserve">REQUIRED. The authorization code previously received from the </w:t>
            </w:r>
            <w:proofErr w:type="spellStart"/>
            <w:r w:rsidRPr="00B96C52">
              <w:t>IdM</w:t>
            </w:r>
            <w:proofErr w:type="spellEnd"/>
            <w:r w:rsidRPr="00B96C52">
              <w:t xml:space="preserve"> server as a result of the </w:t>
            </w:r>
            <w:r w:rsidR="008E13F9">
              <w:t>authentication</w:t>
            </w:r>
            <w:r w:rsidRPr="00B96C52">
              <w:t xml:space="preserve"> request and subsequent successful authentication of the MCX user.</w:t>
            </w:r>
          </w:p>
        </w:tc>
      </w:tr>
      <w:tr w:rsidR="00B96655" w:rsidRPr="00EA26B3" w14:paraId="40814D6C" w14:textId="77777777" w:rsidTr="00BB3C77">
        <w:trPr>
          <w:jc w:val="center"/>
        </w:trPr>
        <w:tc>
          <w:tcPr>
            <w:tcW w:w="1573" w:type="dxa"/>
          </w:tcPr>
          <w:p w14:paraId="4C6E412D" w14:textId="77777777" w:rsidR="00B96655" w:rsidRPr="00B96C52" w:rsidRDefault="00B96655" w:rsidP="00BB3C77">
            <w:pPr>
              <w:pStyle w:val="TAL"/>
              <w:tabs>
                <w:tab w:val="left" w:pos="5454"/>
              </w:tabs>
            </w:pPr>
            <w:proofErr w:type="spellStart"/>
            <w:r w:rsidRPr="00B96C52">
              <w:t>client_id</w:t>
            </w:r>
            <w:proofErr w:type="spellEnd"/>
          </w:p>
        </w:tc>
        <w:tc>
          <w:tcPr>
            <w:tcW w:w="6804" w:type="dxa"/>
          </w:tcPr>
          <w:p w14:paraId="3CC72FCB" w14:textId="77777777" w:rsidR="00B96655" w:rsidRPr="00B96C52" w:rsidRDefault="00B96655" w:rsidP="007B2668">
            <w:pPr>
              <w:pStyle w:val="TAL"/>
              <w:tabs>
                <w:tab w:val="left" w:pos="5454"/>
              </w:tabs>
            </w:pPr>
            <w:r w:rsidRPr="00B96C52">
              <w:t xml:space="preserve">REQUIRED. The identifier of the client making the API request. It shall match the value that was previously registered with the OAuth Provider during the client registration phase of deployment, or as </w:t>
            </w:r>
            <w:r w:rsidR="007B2668" w:rsidRPr="00B96C52">
              <w:t xml:space="preserve">provisioned </w:t>
            </w:r>
            <w:r w:rsidRPr="00B96C52">
              <w:t>via a development portal.</w:t>
            </w:r>
          </w:p>
        </w:tc>
      </w:tr>
      <w:tr w:rsidR="00B96655" w:rsidRPr="00EA26B3" w14:paraId="46207851" w14:textId="77777777" w:rsidTr="00BB3C77">
        <w:trPr>
          <w:jc w:val="center"/>
        </w:trPr>
        <w:tc>
          <w:tcPr>
            <w:tcW w:w="1573" w:type="dxa"/>
          </w:tcPr>
          <w:p w14:paraId="3B83F76F" w14:textId="77777777" w:rsidR="00B96655" w:rsidRPr="00B96C52" w:rsidRDefault="00B96655" w:rsidP="00BB3C77">
            <w:pPr>
              <w:pStyle w:val="TAL"/>
              <w:tabs>
                <w:tab w:val="left" w:pos="5454"/>
              </w:tabs>
            </w:pPr>
            <w:proofErr w:type="spellStart"/>
            <w:r w:rsidRPr="00B96C52">
              <w:t>redirect_uri</w:t>
            </w:r>
            <w:proofErr w:type="spellEnd"/>
          </w:p>
        </w:tc>
        <w:tc>
          <w:tcPr>
            <w:tcW w:w="6804" w:type="dxa"/>
          </w:tcPr>
          <w:p w14:paraId="50B836F0" w14:textId="77777777" w:rsidR="00B96655" w:rsidRPr="00B96C52" w:rsidRDefault="00B96655" w:rsidP="00BB3C77">
            <w:pPr>
              <w:pStyle w:val="TAL"/>
              <w:tabs>
                <w:tab w:val="left" w:pos="5454"/>
              </w:tabs>
            </w:pPr>
            <w:r w:rsidRPr="00B96C52">
              <w:t>REQUIRED. The value shall be identical to the "</w:t>
            </w:r>
            <w:proofErr w:type="spellStart"/>
            <w:r w:rsidRPr="00B96C52">
              <w:t>redirect_uri</w:t>
            </w:r>
            <w:proofErr w:type="spellEnd"/>
            <w:r w:rsidRPr="00B96C52">
              <w:t xml:space="preserve">" parameter included in the </w:t>
            </w:r>
            <w:r w:rsidR="008E13F9">
              <w:t>authentication</w:t>
            </w:r>
            <w:r w:rsidRPr="00B96C52">
              <w:t xml:space="preserve"> request.</w:t>
            </w:r>
          </w:p>
        </w:tc>
      </w:tr>
      <w:tr w:rsidR="00B96655" w:rsidRPr="00EA26B3" w14:paraId="7B48B7E0" w14:textId="77777777" w:rsidTr="00BB3C77">
        <w:trPr>
          <w:jc w:val="center"/>
        </w:trPr>
        <w:tc>
          <w:tcPr>
            <w:tcW w:w="1573" w:type="dxa"/>
          </w:tcPr>
          <w:p w14:paraId="66B4A12D" w14:textId="77777777" w:rsidR="00B96655" w:rsidRPr="00B96C52" w:rsidRDefault="00B96655" w:rsidP="00BB3C77">
            <w:pPr>
              <w:pStyle w:val="TAL"/>
              <w:tabs>
                <w:tab w:val="left" w:pos="5454"/>
              </w:tabs>
            </w:pPr>
            <w:proofErr w:type="spellStart"/>
            <w:r w:rsidRPr="00B96C52">
              <w:t>code_verifier</w:t>
            </w:r>
            <w:proofErr w:type="spellEnd"/>
          </w:p>
        </w:tc>
        <w:tc>
          <w:tcPr>
            <w:tcW w:w="6804" w:type="dxa"/>
          </w:tcPr>
          <w:p w14:paraId="3A982ED0" w14:textId="77777777" w:rsidR="00B96655" w:rsidRPr="00B96C52" w:rsidRDefault="00B96655" w:rsidP="00BB3C77">
            <w:pPr>
              <w:pStyle w:val="TAL"/>
              <w:tabs>
                <w:tab w:val="left" w:pos="5454"/>
              </w:tabs>
            </w:pPr>
            <w:r w:rsidRPr="00B96C52">
              <w:t xml:space="preserve">REQUIRED. A cryptographically random string that is used to correlate the </w:t>
            </w:r>
            <w:r w:rsidR="008E13F9">
              <w:t>authentication</w:t>
            </w:r>
            <w:r w:rsidRPr="00B96C52">
              <w:t xml:space="preserve"> request to the token request.</w:t>
            </w:r>
          </w:p>
        </w:tc>
      </w:tr>
    </w:tbl>
    <w:p w14:paraId="2FC3162B" w14:textId="77777777" w:rsidR="00B96655" w:rsidRPr="00EA26B3" w:rsidRDefault="00B96655" w:rsidP="00B96655"/>
    <w:p w14:paraId="6A364AF5" w14:textId="77777777" w:rsidR="00B96655" w:rsidRPr="00EA26B3" w:rsidRDefault="00B96655" w:rsidP="00B96655">
      <w:r w:rsidRPr="00EA26B3">
        <w:t>An example of a</w:t>
      </w:r>
      <w:r w:rsidR="00B61B10">
        <w:t>n access</w:t>
      </w:r>
      <w:r w:rsidRPr="00EA26B3">
        <w:t xml:space="preserve"> token request for MC</w:t>
      </w:r>
      <w:r>
        <w:t>X</w:t>
      </w:r>
      <w:r w:rsidRPr="00EA26B3">
        <w:t xml:space="preserve"> Connect might look like</w:t>
      </w:r>
      <w:r w:rsidR="00724378">
        <w:t xml:space="preserve"> this</w:t>
      </w:r>
      <w:r w:rsidRPr="00EA26B3">
        <w:t>.</w:t>
      </w:r>
    </w:p>
    <w:p w14:paraId="3FE682F4" w14:textId="77777777" w:rsidR="00B96655" w:rsidRPr="00EA26B3" w:rsidRDefault="00B96655" w:rsidP="00B96655">
      <w:pPr>
        <w:pStyle w:val="EX"/>
      </w:pPr>
      <w:r w:rsidRPr="00EA26B3">
        <w:t>EXAMPLE:</w:t>
      </w:r>
    </w:p>
    <w:p w14:paraId="093A9E57" w14:textId="77777777" w:rsidR="00724378" w:rsidRPr="00DF0967" w:rsidRDefault="00B96655" w:rsidP="00724378">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r>
      <w:r w:rsidR="00724378" w:rsidRPr="00DF0967">
        <w:rPr>
          <w:rFonts w:eastAsia="Courier New"/>
        </w:rPr>
        <w:t>Authorization: Basic cn</w:t>
      </w:r>
      <w:r w:rsidR="00724378">
        <w:rPr>
          <w:rFonts w:eastAsia="Courier New"/>
        </w:rPr>
        <w:t>A33h</w:t>
      </w:r>
      <w:r w:rsidR="00724378" w:rsidRPr="00DF0967">
        <w:rPr>
          <w:rFonts w:eastAsia="Courier New"/>
        </w:rPr>
        <w:t>psb25n</w:t>
      </w:r>
      <w:r w:rsidR="00724378">
        <w:rPr>
          <w:rFonts w:eastAsia="Courier New"/>
        </w:rPr>
        <w:t>ABC</w:t>
      </w:r>
      <w:r w:rsidR="00724378" w:rsidRPr="00DF0967">
        <w:rPr>
          <w:rFonts w:eastAsia="Courier New"/>
        </w:rPr>
        <w:t>lY3VyZS1yYW5kb20tc2Vj</w:t>
      </w:r>
      <w:r w:rsidR="00724378">
        <w:rPr>
          <w:rFonts w:eastAsia="Courier New"/>
        </w:rPr>
        <w:t>dn</w:t>
      </w:r>
      <w:r w:rsidR="00724378" w:rsidRPr="00DF0967">
        <w:rPr>
          <w:rFonts w:eastAsia="Courier New"/>
        </w:rPr>
        <w:t>V0</w:t>
      </w:r>
    </w:p>
    <w:p w14:paraId="28D91EF6" w14:textId="77777777" w:rsidR="00724378" w:rsidRPr="00BB4D2B" w:rsidRDefault="00B96655" w:rsidP="00B96655">
      <w:pPr>
        <w:pStyle w:val="PL"/>
        <w:rPr>
          <w:rFonts w:eastAsia="Courier New"/>
          <w:lang w:val="fr-FR"/>
        </w:rPr>
      </w:pPr>
      <w:r w:rsidRPr="00BB4D2B">
        <w:rPr>
          <w:rFonts w:eastAsia="Courier New"/>
          <w:lang w:val="fr-FR"/>
        </w:rPr>
        <w:t>Content-Type: application/x-www-</w:t>
      </w:r>
      <w:proofErr w:type="spellStart"/>
      <w:r w:rsidRPr="00BB4D2B">
        <w:rPr>
          <w:rFonts w:eastAsia="Courier New"/>
          <w:lang w:val="fr-FR"/>
        </w:rPr>
        <w:t>form</w:t>
      </w:r>
      <w:proofErr w:type="spellEnd"/>
      <w:r w:rsidRPr="00BB4D2B">
        <w:rPr>
          <w:rFonts w:eastAsia="Courier New"/>
          <w:lang w:val="fr-FR"/>
        </w:rPr>
        <w:t>-</w:t>
      </w:r>
      <w:proofErr w:type="spellStart"/>
      <w:r w:rsidRPr="00BB4D2B">
        <w:rPr>
          <w:rFonts w:eastAsia="Courier New"/>
          <w:lang w:val="fr-FR"/>
        </w:rPr>
        <w:t>urlencoded</w:t>
      </w:r>
      <w:proofErr w:type="spellEnd"/>
      <w:r w:rsidRPr="00BB4D2B">
        <w:rPr>
          <w:rFonts w:eastAsia="Courier New"/>
          <w:lang w:val="fr-FR"/>
        </w:rPr>
        <w:br/>
      </w:r>
      <w:proofErr w:type="spellStart"/>
      <w:r w:rsidRPr="00BB4D2B">
        <w:rPr>
          <w:rFonts w:eastAsia="Courier New"/>
          <w:lang w:val="fr-FR"/>
        </w:rPr>
        <w:t>grant_type</w:t>
      </w:r>
      <w:proofErr w:type="spellEnd"/>
      <w:r w:rsidRPr="00BB4D2B">
        <w:rPr>
          <w:rFonts w:eastAsia="Courier New"/>
          <w:lang w:val="fr-FR"/>
        </w:rPr>
        <w:t>=</w:t>
      </w:r>
      <w:proofErr w:type="spellStart"/>
      <w:r w:rsidRPr="00BB4D2B">
        <w:rPr>
          <w:rFonts w:eastAsia="Courier New"/>
          <w:lang w:val="fr-FR"/>
        </w:rPr>
        <w:t>authorization_code</w:t>
      </w:r>
      <w:proofErr w:type="spellEnd"/>
    </w:p>
    <w:p w14:paraId="2C85956A" w14:textId="77777777" w:rsidR="00724378" w:rsidRPr="00BB4D2B" w:rsidRDefault="00B96655" w:rsidP="00B96655">
      <w:pPr>
        <w:pStyle w:val="PL"/>
        <w:rPr>
          <w:rFonts w:eastAsia="Courier New"/>
          <w:lang w:val="fr-FR"/>
        </w:rPr>
      </w:pPr>
      <w:r w:rsidRPr="00BB4D2B">
        <w:rPr>
          <w:rFonts w:eastAsia="Courier New"/>
          <w:lang w:val="fr-FR"/>
        </w:rPr>
        <w:t>&amp;code=SplxlOBeZQQYbYS6WxSbIA</w:t>
      </w:r>
    </w:p>
    <w:p w14:paraId="1BC1D961" w14:textId="77777777" w:rsidR="00724378"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client_id</w:t>
      </w:r>
      <w:proofErr w:type="spellEnd"/>
      <w:r w:rsidRPr="00BB4D2B">
        <w:rPr>
          <w:rFonts w:eastAsia="Courier New"/>
          <w:lang w:val="fr-FR"/>
        </w:rPr>
        <w:t>=</w:t>
      </w:r>
      <w:proofErr w:type="spellStart"/>
      <w:r w:rsidRPr="00BB4D2B">
        <w:rPr>
          <w:rFonts w:eastAsia="Courier New"/>
          <w:lang w:val="fr-FR"/>
        </w:rPr>
        <w:t>myNativeApp</w:t>
      </w:r>
      <w:proofErr w:type="spellEnd"/>
    </w:p>
    <w:p w14:paraId="76BD17DB" w14:textId="77777777" w:rsidR="00724378"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code_verifier</w:t>
      </w:r>
      <w:proofErr w:type="spellEnd"/>
      <w:r w:rsidRPr="00BB4D2B">
        <w:rPr>
          <w:rFonts w:eastAsia="Courier New"/>
          <w:lang w:val="fr-FR"/>
        </w:rPr>
        <w:t>=0x123456789abcdef</w:t>
      </w:r>
    </w:p>
    <w:p w14:paraId="4F49208C" w14:textId="77777777" w:rsidR="00B96655" w:rsidRPr="00BB4D2B" w:rsidRDefault="00B96655" w:rsidP="00B96655">
      <w:pPr>
        <w:pStyle w:val="PL"/>
        <w:rPr>
          <w:rFonts w:eastAsia="Courier New"/>
          <w:lang w:val="fr-FR"/>
        </w:rPr>
      </w:pPr>
      <w:r w:rsidRPr="00BB4D2B">
        <w:rPr>
          <w:rFonts w:eastAsia="Courier New"/>
          <w:lang w:val="fr-FR"/>
        </w:rPr>
        <w:t>&amp;</w:t>
      </w:r>
      <w:proofErr w:type="spellStart"/>
      <w:r w:rsidRPr="00BB4D2B">
        <w:rPr>
          <w:rFonts w:eastAsia="Courier New"/>
          <w:lang w:val="fr-FR"/>
        </w:rPr>
        <w:t>redirect_uri</w:t>
      </w:r>
      <w:proofErr w:type="spellEnd"/>
      <w:r w:rsidRPr="00BB4D2B">
        <w:rPr>
          <w:rFonts w:eastAsia="Courier New"/>
          <w:lang w:val="fr-FR"/>
        </w:rPr>
        <w:t>=http://3gpp.mcptt/cb</w:t>
      </w:r>
    </w:p>
    <w:p w14:paraId="43727B98" w14:textId="77777777" w:rsidR="00B96655" w:rsidRPr="00BB4D2B" w:rsidRDefault="00B96655" w:rsidP="00B96655">
      <w:pPr>
        <w:pStyle w:val="PL"/>
        <w:rPr>
          <w:rFonts w:eastAsia="Courier New"/>
          <w:lang w:val="fr-FR"/>
        </w:rPr>
      </w:pPr>
    </w:p>
    <w:p w14:paraId="19FC3CCE" w14:textId="77777777" w:rsidR="00B96655" w:rsidRPr="00EA26B3" w:rsidRDefault="00A915E6" w:rsidP="00B96655">
      <w:pPr>
        <w:pStyle w:val="Heading3"/>
      </w:pPr>
      <w:bookmarkStart w:id="1455" w:name="_Toc3886356"/>
      <w:bookmarkStart w:id="1456" w:name="_Toc26797723"/>
      <w:bookmarkStart w:id="1457" w:name="_Toc35353569"/>
      <w:bookmarkStart w:id="1458" w:name="_Toc44939542"/>
      <w:bookmarkStart w:id="1459" w:name="_Toc201658942"/>
      <w:r>
        <w:t>B.4.2.5</w:t>
      </w:r>
      <w:r w:rsidR="00B96655" w:rsidRPr="00EA26B3">
        <w:tab/>
      </w:r>
      <w:r w:rsidR="00B61B10">
        <w:t>Access t</w:t>
      </w:r>
      <w:r w:rsidR="00B96655" w:rsidRPr="00EA26B3">
        <w:t xml:space="preserve">oken </w:t>
      </w:r>
      <w:r w:rsidR="00DF6E54">
        <w:t>r</w:t>
      </w:r>
      <w:r w:rsidR="00B96655" w:rsidRPr="00EA26B3">
        <w:t>esponse</w:t>
      </w:r>
      <w:bookmarkEnd w:id="1455"/>
      <w:bookmarkEnd w:id="1456"/>
      <w:bookmarkEnd w:id="1457"/>
      <w:bookmarkEnd w:id="1458"/>
      <w:bookmarkEnd w:id="1459"/>
    </w:p>
    <w:p w14:paraId="7CB5625B" w14:textId="77777777" w:rsidR="00B96655" w:rsidRPr="00EA26B3" w:rsidRDefault="00B96655" w:rsidP="00B96655">
      <w:pPr>
        <w:keepNext/>
        <w:keepLines/>
      </w:pPr>
      <w:r w:rsidRPr="00EA26B3">
        <w:t xml:space="preserve">If the access token request is valid and authorized, the </w:t>
      </w:r>
      <w:proofErr w:type="spellStart"/>
      <w:r w:rsidRPr="00EA26B3">
        <w:t>IdM</w:t>
      </w:r>
      <w:proofErr w:type="spellEnd"/>
      <w:r w:rsidRPr="00EA26B3">
        <w:t xml:space="preserve"> server returns an ID token, access token and refresh token to the MC</w:t>
      </w:r>
      <w:r>
        <w:t>X</w:t>
      </w:r>
      <w:r w:rsidRPr="00EA26B3">
        <w:t xml:space="preserve"> client</w:t>
      </w:r>
      <w:r w:rsidR="00B61B10">
        <w:t xml:space="preserve"> in an access token response message</w:t>
      </w:r>
      <w:r w:rsidRPr="00EA26B3">
        <w:t>; otherwise it will return an error.</w:t>
      </w:r>
    </w:p>
    <w:p w14:paraId="558B2DC0"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B.4.2.5</w:t>
      </w:r>
      <w:r w:rsidRPr="00C47881">
        <w:t>-1.</w:t>
      </w:r>
    </w:p>
    <w:p w14:paraId="5766FFC8" w14:textId="77777777" w:rsidR="00B61B10" w:rsidRPr="00EA26B3" w:rsidRDefault="00B61B10" w:rsidP="00B61B10">
      <w:pPr>
        <w:pStyle w:val="TH"/>
      </w:pPr>
      <w:r>
        <w:t>Table B.</w:t>
      </w:r>
      <w:r>
        <w:rPr>
          <w:lang w:val="en-US"/>
        </w:rPr>
        <w:t>4.2.5</w:t>
      </w:r>
      <w:r w:rsidRPr="00EA26B3">
        <w:t xml:space="preserve">-1: </w:t>
      </w:r>
      <w:r>
        <w:rPr>
          <w:lang w:val="en-US"/>
        </w:rPr>
        <w:t>Access 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32792204" w14:textId="77777777" w:rsidTr="00691BBD">
        <w:trPr>
          <w:jc w:val="center"/>
        </w:trPr>
        <w:tc>
          <w:tcPr>
            <w:tcW w:w="1909" w:type="dxa"/>
          </w:tcPr>
          <w:p w14:paraId="256F7E1D" w14:textId="77777777" w:rsidR="00B61B10" w:rsidRPr="001103C9" w:rsidRDefault="00B61B10" w:rsidP="00691BBD">
            <w:pPr>
              <w:pStyle w:val="TAH"/>
            </w:pPr>
            <w:r w:rsidRPr="001103C9">
              <w:rPr>
                <w:lang w:eastAsia="en-GB"/>
              </w:rPr>
              <w:t>Parameter</w:t>
            </w:r>
          </w:p>
        </w:tc>
        <w:tc>
          <w:tcPr>
            <w:tcW w:w="6327" w:type="dxa"/>
          </w:tcPr>
          <w:p w14:paraId="4145EBF0" w14:textId="77777777" w:rsidR="00B61B10" w:rsidRPr="001103C9" w:rsidRDefault="00B61B10" w:rsidP="00691BBD">
            <w:pPr>
              <w:pStyle w:val="TAH"/>
            </w:pPr>
            <w:r w:rsidRPr="001103C9">
              <w:rPr>
                <w:lang w:eastAsia="en-GB"/>
              </w:rPr>
              <w:t>Values</w:t>
            </w:r>
          </w:p>
        </w:tc>
      </w:tr>
      <w:tr w:rsidR="00B61B10" w:rsidRPr="00EA26B3" w14:paraId="01170DF9" w14:textId="77777777" w:rsidTr="00691BBD">
        <w:trPr>
          <w:jc w:val="center"/>
        </w:trPr>
        <w:tc>
          <w:tcPr>
            <w:tcW w:w="1909" w:type="dxa"/>
          </w:tcPr>
          <w:p w14:paraId="6C1AC665" w14:textId="77777777" w:rsidR="00B61B10" w:rsidRPr="00EA26B3" w:rsidRDefault="00B61B10" w:rsidP="00691BBD">
            <w:pPr>
              <w:pStyle w:val="TAL"/>
              <w:tabs>
                <w:tab w:val="left" w:pos="5454"/>
              </w:tabs>
            </w:pPr>
            <w:proofErr w:type="spellStart"/>
            <w:r>
              <w:t>access_token</w:t>
            </w:r>
            <w:proofErr w:type="spellEnd"/>
          </w:p>
        </w:tc>
        <w:tc>
          <w:tcPr>
            <w:tcW w:w="6327" w:type="dxa"/>
          </w:tcPr>
          <w:p w14:paraId="5A3A13D1"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36C1B811" w14:textId="77777777" w:rsidTr="00691BBD">
        <w:trPr>
          <w:jc w:val="center"/>
        </w:trPr>
        <w:tc>
          <w:tcPr>
            <w:tcW w:w="1909" w:type="dxa"/>
          </w:tcPr>
          <w:p w14:paraId="6C7FC326" w14:textId="77777777" w:rsidR="00B61B10" w:rsidRDefault="00B61B10" w:rsidP="00691BBD">
            <w:pPr>
              <w:pStyle w:val="TAL"/>
              <w:tabs>
                <w:tab w:val="left" w:pos="5454"/>
              </w:tabs>
            </w:pPr>
            <w:proofErr w:type="spellStart"/>
            <w:r>
              <w:t>token_type</w:t>
            </w:r>
            <w:proofErr w:type="spellEnd"/>
          </w:p>
        </w:tc>
        <w:tc>
          <w:tcPr>
            <w:tcW w:w="6327" w:type="dxa"/>
          </w:tcPr>
          <w:p w14:paraId="7C6E83C3" w14:textId="77777777" w:rsidR="00B61B10" w:rsidRPr="00EA26B3" w:rsidRDefault="00B61B10" w:rsidP="00691BBD">
            <w:pPr>
              <w:pStyle w:val="TAL"/>
              <w:tabs>
                <w:tab w:val="left" w:pos="5454"/>
              </w:tabs>
            </w:pPr>
            <w:r>
              <w:t>REQUIRED. This field shall be “bearer”</w:t>
            </w:r>
          </w:p>
        </w:tc>
      </w:tr>
      <w:tr w:rsidR="00B61B10" w:rsidRPr="00EA26B3" w14:paraId="1E720CD3" w14:textId="77777777" w:rsidTr="00691BBD">
        <w:trPr>
          <w:jc w:val="center"/>
        </w:trPr>
        <w:tc>
          <w:tcPr>
            <w:tcW w:w="1909" w:type="dxa"/>
          </w:tcPr>
          <w:p w14:paraId="40BF3121" w14:textId="77777777" w:rsidR="00B61B10" w:rsidRDefault="00B61B10" w:rsidP="00691BBD">
            <w:pPr>
              <w:pStyle w:val="TAL"/>
              <w:tabs>
                <w:tab w:val="left" w:pos="5454"/>
              </w:tabs>
            </w:pPr>
            <w:proofErr w:type="spellStart"/>
            <w:r>
              <w:t>expires_in</w:t>
            </w:r>
            <w:proofErr w:type="spellEnd"/>
          </w:p>
        </w:tc>
        <w:tc>
          <w:tcPr>
            <w:tcW w:w="6327" w:type="dxa"/>
          </w:tcPr>
          <w:p w14:paraId="01CC8760"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4968D319" w14:textId="77777777" w:rsidTr="00691BBD">
        <w:trPr>
          <w:jc w:val="center"/>
        </w:trPr>
        <w:tc>
          <w:tcPr>
            <w:tcW w:w="1909" w:type="dxa"/>
          </w:tcPr>
          <w:p w14:paraId="1862AECF" w14:textId="77777777" w:rsidR="00B61B10" w:rsidRDefault="00B61B10" w:rsidP="00691BBD">
            <w:pPr>
              <w:pStyle w:val="TAL"/>
              <w:tabs>
                <w:tab w:val="left" w:pos="5454"/>
              </w:tabs>
            </w:pPr>
            <w:proofErr w:type="spellStart"/>
            <w:r>
              <w:t>Id_token</w:t>
            </w:r>
            <w:proofErr w:type="spellEnd"/>
          </w:p>
        </w:tc>
        <w:tc>
          <w:tcPr>
            <w:tcW w:w="6327" w:type="dxa"/>
          </w:tcPr>
          <w:p w14:paraId="1CD8EF80" w14:textId="77777777" w:rsidR="00B61B10" w:rsidRPr="00467C0A" w:rsidRDefault="00B61B10" w:rsidP="00691BBD">
            <w:pPr>
              <w:pStyle w:val="TAL"/>
              <w:tabs>
                <w:tab w:val="left" w:pos="5454"/>
              </w:tabs>
            </w:pPr>
            <w:r>
              <w:t>OPTIONAL.  This is the issued id token.</w:t>
            </w:r>
          </w:p>
        </w:tc>
      </w:tr>
      <w:tr w:rsidR="00B61B10" w:rsidRPr="00EA26B3" w14:paraId="228005FF" w14:textId="77777777" w:rsidTr="00691BBD">
        <w:trPr>
          <w:jc w:val="center"/>
        </w:trPr>
        <w:tc>
          <w:tcPr>
            <w:tcW w:w="1909" w:type="dxa"/>
          </w:tcPr>
          <w:p w14:paraId="55773881" w14:textId="77777777" w:rsidR="00B61B10" w:rsidRDefault="00B61B10" w:rsidP="00691BBD">
            <w:pPr>
              <w:pStyle w:val="TAL"/>
              <w:tabs>
                <w:tab w:val="left" w:pos="5454"/>
              </w:tabs>
            </w:pPr>
            <w:proofErr w:type="spellStart"/>
            <w:r>
              <w:t>Refresh_token</w:t>
            </w:r>
            <w:proofErr w:type="spellEnd"/>
          </w:p>
        </w:tc>
        <w:tc>
          <w:tcPr>
            <w:tcW w:w="6327" w:type="dxa"/>
          </w:tcPr>
          <w:p w14:paraId="59BF7F35" w14:textId="77777777" w:rsidR="00B61B10" w:rsidRPr="00467C0A" w:rsidRDefault="00B61B10" w:rsidP="00691BBD">
            <w:pPr>
              <w:pStyle w:val="TAL"/>
              <w:tabs>
                <w:tab w:val="left" w:pos="5454"/>
              </w:tabs>
            </w:pPr>
            <w:r>
              <w:t>OPTIONAL.  This is the issued refresh token.</w:t>
            </w:r>
          </w:p>
        </w:tc>
      </w:tr>
    </w:tbl>
    <w:p w14:paraId="2472D723" w14:textId="77777777" w:rsidR="00B61B10" w:rsidRDefault="00B61B10" w:rsidP="00B96655">
      <w:pPr>
        <w:keepNext/>
        <w:keepLines/>
      </w:pPr>
    </w:p>
    <w:p w14:paraId="64B428D6" w14:textId="77777777" w:rsidR="00B96655" w:rsidRPr="00EA26B3" w:rsidRDefault="00B61B10" w:rsidP="00B96655">
      <w:pPr>
        <w:keepNext/>
        <w:keepLines/>
      </w:pPr>
      <w:r>
        <w:t>A</w:t>
      </w:r>
      <w:r w:rsidR="00B96655" w:rsidRPr="00EA26B3">
        <w:t>n example of a successful response might look like:</w:t>
      </w:r>
    </w:p>
    <w:p w14:paraId="6E8F92C0" w14:textId="77777777" w:rsidR="00B96655" w:rsidRPr="00EA26B3" w:rsidRDefault="00B96655" w:rsidP="00B96655">
      <w:pPr>
        <w:pStyle w:val="EX"/>
        <w:keepNext/>
      </w:pPr>
      <w:r w:rsidRPr="00EA26B3">
        <w:t>EXAMPLE:</w:t>
      </w:r>
    </w:p>
    <w:p w14:paraId="14FDB701" w14:textId="77777777" w:rsidR="00B96655" w:rsidRPr="00EA26B3" w:rsidRDefault="00B96655" w:rsidP="00B96655">
      <w:pPr>
        <w:pStyle w:val="PL"/>
      </w:pPr>
      <w:r w:rsidRPr="00EA26B3">
        <w:rPr>
          <w:rFonts w:eastAsia="Courier New"/>
        </w:rPr>
        <w:t>HTTP/1.1 200 OK</w:t>
      </w:r>
    </w:p>
    <w:p w14:paraId="64626087" w14:textId="77777777" w:rsidR="00B96655" w:rsidRPr="00EA26B3" w:rsidRDefault="000C3501" w:rsidP="00B96655">
      <w:pPr>
        <w:pStyle w:val="PL"/>
      </w:pPr>
      <w:r>
        <w:rPr>
          <w:rFonts w:eastAsia="Courier New"/>
        </w:rPr>
        <w:tab/>
      </w:r>
      <w:r w:rsidR="00B96655" w:rsidRPr="00EA26B3">
        <w:rPr>
          <w:rFonts w:eastAsia="Courier New"/>
        </w:rPr>
        <w:t>Content-Type: application/</w:t>
      </w:r>
      <w:proofErr w:type="spellStart"/>
      <w:r w:rsidR="00B96655" w:rsidRPr="00EA26B3">
        <w:rPr>
          <w:rFonts w:eastAsia="Courier New"/>
        </w:rPr>
        <w:t>json;charset</w:t>
      </w:r>
      <w:proofErr w:type="spellEnd"/>
      <w:r w:rsidR="00B96655" w:rsidRPr="00EA26B3">
        <w:rPr>
          <w:rFonts w:eastAsia="Courier New"/>
        </w:rPr>
        <w:t>=UTF-8</w:t>
      </w:r>
    </w:p>
    <w:p w14:paraId="2D1DF99B" w14:textId="77777777" w:rsidR="00B96655" w:rsidRPr="00BB4D2B" w:rsidRDefault="000C3501" w:rsidP="00B96655">
      <w:pPr>
        <w:pStyle w:val="PL"/>
      </w:pPr>
      <w:r>
        <w:rPr>
          <w:rFonts w:eastAsia="Courier New"/>
        </w:rPr>
        <w:tab/>
      </w:r>
      <w:r w:rsidR="00B96655" w:rsidRPr="00BB4D2B">
        <w:rPr>
          <w:rFonts w:eastAsia="Courier New"/>
        </w:rPr>
        <w:t>Cache-Control: no-store</w:t>
      </w:r>
    </w:p>
    <w:p w14:paraId="71FD6BA0" w14:textId="77777777" w:rsidR="00B96655" w:rsidRPr="00BB4D2B" w:rsidRDefault="000C3501" w:rsidP="00B96655">
      <w:pPr>
        <w:pStyle w:val="PL"/>
      </w:pPr>
      <w:r w:rsidRPr="00BB4D2B">
        <w:rPr>
          <w:rFonts w:eastAsia="Courier New"/>
        </w:rPr>
        <w:tab/>
      </w:r>
      <w:r w:rsidR="00B96655" w:rsidRPr="00BB4D2B">
        <w:rPr>
          <w:rFonts w:eastAsia="Courier New"/>
        </w:rPr>
        <w:t>Pragma: no-cache</w:t>
      </w:r>
    </w:p>
    <w:p w14:paraId="2216BB6F" w14:textId="77777777" w:rsidR="00B96655" w:rsidRPr="00BB4D2B" w:rsidRDefault="000C3501" w:rsidP="00B96655">
      <w:pPr>
        <w:pStyle w:val="PL"/>
        <w:rPr>
          <w:rFonts w:eastAsia="Courier New"/>
        </w:rPr>
      </w:pPr>
      <w:r w:rsidRPr="00BB4D2B">
        <w:rPr>
          <w:rFonts w:eastAsia="Courier New"/>
        </w:rPr>
        <w:tab/>
      </w:r>
      <w:r w:rsidR="00B96655" w:rsidRPr="00BB4D2B">
        <w:rPr>
          <w:rFonts w:eastAsia="Courier New"/>
        </w:rPr>
        <w:t>{</w:t>
      </w:r>
      <w:r w:rsidR="00B96655" w:rsidRPr="00BB4D2B">
        <w:rPr>
          <w:rFonts w:eastAsia="Courier New"/>
        </w:rPr>
        <w:br/>
        <w:t xml:space="preserve">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00B96655" w:rsidRPr="00BB4D2B">
        <w:rPr>
          <w:rFonts w:eastAsia="Courier New"/>
        </w:rPr>
        <w:t>",</w:t>
      </w:r>
    </w:p>
    <w:p w14:paraId="5D2150C9" w14:textId="77777777" w:rsidR="00B96655" w:rsidRPr="00BB4D2B" w:rsidRDefault="00B96655" w:rsidP="00B96655">
      <w:pPr>
        <w:pStyle w:val="PL"/>
        <w:rPr>
          <w:rFonts w:eastAsia="Courier New"/>
        </w:rPr>
      </w:pPr>
      <w:r w:rsidRPr="00BB4D2B">
        <w:rPr>
          <w:rFonts w:eastAsia="Courier New"/>
        </w:rPr>
        <w:t xml:space="preserve">  "refresh_token":"Y7NSzUJuS0Jp7G4SKpBKSOJVHIZxFbxqsqCIZhOEk9",</w:t>
      </w:r>
    </w:p>
    <w:p w14:paraId="62252973" w14:textId="77777777" w:rsidR="00B96655" w:rsidRPr="00BB4D2B" w:rsidRDefault="00B96655" w:rsidP="00B96655">
      <w:pPr>
        <w:pStyle w:val="PL"/>
        <w:rPr>
          <w:rFonts w:eastAsia="Courier New"/>
        </w:rPr>
      </w:pPr>
      <w:r w:rsidRPr="00BB4D2B">
        <w:rPr>
          <w:rFonts w:eastAsia="Courier New"/>
        </w:rPr>
        <w:t>"id_token":"eyJhbGciOiJSUzI1NiJ9.eyJzdWIiOiIxMjM0NTY3ODkwIiwiYXVkIjoibWNwdHRfY2xpZW50IiwiaXNzIjoiSWRNUy5zZXJ2ZXIuY29tOjkwMzEiLCJpYXQiOjE0NTM0OTgxNTgsImV4cCI6MTQ1MzQ5ODQ1OCwibWNwdHRfaWQiOiJhbGljZUBvcmcuY29tIn0.Dpn7AhIMaqMEgg12NYUUfJGSFJMPG8M2li9FLtPotDlHvwU2emBws8z5JLw81SXQnoLqZ8ZF8tIhZ1W7uuMbufF4Wsr7PAadZixz3CnV2wxFV9qR_VA1-0ccDTPukUsRHsic0SgZ3aIbcYKd6VsehFe_GDwfqysYzD7yPwCfPZo",</w:t>
      </w:r>
      <w:r w:rsidRPr="00BB4D2B">
        <w:rPr>
          <w:rFonts w:eastAsia="Courier New"/>
        </w:rPr>
        <w:br/>
        <w:t>"</w:t>
      </w:r>
      <w:proofErr w:type="spellStart"/>
      <w:r w:rsidRPr="00BB4D2B">
        <w:rPr>
          <w:rFonts w:eastAsia="Courier New"/>
        </w:rPr>
        <w:t>token_type</w:t>
      </w:r>
      <w:proofErr w:type="spellEnd"/>
      <w:r w:rsidRPr="00BB4D2B">
        <w:rPr>
          <w:rFonts w:eastAsia="Courier New"/>
        </w:rPr>
        <w:t>": "Bearer",</w:t>
      </w:r>
      <w:r w:rsidRPr="00BB4D2B">
        <w:rPr>
          <w:rFonts w:eastAsia="Courier New"/>
        </w:rPr>
        <w:br/>
        <w:t>"</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46B41956" w14:textId="77777777" w:rsidR="00B96655" w:rsidRPr="00BB4D2B" w:rsidRDefault="00B96655" w:rsidP="00B96655">
      <w:pPr>
        <w:pStyle w:val="PL"/>
      </w:pPr>
    </w:p>
    <w:p w14:paraId="063CDC0D" w14:textId="77777777" w:rsidR="00B96655" w:rsidRPr="00EA26B3" w:rsidRDefault="00B96655" w:rsidP="00B96655">
      <w:r w:rsidRPr="00EA26B3">
        <w:t>The MC</w:t>
      </w:r>
      <w:r>
        <w:t>X</w:t>
      </w:r>
      <w:r w:rsidRPr="00EA26B3">
        <w:t xml:space="preserve"> client may now validate the user with the ID token and configure itself for the user (e.g. by extracting the MC</w:t>
      </w:r>
      <w:r>
        <w:t xml:space="preserve"> service</w:t>
      </w:r>
      <w:r w:rsidRPr="00EA26B3">
        <w:t xml:space="preserve"> ID from the ID Token). The MC</w:t>
      </w:r>
      <w:r>
        <w:t>X</w:t>
      </w:r>
      <w:r w:rsidRPr="00EA26B3">
        <w:t xml:space="preserve"> client then uses the access token to make authorized requests to the MC</w:t>
      </w:r>
      <w:r>
        <w:t>X</w:t>
      </w:r>
      <w:r w:rsidRPr="00EA26B3">
        <w:t xml:space="preserve"> resource servers (MCPTT server, </w:t>
      </w:r>
      <w:proofErr w:type="spellStart"/>
      <w:r>
        <w:t>MCVideo</w:t>
      </w:r>
      <w:proofErr w:type="spellEnd"/>
      <w:r>
        <w:t xml:space="preserve"> server, </w:t>
      </w:r>
      <w:proofErr w:type="spellStart"/>
      <w:r>
        <w:t>MCData</w:t>
      </w:r>
      <w:proofErr w:type="spellEnd"/>
      <w:r>
        <w:t xml:space="preserve"> server, </w:t>
      </w:r>
      <w:r w:rsidRPr="00EA26B3">
        <w:t>KMS, etc.) on behalf of the end user.</w:t>
      </w:r>
    </w:p>
    <w:p w14:paraId="67D29019" w14:textId="77777777" w:rsidR="00B96655" w:rsidRPr="00EA26B3" w:rsidRDefault="00A915E6" w:rsidP="00B96655">
      <w:pPr>
        <w:pStyle w:val="Heading1"/>
      </w:pPr>
      <w:bookmarkStart w:id="1460" w:name="h.e03apz7nefq1"/>
      <w:bookmarkStart w:id="1461" w:name="h.81ig7e2bj1k9"/>
      <w:bookmarkStart w:id="1462" w:name="_Toc3886357"/>
      <w:bookmarkStart w:id="1463" w:name="_Toc26797724"/>
      <w:bookmarkStart w:id="1464" w:name="_Toc35353570"/>
      <w:bookmarkStart w:id="1465" w:name="_Toc44939543"/>
      <w:bookmarkStart w:id="1466" w:name="_Toc201658943"/>
      <w:bookmarkEnd w:id="1460"/>
      <w:bookmarkEnd w:id="1461"/>
      <w:r>
        <w:t>B.5</w:t>
      </w:r>
      <w:r w:rsidR="00B96655" w:rsidRPr="00EA26B3">
        <w:tab/>
        <w:t xml:space="preserve">Refreshing an </w:t>
      </w:r>
      <w:r w:rsidR="00B96655">
        <w:t>a</w:t>
      </w:r>
      <w:r w:rsidR="00B96655" w:rsidRPr="00EA26B3">
        <w:t xml:space="preserve">ccess </w:t>
      </w:r>
      <w:r w:rsidR="00B96655">
        <w:t>t</w:t>
      </w:r>
      <w:r w:rsidR="00B96655" w:rsidRPr="00EA26B3">
        <w:t>oken</w:t>
      </w:r>
      <w:bookmarkEnd w:id="1462"/>
      <w:bookmarkEnd w:id="1463"/>
      <w:bookmarkEnd w:id="1464"/>
      <w:bookmarkEnd w:id="1465"/>
      <w:bookmarkEnd w:id="1466"/>
    </w:p>
    <w:p w14:paraId="13EF03D3" w14:textId="77777777" w:rsidR="00B96655" w:rsidRPr="00EA26B3" w:rsidRDefault="00A915E6" w:rsidP="00B96655">
      <w:pPr>
        <w:pStyle w:val="Heading2"/>
      </w:pPr>
      <w:bookmarkStart w:id="1467" w:name="_Toc3886358"/>
      <w:bookmarkStart w:id="1468" w:name="_Toc26797725"/>
      <w:bookmarkStart w:id="1469" w:name="_Toc35353571"/>
      <w:bookmarkStart w:id="1470" w:name="_Toc44939544"/>
      <w:bookmarkStart w:id="1471" w:name="_Toc201658944"/>
      <w:r>
        <w:t>B.5.1</w:t>
      </w:r>
      <w:r w:rsidR="00B96655" w:rsidRPr="00EA26B3">
        <w:tab/>
        <w:t>General</w:t>
      </w:r>
      <w:bookmarkEnd w:id="1467"/>
      <w:bookmarkEnd w:id="1468"/>
      <w:bookmarkEnd w:id="1469"/>
      <w:bookmarkEnd w:id="1470"/>
      <w:bookmarkEnd w:id="1471"/>
    </w:p>
    <w:p w14:paraId="537268FA" w14:textId="77777777" w:rsidR="00B96655" w:rsidRPr="00EA26B3" w:rsidRDefault="00B96655" w:rsidP="00B96655">
      <w:r w:rsidRPr="00EA26B3">
        <w:t>To protect against leakage or other compromise, access token lifetimes are typically short lived (though it is ultimately a matter of security policy &amp; configuration by the service provider). Some client types can be issued longer-lived refresh tokens, which enable them to refresh the access token and avoid having to prompt the user for authentication again when the access token expires. Refresh tokens are available only to clients utilizing the authorization code grant type (native MC</w:t>
      </w:r>
      <w:r>
        <w:t>X</w:t>
      </w:r>
      <w:r w:rsidRPr="00EA26B3">
        <w:t xml:space="preserve"> clients and web-based MC</w:t>
      </w:r>
      <w:r>
        <w:t>X</w:t>
      </w:r>
      <w:r w:rsidRPr="00EA26B3">
        <w:t xml:space="preserve"> clients). Refresh tokens are not given to clients utilizing the implicit grant type (browser-based MC</w:t>
      </w:r>
      <w:r>
        <w:t>X</w:t>
      </w:r>
      <w:r w:rsidRPr="00EA26B3">
        <w:t xml:space="preserve"> clients). Figure </w:t>
      </w:r>
      <w:r w:rsidR="00A915E6">
        <w:t>B.5.1</w:t>
      </w:r>
      <w:r w:rsidRPr="00EA26B3">
        <w:t>-1 shows how Native MC</w:t>
      </w:r>
      <w:r>
        <w:t>X</w:t>
      </w:r>
      <w:r w:rsidRPr="00EA26B3">
        <w:t xml:space="preserve"> clients can use the refresh token as a grant type to obtain new access tokens.</w:t>
      </w:r>
    </w:p>
    <w:p w14:paraId="673228EB" w14:textId="77777777" w:rsidR="00B96655" w:rsidRPr="00EA26B3" w:rsidRDefault="00B96655" w:rsidP="00B96655">
      <w:pPr>
        <w:pStyle w:val="TH"/>
      </w:pPr>
      <w:r w:rsidRPr="00EA26B3">
        <w:object w:dxaOrig="6972" w:dyaOrig="2568" w14:anchorId="734776AF">
          <v:shape id="_x0000_i1095" type="#_x0000_t75" style="width:348.5pt;height:128.5pt" o:ole="">
            <v:imagedata r:id="rId153" o:title=""/>
          </v:shape>
          <o:OLEObject Type="Embed" ProgID="Visio.Drawing.15" ShapeID="_x0000_i1095" DrawAspect="Content" ObjectID="_1829305535" r:id="rId154"/>
        </w:object>
      </w:r>
    </w:p>
    <w:p w14:paraId="0A58A102" w14:textId="77777777" w:rsidR="00B96655" w:rsidRPr="00EA26B3" w:rsidRDefault="00B96655" w:rsidP="00B96655">
      <w:pPr>
        <w:pStyle w:val="TF"/>
      </w:pPr>
      <w:r w:rsidRPr="00EA26B3">
        <w:t xml:space="preserve">Figure </w:t>
      </w:r>
      <w:r w:rsidR="00A915E6">
        <w:t>B.5.1</w:t>
      </w:r>
      <w:r w:rsidRPr="00EA26B3">
        <w:t>-1: Requesting a new access token</w:t>
      </w:r>
    </w:p>
    <w:p w14:paraId="052570D8" w14:textId="77777777" w:rsidR="00B96655" w:rsidRPr="00EA26B3" w:rsidRDefault="00A915E6" w:rsidP="00B96655">
      <w:pPr>
        <w:pStyle w:val="Heading2"/>
      </w:pPr>
      <w:bookmarkStart w:id="1472" w:name="_Toc3886359"/>
      <w:bookmarkStart w:id="1473" w:name="_Toc26797726"/>
      <w:bookmarkStart w:id="1474" w:name="_Toc35353572"/>
      <w:bookmarkStart w:id="1475" w:name="_Toc44939545"/>
      <w:bookmarkStart w:id="1476" w:name="_Toc201658945"/>
      <w:r>
        <w:t>B.5.2</w:t>
      </w:r>
      <w:r w:rsidR="00B96655" w:rsidRPr="00EA26B3">
        <w:tab/>
        <w:t xml:space="preserve">Access </w:t>
      </w:r>
      <w:r w:rsidR="00B96655">
        <w:t>t</w:t>
      </w:r>
      <w:r w:rsidR="00B96655" w:rsidRPr="00EA26B3">
        <w:t xml:space="preserve">oken </w:t>
      </w:r>
      <w:r w:rsidR="00B96655">
        <w:t>r</w:t>
      </w:r>
      <w:r w:rsidR="00B96655" w:rsidRPr="00EA26B3">
        <w:t>equest</w:t>
      </w:r>
      <w:bookmarkEnd w:id="1472"/>
      <w:bookmarkEnd w:id="1473"/>
      <w:bookmarkEnd w:id="1474"/>
      <w:bookmarkEnd w:id="1475"/>
      <w:bookmarkEnd w:id="1476"/>
    </w:p>
    <w:p w14:paraId="0866BAE8" w14:textId="77777777" w:rsidR="00B96655" w:rsidRPr="00EA26B3" w:rsidRDefault="00B96655" w:rsidP="00B96655">
      <w:r w:rsidRPr="00EA26B3">
        <w:t xml:space="preserve">To obtain an access token from the </w:t>
      </w:r>
      <w:proofErr w:type="spellStart"/>
      <w:r w:rsidRPr="00EA26B3">
        <w:t>IdM</w:t>
      </w:r>
      <w:proofErr w:type="spellEnd"/>
      <w:r w:rsidRPr="00EA26B3">
        <w:t xml:space="preserve"> server using a refresh token, the MC</w:t>
      </w:r>
      <w:r>
        <w:t>X</w:t>
      </w:r>
      <w:r w:rsidRPr="00EA26B3">
        <w:t xml:space="preserve"> client makes an access token request to the token endpoint of the </w:t>
      </w:r>
      <w:proofErr w:type="spellStart"/>
      <w:r w:rsidRPr="00EA26B3">
        <w:t>IdM</w:t>
      </w:r>
      <w:proofErr w:type="spellEnd"/>
      <w:r w:rsidRPr="00EA26B3">
        <w:t xml:space="preserve"> server. The MC</w:t>
      </w:r>
      <w:r>
        <w:t>X</w:t>
      </w:r>
      <w:r w:rsidRPr="00EA26B3">
        <w:t xml:space="preserve"> client does this by adding the following parameters using the "application/x-www-form-</w:t>
      </w:r>
      <w:proofErr w:type="spellStart"/>
      <w:r w:rsidRPr="00EA26B3">
        <w:t>urlencoded</w:t>
      </w:r>
      <w:proofErr w:type="spellEnd"/>
      <w:r w:rsidRPr="00EA26B3">
        <w:t xml:space="preserve">" format, with a character encoding of UTF-8 in the HTTP request entity-body. The access token request standard parameters are shown in table </w:t>
      </w:r>
      <w:r w:rsidR="00A915E6">
        <w:t>B.5.2</w:t>
      </w:r>
      <w:r w:rsidRPr="00EA26B3">
        <w:t>-1.</w:t>
      </w:r>
    </w:p>
    <w:p w14:paraId="681CFEBE" w14:textId="77777777" w:rsidR="00B96655" w:rsidRPr="00EA26B3" w:rsidRDefault="00B96655" w:rsidP="00B96655">
      <w:pPr>
        <w:pStyle w:val="TH"/>
      </w:pPr>
      <w:r w:rsidRPr="00EA26B3">
        <w:t xml:space="preserve">Table </w:t>
      </w:r>
      <w:r w:rsidR="00A915E6">
        <w:t>B.5.2</w:t>
      </w:r>
      <w:r w:rsidRPr="00EA26B3">
        <w:t>-1: Access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4C71EE95" w14:textId="77777777" w:rsidTr="00BB3C77">
        <w:trPr>
          <w:jc w:val="center"/>
        </w:trPr>
        <w:tc>
          <w:tcPr>
            <w:tcW w:w="1573" w:type="dxa"/>
          </w:tcPr>
          <w:p w14:paraId="3B659C29" w14:textId="77777777" w:rsidR="00B96655" w:rsidRPr="001103C9" w:rsidRDefault="00B96655" w:rsidP="00BB3C77">
            <w:pPr>
              <w:pStyle w:val="TAH"/>
            </w:pPr>
            <w:r w:rsidRPr="001103C9">
              <w:rPr>
                <w:lang w:eastAsia="en-GB"/>
              </w:rPr>
              <w:t>Parameter</w:t>
            </w:r>
          </w:p>
        </w:tc>
        <w:tc>
          <w:tcPr>
            <w:tcW w:w="6804" w:type="dxa"/>
          </w:tcPr>
          <w:p w14:paraId="4424A244" w14:textId="77777777" w:rsidR="00B96655" w:rsidRPr="001103C9" w:rsidRDefault="00B96655" w:rsidP="00BB3C77">
            <w:pPr>
              <w:pStyle w:val="TAH"/>
            </w:pPr>
            <w:r w:rsidRPr="001103C9">
              <w:rPr>
                <w:lang w:eastAsia="en-GB"/>
              </w:rPr>
              <w:t>Values</w:t>
            </w:r>
          </w:p>
        </w:tc>
      </w:tr>
      <w:tr w:rsidR="00B96655" w:rsidRPr="00EA26B3" w14:paraId="6B76457C" w14:textId="77777777" w:rsidTr="00BB3C77">
        <w:trPr>
          <w:jc w:val="center"/>
        </w:trPr>
        <w:tc>
          <w:tcPr>
            <w:tcW w:w="1573" w:type="dxa"/>
          </w:tcPr>
          <w:p w14:paraId="49DAA8D7" w14:textId="77777777" w:rsidR="00B96655" w:rsidRPr="00B96C52" w:rsidRDefault="00B96655" w:rsidP="00BB3C77">
            <w:pPr>
              <w:pStyle w:val="TAL"/>
              <w:tabs>
                <w:tab w:val="left" w:pos="5454"/>
              </w:tabs>
            </w:pPr>
            <w:proofErr w:type="spellStart"/>
            <w:r w:rsidRPr="00B96C52">
              <w:t>grant_type</w:t>
            </w:r>
            <w:proofErr w:type="spellEnd"/>
          </w:p>
        </w:tc>
        <w:tc>
          <w:tcPr>
            <w:tcW w:w="6804" w:type="dxa"/>
          </w:tcPr>
          <w:p w14:paraId="648C0A5C" w14:textId="77777777" w:rsidR="00B96655" w:rsidRPr="00B96C52" w:rsidRDefault="00B96655" w:rsidP="00BB3C77">
            <w:pPr>
              <w:pStyle w:val="TAL"/>
              <w:tabs>
                <w:tab w:val="left" w:pos="5454"/>
              </w:tabs>
            </w:pPr>
            <w:r w:rsidRPr="00B96C52">
              <w:t>REQUIRED. The value shall be set to "</w:t>
            </w:r>
            <w:proofErr w:type="spellStart"/>
            <w:r w:rsidRPr="00B96C52">
              <w:t>refresh_token</w:t>
            </w:r>
            <w:proofErr w:type="spellEnd"/>
            <w:r w:rsidRPr="00B96C52">
              <w:t>".</w:t>
            </w:r>
          </w:p>
        </w:tc>
      </w:tr>
      <w:tr w:rsidR="00B96655" w:rsidRPr="00EA26B3" w14:paraId="19B9BE64" w14:textId="77777777" w:rsidTr="00BB3C77">
        <w:trPr>
          <w:jc w:val="center"/>
        </w:trPr>
        <w:tc>
          <w:tcPr>
            <w:tcW w:w="1573" w:type="dxa"/>
          </w:tcPr>
          <w:p w14:paraId="33548CA0" w14:textId="77777777" w:rsidR="00B96655" w:rsidRPr="00B96C52" w:rsidRDefault="00B96655" w:rsidP="00BB3C77">
            <w:pPr>
              <w:pStyle w:val="TAL"/>
              <w:tabs>
                <w:tab w:val="left" w:pos="5454"/>
              </w:tabs>
            </w:pPr>
            <w:r w:rsidRPr="00B96C52">
              <w:t>scope</w:t>
            </w:r>
          </w:p>
        </w:tc>
        <w:tc>
          <w:tcPr>
            <w:tcW w:w="6804" w:type="dxa"/>
          </w:tcPr>
          <w:p w14:paraId="4DA3A33A" w14:textId="77777777" w:rsidR="00B96655" w:rsidRPr="00B96C52" w:rsidRDefault="00B96655" w:rsidP="00BB3C77">
            <w:pPr>
              <w:pStyle w:val="TAL"/>
              <w:tabs>
                <w:tab w:val="left" w:pos="5454"/>
              </w:tabs>
            </w:pPr>
            <w:r w:rsidRPr="00B96C52">
              <w:t>Space-delimited set of permissions that the MCX client requests. Note that the scopes requested using this grant type shall be of equal to or lesser than scope of the original scopes requested by the MCX client as part of the original authorization request.</w:t>
            </w:r>
          </w:p>
        </w:tc>
      </w:tr>
    </w:tbl>
    <w:p w14:paraId="05C9BF66" w14:textId="77777777" w:rsidR="00B96655" w:rsidRPr="00EA26B3" w:rsidRDefault="00B96655" w:rsidP="00B96655"/>
    <w:p w14:paraId="27C060F5" w14:textId="77777777" w:rsidR="00B96655" w:rsidRPr="00EA26B3" w:rsidRDefault="00B96655" w:rsidP="00B96655">
      <w:r w:rsidRPr="00EA26B3">
        <w:t>An example of a token request for MC</w:t>
      </w:r>
      <w:r>
        <w:t>X</w:t>
      </w:r>
      <w:r w:rsidRPr="00EA26B3">
        <w:t xml:space="preserve"> Connect might look like:</w:t>
      </w:r>
    </w:p>
    <w:p w14:paraId="1A5453A0" w14:textId="77777777" w:rsidR="00B96655" w:rsidRPr="00EA26B3" w:rsidRDefault="00B96655" w:rsidP="00B96655">
      <w:pPr>
        <w:pStyle w:val="EX"/>
      </w:pPr>
      <w:r w:rsidRPr="00EA26B3">
        <w:t>EXAMPLE:</w:t>
      </w:r>
    </w:p>
    <w:p w14:paraId="3018D294" w14:textId="77777777" w:rsidR="00B96655" w:rsidRPr="00EA26B3" w:rsidRDefault="00B96655" w:rsidP="00B96655">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grant_type=refresh_token&amp;refresh_token=Y7NSzUJuS0Jp7G4SKpBKSOJVHIZxFbxqsqCIZhOEk9&amp;scope=3gpp</w:t>
      </w:r>
      <w:r>
        <w:rPr>
          <w:rFonts w:eastAsia="Courier New"/>
        </w:rPr>
        <w:t>:</w:t>
      </w:r>
      <w:r w:rsidRPr="00EA26B3">
        <w:rPr>
          <w:rFonts w:eastAsia="Courier New"/>
        </w:rPr>
        <w:t>mcptt</w:t>
      </w:r>
      <w:r>
        <w:rPr>
          <w:rFonts w:eastAsia="Courier New"/>
        </w:rPr>
        <w:t>:</w:t>
      </w:r>
      <w:r w:rsidRPr="00EA26B3">
        <w:rPr>
          <w:rFonts w:eastAsia="Courier New"/>
        </w:rPr>
        <w:t>ptt_server</w:t>
      </w:r>
    </w:p>
    <w:p w14:paraId="43534D1C" w14:textId="77777777" w:rsidR="00B96655" w:rsidRPr="00EA26B3" w:rsidRDefault="00B96655" w:rsidP="00B96655">
      <w:pPr>
        <w:pStyle w:val="PL"/>
      </w:pPr>
    </w:p>
    <w:p w14:paraId="6DC200BD" w14:textId="77777777" w:rsidR="00B96655" w:rsidRPr="00EA26B3" w:rsidRDefault="00B96655" w:rsidP="00B96655">
      <w:r w:rsidRPr="00EA26B3">
        <w:t>If the MC</w:t>
      </w:r>
      <w:r>
        <w:t>X</w:t>
      </w:r>
      <w:r w:rsidRPr="00EA26B3">
        <w:t xml:space="preserve"> client was provided with client credentials by the </w:t>
      </w:r>
      <w:proofErr w:type="spellStart"/>
      <w:r w:rsidRPr="00EA26B3">
        <w:t>IdM</w:t>
      </w:r>
      <w:proofErr w:type="spellEnd"/>
      <w:r w:rsidRPr="00EA26B3">
        <w:t xml:space="preserve"> server, then the client shall authenticate with the token endpoint of the </w:t>
      </w:r>
      <w:proofErr w:type="spellStart"/>
      <w:r w:rsidRPr="00EA26B3">
        <w:t>IdM</w:t>
      </w:r>
      <w:proofErr w:type="spellEnd"/>
      <w:r w:rsidRPr="00EA26B3">
        <w:t xml:space="preserve"> server utilizing the client credential (shared secret or public-private key pair) established during the client registration phase.</w:t>
      </w:r>
    </w:p>
    <w:p w14:paraId="46A33D22" w14:textId="77777777" w:rsidR="00B96655" w:rsidRPr="00EA26B3" w:rsidRDefault="00A915E6" w:rsidP="00B96655">
      <w:pPr>
        <w:pStyle w:val="Heading2"/>
      </w:pPr>
      <w:bookmarkStart w:id="1477" w:name="_Toc3886360"/>
      <w:bookmarkStart w:id="1478" w:name="_Toc26797727"/>
      <w:bookmarkStart w:id="1479" w:name="_Toc35353573"/>
      <w:bookmarkStart w:id="1480" w:name="_Toc44939546"/>
      <w:bookmarkStart w:id="1481" w:name="_Toc201658946"/>
      <w:r>
        <w:t>B.5.3</w:t>
      </w:r>
      <w:r w:rsidR="00B96655" w:rsidRPr="00EA26B3">
        <w:tab/>
        <w:t xml:space="preserve">Access </w:t>
      </w:r>
      <w:r w:rsidR="00B96655">
        <w:t>t</w:t>
      </w:r>
      <w:r w:rsidR="00B96655" w:rsidRPr="00EA26B3">
        <w:t xml:space="preserve">oken </w:t>
      </w:r>
      <w:r w:rsidR="00B96655">
        <w:t>r</w:t>
      </w:r>
      <w:r w:rsidR="00B96655" w:rsidRPr="00EA26B3">
        <w:t>esponse</w:t>
      </w:r>
      <w:bookmarkEnd w:id="1477"/>
      <w:bookmarkEnd w:id="1478"/>
      <w:bookmarkEnd w:id="1479"/>
      <w:bookmarkEnd w:id="1480"/>
      <w:bookmarkEnd w:id="1481"/>
    </w:p>
    <w:p w14:paraId="7F6D1F88" w14:textId="77777777" w:rsidR="00B61B10" w:rsidRDefault="00B96655" w:rsidP="00B61B10">
      <w:r w:rsidRPr="00EA26B3">
        <w:t xml:space="preserve">In response to the access token request (above) the token endpoint on the </w:t>
      </w:r>
      <w:proofErr w:type="spellStart"/>
      <w:r w:rsidRPr="00EA26B3">
        <w:t>IdM</w:t>
      </w:r>
      <w:proofErr w:type="spellEnd"/>
      <w:r w:rsidRPr="00EA26B3">
        <w:t xml:space="preserve"> server will return an access token to the MC</w:t>
      </w:r>
      <w:r>
        <w:t>X</w:t>
      </w:r>
      <w:r w:rsidRPr="00EA26B3">
        <w:t xml:space="preserve"> client, and optionally another refresh token</w:t>
      </w:r>
      <w:r w:rsidR="00B61B10">
        <w:t xml:space="preserve"> in an access token response message</w:t>
      </w:r>
      <w:r w:rsidRPr="00EA26B3">
        <w:t>.</w:t>
      </w:r>
      <w:r w:rsidR="00B61B10" w:rsidRPr="00B61B10">
        <w:t xml:space="preserve"> </w:t>
      </w:r>
    </w:p>
    <w:p w14:paraId="185FB0F9"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B.5.3</w:t>
      </w:r>
      <w:r w:rsidRPr="00C47881">
        <w:t>-1.</w:t>
      </w:r>
    </w:p>
    <w:p w14:paraId="2A151102" w14:textId="77777777" w:rsidR="00B61B10" w:rsidRPr="00EA26B3" w:rsidRDefault="00B61B10" w:rsidP="00B61B10">
      <w:pPr>
        <w:pStyle w:val="TH"/>
      </w:pPr>
      <w:r>
        <w:t>Table B.</w:t>
      </w:r>
      <w:r>
        <w:rPr>
          <w:lang w:val="en-US"/>
        </w:rPr>
        <w:t>5.3</w:t>
      </w:r>
      <w:r w:rsidRPr="00EA26B3">
        <w:t xml:space="preserve">-1: </w:t>
      </w:r>
      <w:r>
        <w:rPr>
          <w:lang w:val="en-US"/>
        </w:rPr>
        <w:t>Access token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48CF45F1" w14:textId="77777777" w:rsidTr="00691BBD">
        <w:trPr>
          <w:jc w:val="center"/>
        </w:trPr>
        <w:tc>
          <w:tcPr>
            <w:tcW w:w="1909" w:type="dxa"/>
          </w:tcPr>
          <w:p w14:paraId="053A3752" w14:textId="77777777" w:rsidR="00B61B10" w:rsidRPr="001103C9" w:rsidRDefault="00B61B10" w:rsidP="00691BBD">
            <w:pPr>
              <w:pStyle w:val="TAH"/>
            </w:pPr>
            <w:r w:rsidRPr="001103C9">
              <w:rPr>
                <w:lang w:eastAsia="en-GB"/>
              </w:rPr>
              <w:t>Parameter</w:t>
            </w:r>
          </w:p>
        </w:tc>
        <w:tc>
          <w:tcPr>
            <w:tcW w:w="6327" w:type="dxa"/>
          </w:tcPr>
          <w:p w14:paraId="2569041B" w14:textId="77777777" w:rsidR="00B61B10" w:rsidRPr="001103C9" w:rsidRDefault="00B61B10" w:rsidP="00691BBD">
            <w:pPr>
              <w:pStyle w:val="TAH"/>
            </w:pPr>
            <w:r w:rsidRPr="001103C9">
              <w:rPr>
                <w:lang w:eastAsia="en-GB"/>
              </w:rPr>
              <w:t>Values</w:t>
            </w:r>
          </w:p>
        </w:tc>
      </w:tr>
      <w:tr w:rsidR="00B61B10" w:rsidRPr="00EA26B3" w14:paraId="08AF4685" w14:textId="77777777" w:rsidTr="00691BBD">
        <w:trPr>
          <w:jc w:val="center"/>
        </w:trPr>
        <w:tc>
          <w:tcPr>
            <w:tcW w:w="1909" w:type="dxa"/>
          </w:tcPr>
          <w:p w14:paraId="52BB08FD" w14:textId="77777777" w:rsidR="00B61B10" w:rsidRPr="00EA26B3" w:rsidRDefault="00B61B10" w:rsidP="00691BBD">
            <w:pPr>
              <w:pStyle w:val="TAL"/>
              <w:tabs>
                <w:tab w:val="left" w:pos="5454"/>
              </w:tabs>
            </w:pPr>
            <w:proofErr w:type="spellStart"/>
            <w:r>
              <w:t>access_token</w:t>
            </w:r>
            <w:proofErr w:type="spellEnd"/>
          </w:p>
        </w:tc>
        <w:tc>
          <w:tcPr>
            <w:tcW w:w="6327" w:type="dxa"/>
          </w:tcPr>
          <w:p w14:paraId="6C54B4F7"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181CAABA" w14:textId="77777777" w:rsidTr="00691BBD">
        <w:trPr>
          <w:jc w:val="center"/>
        </w:trPr>
        <w:tc>
          <w:tcPr>
            <w:tcW w:w="1909" w:type="dxa"/>
          </w:tcPr>
          <w:p w14:paraId="47310740" w14:textId="77777777" w:rsidR="00B61B10" w:rsidRDefault="00B61B10" w:rsidP="00691BBD">
            <w:pPr>
              <w:pStyle w:val="TAL"/>
              <w:tabs>
                <w:tab w:val="left" w:pos="5454"/>
              </w:tabs>
            </w:pPr>
            <w:proofErr w:type="spellStart"/>
            <w:r>
              <w:t>token_type</w:t>
            </w:r>
            <w:proofErr w:type="spellEnd"/>
          </w:p>
        </w:tc>
        <w:tc>
          <w:tcPr>
            <w:tcW w:w="6327" w:type="dxa"/>
          </w:tcPr>
          <w:p w14:paraId="3EEFFF29" w14:textId="77777777" w:rsidR="00B61B10" w:rsidRPr="00EA26B3" w:rsidRDefault="00B61B10" w:rsidP="00691BBD">
            <w:pPr>
              <w:pStyle w:val="TAL"/>
              <w:tabs>
                <w:tab w:val="left" w:pos="5454"/>
              </w:tabs>
            </w:pPr>
            <w:r>
              <w:t>REQUIRED. This field shall be “bearer”</w:t>
            </w:r>
          </w:p>
        </w:tc>
      </w:tr>
      <w:tr w:rsidR="00B61B10" w:rsidRPr="00EA26B3" w14:paraId="56D0DC9A" w14:textId="77777777" w:rsidTr="00691BBD">
        <w:trPr>
          <w:jc w:val="center"/>
        </w:trPr>
        <w:tc>
          <w:tcPr>
            <w:tcW w:w="1909" w:type="dxa"/>
          </w:tcPr>
          <w:p w14:paraId="1ECE6B74" w14:textId="77777777" w:rsidR="00B61B10" w:rsidRDefault="00B61B10" w:rsidP="00691BBD">
            <w:pPr>
              <w:pStyle w:val="TAL"/>
              <w:tabs>
                <w:tab w:val="left" w:pos="5454"/>
              </w:tabs>
            </w:pPr>
            <w:proofErr w:type="spellStart"/>
            <w:r>
              <w:t>expires_in</w:t>
            </w:r>
            <w:proofErr w:type="spellEnd"/>
          </w:p>
        </w:tc>
        <w:tc>
          <w:tcPr>
            <w:tcW w:w="6327" w:type="dxa"/>
          </w:tcPr>
          <w:p w14:paraId="6FFCF85C"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526DA624" w14:textId="77777777" w:rsidTr="00691BBD">
        <w:trPr>
          <w:jc w:val="center"/>
        </w:trPr>
        <w:tc>
          <w:tcPr>
            <w:tcW w:w="1909" w:type="dxa"/>
          </w:tcPr>
          <w:p w14:paraId="25ABF177" w14:textId="77777777" w:rsidR="00B61B10" w:rsidRDefault="00B61B10" w:rsidP="00691BBD">
            <w:pPr>
              <w:pStyle w:val="TAL"/>
              <w:tabs>
                <w:tab w:val="left" w:pos="5454"/>
              </w:tabs>
            </w:pPr>
            <w:proofErr w:type="spellStart"/>
            <w:r>
              <w:t>Id_token</w:t>
            </w:r>
            <w:proofErr w:type="spellEnd"/>
          </w:p>
        </w:tc>
        <w:tc>
          <w:tcPr>
            <w:tcW w:w="6327" w:type="dxa"/>
          </w:tcPr>
          <w:p w14:paraId="505B1CD3" w14:textId="77777777" w:rsidR="00B61B10" w:rsidRPr="00467C0A" w:rsidRDefault="00B61B10" w:rsidP="00691BBD">
            <w:pPr>
              <w:pStyle w:val="TAL"/>
              <w:tabs>
                <w:tab w:val="left" w:pos="5454"/>
              </w:tabs>
            </w:pPr>
            <w:r>
              <w:t>OPTIONAL.  This is the issued id token.</w:t>
            </w:r>
          </w:p>
        </w:tc>
      </w:tr>
      <w:tr w:rsidR="00B61B10" w:rsidRPr="00EA26B3" w14:paraId="5F3CC685" w14:textId="77777777" w:rsidTr="00691BBD">
        <w:trPr>
          <w:jc w:val="center"/>
        </w:trPr>
        <w:tc>
          <w:tcPr>
            <w:tcW w:w="1909" w:type="dxa"/>
          </w:tcPr>
          <w:p w14:paraId="538B8499" w14:textId="77777777" w:rsidR="00B61B10" w:rsidRDefault="00B61B10" w:rsidP="00691BBD">
            <w:pPr>
              <w:pStyle w:val="TAL"/>
              <w:tabs>
                <w:tab w:val="left" w:pos="5454"/>
              </w:tabs>
            </w:pPr>
            <w:proofErr w:type="spellStart"/>
            <w:r>
              <w:t>Refresh_token</w:t>
            </w:r>
            <w:proofErr w:type="spellEnd"/>
          </w:p>
        </w:tc>
        <w:tc>
          <w:tcPr>
            <w:tcW w:w="6327" w:type="dxa"/>
          </w:tcPr>
          <w:p w14:paraId="2A6AD366" w14:textId="77777777" w:rsidR="00B61B10" w:rsidRPr="00467C0A" w:rsidRDefault="00B61B10" w:rsidP="00691BBD">
            <w:pPr>
              <w:pStyle w:val="TAL"/>
              <w:tabs>
                <w:tab w:val="left" w:pos="5454"/>
              </w:tabs>
            </w:pPr>
            <w:r>
              <w:t>OPTIONAL.  This is the issued refresh token.</w:t>
            </w:r>
          </w:p>
        </w:tc>
      </w:tr>
    </w:tbl>
    <w:p w14:paraId="3998CDAF" w14:textId="77777777" w:rsidR="00B96655" w:rsidRPr="00EA26B3" w:rsidRDefault="00B96655" w:rsidP="00B96655"/>
    <w:p w14:paraId="36178598" w14:textId="77777777" w:rsidR="00B96655" w:rsidRPr="00EA26B3" w:rsidRDefault="00B96655" w:rsidP="00B96655">
      <w:pPr>
        <w:rPr>
          <w:rStyle w:val="EXChar"/>
        </w:rPr>
      </w:pPr>
      <w:r w:rsidRPr="00EA26B3">
        <w:t xml:space="preserve">An example </w:t>
      </w:r>
      <w:r>
        <w:t xml:space="preserve">of a </w:t>
      </w:r>
      <w:r w:rsidRPr="00EA26B3">
        <w:t>successful response for MC</w:t>
      </w:r>
      <w:r>
        <w:t>X</w:t>
      </w:r>
      <w:r w:rsidRPr="00EA26B3">
        <w:t xml:space="preserve"> Connect might look like:</w:t>
      </w:r>
    </w:p>
    <w:p w14:paraId="3F6CFBF3" w14:textId="77777777" w:rsidR="00B96655" w:rsidRPr="00EA26B3" w:rsidRDefault="00B96655" w:rsidP="00B96655">
      <w:pPr>
        <w:pStyle w:val="EX"/>
      </w:pPr>
      <w:r w:rsidRPr="00EA26B3">
        <w:t>EXAMPLE:</w:t>
      </w:r>
    </w:p>
    <w:p w14:paraId="530A6A0D" w14:textId="77777777" w:rsidR="00B96655" w:rsidRPr="00EA26B3" w:rsidRDefault="00B96655" w:rsidP="00B96655">
      <w:pPr>
        <w:pStyle w:val="PL"/>
      </w:pPr>
      <w:r w:rsidRPr="00EA26B3">
        <w:rPr>
          <w:rFonts w:eastAsia="Courier New"/>
        </w:rPr>
        <w:t>HTTP/1.1 200 OK</w:t>
      </w:r>
    </w:p>
    <w:p w14:paraId="51934738" w14:textId="77777777" w:rsidR="00B96655" w:rsidRPr="00EA26B3" w:rsidRDefault="000C3501" w:rsidP="00B96655">
      <w:pPr>
        <w:pStyle w:val="PL"/>
      </w:pPr>
      <w:r>
        <w:rPr>
          <w:rFonts w:eastAsia="Courier New"/>
        </w:rPr>
        <w:tab/>
      </w:r>
      <w:r w:rsidR="00B96655" w:rsidRPr="00EA26B3">
        <w:rPr>
          <w:rFonts w:eastAsia="Courier New"/>
        </w:rPr>
        <w:t>Content-Type: application/</w:t>
      </w:r>
      <w:proofErr w:type="spellStart"/>
      <w:r w:rsidR="00B96655" w:rsidRPr="00EA26B3">
        <w:rPr>
          <w:rFonts w:eastAsia="Courier New"/>
        </w:rPr>
        <w:t>json;charset</w:t>
      </w:r>
      <w:proofErr w:type="spellEnd"/>
      <w:r w:rsidR="00B96655" w:rsidRPr="00EA26B3">
        <w:rPr>
          <w:rFonts w:eastAsia="Courier New"/>
        </w:rPr>
        <w:t>=UTF-8</w:t>
      </w:r>
    </w:p>
    <w:p w14:paraId="1A2008A9" w14:textId="77777777" w:rsidR="00B96655" w:rsidRPr="00BB4D2B" w:rsidRDefault="000C3501" w:rsidP="00B96655">
      <w:pPr>
        <w:pStyle w:val="PL"/>
      </w:pPr>
      <w:r>
        <w:rPr>
          <w:rFonts w:eastAsia="Courier New"/>
        </w:rPr>
        <w:tab/>
      </w:r>
      <w:r w:rsidR="00B96655" w:rsidRPr="00BB4D2B">
        <w:rPr>
          <w:rFonts w:eastAsia="Courier New"/>
        </w:rPr>
        <w:t>Cache-Control: no-store</w:t>
      </w:r>
    </w:p>
    <w:p w14:paraId="59F902A6" w14:textId="77777777" w:rsidR="00B96655" w:rsidRPr="00BB4D2B" w:rsidRDefault="000C3501" w:rsidP="00B96655">
      <w:pPr>
        <w:pStyle w:val="PL"/>
        <w:rPr>
          <w:rFonts w:eastAsia="Courier New"/>
        </w:rPr>
      </w:pPr>
      <w:r w:rsidRPr="00BB4D2B">
        <w:rPr>
          <w:rFonts w:eastAsia="Courier New"/>
        </w:rPr>
        <w:tab/>
      </w:r>
      <w:r w:rsidR="00B96655" w:rsidRPr="00BB4D2B">
        <w:rPr>
          <w:rFonts w:eastAsia="Courier New"/>
        </w:rPr>
        <w:t>Pragma: no-cache</w:t>
      </w:r>
    </w:p>
    <w:p w14:paraId="40E7908B" w14:textId="77777777" w:rsidR="00B96655" w:rsidRPr="00BB4D2B" w:rsidRDefault="00B96655" w:rsidP="00B96655">
      <w:pPr>
        <w:pStyle w:val="PL"/>
      </w:pPr>
      <w:r w:rsidRPr="00BB4D2B">
        <w:rPr>
          <w:rFonts w:eastAsia="Courier New"/>
        </w:rPr>
        <w:t>{</w:t>
      </w:r>
    </w:p>
    <w:p w14:paraId="0EA0F01A" w14:textId="77777777" w:rsidR="00B96655" w:rsidRPr="00BB4D2B" w:rsidRDefault="00B96655" w:rsidP="00B96655">
      <w:pPr>
        <w:pStyle w:val="PL"/>
        <w:rPr>
          <w:rFonts w:eastAsia="Courier New"/>
        </w:rPr>
      </w:pPr>
      <w:r w:rsidRPr="00BB4D2B">
        <w:rPr>
          <w:rFonts w:eastAsia="Courier New"/>
        </w:rPr>
        <w:t>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rPr>
        <w:t>",</w:t>
      </w:r>
      <w:r w:rsidRPr="00BB4D2B">
        <w:rPr>
          <w:rFonts w:eastAsia="Courier New"/>
        </w:rPr>
        <w:br/>
        <w:t>   "</w:t>
      </w:r>
      <w:proofErr w:type="spellStart"/>
      <w:r w:rsidRPr="00BB4D2B">
        <w:rPr>
          <w:rFonts w:eastAsia="Courier New"/>
        </w:rPr>
        <w:t>refresh_token</w:t>
      </w:r>
      <w:proofErr w:type="spellEnd"/>
      <w:r w:rsidRPr="00BB4D2B">
        <w:rPr>
          <w:rFonts w:eastAsia="Courier New"/>
        </w:rPr>
        <w:t>": "iTxQYALqlc7uLyFGpnl8tR8Y9gkw91mFy2qC9Yywkz",</w:t>
      </w:r>
      <w:r w:rsidRPr="00BB4D2B">
        <w:rPr>
          <w:rFonts w:eastAsia="Courier New"/>
        </w:rPr>
        <w:br/>
        <w:t>   "</w:t>
      </w:r>
      <w:proofErr w:type="spellStart"/>
      <w:r w:rsidRPr="00BB4D2B">
        <w:rPr>
          <w:rFonts w:eastAsia="Courier New"/>
        </w:rPr>
        <w:t>token_type</w:t>
      </w:r>
      <w:proofErr w:type="spellEnd"/>
      <w:r w:rsidRPr="00BB4D2B">
        <w:rPr>
          <w:rFonts w:eastAsia="Courier New"/>
        </w:rPr>
        <w:t>": "Bearer",</w:t>
      </w:r>
      <w:r w:rsidRPr="00BB4D2B">
        <w:rPr>
          <w:rFonts w:eastAsia="Courier New"/>
        </w:rPr>
        <w:br/>
        <w:t>   "</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4F27D37C" w14:textId="77777777" w:rsidR="00B96655" w:rsidRPr="00BB4D2B" w:rsidRDefault="00B96655" w:rsidP="00B96655">
      <w:pPr>
        <w:pStyle w:val="PL"/>
        <w:rPr>
          <w:rFonts w:eastAsia="Courier New"/>
        </w:rPr>
      </w:pPr>
    </w:p>
    <w:p w14:paraId="45E9252C" w14:textId="77777777" w:rsidR="00B96655" w:rsidRPr="00EA26B3" w:rsidRDefault="00B96655" w:rsidP="00B96655">
      <w:r w:rsidRPr="00EA26B3">
        <w:t xml:space="preserve">It is possible to configure the </w:t>
      </w:r>
      <w:proofErr w:type="spellStart"/>
      <w:r w:rsidRPr="00EA26B3">
        <w:t>IdM</w:t>
      </w:r>
      <w:proofErr w:type="spellEnd"/>
      <w:r w:rsidRPr="00EA26B3">
        <w:t xml:space="preserve"> server to confirm that the user account is still valid each time the refresh token is presented, and to revoke the refresh token if not. This security practice is RECOMMENDED.</w:t>
      </w:r>
    </w:p>
    <w:p w14:paraId="1C43DCC2" w14:textId="77777777" w:rsidR="00AA0ACF" w:rsidRPr="00EA26B3" w:rsidRDefault="00A915E6" w:rsidP="00AA0ACF">
      <w:pPr>
        <w:pStyle w:val="Heading1"/>
      </w:pPr>
      <w:bookmarkStart w:id="1482" w:name="h.d9rzuyyp8ofb"/>
      <w:bookmarkStart w:id="1483" w:name="_Toc3886361"/>
      <w:bookmarkStart w:id="1484" w:name="_Toc26797728"/>
      <w:bookmarkStart w:id="1485" w:name="_Toc35353574"/>
      <w:bookmarkStart w:id="1486" w:name="_Toc44939547"/>
      <w:bookmarkStart w:id="1487" w:name="_Toc201658947"/>
      <w:bookmarkEnd w:id="1482"/>
      <w:r>
        <w:t>B.6</w:t>
      </w:r>
      <w:r w:rsidR="00AA0ACF" w:rsidRPr="00EA26B3">
        <w:tab/>
        <w:t>MC</w:t>
      </w:r>
      <w:r w:rsidR="00AA0ACF">
        <w:t>X</w:t>
      </w:r>
      <w:r w:rsidR="00AA0ACF" w:rsidRPr="00EA26B3">
        <w:t xml:space="preserve"> </w:t>
      </w:r>
      <w:r w:rsidR="00AA0ACF">
        <w:t>c</w:t>
      </w:r>
      <w:r w:rsidR="00AA0ACF" w:rsidRPr="00EA26B3">
        <w:t xml:space="preserve">lient </w:t>
      </w:r>
      <w:r w:rsidR="00AA0ACF">
        <w:t>r</w:t>
      </w:r>
      <w:r w:rsidR="00AA0ACF" w:rsidRPr="00EA26B3">
        <w:t>egistration</w:t>
      </w:r>
      <w:r w:rsidR="00AA0ACF">
        <w:t xml:space="preserve"> with partner </w:t>
      </w:r>
      <w:proofErr w:type="spellStart"/>
      <w:r w:rsidR="00AA0ACF">
        <w:t>IdM</w:t>
      </w:r>
      <w:proofErr w:type="spellEnd"/>
      <w:r w:rsidR="00AA0ACF">
        <w:t xml:space="preserve"> service</w:t>
      </w:r>
      <w:bookmarkEnd w:id="1483"/>
      <w:bookmarkEnd w:id="1484"/>
      <w:bookmarkEnd w:id="1485"/>
      <w:bookmarkEnd w:id="1486"/>
      <w:bookmarkEnd w:id="1487"/>
    </w:p>
    <w:p w14:paraId="7278B4CC" w14:textId="77777777" w:rsidR="00AA0ACF" w:rsidRPr="00EA26B3" w:rsidRDefault="00AA0ACF" w:rsidP="00AA0ACF">
      <w:r>
        <w:t xml:space="preserve">MCX client registration with a partner </w:t>
      </w:r>
      <w:proofErr w:type="spellStart"/>
      <w:r>
        <w:t>IdM</w:t>
      </w:r>
      <w:proofErr w:type="spellEnd"/>
      <w:r>
        <w:t xml:space="preserve"> service shall be as described in clause </w:t>
      </w:r>
      <w:r w:rsidR="00A915E6">
        <w:t>B.3</w:t>
      </w:r>
      <w:r>
        <w:t>.</w:t>
      </w:r>
    </w:p>
    <w:p w14:paraId="1BBCEA67" w14:textId="77777777" w:rsidR="00AA0ACF" w:rsidRDefault="00AA0ACF" w:rsidP="00AA0ACF">
      <w:pPr>
        <w:pStyle w:val="Heading1"/>
      </w:pPr>
      <w:bookmarkStart w:id="1488" w:name="_Toc3886362"/>
      <w:bookmarkStart w:id="1489" w:name="_Toc26797729"/>
      <w:bookmarkStart w:id="1490" w:name="_Toc35353575"/>
      <w:bookmarkStart w:id="1491" w:name="_Toc44939548"/>
      <w:bookmarkStart w:id="1492" w:name="_Toc201658948"/>
      <w:r w:rsidRPr="00EA26B3">
        <w:t>B.</w:t>
      </w:r>
      <w:r w:rsidR="00A915E6">
        <w:t>7</w:t>
      </w:r>
      <w:r w:rsidRPr="00EA26B3">
        <w:tab/>
        <w:t xml:space="preserve">Obtaining </w:t>
      </w:r>
      <w:r>
        <w:t>an access token from a partner domain</w:t>
      </w:r>
      <w:bookmarkEnd w:id="1488"/>
      <w:bookmarkEnd w:id="1489"/>
      <w:bookmarkEnd w:id="1490"/>
      <w:bookmarkEnd w:id="1491"/>
      <w:bookmarkEnd w:id="1492"/>
    </w:p>
    <w:p w14:paraId="3979214C" w14:textId="77777777" w:rsidR="00ED1DAD" w:rsidRDefault="00A915E6" w:rsidP="00ED1DAD">
      <w:pPr>
        <w:pStyle w:val="Heading2"/>
      </w:pPr>
      <w:bookmarkStart w:id="1493" w:name="_Toc3886363"/>
      <w:bookmarkStart w:id="1494" w:name="_Toc26797730"/>
      <w:bookmarkStart w:id="1495" w:name="_Toc35353576"/>
      <w:bookmarkStart w:id="1496" w:name="_Toc44939549"/>
      <w:bookmarkStart w:id="1497" w:name="_Toc201658949"/>
      <w:r>
        <w:t>B.7</w:t>
      </w:r>
      <w:r w:rsidR="00ED1DAD">
        <w:t>.1</w:t>
      </w:r>
      <w:r w:rsidR="00ED1DAD">
        <w:tab/>
        <w:t>Overview</w:t>
      </w:r>
      <w:bookmarkEnd w:id="1493"/>
      <w:bookmarkEnd w:id="1494"/>
      <w:bookmarkEnd w:id="1495"/>
      <w:bookmarkEnd w:id="1496"/>
      <w:bookmarkEnd w:id="1497"/>
    </w:p>
    <w:p w14:paraId="76FF3D11" w14:textId="77777777" w:rsidR="00ED1DAD" w:rsidRDefault="00ED1DAD" w:rsidP="00ED1DAD">
      <w:r>
        <w:t xml:space="preserve">When an MCX user requires user service authorisation for services owned and managed within a partner domain, the MCX client shall use the OAuth 2.0 token exchange extension grant type mechanism to obtain a security token for authentication with the partner </w:t>
      </w:r>
      <w:proofErr w:type="spellStart"/>
      <w:r>
        <w:t>IdM</w:t>
      </w:r>
      <w:proofErr w:type="spellEnd"/>
      <w:r>
        <w:t xml:space="preserve"> service.  The OAuth 2.0 token exchange procedure defines a method for obtaining the security token from the primary </w:t>
      </w:r>
      <w:proofErr w:type="spellStart"/>
      <w:r>
        <w:t>IdMS</w:t>
      </w:r>
      <w:proofErr w:type="spellEnd"/>
      <w:r>
        <w:t xml:space="preserve"> which </w:t>
      </w:r>
      <w:r w:rsidRPr="00ED7451">
        <w:t>contai</w:t>
      </w:r>
      <w:r>
        <w:t>n</w:t>
      </w:r>
      <w:r w:rsidRPr="00ED7451">
        <w:t>s</w:t>
      </w:r>
      <w:r>
        <w:t xml:space="preserve"> information about the user that is verifiable by the partner </w:t>
      </w:r>
      <w:proofErr w:type="spellStart"/>
      <w:r>
        <w:t>IdMS</w:t>
      </w:r>
      <w:proofErr w:type="spellEnd"/>
      <w:r>
        <w:t>.</w:t>
      </w:r>
    </w:p>
    <w:p w14:paraId="38D6BAEC" w14:textId="77777777" w:rsidR="00ED1DAD" w:rsidRDefault="00ED1DAD" w:rsidP="00ED1DAD">
      <w:r>
        <w:t xml:space="preserve">The MCX client then provides this security token to the partner </w:t>
      </w:r>
      <w:proofErr w:type="spellStart"/>
      <w:r>
        <w:t>IdM</w:t>
      </w:r>
      <w:proofErr w:type="spellEnd"/>
      <w:r>
        <w:t xml:space="preserve"> service in exchange for an access token that is specific to the services in the partner domain.</w:t>
      </w:r>
      <w:r w:rsidRPr="00AB07D2">
        <w:t xml:space="preserve"> </w:t>
      </w:r>
      <w:r>
        <w:t xml:space="preserve">The MCX UE then uses the access token for user service authorisation to those services </w:t>
      </w:r>
      <w:r w:rsidRPr="00ED7451">
        <w:t>within</w:t>
      </w:r>
      <w:r>
        <w:t xml:space="preserve"> the partner domain.</w:t>
      </w:r>
    </w:p>
    <w:p w14:paraId="20CDD26B" w14:textId="77777777" w:rsidR="00ED1DAD" w:rsidRDefault="00ED1DAD" w:rsidP="00ED1DAD">
      <w:r>
        <w:t xml:space="preserve">The security token and </w:t>
      </w:r>
      <w:proofErr w:type="spellStart"/>
      <w:r>
        <w:t>acess</w:t>
      </w:r>
      <w:proofErr w:type="spellEnd"/>
      <w:r>
        <w:t xml:space="preserve"> token(s) are specific to a </w:t>
      </w:r>
      <w:proofErr w:type="spellStart"/>
      <w:r>
        <w:t>IdMS</w:t>
      </w:r>
      <w:proofErr w:type="spellEnd"/>
      <w:r>
        <w:t xml:space="preserve"> and partner domain and therefore the OAuth 2.0 token exchange procedure shall be repeated with each additional domain to obtain user service authorisation to partner services within those domains.</w:t>
      </w:r>
    </w:p>
    <w:p w14:paraId="130E0ED1" w14:textId="77777777" w:rsidR="00ED1DAD" w:rsidRDefault="00ED1DAD" w:rsidP="00ED1DAD">
      <w:r>
        <w:t xml:space="preserve"> Figure </w:t>
      </w:r>
      <w:r w:rsidR="00A915E6">
        <w:t>B.7</w:t>
      </w:r>
      <w:r>
        <w:t xml:space="preserve">.1-1 shows the OAuth 2.0 token exchange procedure used to obtain a security token and </w:t>
      </w:r>
      <w:proofErr w:type="spellStart"/>
      <w:r>
        <w:t>acess</w:t>
      </w:r>
      <w:proofErr w:type="spellEnd"/>
      <w:r>
        <w:t xml:space="preserve"> token(s).  The messages are described in the following sub-clauses.</w:t>
      </w:r>
    </w:p>
    <w:p w14:paraId="1D5B2764" w14:textId="77777777" w:rsidR="00ED1DAD" w:rsidRPr="001C28FA" w:rsidRDefault="00ED1DAD" w:rsidP="00ED1DAD"/>
    <w:p w14:paraId="4D02FB66" w14:textId="77777777" w:rsidR="00ED1DAD" w:rsidRPr="00EA26B3" w:rsidRDefault="00ED1DAD" w:rsidP="00ED1DAD">
      <w:pPr>
        <w:pStyle w:val="TH"/>
      </w:pPr>
      <w:r w:rsidRPr="00EA26B3">
        <w:object w:dxaOrig="6972" w:dyaOrig="4525" w14:anchorId="17A11049">
          <v:shape id="_x0000_i1096" type="#_x0000_t75" style="width:348.5pt;height:226.5pt" o:ole="">
            <v:imagedata r:id="rId155" o:title=""/>
          </v:shape>
          <o:OLEObject Type="Embed" ProgID="Visio.Drawing.15" ShapeID="_x0000_i1096" DrawAspect="Content" ObjectID="_1829305536" r:id="rId156"/>
        </w:object>
      </w:r>
    </w:p>
    <w:p w14:paraId="06734A41" w14:textId="77777777" w:rsidR="00ED1DAD" w:rsidRDefault="00ED1DAD" w:rsidP="00ED1DAD">
      <w:pPr>
        <w:pStyle w:val="TF"/>
        <w:rPr>
          <w:lang w:val="en-US"/>
        </w:rPr>
      </w:pPr>
      <w:r>
        <w:t xml:space="preserve">Figure </w:t>
      </w:r>
      <w:r w:rsidR="00A915E6">
        <w:t>B.7</w:t>
      </w:r>
      <w:r>
        <w:rPr>
          <w:lang w:val="en-US"/>
        </w:rPr>
        <w:t>.1</w:t>
      </w:r>
      <w:r w:rsidRPr="00EA26B3">
        <w:t xml:space="preserve">-1: </w:t>
      </w:r>
      <w:r>
        <w:rPr>
          <w:lang w:val="en-US"/>
        </w:rPr>
        <w:t>Token exchange</w:t>
      </w:r>
      <w:r w:rsidRPr="00EA26B3">
        <w:t xml:space="preserve"> flow</w:t>
      </w:r>
    </w:p>
    <w:p w14:paraId="0FF45D0F" w14:textId="77777777" w:rsidR="00ED1DAD" w:rsidRPr="00EA26B3" w:rsidRDefault="00A915E6" w:rsidP="00ED1DAD">
      <w:pPr>
        <w:pStyle w:val="Heading2"/>
      </w:pPr>
      <w:bookmarkStart w:id="1498" w:name="_Toc3886364"/>
      <w:bookmarkStart w:id="1499" w:name="_Toc26797731"/>
      <w:bookmarkStart w:id="1500" w:name="_Toc35353577"/>
      <w:bookmarkStart w:id="1501" w:name="_Toc44939550"/>
      <w:bookmarkStart w:id="1502" w:name="_Toc201658950"/>
      <w:r>
        <w:t>B.7</w:t>
      </w:r>
      <w:r w:rsidR="00ED1DAD">
        <w:t>.2</w:t>
      </w:r>
      <w:r w:rsidR="00ED1DAD" w:rsidRPr="00EA26B3">
        <w:tab/>
      </w:r>
      <w:r w:rsidR="00ED1DAD">
        <w:t>Token Exchange</w:t>
      </w:r>
      <w:r w:rsidR="00ED1DAD" w:rsidRPr="00EA26B3">
        <w:t xml:space="preserve"> Request</w:t>
      </w:r>
      <w:bookmarkEnd w:id="1498"/>
      <w:bookmarkEnd w:id="1499"/>
      <w:bookmarkEnd w:id="1500"/>
      <w:bookmarkEnd w:id="1501"/>
      <w:bookmarkEnd w:id="1502"/>
    </w:p>
    <w:p w14:paraId="2CA2B9D4" w14:textId="77777777" w:rsidR="00ED1DAD" w:rsidRPr="00EA26B3" w:rsidRDefault="00ED1DAD" w:rsidP="00ED1DAD">
      <w:r w:rsidRPr="000663DF">
        <w:t>In order to obtain a security token, the MCX client makes a request to the primary authorization server's token endpoint by sending the following parameters using the "application/x-www-form-</w:t>
      </w:r>
      <w:proofErr w:type="spellStart"/>
      <w:r w:rsidRPr="000663DF">
        <w:t>urlencoded</w:t>
      </w:r>
      <w:proofErr w:type="spellEnd"/>
      <w:r w:rsidRPr="000663DF">
        <w:t xml:space="preserve">" content-type and a character encoding of UTF-8 in the HTTP request entity-body. </w:t>
      </w:r>
      <w:r w:rsidRPr="00EA26B3">
        <w:t>The standard p</w:t>
      </w:r>
      <w:r>
        <w:t xml:space="preserve">arameters shown in table </w:t>
      </w:r>
      <w:r w:rsidR="00A915E6">
        <w:t>B.7</w:t>
      </w:r>
      <w:r>
        <w:t>.2</w:t>
      </w:r>
      <w:r w:rsidRPr="00EA26B3">
        <w:t>-1 are required by the MC</w:t>
      </w:r>
      <w:r>
        <w:t>X</w:t>
      </w:r>
      <w:r w:rsidRPr="00EA26B3">
        <w:t xml:space="preserve"> Connect profile.</w:t>
      </w:r>
    </w:p>
    <w:p w14:paraId="79BFC863" w14:textId="77777777" w:rsidR="00ED1DAD" w:rsidRPr="00EA26B3" w:rsidRDefault="00ED1DAD" w:rsidP="00ED1DAD">
      <w:pPr>
        <w:pStyle w:val="TH"/>
      </w:pPr>
      <w:r>
        <w:t xml:space="preserve">Table </w:t>
      </w:r>
      <w:r w:rsidR="00A915E6">
        <w:t>B.7</w:t>
      </w:r>
      <w:r>
        <w:rPr>
          <w:lang w:val="en-US"/>
        </w:rPr>
        <w:t>.2</w:t>
      </w:r>
      <w:r w:rsidRPr="00EA26B3">
        <w:t xml:space="preserve">-1: </w:t>
      </w:r>
      <w:r>
        <w:rPr>
          <w:lang w:val="en-US"/>
        </w:rPr>
        <w:t>Token Exchange</w:t>
      </w:r>
      <w:r w:rsidRPr="00EA26B3">
        <w:t xml:space="preserve">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ED1DAD" w:rsidRPr="00EA26B3" w14:paraId="7D5767B9" w14:textId="77777777" w:rsidTr="00AB0616">
        <w:trPr>
          <w:jc w:val="center"/>
        </w:trPr>
        <w:tc>
          <w:tcPr>
            <w:tcW w:w="2282" w:type="dxa"/>
          </w:tcPr>
          <w:p w14:paraId="4D777E04" w14:textId="77777777" w:rsidR="00ED1DAD" w:rsidRPr="001103C9" w:rsidRDefault="00ED1DAD" w:rsidP="00AB0616">
            <w:pPr>
              <w:pStyle w:val="TAH"/>
            </w:pPr>
            <w:r w:rsidRPr="001103C9">
              <w:rPr>
                <w:lang w:eastAsia="en-GB"/>
              </w:rPr>
              <w:t>Parameter</w:t>
            </w:r>
          </w:p>
        </w:tc>
        <w:tc>
          <w:tcPr>
            <w:tcW w:w="6804" w:type="dxa"/>
          </w:tcPr>
          <w:p w14:paraId="7C2A49A0" w14:textId="77777777" w:rsidR="00ED1DAD" w:rsidRPr="001103C9" w:rsidRDefault="00ED1DAD" w:rsidP="00AB0616">
            <w:pPr>
              <w:pStyle w:val="TAH"/>
            </w:pPr>
            <w:r w:rsidRPr="001103C9">
              <w:rPr>
                <w:lang w:eastAsia="en-GB"/>
              </w:rPr>
              <w:t>Values</w:t>
            </w:r>
          </w:p>
        </w:tc>
      </w:tr>
      <w:tr w:rsidR="00ED1DAD" w:rsidRPr="00EA26B3" w14:paraId="77B4883D" w14:textId="77777777" w:rsidTr="00AB0616">
        <w:trPr>
          <w:jc w:val="center"/>
        </w:trPr>
        <w:tc>
          <w:tcPr>
            <w:tcW w:w="2282" w:type="dxa"/>
          </w:tcPr>
          <w:p w14:paraId="1D3313ED" w14:textId="77777777" w:rsidR="00ED1DAD" w:rsidRPr="00B96C52" w:rsidRDefault="00ED1DAD" w:rsidP="00AB0616">
            <w:pPr>
              <w:pStyle w:val="TAL"/>
              <w:tabs>
                <w:tab w:val="left" w:pos="5454"/>
              </w:tabs>
              <w:rPr>
                <w:lang w:eastAsia="en-GB"/>
              </w:rPr>
            </w:pPr>
            <w:proofErr w:type="spellStart"/>
            <w:r w:rsidRPr="00B96C52">
              <w:t>grant_type</w:t>
            </w:r>
            <w:proofErr w:type="spellEnd"/>
          </w:p>
        </w:tc>
        <w:tc>
          <w:tcPr>
            <w:tcW w:w="6804" w:type="dxa"/>
          </w:tcPr>
          <w:p w14:paraId="4B903E58" w14:textId="77777777" w:rsidR="00ED1DAD" w:rsidRPr="00B96C52" w:rsidRDefault="00ED1DAD" w:rsidP="00AB0616">
            <w:pPr>
              <w:pStyle w:val="TAL"/>
              <w:tabs>
                <w:tab w:val="left" w:pos="5454"/>
              </w:tabs>
              <w:rPr>
                <w:lang w:eastAsia="en-GB"/>
              </w:rPr>
            </w:pPr>
            <w:r w:rsidRPr="00B96C52">
              <w:t>REQUIRED. The value shall be set to “</w:t>
            </w:r>
            <w:proofErr w:type="spellStart"/>
            <w:r w:rsidRPr="00B96C52">
              <w:t>urn:ietf:params:oauth:grant-type:token-exchange</w:t>
            </w:r>
            <w:proofErr w:type="spellEnd"/>
            <w:r w:rsidRPr="00B96C52">
              <w:t>” indicating that a token exchange is being performed.</w:t>
            </w:r>
          </w:p>
        </w:tc>
      </w:tr>
      <w:tr w:rsidR="00697681" w:rsidRPr="00B96C52" w14:paraId="2B91FE09" w14:textId="77777777" w:rsidTr="00C73C37">
        <w:trPr>
          <w:jc w:val="center"/>
        </w:trPr>
        <w:tc>
          <w:tcPr>
            <w:tcW w:w="2282" w:type="dxa"/>
          </w:tcPr>
          <w:p w14:paraId="63DB76EE" w14:textId="77777777" w:rsidR="00697681" w:rsidRPr="00B96C52" w:rsidRDefault="00697681" w:rsidP="00C73C37">
            <w:pPr>
              <w:pStyle w:val="TAL"/>
              <w:tabs>
                <w:tab w:val="left" w:pos="5454"/>
              </w:tabs>
            </w:pPr>
            <w:r>
              <w:t>resource</w:t>
            </w:r>
          </w:p>
        </w:tc>
        <w:tc>
          <w:tcPr>
            <w:tcW w:w="6804" w:type="dxa"/>
          </w:tcPr>
          <w:p w14:paraId="756E8284" w14:textId="77777777" w:rsidR="00697681" w:rsidRPr="00B96C52" w:rsidRDefault="00697681" w:rsidP="00C73C37">
            <w:pPr>
              <w:pStyle w:val="TAL"/>
              <w:tabs>
                <w:tab w:val="left" w:pos="5454"/>
              </w:tabs>
            </w:pPr>
            <w:r w:rsidRPr="0019674C">
              <w:t>REQUIRED. Indicates the physical location of the target service</w:t>
            </w:r>
            <w:r>
              <w:t xml:space="preserve"> </w:t>
            </w:r>
            <w:r w:rsidRPr="0019674C">
              <w:t>or resource where the client intends to use the requested security</w:t>
            </w:r>
            <w:r>
              <w:t xml:space="preserve"> </w:t>
            </w:r>
            <w:r w:rsidRPr="0019674C">
              <w:t>token</w:t>
            </w:r>
            <w:r>
              <w:t xml:space="preserve"> (i.e. the address of the partner </w:t>
            </w:r>
            <w:r w:rsidRPr="00EA26B3">
              <w:t xml:space="preserve">authorization server's token endpoint </w:t>
            </w:r>
            <w:r>
              <w:t>where the security token will be applied).</w:t>
            </w:r>
          </w:p>
        </w:tc>
      </w:tr>
      <w:tr w:rsidR="00ED1DAD" w:rsidRPr="00EA26B3" w14:paraId="33494B3B" w14:textId="77777777" w:rsidTr="00AB0616">
        <w:trPr>
          <w:jc w:val="center"/>
        </w:trPr>
        <w:tc>
          <w:tcPr>
            <w:tcW w:w="2282" w:type="dxa"/>
            <w:tcBorders>
              <w:bottom w:val="single" w:sz="4" w:space="0" w:color="auto"/>
            </w:tcBorders>
          </w:tcPr>
          <w:p w14:paraId="1ACB7152" w14:textId="77777777" w:rsidR="00ED1DAD" w:rsidRPr="00B96C52" w:rsidRDefault="00ED1DAD" w:rsidP="00AB0616">
            <w:pPr>
              <w:pStyle w:val="TAL"/>
              <w:tabs>
                <w:tab w:val="left" w:pos="5454"/>
              </w:tabs>
            </w:pPr>
            <w:proofErr w:type="spellStart"/>
            <w:r w:rsidRPr="00B96C52">
              <w:t>subject_token</w:t>
            </w:r>
            <w:proofErr w:type="spellEnd"/>
          </w:p>
        </w:tc>
        <w:tc>
          <w:tcPr>
            <w:tcW w:w="6804" w:type="dxa"/>
            <w:tcBorders>
              <w:bottom w:val="single" w:sz="4" w:space="0" w:color="auto"/>
            </w:tcBorders>
          </w:tcPr>
          <w:p w14:paraId="09C7064C" w14:textId="77777777" w:rsidR="00ED1DAD" w:rsidRPr="00B96C52" w:rsidRDefault="00ED1DAD" w:rsidP="00AB0616">
            <w:pPr>
              <w:pStyle w:val="TAL"/>
              <w:tabs>
                <w:tab w:val="left" w:pos="5454"/>
              </w:tabs>
            </w:pPr>
            <w:r w:rsidRPr="00B96C52">
              <w:t xml:space="preserve">REQUIRED. A token that represents the identity of the party on behalf of whom the request is being made. This shall be the access token previously obtained in the token response message (clause </w:t>
            </w:r>
            <w:r w:rsidR="00A915E6" w:rsidRPr="00B96C52">
              <w:t>B.4.2.5</w:t>
            </w:r>
            <w:r w:rsidRPr="00B96C52">
              <w:t xml:space="preserve">) during authorisation (clause </w:t>
            </w:r>
            <w:r w:rsidR="00A915E6" w:rsidRPr="00B96C52">
              <w:t>B.4</w:t>
            </w:r>
            <w:r w:rsidRPr="00B96C52">
              <w:t xml:space="preserve">). </w:t>
            </w:r>
          </w:p>
        </w:tc>
      </w:tr>
      <w:tr w:rsidR="00ED1DAD" w:rsidRPr="00EA26B3" w14:paraId="1C2875A9" w14:textId="77777777" w:rsidTr="00AB0616">
        <w:trPr>
          <w:jc w:val="center"/>
        </w:trPr>
        <w:tc>
          <w:tcPr>
            <w:tcW w:w="2282" w:type="dxa"/>
          </w:tcPr>
          <w:p w14:paraId="1DD7E410" w14:textId="77777777" w:rsidR="00ED1DAD" w:rsidRPr="00B96C52" w:rsidRDefault="00ED1DAD" w:rsidP="00AB0616">
            <w:pPr>
              <w:pStyle w:val="TAL"/>
              <w:tabs>
                <w:tab w:val="left" w:pos="5454"/>
              </w:tabs>
            </w:pPr>
            <w:proofErr w:type="spellStart"/>
            <w:r w:rsidRPr="00B96C52">
              <w:t>subject_token_type</w:t>
            </w:r>
            <w:proofErr w:type="spellEnd"/>
          </w:p>
        </w:tc>
        <w:tc>
          <w:tcPr>
            <w:tcW w:w="6804" w:type="dxa"/>
          </w:tcPr>
          <w:p w14:paraId="7E54F42E" w14:textId="77777777" w:rsidR="00ED1DAD" w:rsidRPr="00B96C52" w:rsidRDefault="00ED1DAD" w:rsidP="00AB0616">
            <w:pPr>
              <w:pStyle w:val="TAL"/>
              <w:tabs>
                <w:tab w:val="left" w:pos="5454"/>
              </w:tabs>
            </w:pPr>
            <w:r w:rsidRPr="00B96C52">
              <w:t>REQUIRED. An identifier that indicates the type of the security token in the </w:t>
            </w:r>
            <w:proofErr w:type="spellStart"/>
            <w:r w:rsidRPr="00B96C52">
              <w:t>subject_token</w:t>
            </w:r>
            <w:proofErr w:type="spellEnd"/>
            <w:r w:rsidRPr="00B96C52">
              <w:t> parameter. The value shall be set to “</w:t>
            </w:r>
            <w:proofErr w:type="spellStart"/>
            <w:r w:rsidRPr="00B96C52">
              <w:t>urn:ietf:params:oauth:token-type:jwt</w:t>
            </w:r>
            <w:proofErr w:type="spellEnd"/>
            <w:r w:rsidRPr="00B96C52">
              <w:t>” indicating the access token is a JSON Web Token.</w:t>
            </w:r>
          </w:p>
        </w:tc>
      </w:tr>
    </w:tbl>
    <w:p w14:paraId="57368C11" w14:textId="77777777" w:rsidR="00ED1DAD" w:rsidRDefault="00ED1DAD" w:rsidP="00ED1DAD"/>
    <w:p w14:paraId="62A84071" w14:textId="77777777" w:rsidR="00ED1DAD" w:rsidRPr="00EA26B3" w:rsidRDefault="00ED1DAD" w:rsidP="00ED1DAD">
      <w:pPr>
        <w:keepNext/>
        <w:keepLines/>
      </w:pPr>
      <w:r>
        <w:t>An e</w:t>
      </w:r>
      <w:r w:rsidRPr="00EA26B3">
        <w:t xml:space="preserve">xample of a successful </w:t>
      </w:r>
      <w:r>
        <w:t>token exchange request</w:t>
      </w:r>
      <w:r w:rsidRPr="00EA26B3">
        <w:t xml:space="preserve"> might look like:</w:t>
      </w:r>
    </w:p>
    <w:p w14:paraId="6BBD07D7" w14:textId="77777777" w:rsidR="00ED1DAD" w:rsidRDefault="00ED1DAD" w:rsidP="00697681">
      <w:pPr>
        <w:pStyle w:val="EX"/>
      </w:pPr>
      <w:r w:rsidRPr="00EA26B3">
        <w:t>EXAMPLE:</w:t>
      </w:r>
    </w:p>
    <w:p w14:paraId="4DE2A64F" w14:textId="77777777" w:rsidR="00ED1DAD" w:rsidRPr="00DF0967" w:rsidRDefault="00ED1DAD" w:rsidP="00697681">
      <w:pPr>
        <w:pStyle w:val="PL"/>
        <w:rPr>
          <w:rFonts w:eastAsia="Courier New"/>
        </w:rPr>
      </w:pPr>
      <w:r w:rsidRPr="00DF0967">
        <w:rPr>
          <w:rFonts w:eastAsia="Courier New"/>
        </w:rPr>
        <w:t>POST /as/token.oauth2 HTTP/1.1</w:t>
      </w:r>
    </w:p>
    <w:p w14:paraId="0B13116C" w14:textId="77777777" w:rsidR="00ED1DAD" w:rsidRPr="00DF0967" w:rsidRDefault="00ED1DAD" w:rsidP="00697681">
      <w:pPr>
        <w:pStyle w:val="PL"/>
        <w:rPr>
          <w:rFonts w:eastAsia="Courier New"/>
        </w:rPr>
      </w:pPr>
      <w:r w:rsidRPr="00DF0967">
        <w:rPr>
          <w:rFonts w:eastAsia="Courier New"/>
        </w:rPr>
        <w:t>Host: IdM.server.com:9031</w:t>
      </w:r>
    </w:p>
    <w:p w14:paraId="75902536" w14:textId="77777777" w:rsidR="00ED1DAD" w:rsidRPr="00DF0967" w:rsidRDefault="00ED1DAD" w:rsidP="00697681">
      <w:pPr>
        <w:pStyle w:val="PL"/>
        <w:rPr>
          <w:rFonts w:eastAsia="Courier New"/>
        </w:rPr>
      </w:pPr>
      <w:r w:rsidRPr="00DF0967">
        <w:rPr>
          <w:rFonts w:eastAsia="Courier New"/>
        </w:rPr>
        <w:t>Authorization: Basic cn</w:t>
      </w:r>
      <w:r>
        <w:rPr>
          <w:rFonts w:eastAsia="Courier New"/>
        </w:rPr>
        <w:t>A33h</w:t>
      </w:r>
      <w:r w:rsidRPr="00DF0967">
        <w:rPr>
          <w:rFonts w:eastAsia="Courier New"/>
        </w:rPr>
        <w:t>psb25n</w:t>
      </w:r>
      <w:r>
        <w:rPr>
          <w:rFonts w:eastAsia="Courier New"/>
        </w:rPr>
        <w:t>ABC</w:t>
      </w:r>
      <w:r w:rsidRPr="00DF0967">
        <w:rPr>
          <w:rFonts w:eastAsia="Courier New"/>
        </w:rPr>
        <w:t>lY3VyZS1yYW5kb20tc2Vj</w:t>
      </w:r>
      <w:r>
        <w:rPr>
          <w:rFonts w:eastAsia="Courier New"/>
        </w:rPr>
        <w:t>dn</w:t>
      </w:r>
      <w:r w:rsidRPr="00DF0967">
        <w:rPr>
          <w:rFonts w:eastAsia="Courier New"/>
        </w:rPr>
        <w:t>V0</w:t>
      </w:r>
    </w:p>
    <w:p w14:paraId="35F085AC" w14:textId="77777777" w:rsidR="00ED1DAD" w:rsidRPr="00FA49B5" w:rsidRDefault="00ED1DAD" w:rsidP="00697681">
      <w:pPr>
        <w:pStyle w:val="PL"/>
        <w:rPr>
          <w:rFonts w:eastAsia="Courier New"/>
          <w:lang w:val="fr-FR"/>
        </w:rPr>
      </w:pPr>
      <w:r w:rsidRPr="00FA49B5">
        <w:rPr>
          <w:rFonts w:eastAsia="Courier New"/>
          <w:lang w:val="fr-FR"/>
        </w:rPr>
        <w:t>Content-Type: application/x-www-</w:t>
      </w:r>
      <w:proofErr w:type="spellStart"/>
      <w:r w:rsidRPr="00FA49B5">
        <w:rPr>
          <w:rFonts w:eastAsia="Courier New"/>
          <w:lang w:val="fr-FR"/>
        </w:rPr>
        <w:t>form</w:t>
      </w:r>
      <w:proofErr w:type="spellEnd"/>
      <w:r w:rsidRPr="00FA49B5">
        <w:rPr>
          <w:rFonts w:eastAsia="Courier New"/>
          <w:lang w:val="fr-FR"/>
        </w:rPr>
        <w:t>-</w:t>
      </w:r>
      <w:proofErr w:type="spellStart"/>
      <w:r w:rsidRPr="00FA49B5">
        <w:rPr>
          <w:rFonts w:eastAsia="Courier New"/>
          <w:lang w:val="fr-FR"/>
        </w:rPr>
        <w:t>urlencoded</w:t>
      </w:r>
      <w:proofErr w:type="spellEnd"/>
    </w:p>
    <w:p w14:paraId="6744F777" w14:textId="77777777" w:rsidR="00697681" w:rsidRDefault="00ED1DAD" w:rsidP="00697681">
      <w:pPr>
        <w:pStyle w:val="PL"/>
        <w:rPr>
          <w:rFonts w:eastAsia="Courier New"/>
        </w:rPr>
      </w:pPr>
      <w:r w:rsidRPr="00DF0967">
        <w:rPr>
          <w:rFonts w:eastAsia="Courier New"/>
        </w:rPr>
        <w:t>grant_type=urn%3Aietf%3Aparams%3Aoauth%3Agrant-type%3Atoken-exchange</w:t>
      </w:r>
    </w:p>
    <w:p w14:paraId="5BD68438" w14:textId="77777777" w:rsidR="00ED1DAD" w:rsidRPr="00DF0967" w:rsidRDefault="00697681" w:rsidP="00697681">
      <w:pPr>
        <w:pStyle w:val="PL"/>
        <w:rPr>
          <w:rFonts w:eastAsia="Courier New"/>
        </w:rPr>
      </w:pPr>
      <w:r>
        <w:rPr>
          <w:rFonts w:eastAsia="Courier New"/>
        </w:rPr>
        <w:t>&amp;resource=</w:t>
      </w:r>
      <w:r w:rsidRPr="00E13752">
        <w:rPr>
          <w:rFonts w:eastAsia="Courier New"/>
        </w:rPr>
        <w:t xml:space="preserve"> </w:t>
      </w:r>
      <w:r w:rsidRPr="00DF0967">
        <w:rPr>
          <w:rFonts w:eastAsia="Courier New"/>
        </w:rPr>
        <w:t>IdM.</w:t>
      </w:r>
      <w:r>
        <w:rPr>
          <w:rFonts w:eastAsia="Courier New"/>
        </w:rPr>
        <w:t>partner_</w:t>
      </w:r>
      <w:r w:rsidRPr="00DF0967">
        <w:rPr>
          <w:rFonts w:eastAsia="Courier New"/>
        </w:rPr>
        <w:t>server.com</w:t>
      </w:r>
    </w:p>
    <w:p w14:paraId="4F9B3913" w14:textId="77777777" w:rsidR="00ED1DAD" w:rsidRPr="00DF0967" w:rsidRDefault="00ED1DAD" w:rsidP="00697681">
      <w:pPr>
        <w:pStyle w:val="PL"/>
        <w:rPr>
          <w:rFonts w:eastAsia="Courier New"/>
        </w:rPr>
      </w:pPr>
      <w:r w:rsidRPr="00DF0967">
        <w:rPr>
          <w:rFonts w:eastAsia="Courier New"/>
        </w:rPr>
        <w:t>&amp;</w:t>
      </w:r>
      <w:proofErr w:type="spellStart"/>
      <w:r w:rsidRPr="00DF0967">
        <w:rPr>
          <w:rFonts w:eastAsia="Courier New"/>
        </w:rPr>
        <w:t>subject_token</w:t>
      </w:r>
      <w:proofErr w:type="spellEnd"/>
      <w:r w:rsidRPr="00DF0967">
        <w:rPr>
          <w:rFonts w:eastAsia="Courier New"/>
        </w:rPr>
        <w:t>=</w:t>
      </w:r>
      <w:r>
        <w:rPr>
          <w:rFonts w:eastAsia="Courier New"/>
        </w:rPr>
        <w:t>baaR3</w:t>
      </w:r>
      <w:r w:rsidRPr="00DF0967">
        <w:rPr>
          <w:rFonts w:eastAsia="Courier New"/>
        </w:rPr>
        <w:t>jcJyb4BWCxGsnd</w:t>
      </w:r>
      <w:r>
        <w:rPr>
          <w:rFonts w:eastAsia="Courier New"/>
        </w:rPr>
        <w:t>q23Sc</w:t>
      </w:r>
      <w:r w:rsidRPr="00DF0967">
        <w:rPr>
          <w:rFonts w:eastAsia="Courier New"/>
        </w:rPr>
        <w:t>bdFMogUC5Pb</w:t>
      </w:r>
      <w:r>
        <w:rPr>
          <w:rFonts w:eastAsia="Courier New"/>
        </w:rPr>
        <w:t>233jK</w:t>
      </w:r>
      <w:r w:rsidRPr="00DF0967">
        <w:rPr>
          <w:rFonts w:eastAsia="Courier New"/>
        </w:rPr>
        <w:t>LTC</w:t>
      </w:r>
    </w:p>
    <w:p w14:paraId="10E97ADA" w14:textId="77777777" w:rsidR="00ED1DAD" w:rsidRPr="00DF0967" w:rsidRDefault="00ED1DAD" w:rsidP="00697681">
      <w:pPr>
        <w:pStyle w:val="PL"/>
        <w:rPr>
          <w:rFonts w:eastAsia="Courier New"/>
        </w:rPr>
      </w:pPr>
      <w:r w:rsidRPr="00DF0967">
        <w:rPr>
          <w:rFonts w:eastAsia="Courier New"/>
        </w:rPr>
        <w:t>&amp;</w:t>
      </w:r>
      <w:proofErr w:type="spellStart"/>
      <w:r w:rsidRPr="00DF0967">
        <w:rPr>
          <w:rFonts w:eastAsia="Courier New"/>
        </w:rPr>
        <w:t>subject_token_type</w:t>
      </w:r>
      <w:proofErr w:type="spellEnd"/>
      <w:r w:rsidRPr="00DF0967">
        <w:rPr>
          <w:rFonts w:eastAsia="Courier New"/>
        </w:rPr>
        <w:t>=</w:t>
      </w:r>
      <w:r w:rsidR="00697681" w:rsidRPr="00697681">
        <w:rPr>
          <w:rFonts w:eastAsia="Courier New"/>
        </w:rPr>
        <w:t xml:space="preserve"> </w:t>
      </w:r>
      <w:r w:rsidR="00697681" w:rsidRPr="00DF0967">
        <w:rPr>
          <w:rFonts w:eastAsia="Courier New"/>
        </w:rPr>
        <w:t>urn%3Aietf%3Aparams%3Aoauth%3Atoken-type%3A</w:t>
      </w:r>
      <w:r w:rsidR="00697681">
        <w:rPr>
          <w:rFonts w:eastAsia="Courier New"/>
        </w:rPr>
        <w:t>jwt</w:t>
      </w:r>
    </w:p>
    <w:p w14:paraId="681AB4B7" w14:textId="77777777" w:rsidR="00ED1DAD" w:rsidRPr="00EA26B3" w:rsidRDefault="00ED1DAD" w:rsidP="00ED1DAD"/>
    <w:p w14:paraId="6393C12C" w14:textId="77777777" w:rsidR="00ED1DAD" w:rsidRPr="00EA26B3" w:rsidRDefault="00A915E6" w:rsidP="00ED1DAD">
      <w:pPr>
        <w:pStyle w:val="Heading2"/>
      </w:pPr>
      <w:bookmarkStart w:id="1503" w:name="_Toc3886365"/>
      <w:bookmarkStart w:id="1504" w:name="_Toc26797732"/>
      <w:bookmarkStart w:id="1505" w:name="_Toc35353578"/>
      <w:bookmarkStart w:id="1506" w:name="_Toc44939551"/>
      <w:bookmarkStart w:id="1507" w:name="_Toc201658951"/>
      <w:r>
        <w:t>B.7</w:t>
      </w:r>
      <w:r w:rsidR="00ED1DAD">
        <w:t>.3</w:t>
      </w:r>
      <w:r w:rsidR="00ED1DAD" w:rsidRPr="00EA26B3">
        <w:tab/>
      </w:r>
      <w:r w:rsidR="00ED1DAD">
        <w:t>Token Exchange</w:t>
      </w:r>
      <w:r w:rsidR="00ED1DAD" w:rsidRPr="00EA26B3">
        <w:t xml:space="preserve"> </w:t>
      </w:r>
      <w:r w:rsidR="00ED1DAD">
        <w:t>R</w:t>
      </w:r>
      <w:r w:rsidR="00ED1DAD" w:rsidRPr="00EA26B3">
        <w:t>esponse</w:t>
      </w:r>
      <w:bookmarkEnd w:id="1503"/>
      <w:bookmarkEnd w:id="1504"/>
      <w:bookmarkEnd w:id="1505"/>
      <w:bookmarkEnd w:id="1506"/>
      <w:bookmarkEnd w:id="1507"/>
    </w:p>
    <w:p w14:paraId="36669604" w14:textId="77777777" w:rsidR="00ED1DAD" w:rsidRPr="00EA26B3" w:rsidRDefault="00ED1DAD" w:rsidP="00ED1DAD">
      <w:r w:rsidRPr="00EA26B3">
        <w:t xml:space="preserve">Upon </w:t>
      </w:r>
      <w:r>
        <w:t xml:space="preserve">successfully </w:t>
      </w:r>
      <w:r w:rsidRPr="00EA26B3">
        <w:t>receiving</w:t>
      </w:r>
      <w:r>
        <w:t xml:space="preserve"> and validating the token exchange request message </w:t>
      </w:r>
      <w:r w:rsidRPr="00EA26B3">
        <w:t>from the MC</w:t>
      </w:r>
      <w:r>
        <w:t>X</w:t>
      </w:r>
      <w:r w:rsidRPr="00EA26B3">
        <w:t xml:space="preserve"> client, the </w:t>
      </w:r>
      <w:proofErr w:type="spellStart"/>
      <w:r w:rsidRPr="00EA26B3">
        <w:t>IdM</w:t>
      </w:r>
      <w:proofErr w:type="spellEnd"/>
      <w:r w:rsidRPr="00EA26B3">
        <w:t xml:space="preserve"> server </w:t>
      </w:r>
      <w:r>
        <w:t xml:space="preserve">shall return a token exchange response containing a security token specific to the partner </w:t>
      </w:r>
      <w:proofErr w:type="spellStart"/>
      <w:r>
        <w:t>IdMS</w:t>
      </w:r>
      <w:proofErr w:type="spellEnd"/>
      <w:r>
        <w:t>.</w:t>
      </w:r>
    </w:p>
    <w:p w14:paraId="1895F9E9" w14:textId="77777777" w:rsidR="00ED1DAD" w:rsidRPr="00EA26B3" w:rsidRDefault="00ED1DAD" w:rsidP="00ED1DAD">
      <w:r w:rsidRPr="00C47881">
        <w:t>The token exchange response standard param</w:t>
      </w:r>
      <w:r>
        <w:t xml:space="preserve">eters are shown in table </w:t>
      </w:r>
      <w:r w:rsidR="00A915E6">
        <w:t>B.7</w:t>
      </w:r>
      <w:r>
        <w:t>.3</w:t>
      </w:r>
      <w:r w:rsidRPr="00C47881">
        <w:t>-1.</w:t>
      </w:r>
    </w:p>
    <w:p w14:paraId="4CA12D0C" w14:textId="77777777" w:rsidR="00ED1DAD" w:rsidRPr="00EA26B3" w:rsidRDefault="00ED1DAD" w:rsidP="00ED1DAD">
      <w:pPr>
        <w:pStyle w:val="TH"/>
      </w:pPr>
      <w:r>
        <w:t xml:space="preserve">Table </w:t>
      </w:r>
      <w:r w:rsidR="00A915E6">
        <w:t>B.7</w:t>
      </w:r>
      <w:r>
        <w:rPr>
          <w:lang w:val="en-US"/>
        </w:rPr>
        <w:t>.3</w:t>
      </w:r>
      <w:r w:rsidRPr="00EA26B3">
        <w:t xml:space="preserve">-1: </w:t>
      </w:r>
      <w:r>
        <w:rPr>
          <w:lang w:val="en-US"/>
        </w:rPr>
        <w:t>Token exchange</w:t>
      </w:r>
      <w:r w:rsidRPr="00EA26B3">
        <w:t xml:space="preserve"> </w:t>
      </w:r>
      <w:r>
        <w:rPr>
          <w:lang w:val="en-US"/>
        </w:rPr>
        <w:t>r</w:t>
      </w:r>
      <w:proofErr w:type="spellStart"/>
      <w:r w:rsidRPr="00EA26B3">
        <w:t>esponse</w:t>
      </w:r>
      <w:proofErr w:type="spellEnd"/>
      <w:r w:rsidRPr="00EA26B3">
        <w:t xml:space="preserv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ED1DAD" w:rsidRPr="00EA26B3" w14:paraId="57F4395D" w14:textId="77777777" w:rsidTr="00AB0616">
        <w:trPr>
          <w:jc w:val="center"/>
        </w:trPr>
        <w:tc>
          <w:tcPr>
            <w:tcW w:w="1909" w:type="dxa"/>
          </w:tcPr>
          <w:p w14:paraId="5E49F12F" w14:textId="77777777" w:rsidR="00ED1DAD" w:rsidRPr="001103C9" w:rsidRDefault="00ED1DAD" w:rsidP="00AB0616">
            <w:pPr>
              <w:pStyle w:val="TAH"/>
            </w:pPr>
            <w:r w:rsidRPr="001103C9">
              <w:rPr>
                <w:lang w:eastAsia="en-GB"/>
              </w:rPr>
              <w:t>Parameter</w:t>
            </w:r>
          </w:p>
        </w:tc>
        <w:tc>
          <w:tcPr>
            <w:tcW w:w="6327" w:type="dxa"/>
          </w:tcPr>
          <w:p w14:paraId="55B69162" w14:textId="77777777" w:rsidR="00ED1DAD" w:rsidRPr="001103C9" w:rsidRDefault="00ED1DAD" w:rsidP="00AB0616">
            <w:pPr>
              <w:pStyle w:val="TAH"/>
            </w:pPr>
            <w:r w:rsidRPr="001103C9">
              <w:rPr>
                <w:lang w:eastAsia="en-GB"/>
              </w:rPr>
              <w:t>Values</w:t>
            </w:r>
          </w:p>
        </w:tc>
      </w:tr>
      <w:tr w:rsidR="00ED1DAD" w:rsidRPr="00EA26B3" w14:paraId="043DCBB8" w14:textId="77777777" w:rsidTr="00AB0616">
        <w:trPr>
          <w:jc w:val="center"/>
        </w:trPr>
        <w:tc>
          <w:tcPr>
            <w:tcW w:w="1909" w:type="dxa"/>
          </w:tcPr>
          <w:p w14:paraId="4F4979AE" w14:textId="77777777" w:rsidR="00ED1DAD" w:rsidRPr="00B96C52" w:rsidRDefault="00ED1DAD" w:rsidP="00AB0616">
            <w:pPr>
              <w:pStyle w:val="TAL"/>
              <w:tabs>
                <w:tab w:val="left" w:pos="5454"/>
              </w:tabs>
            </w:pPr>
            <w:proofErr w:type="spellStart"/>
            <w:r w:rsidRPr="00B96C52">
              <w:t>access_token</w:t>
            </w:r>
            <w:proofErr w:type="spellEnd"/>
          </w:p>
        </w:tc>
        <w:tc>
          <w:tcPr>
            <w:tcW w:w="6327" w:type="dxa"/>
          </w:tcPr>
          <w:p w14:paraId="50CDDA55" w14:textId="77777777" w:rsidR="00ED1DAD" w:rsidRPr="00B96C52" w:rsidRDefault="00ED1DAD" w:rsidP="00AB0616">
            <w:pPr>
              <w:pStyle w:val="TAL"/>
              <w:tabs>
                <w:tab w:val="left" w:pos="5454"/>
              </w:tabs>
            </w:pPr>
            <w:r w:rsidRPr="00B96C52">
              <w:t xml:space="preserve">REQUIRED. This is the security token specific to the partner </w:t>
            </w:r>
            <w:proofErr w:type="spellStart"/>
            <w:r w:rsidRPr="00B96C52">
              <w:t>IdMS</w:t>
            </w:r>
            <w:proofErr w:type="spellEnd"/>
            <w:r w:rsidRPr="00B96C52">
              <w:t>.</w:t>
            </w:r>
          </w:p>
        </w:tc>
      </w:tr>
      <w:tr w:rsidR="00ED1DAD" w:rsidRPr="00EA26B3" w14:paraId="43C66F4E" w14:textId="77777777" w:rsidTr="00AB0616">
        <w:trPr>
          <w:jc w:val="center"/>
        </w:trPr>
        <w:tc>
          <w:tcPr>
            <w:tcW w:w="1909" w:type="dxa"/>
          </w:tcPr>
          <w:p w14:paraId="51BD0758" w14:textId="77777777" w:rsidR="00ED1DAD" w:rsidRPr="00B96C52" w:rsidRDefault="00ED1DAD" w:rsidP="00AB0616">
            <w:pPr>
              <w:pStyle w:val="TAL"/>
              <w:tabs>
                <w:tab w:val="left" w:pos="5454"/>
              </w:tabs>
            </w:pPr>
            <w:proofErr w:type="spellStart"/>
            <w:r w:rsidRPr="00B96C52">
              <w:t>issued_token_type</w:t>
            </w:r>
            <w:proofErr w:type="spellEnd"/>
          </w:p>
        </w:tc>
        <w:tc>
          <w:tcPr>
            <w:tcW w:w="6327" w:type="dxa"/>
          </w:tcPr>
          <w:p w14:paraId="5BCF88F8" w14:textId="77777777" w:rsidR="00ED1DAD" w:rsidRPr="00B96C52" w:rsidRDefault="00ED1DAD" w:rsidP="00AB0616">
            <w:pPr>
              <w:pStyle w:val="TAL"/>
              <w:tabs>
                <w:tab w:val="left" w:pos="5454"/>
              </w:tabs>
            </w:pPr>
            <w:r w:rsidRPr="00B96C52">
              <w:t>REQUIRED. This field shall be “</w:t>
            </w:r>
            <w:proofErr w:type="spellStart"/>
            <w:r>
              <w:rPr>
                <w:rFonts w:ascii="TeXGyreHeros-Regular" w:hAnsi="TeXGyreHeros-Regular" w:cs="TeXGyreHeros-Regular"/>
                <w:lang w:val="en-US"/>
              </w:rPr>
              <w:t>urn:ietf:params:oauth:token-type:jwt</w:t>
            </w:r>
            <w:proofErr w:type="spellEnd"/>
            <w:r>
              <w:rPr>
                <w:rFonts w:ascii="TeXGyreHeros-Regular" w:hAnsi="TeXGyreHeros-Regular" w:cs="TeXGyreHeros-Regular"/>
                <w:lang w:val="en-US"/>
              </w:rPr>
              <w:t>”</w:t>
            </w:r>
          </w:p>
        </w:tc>
      </w:tr>
      <w:tr w:rsidR="00ED1DAD" w:rsidRPr="00EA26B3" w14:paraId="6BC72864" w14:textId="77777777" w:rsidTr="00AB0616">
        <w:trPr>
          <w:jc w:val="center"/>
        </w:trPr>
        <w:tc>
          <w:tcPr>
            <w:tcW w:w="1909" w:type="dxa"/>
          </w:tcPr>
          <w:p w14:paraId="2EA8DBAE" w14:textId="77777777" w:rsidR="00ED1DAD" w:rsidRPr="00B96C52" w:rsidRDefault="00ED1DAD" w:rsidP="00AB0616">
            <w:pPr>
              <w:pStyle w:val="TAL"/>
              <w:tabs>
                <w:tab w:val="left" w:pos="5454"/>
              </w:tabs>
            </w:pPr>
            <w:proofErr w:type="spellStart"/>
            <w:r w:rsidRPr="00B96C52">
              <w:t>token_type</w:t>
            </w:r>
            <w:proofErr w:type="spellEnd"/>
          </w:p>
        </w:tc>
        <w:tc>
          <w:tcPr>
            <w:tcW w:w="6327" w:type="dxa"/>
          </w:tcPr>
          <w:p w14:paraId="1F005B9C" w14:textId="77777777" w:rsidR="00ED1DAD" w:rsidRPr="00B96C52" w:rsidRDefault="00ED1DAD" w:rsidP="00AB0616">
            <w:pPr>
              <w:pStyle w:val="TAL"/>
              <w:tabs>
                <w:tab w:val="left" w:pos="5454"/>
              </w:tabs>
            </w:pPr>
            <w:r w:rsidRPr="00B96C52">
              <w:t>REQUIRED. This field shall be “bearer”</w:t>
            </w:r>
          </w:p>
        </w:tc>
      </w:tr>
      <w:tr w:rsidR="00ED1DAD" w:rsidRPr="00EA26B3" w14:paraId="2BB6898A" w14:textId="77777777" w:rsidTr="00AB0616">
        <w:trPr>
          <w:jc w:val="center"/>
        </w:trPr>
        <w:tc>
          <w:tcPr>
            <w:tcW w:w="1909" w:type="dxa"/>
          </w:tcPr>
          <w:p w14:paraId="5265716C" w14:textId="77777777" w:rsidR="00ED1DAD" w:rsidRPr="00B96C52" w:rsidRDefault="00ED1DAD" w:rsidP="00AB0616">
            <w:pPr>
              <w:pStyle w:val="TAL"/>
              <w:tabs>
                <w:tab w:val="left" w:pos="5454"/>
              </w:tabs>
            </w:pPr>
            <w:proofErr w:type="spellStart"/>
            <w:r w:rsidRPr="00B96C52">
              <w:t>expires_in</w:t>
            </w:r>
            <w:proofErr w:type="spellEnd"/>
          </w:p>
        </w:tc>
        <w:tc>
          <w:tcPr>
            <w:tcW w:w="6327" w:type="dxa"/>
          </w:tcPr>
          <w:p w14:paraId="18BD280F" w14:textId="77777777" w:rsidR="00ED1DAD" w:rsidRPr="00B96C52" w:rsidRDefault="00ED1DAD" w:rsidP="00AB0616">
            <w:pPr>
              <w:pStyle w:val="TAL"/>
              <w:tabs>
                <w:tab w:val="left" w:pos="5454"/>
              </w:tabs>
            </w:pPr>
            <w:r w:rsidRPr="00B96C52">
              <w:t>RECOMMENDED.  The lifetime in seconds of the security token.</w:t>
            </w:r>
            <w:r w:rsidRPr="00B96C52">
              <w:rPr>
                <w:rFonts w:ascii="Courier New" w:hAnsi="Courier New" w:cs="Courier New"/>
                <w:sz w:val="21"/>
                <w:szCs w:val="21"/>
              </w:rPr>
              <w:t xml:space="preserve">  </w:t>
            </w:r>
          </w:p>
        </w:tc>
      </w:tr>
    </w:tbl>
    <w:p w14:paraId="14C72E8E" w14:textId="77777777" w:rsidR="00ED1DAD" w:rsidRDefault="00ED1DAD" w:rsidP="00ED1DAD"/>
    <w:p w14:paraId="3851B2A3" w14:textId="77777777" w:rsidR="00ED1DAD" w:rsidRPr="00EA26B3" w:rsidRDefault="00ED1DAD" w:rsidP="00ED1DAD">
      <w:pPr>
        <w:keepNext/>
        <w:keepLines/>
      </w:pPr>
      <w:r>
        <w:t>An e</w:t>
      </w:r>
      <w:r w:rsidRPr="00EA26B3">
        <w:t xml:space="preserve">xample of a successful </w:t>
      </w:r>
      <w:r>
        <w:t>token exchange response</w:t>
      </w:r>
      <w:r w:rsidRPr="00EA26B3">
        <w:t xml:space="preserve"> might look like:</w:t>
      </w:r>
    </w:p>
    <w:p w14:paraId="313EE1C5" w14:textId="77777777" w:rsidR="00ED1DAD" w:rsidRDefault="00ED1DAD" w:rsidP="00ED1DAD">
      <w:pPr>
        <w:ind w:firstLine="284"/>
      </w:pPr>
      <w:r w:rsidRPr="00EA26B3">
        <w:t>EXAMPLE:</w:t>
      </w:r>
    </w:p>
    <w:p w14:paraId="54681224" w14:textId="77777777" w:rsidR="00ED1DAD" w:rsidRPr="00DF0967" w:rsidRDefault="00ED1DAD" w:rsidP="00ED1DAD">
      <w:pPr>
        <w:spacing w:after="0"/>
        <w:rPr>
          <w:rFonts w:ascii="Courier New" w:eastAsia="Courier New" w:hAnsi="Courier New"/>
          <w:sz w:val="16"/>
        </w:rPr>
      </w:pPr>
      <w:r w:rsidRPr="00DF0967">
        <w:rPr>
          <w:rFonts w:ascii="Courier New" w:eastAsia="Courier New" w:hAnsi="Courier New"/>
          <w:sz w:val="16"/>
        </w:rPr>
        <w:t>HTTP/1.1 200 OK</w:t>
      </w:r>
    </w:p>
    <w:p w14:paraId="378CC52C"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Content-Type: application/</w:t>
      </w:r>
      <w:proofErr w:type="spellStart"/>
      <w:r w:rsidRPr="00DF0967">
        <w:rPr>
          <w:rFonts w:ascii="Courier New" w:eastAsia="Courier New" w:hAnsi="Courier New"/>
          <w:sz w:val="16"/>
        </w:rPr>
        <w:t>json</w:t>
      </w:r>
      <w:proofErr w:type="spellEnd"/>
    </w:p>
    <w:p w14:paraId="2E74F783"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Cache-Control: no-cache, no-store</w:t>
      </w:r>
    </w:p>
    <w:p w14:paraId="58481DDA" w14:textId="77777777" w:rsidR="00ED1DAD" w:rsidRPr="00DF0967"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61AE160D"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r>
        <w:rPr>
          <w:rFonts w:ascii="Courier New" w:eastAsia="Courier New" w:hAnsi="Courier New"/>
          <w:sz w:val="16"/>
        </w:rPr>
        <w:t>access_token</w:t>
      </w:r>
      <w:r w:rsidRPr="00DF0967">
        <w:rPr>
          <w:rFonts w:ascii="Courier New" w:eastAsia="Courier New" w:hAnsi="Courier New"/>
          <w:sz w:val="16"/>
        </w:rPr>
        <w:t>":"eyJhbGciOiJFUzI1NiIsImtpZCI6IjllciJ9.eyJhdWQiOiJo</w:t>
      </w:r>
    </w:p>
    <w:p w14:paraId="6E90D31A"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dHRwczovL2JhY2tlbmQuZXhhbXBsZS5jb20iLCJpc3MiOiJodHRwczovL2FzLmV</w:t>
      </w:r>
    </w:p>
    <w:p w14:paraId="44FF793E"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4YW1wbGUuY29tIiwiZXhwIjoxNDQxOTE3NTkzLCJpYXQiOjE0NDE5MTc1MzMsIn</w:t>
      </w:r>
    </w:p>
    <w:p w14:paraId="17DB0F7A"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N1YiI6ImJjQGV4YW1wbGUuY29tIiwic2NwIjpbImFwaSJdfQ.MXgnpvPMo0nhce</w:t>
      </w:r>
    </w:p>
    <w:p w14:paraId="49ED6787"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PwnQbunD2gw_pDyCFA-Saobl6gyLAdyPbaALFuAOyFc4XTWaPEnHV_LGmXklSTp</w:t>
      </w:r>
    </w:p>
    <w:p w14:paraId="33A98654"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z0yC7hlSQ",</w:t>
      </w:r>
    </w:p>
    <w:p w14:paraId="099307A8"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"issued_token_type":"</w:t>
      </w:r>
      <w:proofErr w:type="spellStart"/>
      <w:r w:rsidRPr="006E096F">
        <w:rPr>
          <w:rFonts w:ascii="Courier New" w:eastAsia="Courier New" w:hAnsi="Courier New"/>
          <w:sz w:val="16"/>
        </w:rPr>
        <w:t>urn:ietf:params:oauth:token-type:jwt</w:t>
      </w:r>
      <w:proofErr w:type="spellEnd"/>
      <w:r w:rsidRPr="00DF0967">
        <w:rPr>
          <w:rFonts w:ascii="Courier New" w:eastAsia="Courier New" w:hAnsi="Courier New"/>
          <w:sz w:val="16"/>
        </w:rPr>
        <w:t>",</w:t>
      </w:r>
    </w:p>
    <w:p w14:paraId="689961EA"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proofErr w:type="spellStart"/>
      <w:r w:rsidRPr="00DF0967">
        <w:rPr>
          <w:rFonts w:ascii="Courier New" w:eastAsia="Courier New" w:hAnsi="Courier New"/>
          <w:sz w:val="16"/>
        </w:rPr>
        <w:t>token_type":"Bearer</w:t>
      </w:r>
      <w:proofErr w:type="spellEnd"/>
      <w:r w:rsidRPr="00DF0967">
        <w:rPr>
          <w:rFonts w:ascii="Courier New" w:eastAsia="Courier New" w:hAnsi="Courier New"/>
          <w:sz w:val="16"/>
        </w:rPr>
        <w:t>",</w:t>
      </w:r>
    </w:p>
    <w:p w14:paraId="5F4E3C73"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"expires_in":60</w:t>
      </w:r>
      <w:r>
        <w:rPr>
          <w:rFonts w:ascii="Courier New" w:eastAsia="Courier New" w:hAnsi="Courier New"/>
          <w:sz w:val="16"/>
        </w:rPr>
        <w:t>0</w:t>
      </w:r>
    </w:p>
    <w:p w14:paraId="5771FDF0" w14:textId="77777777" w:rsidR="00ED1DAD" w:rsidRPr="00BC411D"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4B27CB2F" w14:textId="77777777" w:rsidR="00ED1DAD" w:rsidRPr="00EA26B3" w:rsidRDefault="00ED1DAD" w:rsidP="00ED1DAD"/>
    <w:p w14:paraId="50AAB299" w14:textId="77777777" w:rsidR="00ED1DAD" w:rsidRPr="00EA26B3" w:rsidRDefault="00A915E6" w:rsidP="00ED1DAD">
      <w:pPr>
        <w:pStyle w:val="Heading2"/>
      </w:pPr>
      <w:bookmarkStart w:id="1508" w:name="_Toc3886366"/>
      <w:bookmarkStart w:id="1509" w:name="_Toc26797733"/>
      <w:bookmarkStart w:id="1510" w:name="_Toc35353579"/>
      <w:bookmarkStart w:id="1511" w:name="_Toc44939552"/>
      <w:bookmarkStart w:id="1512" w:name="_Toc201658952"/>
      <w:r>
        <w:t>B.7</w:t>
      </w:r>
      <w:r w:rsidR="00ED1DAD">
        <w:t>.4</w:t>
      </w:r>
      <w:r w:rsidR="00ED1DAD" w:rsidRPr="00EA26B3">
        <w:tab/>
        <w:t xml:space="preserve">Token </w:t>
      </w:r>
      <w:r w:rsidR="00ED1DAD">
        <w:t>R</w:t>
      </w:r>
      <w:r w:rsidR="00ED1DAD" w:rsidRPr="00EA26B3">
        <w:t>equest</w:t>
      </w:r>
      <w:bookmarkEnd w:id="1508"/>
      <w:bookmarkEnd w:id="1509"/>
      <w:bookmarkEnd w:id="1510"/>
      <w:bookmarkEnd w:id="1511"/>
      <w:bookmarkEnd w:id="1512"/>
    </w:p>
    <w:p w14:paraId="3F928055" w14:textId="77777777" w:rsidR="00ED1DAD" w:rsidRPr="00EA26B3" w:rsidRDefault="00ED1DAD" w:rsidP="00ED1DAD">
      <w:r w:rsidRPr="00EA26B3">
        <w:t xml:space="preserve">In order to exchange the </w:t>
      </w:r>
      <w:r>
        <w:t>security token</w:t>
      </w:r>
      <w:r w:rsidRPr="00EA26B3">
        <w:t xml:space="preserve"> for </w:t>
      </w:r>
      <w:r>
        <w:t>an</w:t>
      </w:r>
      <w:r w:rsidRPr="00EA26B3">
        <w:t xml:space="preserve"> access token and</w:t>
      </w:r>
      <w:r>
        <w:t xml:space="preserve"> (optional)</w:t>
      </w:r>
      <w:r w:rsidRPr="00EA26B3">
        <w:t xml:space="preserve"> refresh token, the MC</w:t>
      </w:r>
      <w:r>
        <w:t>X</w:t>
      </w:r>
      <w:r w:rsidRPr="00EA26B3">
        <w:t xml:space="preserve"> client makes a request to the </w:t>
      </w:r>
      <w:r>
        <w:t xml:space="preserve">partner </w:t>
      </w:r>
      <w:r w:rsidRPr="00EA26B3">
        <w:t>authorization server's token endpoint by sending</w:t>
      </w:r>
      <w:r w:rsidR="00697681">
        <w:t xml:space="preserve"> a token request message with</w:t>
      </w:r>
      <w:r w:rsidRPr="00EA26B3">
        <w:t xml:space="preserve"> the following parameters using the "application/x-www-form-</w:t>
      </w:r>
      <w:proofErr w:type="spellStart"/>
      <w:r w:rsidRPr="00EA26B3">
        <w:t>urlencoded</w:t>
      </w:r>
      <w:proofErr w:type="spellEnd"/>
      <w:r w:rsidRPr="00EA26B3">
        <w:t>" format with a character encoding of UTF-8 in the HTTP request entity-body. Note that authentication</w:t>
      </w:r>
      <w:r>
        <w:t xml:space="preserve"> of the security token</w:t>
      </w:r>
      <w:r w:rsidR="00697681">
        <w:t xml:space="preserve"> by the partner </w:t>
      </w:r>
      <w:proofErr w:type="spellStart"/>
      <w:r w:rsidR="00697681">
        <w:t>IdMS</w:t>
      </w:r>
      <w:proofErr w:type="spellEnd"/>
      <w:r w:rsidRPr="00EA26B3">
        <w:t xml:space="preserve"> is REQUIRED in order to exchange the </w:t>
      </w:r>
      <w:r>
        <w:t>security token</w:t>
      </w:r>
      <w:r w:rsidRPr="00EA26B3">
        <w:t xml:space="preserve"> for an access token. </w:t>
      </w:r>
      <w:r>
        <w:t>The security token</w:t>
      </w:r>
      <w:r w:rsidRPr="00EA26B3">
        <w:t xml:space="preserve"> </w:t>
      </w:r>
      <w:r>
        <w:t>shall be transported</w:t>
      </w:r>
      <w:r w:rsidRPr="00EA26B3">
        <w:t xml:space="preserve"> in the </w:t>
      </w:r>
      <w:r w:rsidR="00697681">
        <w:t>body of the token request message</w:t>
      </w:r>
      <w:r w:rsidRPr="00EA26B3">
        <w:t xml:space="preserve">. The token request standard parameters are shown in table </w:t>
      </w:r>
      <w:r w:rsidR="00A915E6">
        <w:t>B.7</w:t>
      </w:r>
      <w:r>
        <w:t>.4</w:t>
      </w:r>
      <w:r w:rsidRPr="00EA26B3">
        <w:t>-1.</w:t>
      </w:r>
    </w:p>
    <w:p w14:paraId="7252142B" w14:textId="77777777" w:rsidR="00ED1DAD" w:rsidRPr="00EA26B3" w:rsidRDefault="00ED1DAD" w:rsidP="00ED1DAD">
      <w:pPr>
        <w:pStyle w:val="TH"/>
      </w:pPr>
      <w:r w:rsidRPr="00EA26B3">
        <w:t xml:space="preserve">Table </w:t>
      </w:r>
      <w:r w:rsidR="00A915E6">
        <w:t>B.7</w:t>
      </w:r>
      <w:r>
        <w:rPr>
          <w:lang w:val="en-US"/>
        </w:rPr>
        <w:t>.4</w:t>
      </w:r>
      <w:r w:rsidRPr="00EA26B3">
        <w:t>-1: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ED1DAD" w:rsidRPr="00EA26B3" w14:paraId="1D0CC64D" w14:textId="77777777" w:rsidTr="00AB0616">
        <w:trPr>
          <w:jc w:val="center"/>
        </w:trPr>
        <w:tc>
          <w:tcPr>
            <w:tcW w:w="1573" w:type="dxa"/>
          </w:tcPr>
          <w:p w14:paraId="51DCA6E9" w14:textId="77777777" w:rsidR="00ED1DAD" w:rsidRPr="001103C9" w:rsidRDefault="00ED1DAD" w:rsidP="00AB0616">
            <w:pPr>
              <w:pStyle w:val="TAH"/>
            </w:pPr>
            <w:r w:rsidRPr="001103C9">
              <w:rPr>
                <w:lang w:eastAsia="en-GB"/>
              </w:rPr>
              <w:t>Parameter</w:t>
            </w:r>
          </w:p>
        </w:tc>
        <w:tc>
          <w:tcPr>
            <w:tcW w:w="6804" w:type="dxa"/>
          </w:tcPr>
          <w:p w14:paraId="18FC2B10" w14:textId="77777777" w:rsidR="00ED1DAD" w:rsidRPr="001103C9" w:rsidRDefault="00ED1DAD" w:rsidP="00AB0616">
            <w:pPr>
              <w:pStyle w:val="TAH"/>
            </w:pPr>
            <w:r w:rsidRPr="001103C9">
              <w:rPr>
                <w:lang w:eastAsia="en-GB"/>
              </w:rPr>
              <w:t>Values</w:t>
            </w:r>
          </w:p>
        </w:tc>
      </w:tr>
      <w:tr w:rsidR="00ED1DAD" w:rsidRPr="00EA26B3" w14:paraId="1D233AF7" w14:textId="77777777" w:rsidTr="00AB0616">
        <w:trPr>
          <w:jc w:val="center"/>
        </w:trPr>
        <w:tc>
          <w:tcPr>
            <w:tcW w:w="1573" w:type="dxa"/>
          </w:tcPr>
          <w:p w14:paraId="0E204860" w14:textId="77777777" w:rsidR="00ED1DAD" w:rsidRPr="00B96C52" w:rsidRDefault="00ED1DAD" w:rsidP="00AB0616">
            <w:pPr>
              <w:pStyle w:val="TAL"/>
              <w:tabs>
                <w:tab w:val="left" w:pos="5454"/>
              </w:tabs>
            </w:pPr>
            <w:proofErr w:type="spellStart"/>
            <w:r w:rsidRPr="00B96C52">
              <w:t>grant_type</w:t>
            </w:r>
            <w:proofErr w:type="spellEnd"/>
          </w:p>
        </w:tc>
        <w:tc>
          <w:tcPr>
            <w:tcW w:w="6804" w:type="dxa"/>
          </w:tcPr>
          <w:p w14:paraId="07853A88" w14:textId="77777777" w:rsidR="00ED1DAD" w:rsidRPr="00B96C52" w:rsidRDefault="00ED1DAD" w:rsidP="00AB0616">
            <w:pPr>
              <w:pStyle w:val="TAL"/>
              <w:tabs>
                <w:tab w:val="left" w:pos="5454"/>
              </w:tabs>
            </w:pPr>
            <w:r w:rsidRPr="00B96C52">
              <w:t>REQUIRED. This value shall be set to "</w:t>
            </w:r>
            <w:proofErr w:type="spellStart"/>
            <w:r w:rsidRPr="00B96C52">
              <w:t>urn:ietf:params:oauth:grant-type:jwt-bearer</w:t>
            </w:r>
            <w:proofErr w:type="spellEnd"/>
            <w:r w:rsidRPr="00B96C52">
              <w:t xml:space="preserve">" as per </w:t>
            </w:r>
            <w:proofErr w:type="spellStart"/>
            <w:r w:rsidRPr="00B96C52">
              <w:t>rfc</w:t>
            </w:r>
            <w:proofErr w:type="spellEnd"/>
            <w:r w:rsidRPr="00B96C52">
              <w:t xml:space="preserve"> 7523 [46].</w:t>
            </w:r>
          </w:p>
        </w:tc>
      </w:tr>
      <w:tr w:rsidR="00697681" w:rsidRPr="00B224AD" w14:paraId="7667846D" w14:textId="77777777" w:rsidTr="00C73C37">
        <w:trPr>
          <w:jc w:val="center"/>
        </w:trPr>
        <w:tc>
          <w:tcPr>
            <w:tcW w:w="1573" w:type="dxa"/>
          </w:tcPr>
          <w:p w14:paraId="6B99DB1D" w14:textId="77777777" w:rsidR="00697681" w:rsidRPr="00B224AD" w:rsidRDefault="00697681" w:rsidP="00C73C37">
            <w:pPr>
              <w:pStyle w:val="TAL"/>
              <w:tabs>
                <w:tab w:val="left" w:pos="5454"/>
              </w:tabs>
            </w:pPr>
            <w:r>
              <w:t>assertion</w:t>
            </w:r>
          </w:p>
        </w:tc>
        <w:tc>
          <w:tcPr>
            <w:tcW w:w="6804" w:type="dxa"/>
          </w:tcPr>
          <w:p w14:paraId="0877C905" w14:textId="77777777" w:rsidR="00697681" w:rsidRPr="00B224AD" w:rsidRDefault="00697681" w:rsidP="00C73C37">
            <w:pPr>
              <w:pStyle w:val="TAL"/>
              <w:tabs>
                <w:tab w:val="left" w:pos="5454"/>
              </w:tabs>
            </w:pPr>
            <w:r>
              <w:t>REQUIRED.  This field shall contain the security token received in annex B.7.3.</w:t>
            </w:r>
          </w:p>
        </w:tc>
      </w:tr>
      <w:tr w:rsidR="00ED1DAD" w:rsidRPr="00EA26B3" w14:paraId="3C48EDFD" w14:textId="77777777" w:rsidTr="00AB0616">
        <w:trPr>
          <w:jc w:val="center"/>
        </w:trPr>
        <w:tc>
          <w:tcPr>
            <w:tcW w:w="1573" w:type="dxa"/>
          </w:tcPr>
          <w:p w14:paraId="7C5051F7" w14:textId="77777777" w:rsidR="00ED1DAD" w:rsidRPr="00B96C52" w:rsidRDefault="00ED1DAD" w:rsidP="00AB0616">
            <w:pPr>
              <w:pStyle w:val="TAL"/>
              <w:tabs>
                <w:tab w:val="left" w:pos="5454"/>
              </w:tabs>
            </w:pPr>
            <w:proofErr w:type="spellStart"/>
            <w:r w:rsidRPr="00B96C52">
              <w:t>client_id</w:t>
            </w:r>
            <w:proofErr w:type="spellEnd"/>
          </w:p>
        </w:tc>
        <w:tc>
          <w:tcPr>
            <w:tcW w:w="6804" w:type="dxa"/>
          </w:tcPr>
          <w:p w14:paraId="3065610D" w14:textId="77777777" w:rsidR="00ED1DAD" w:rsidRPr="00B96C52" w:rsidRDefault="00ED1DAD" w:rsidP="00AB0616">
            <w:pPr>
              <w:pStyle w:val="TAL"/>
              <w:tabs>
                <w:tab w:val="left" w:pos="5454"/>
              </w:tabs>
            </w:pPr>
            <w:r w:rsidRPr="00B96C52">
              <w:t>REQUIRED. The identifier of the client making the API request. It shall match the value that was previously registered with the OAuth Provider during the client registration phase of deployment, or as provisioned via a development portal.</w:t>
            </w:r>
          </w:p>
        </w:tc>
      </w:tr>
      <w:tr w:rsidR="00ED1DAD" w:rsidRPr="00EA26B3" w14:paraId="771CC1C6" w14:textId="77777777" w:rsidTr="00AB0616">
        <w:trPr>
          <w:jc w:val="center"/>
        </w:trPr>
        <w:tc>
          <w:tcPr>
            <w:tcW w:w="1573" w:type="dxa"/>
          </w:tcPr>
          <w:p w14:paraId="54DEDA93" w14:textId="77777777" w:rsidR="00ED1DAD" w:rsidRPr="00B96C52" w:rsidRDefault="00ED1DAD" w:rsidP="00AB0616">
            <w:pPr>
              <w:pStyle w:val="TAL"/>
              <w:tabs>
                <w:tab w:val="left" w:pos="5454"/>
              </w:tabs>
            </w:pPr>
            <w:r w:rsidRPr="00B96C52">
              <w:t>scope</w:t>
            </w:r>
          </w:p>
        </w:tc>
        <w:tc>
          <w:tcPr>
            <w:tcW w:w="6804" w:type="dxa"/>
          </w:tcPr>
          <w:p w14:paraId="0474272D" w14:textId="77777777" w:rsidR="00ED1DAD" w:rsidRPr="00B96C52" w:rsidRDefault="00ED1DAD" w:rsidP="00AB0616">
            <w:pPr>
              <w:pStyle w:val="TAL"/>
              <w:tabs>
                <w:tab w:val="left" w:pos="5454"/>
              </w:tabs>
            </w:pPr>
            <w:r w:rsidRPr="00B96C52">
              <w:t xml:space="preserve">REQUIRED. Scope values are expressed as a list of space-delimited, case-sensitive strings which indicate which MCX resource servers the client is requesting access to at the partner system (e.g. MCPTT group services, </w:t>
            </w:r>
            <w:proofErr w:type="spellStart"/>
            <w:r w:rsidRPr="00B96C52">
              <w:t>MCVideo</w:t>
            </w:r>
            <w:proofErr w:type="spellEnd"/>
            <w:r w:rsidRPr="00B96C52">
              <w:t xml:space="preserve"> group services, </w:t>
            </w:r>
            <w:proofErr w:type="spellStart"/>
            <w:r w:rsidRPr="00B96C52">
              <w:t>MCData</w:t>
            </w:r>
            <w:proofErr w:type="spellEnd"/>
            <w:r w:rsidRPr="00B96C52">
              <w:t xml:space="preserve"> group services, etc.). If authorized, the requested scope values will be bound to the access token returned to the client in the token exchange response message.  The scope shall include one or more of the following:</w:t>
            </w:r>
          </w:p>
          <w:p w14:paraId="770FA0CB" w14:textId="77777777" w:rsidR="00ED1DAD" w:rsidRPr="00B96C52" w:rsidRDefault="00ED1DAD" w:rsidP="00AB0616">
            <w:pPr>
              <w:pStyle w:val="TAL"/>
              <w:tabs>
                <w:tab w:val="left" w:pos="5454"/>
              </w:tabs>
            </w:pPr>
          </w:p>
          <w:p w14:paraId="2D987579"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4CDF61D2"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30B89E57"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359F3C68"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38DD4297"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1B506869"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76C2378B"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13D9C091"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23BD31E6"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2C301960"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4C4A4307"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57FA4480" w14:textId="77777777" w:rsidR="00ED1DAD" w:rsidRPr="00B96C52" w:rsidRDefault="00ED1DAD" w:rsidP="00AB0616">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3722BDFD" w14:textId="77777777" w:rsidR="00ED1DAD" w:rsidRPr="00B96C52" w:rsidRDefault="00ED1DAD" w:rsidP="00AB0616">
            <w:pPr>
              <w:pStyle w:val="TAL"/>
              <w:tabs>
                <w:tab w:val="left" w:pos="525"/>
                <w:tab w:val="left" w:pos="808"/>
                <w:tab w:val="left" w:pos="5454"/>
              </w:tabs>
            </w:pPr>
          </w:p>
          <w:p w14:paraId="4ADF646F" w14:textId="77777777" w:rsidR="00ED1DAD" w:rsidRPr="00B96C52" w:rsidRDefault="00ED1DAD" w:rsidP="00AB0616">
            <w:pPr>
              <w:pStyle w:val="TAL"/>
              <w:tabs>
                <w:tab w:val="left" w:pos="5454"/>
              </w:tabs>
            </w:pPr>
            <w:r w:rsidRPr="00B96C52">
              <w:t>Others may be added in the future as new MCX resource servers are introduced by 3GPP.</w:t>
            </w:r>
          </w:p>
        </w:tc>
      </w:tr>
    </w:tbl>
    <w:p w14:paraId="2542C5C3" w14:textId="77777777" w:rsidR="00ED1DAD" w:rsidRDefault="00ED1DAD" w:rsidP="00ED1DAD"/>
    <w:p w14:paraId="0DA994FF" w14:textId="77777777" w:rsidR="00ED1DAD" w:rsidRPr="00EA26B3" w:rsidRDefault="00ED1DAD" w:rsidP="00ED1DAD">
      <w:pPr>
        <w:keepNext/>
        <w:keepLines/>
      </w:pPr>
      <w:r>
        <w:t>E</w:t>
      </w:r>
      <w:r w:rsidRPr="00EA26B3">
        <w:t>xample</w:t>
      </w:r>
      <w:r>
        <w:t>s</w:t>
      </w:r>
      <w:r w:rsidRPr="00EA26B3">
        <w:t xml:space="preserve"> of a successful </w:t>
      </w:r>
      <w:r>
        <w:t>token request</w:t>
      </w:r>
      <w:r w:rsidRPr="00EA26B3">
        <w:t xml:space="preserve"> might look like:</w:t>
      </w:r>
    </w:p>
    <w:p w14:paraId="3DC5B53B" w14:textId="77777777" w:rsidR="00ED1DAD" w:rsidRDefault="00ED1DAD" w:rsidP="00ED1DAD">
      <w:pPr>
        <w:pStyle w:val="EX"/>
        <w:keepNext/>
        <w:rPr>
          <w:lang w:val="en-US"/>
        </w:rPr>
      </w:pPr>
      <w:r w:rsidRPr="00EA26B3">
        <w:t>EXAMPLE</w:t>
      </w:r>
      <w:r>
        <w:rPr>
          <w:lang w:val="en-US"/>
        </w:rPr>
        <w:t xml:space="preserve"> 1</w:t>
      </w:r>
      <w:r w:rsidRPr="00EA26B3">
        <w:t>:</w:t>
      </w:r>
    </w:p>
    <w:p w14:paraId="64C673EB"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Pr="003038E2">
        <w:rPr>
          <w:rFonts w:eastAsia="Courier New"/>
        </w:rPr>
        <w:t xml:space="preserve"> </w:t>
      </w:r>
      <w:r w:rsidR="00813893" w:rsidRPr="005361E5">
        <w:rPr>
          <w:rFonts w:eastAsia="Courier New"/>
        </w:rPr>
        <w:t>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PwnQbunD2gw_pDyCFA</w:t>
      </w:r>
      <w:r w:rsidR="00813893" w:rsidRPr="005361E5">
        <w:rPr>
          <w:rFonts w:eastAsia="Courier New"/>
        </w:rPr>
        <w:t>Saobl6gyLAdyPbaALFuAOyFc4XTWaPEnHV_LGmXklSTpz0yC7hlSQ&amp;</w:t>
      </w:r>
    </w:p>
    <w:p w14:paraId="2C59F642" w14:textId="77777777" w:rsidR="00813893" w:rsidRDefault="00ED1DAD" w:rsidP="00813893">
      <w:pPr>
        <w:pStyle w:val="PL"/>
        <w:rPr>
          <w:rFonts w:eastAsia="Courier New"/>
        </w:rPr>
      </w:pPr>
      <w:proofErr w:type="spellStart"/>
      <w:r w:rsidRPr="00EA26B3">
        <w:rPr>
          <w:rFonts w:eastAsia="Courier New"/>
        </w:rPr>
        <w:t>client_id</w:t>
      </w:r>
      <w:proofErr w:type="spellEnd"/>
      <w:r w:rsidRPr="00EA26B3">
        <w:rPr>
          <w:rFonts w:eastAsia="Courier New"/>
        </w:rPr>
        <w:t>=</w:t>
      </w:r>
      <w:proofErr w:type="spellStart"/>
      <w:r w:rsidRPr="00EA26B3">
        <w:rPr>
          <w:rFonts w:eastAsia="Courier New"/>
        </w:rPr>
        <w:t>myNativeApp</w:t>
      </w:r>
      <w:proofErr w:type="spellEnd"/>
      <w:r w:rsidRPr="00EA26B3">
        <w:rPr>
          <w:rFonts w:eastAsia="Courier New"/>
        </w:rPr>
        <w:t>&amp;</w:t>
      </w:r>
    </w:p>
    <w:p w14:paraId="12490D6F" w14:textId="77777777" w:rsidR="00ED1DAD" w:rsidRDefault="00ED1DAD" w:rsidP="00813893">
      <w:pPr>
        <w:pStyle w:val="PL"/>
        <w:rPr>
          <w:rFonts w:eastAsia="Courier New"/>
        </w:rPr>
      </w:pPr>
      <w:r w:rsidRPr="00EA26B3">
        <w:t>scope=</w:t>
      </w:r>
      <w:proofErr w:type="spellStart"/>
      <w:r w:rsidRPr="00EA26B3">
        <w:t>openid</w:t>
      </w:r>
      <w:proofErr w:type="spellEnd"/>
      <w:r>
        <w:t> 3gpp:mc:ptt_group_management_service&amp;</w:t>
      </w:r>
    </w:p>
    <w:p w14:paraId="17950B6E" w14:textId="77777777" w:rsidR="00ED1DAD" w:rsidRPr="00AA3D8F" w:rsidRDefault="00ED1DAD" w:rsidP="00ED1DAD">
      <w:pPr>
        <w:pStyle w:val="PL"/>
        <w:rPr>
          <w:rFonts w:eastAsia="Courier New"/>
        </w:rPr>
      </w:pPr>
    </w:p>
    <w:p w14:paraId="4BE445F7" w14:textId="77777777" w:rsidR="00ED1DAD" w:rsidRDefault="00ED1DAD" w:rsidP="00ED1DAD">
      <w:pPr>
        <w:pStyle w:val="EX"/>
        <w:keepNext/>
        <w:rPr>
          <w:lang w:val="en-US"/>
        </w:rPr>
      </w:pPr>
      <w:r w:rsidRPr="00EA26B3">
        <w:t>EXAMPLE</w:t>
      </w:r>
      <w:r>
        <w:rPr>
          <w:lang w:val="en-US"/>
        </w:rPr>
        <w:t xml:space="preserve"> 2</w:t>
      </w:r>
      <w:r w:rsidRPr="00EA26B3">
        <w:t>:</w:t>
      </w:r>
    </w:p>
    <w:p w14:paraId="0F5CE7C1"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w:t>
      </w:r>
      <w:proofErr w:type="spellStart"/>
      <w:r w:rsidRPr="00EA26B3">
        <w:rPr>
          <w:rFonts w:eastAsia="Courier New"/>
        </w:rPr>
        <w:t>urlencoded</w:t>
      </w:r>
      <w:proofErr w:type="spellEnd"/>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00813893" w:rsidRPr="005361E5">
        <w:rPr>
          <w:rFonts w:eastAsia="Courier New"/>
        </w:rPr>
        <w:t xml:space="preserve"> 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PwnQbunD2gwpDyCFA</w:t>
      </w:r>
      <w:r w:rsidR="00813893" w:rsidRPr="005361E5">
        <w:rPr>
          <w:rFonts w:eastAsia="Courier New"/>
        </w:rPr>
        <w:t>Saobl6gyLAdyPbaALFuAOyFc4XTWaPEnHV_LGmXklSTpz0yC7hlSQ&amp;</w:t>
      </w:r>
    </w:p>
    <w:p w14:paraId="7A33947A" w14:textId="77777777" w:rsidR="00AA0ACF" w:rsidRPr="00ED1DAD" w:rsidRDefault="00ED1DAD" w:rsidP="00813893">
      <w:pPr>
        <w:pStyle w:val="PL"/>
        <w:rPr>
          <w:rFonts w:eastAsia="Courier New"/>
        </w:rPr>
      </w:pPr>
      <w:r w:rsidRPr="00EA26B3">
        <w:rPr>
          <w:rFonts w:eastAsia="Courier New"/>
        </w:rPr>
        <w:t>client_id=myNativeApp&amp;</w:t>
      </w:r>
      <w:r w:rsidRPr="00EA26B3">
        <w:t>scope=openid</w:t>
      </w:r>
      <w:r>
        <w:t> 3gpp:mc:ptt_service,3gpp:mc:ptt_key_management_service,3gpp:mc:ptt_config_management_service,3gpp:mc:ptt_group_management_service&amp;</w:t>
      </w:r>
    </w:p>
    <w:p w14:paraId="27D40375" w14:textId="77777777" w:rsidR="00AA0ACF" w:rsidRPr="00EA26B3" w:rsidRDefault="00A915E6" w:rsidP="00AA0ACF">
      <w:pPr>
        <w:pStyle w:val="Heading2"/>
      </w:pPr>
      <w:bookmarkStart w:id="1513" w:name="_Toc3886367"/>
      <w:bookmarkStart w:id="1514" w:name="_Toc26797734"/>
      <w:bookmarkStart w:id="1515" w:name="_Toc35353580"/>
      <w:bookmarkStart w:id="1516" w:name="_Toc44939553"/>
      <w:bookmarkStart w:id="1517" w:name="_Toc201658953"/>
      <w:r>
        <w:t>B.7</w:t>
      </w:r>
      <w:r w:rsidR="00AA0ACF">
        <w:t>.5</w:t>
      </w:r>
      <w:r w:rsidR="00AA0ACF" w:rsidRPr="00EA26B3">
        <w:tab/>
        <w:t>Token Response</w:t>
      </w:r>
      <w:bookmarkEnd w:id="1513"/>
      <w:bookmarkEnd w:id="1514"/>
      <w:bookmarkEnd w:id="1515"/>
      <w:bookmarkEnd w:id="1516"/>
      <w:bookmarkEnd w:id="1517"/>
    </w:p>
    <w:p w14:paraId="0B957227" w14:textId="77777777" w:rsidR="00AA0ACF" w:rsidRPr="00EA26B3" w:rsidRDefault="00AA0ACF" w:rsidP="00AA0ACF">
      <w:pPr>
        <w:keepNext/>
        <w:keepLines/>
      </w:pPr>
      <w:r w:rsidRPr="00EA26B3">
        <w:t>If the token request is valid and authorized, the</w:t>
      </w:r>
      <w:r>
        <w:t xml:space="preserve"> partner</w:t>
      </w:r>
      <w:r w:rsidRPr="00EA26B3">
        <w:t xml:space="preserve"> </w:t>
      </w:r>
      <w:proofErr w:type="spellStart"/>
      <w:r w:rsidRPr="00EA26B3">
        <w:t>IdM</w:t>
      </w:r>
      <w:proofErr w:type="spellEnd"/>
      <w:r w:rsidRPr="00EA26B3">
        <w:t xml:space="preserve"> server returns an access token to the MC</w:t>
      </w:r>
      <w:r>
        <w:t>X</w:t>
      </w:r>
      <w:r w:rsidRPr="00EA26B3">
        <w:t xml:space="preserve"> client</w:t>
      </w:r>
      <w:r>
        <w:t xml:space="preserve"> specific to the user for the partner services and optionally a refresh token</w:t>
      </w:r>
      <w:r w:rsidR="00B61B10">
        <w:t xml:space="preserve"> in a token response message</w:t>
      </w:r>
      <w:r w:rsidRPr="00EA26B3">
        <w:t>; otherwise, it will return an error.</w:t>
      </w:r>
    </w:p>
    <w:p w14:paraId="7F49030D" w14:textId="77777777" w:rsidR="00B61B10" w:rsidRPr="00EA26B3" w:rsidRDefault="00B61B10" w:rsidP="00B61B10">
      <w:pPr>
        <w:keepNext/>
        <w:keepLines/>
      </w:pPr>
      <w:r w:rsidRPr="00EA26B3">
        <w:t xml:space="preserve">The token </w:t>
      </w:r>
      <w:r w:rsidRPr="00C47881">
        <w:t>response standard param</w:t>
      </w:r>
      <w:r>
        <w:t>eters are shown in table B.7.5</w:t>
      </w:r>
      <w:r w:rsidRPr="00C47881">
        <w:t>-1.</w:t>
      </w:r>
    </w:p>
    <w:p w14:paraId="2F071577" w14:textId="77777777" w:rsidR="00B61B10" w:rsidRPr="00EA26B3" w:rsidRDefault="00B61B10" w:rsidP="00B61B10">
      <w:pPr>
        <w:pStyle w:val="TH"/>
      </w:pPr>
      <w:r>
        <w:t>Table B.</w:t>
      </w:r>
      <w:r>
        <w:rPr>
          <w:lang w:val="en-US"/>
        </w:rPr>
        <w:t>7.5</w:t>
      </w:r>
      <w:r w:rsidRPr="00EA26B3">
        <w:t xml:space="preserve">-1: </w:t>
      </w:r>
      <w:r>
        <w:t>T</w:t>
      </w:r>
      <w:proofErr w:type="spellStart"/>
      <w:r>
        <w:rPr>
          <w:lang w:val="en-US"/>
        </w:rPr>
        <w:t>oken</w:t>
      </w:r>
      <w:proofErr w:type="spellEnd"/>
      <w:r>
        <w:rPr>
          <w:lang w:val="en-US"/>
        </w:rPr>
        <w:t xml:space="preserve"> r</w:t>
      </w:r>
      <w:proofErr w:type="spellStart"/>
      <w:r w:rsidRPr="00EA26B3">
        <w:t>esponse</w:t>
      </w:r>
      <w:proofErr w:type="spellEnd"/>
      <w:r w:rsidRPr="00EA26B3">
        <w:t xml:space="preserv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75973E58" w14:textId="77777777" w:rsidTr="00691BBD">
        <w:trPr>
          <w:jc w:val="center"/>
        </w:trPr>
        <w:tc>
          <w:tcPr>
            <w:tcW w:w="1909" w:type="dxa"/>
          </w:tcPr>
          <w:p w14:paraId="3DCF46EE" w14:textId="77777777" w:rsidR="00B61B10" w:rsidRPr="001103C9" w:rsidRDefault="00B61B10" w:rsidP="00691BBD">
            <w:pPr>
              <w:pStyle w:val="TAH"/>
            </w:pPr>
            <w:r w:rsidRPr="001103C9">
              <w:rPr>
                <w:lang w:eastAsia="en-GB"/>
              </w:rPr>
              <w:t>Parameter</w:t>
            </w:r>
          </w:p>
        </w:tc>
        <w:tc>
          <w:tcPr>
            <w:tcW w:w="6327" w:type="dxa"/>
          </w:tcPr>
          <w:p w14:paraId="53E0E3FD" w14:textId="77777777" w:rsidR="00B61B10" w:rsidRPr="001103C9" w:rsidRDefault="00B61B10" w:rsidP="00691BBD">
            <w:pPr>
              <w:pStyle w:val="TAH"/>
            </w:pPr>
            <w:r w:rsidRPr="001103C9">
              <w:rPr>
                <w:lang w:eastAsia="en-GB"/>
              </w:rPr>
              <w:t>Values</w:t>
            </w:r>
          </w:p>
        </w:tc>
      </w:tr>
      <w:tr w:rsidR="00B61B10" w:rsidRPr="00EA26B3" w14:paraId="529C2AD3" w14:textId="77777777" w:rsidTr="00691BBD">
        <w:trPr>
          <w:jc w:val="center"/>
        </w:trPr>
        <w:tc>
          <w:tcPr>
            <w:tcW w:w="1909" w:type="dxa"/>
          </w:tcPr>
          <w:p w14:paraId="463FA337" w14:textId="77777777" w:rsidR="00B61B10" w:rsidRPr="00EA26B3" w:rsidRDefault="00B61B10" w:rsidP="00691BBD">
            <w:pPr>
              <w:pStyle w:val="TAL"/>
              <w:tabs>
                <w:tab w:val="left" w:pos="5454"/>
              </w:tabs>
            </w:pPr>
            <w:proofErr w:type="spellStart"/>
            <w:r>
              <w:t>access_token</w:t>
            </w:r>
            <w:proofErr w:type="spellEnd"/>
          </w:p>
        </w:tc>
        <w:tc>
          <w:tcPr>
            <w:tcW w:w="6327" w:type="dxa"/>
          </w:tcPr>
          <w:p w14:paraId="12654887"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2E397B26" w14:textId="77777777" w:rsidTr="00691BBD">
        <w:trPr>
          <w:jc w:val="center"/>
        </w:trPr>
        <w:tc>
          <w:tcPr>
            <w:tcW w:w="1909" w:type="dxa"/>
          </w:tcPr>
          <w:p w14:paraId="4C23BAF1" w14:textId="77777777" w:rsidR="00B61B10" w:rsidRDefault="00B61B10" w:rsidP="00691BBD">
            <w:pPr>
              <w:pStyle w:val="TAL"/>
              <w:tabs>
                <w:tab w:val="left" w:pos="5454"/>
              </w:tabs>
            </w:pPr>
            <w:proofErr w:type="spellStart"/>
            <w:r>
              <w:t>token_type</w:t>
            </w:r>
            <w:proofErr w:type="spellEnd"/>
          </w:p>
        </w:tc>
        <w:tc>
          <w:tcPr>
            <w:tcW w:w="6327" w:type="dxa"/>
          </w:tcPr>
          <w:p w14:paraId="11C784AC" w14:textId="77777777" w:rsidR="00B61B10" w:rsidRPr="00EA26B3" w:rsidRDefault="00B61B10" w:rsidP="00691BBD">
            <w:pPr>
              <w:pStyle w:val="TAL"/>
              <w:tabs>
                <w:tab w:val="left" w:pos="5454"/>
              </w:tabs>
            </w:pPr>
            <w:r>
              <w:t>REQUIRED. This field shall be “bearer”</w:t>
            </w:r>
          </w:p>
        </w:tc>
      </w:tr>
      <w:tr w:rsidR="00B61B10" w:rsidRPr="00EA26B3" w14:paraId="096DB52C" w14:textId="77777777" w:rsidTr="00691BBD">
        <w:trPr>
          <w:jc w:val="center"/>
        </w:trPr>
        <w:tc>
          <w:tcPr>
            <w:tcW w:w="1909" w:type="dxa"/>
          </w:tcPr>
          <w:p w14:paraId="6E363146" w14:textId="77777777" w:rsidR="00B61B10" w:rsidRDefault="00B61B10" w:rsidP="00691BBD">
            <w:pPr>
              <w:pStyle w:val="TAL"/>
              <w:tabs>
                <w:tab w:val="left" w:pos="5454"/>
              </w:tabs>
            </w:pPr>
            <w:proofErr w:type="spellStart"/>
            <w:r>
              <w:t>expires_in</w:t>
            </w:r>
            <w:proofErr w:type="spellEnd"/>
          </w:p>
        </w:tc>
        <w:tc>
          <w:tcPr>
            <w:tcW w:w="6327" w:type="dxa"/>
          </w:tcPr>
          <w:p w14:paraId="300D4DC8"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232510A9" w14:textId="77777777" w:rsidTr="00691BBD">
        <w:trPr>
          <w:jc w:val="center"/>
        </w:trPr>
        <w:tc>
          <w:tcPr>
            <w:tcW w:w="1909" w:type="dxa"/>
          </w:tcPr>
          <w:p w14:paraId="50CBFF59" w14:textId="77777777" w:rsidR="00B61B10" w:rsidRDefault="00B61B10" w:rsidP="00691BBD">
            <w:pPr>
              <w:pStyle w:val="TAL"/>
              <w:tabs>
                <w:tab w:val="left" w:pos="5454"/>
              </w:tabs>
            </w:pPr>
            <w:proofErr w:type="spellStart"/>
            <w:r>
              <w:t>Id_token</w:t>
            </w:r>
            <w:proofErr w:type="spellEnd"/>
          </w:p>
        </w:tc>
        <w:tc>
          <w:tcPr>
            <w:tcW w:w="6327" w:type="dxa"/>
          </w:tcPr>
          <w:p w14:paraId="3D0FD32C" w14:textId="77777777" w:rsidR="00B61B10" w:rsidRPr="00467C0A" w:rsidRDefault="00B61B10" w:rsidP="00691BBD">
            <w:pPr>
              <w:pStyle w:val="TAL"/>
              <w:tabs>
                <w:tab w:val="left" w:pos="5454"/>
              </w:tabs>
            </w:pPr>
            <w:r>
              <w:t>OPTIONAL.  This is the issued id token.</w:t>
            </w:r>
          </w:p>
        </w:tc>
      </w:tr>
      <w:tr w:rsidR="00B61B10" w:rsidRPr="00EA26B3" w14:paraId="73B6699E" w14:textId="77777777" w:rsidTr="00691BBD">
        <w:trPr>
          <w:jc w:val="center"/>
        </w:trPr>
        <w:tc>
          <w:tcPr>
            <w:tcW w:w="1909" w:type="dxa"/>
          </w:tcPr>
          <w:p w14:paraId="5FFCD66B" w14:textId="77777777" w:rsidR="00B61B10" w:rsidRDefault="00B61B10" w:rsidP="00691BBD">
            <w:pPr>
              <w:pStyle w:val="TAL"/>
              <w:tabs>
                <w:tab w:val="left" w:pos="5454"/>
              </w:tabs>
            </w:pPr>
            <w:proofErr w:type="spellStart"/>
            <w:r>
              <w:t>Refresh_token</w:t>
            </w:r>
            <w:proofErr w:type="spellEnd"/>
          </w:p>
        </w:tc>
        <w:tc>
          <w:tcPr>
            <w:tcW w:w="6327" w:type="dxa"/>
          </w:tcPr>
          <w:p w14:paraId="01BABB77" w14:textId="77777777" w:rsidR="00B61B10" w:rsidRPr="00467C0A" w:rsidRDefault="00B61B10" w:rsidP="00691BBD">
            <w:pPr>
              <w:pStyle w:val="TAL"/>
              <w:tabs>
                <w:tab w:val="left" w:pos="5454"/>
              </w:tabs>
            </w:pPr>
            <w:r>
              <w:t>OPTIONAL.  This is the issued refresh token.</w:t>
            </w:r>
          </w:p>
        </w:tc>
      </w:tr>
    </w:tbl>
    <w:p w14:paraId="37FEC4BE" w14:textId="77777777" w:rsidR="00B61B10" w:rsidRDefault="00B61B10" w:rsidP="00AA0ACF">
      <w:pPr>
        <w:keepNext/>
        <w:keepLines/>
      </w:pPr>
    </w:p>
    <w:p w14:paraId="43CE7E9F" w14:textId="77777777" w:rsidR="00AA0ACF" w:rsidRPr="00EA26B3" w:rsidRDefault="00AA0ACF" w:rsidP="00AA0ACF">
      <w:pPr>
        <w:keepNext/>
        <w:keepLines/>
      </w:pPr>
      <w:r w:rsidRPr="00EA26B3">
        <w:t>An example of a successful response might look like:</w:t>
      </w:r>
    </w:p>
    <w:p w14:paraId="63DC6C2E" w14:textId="77777777" w:rsidR="00AA0ACF" w:rsidRPr="00EA26B3" w:rsidRDefault="00AA0ACF" w:rsidP="00AA0ACF">
      <w:pPr>
        <w:pStyle w:val="EX"/>
        <w:keepNext/>
      </w:pPr>
      <w:r w:rsidRPr="00EA26B3">
        <w:t>EXAMPLE:</w:t>
      </w:r>
    </w:p>
    <w:p w14:paraId="1A2F196C" w14:textId="77777777" w:rsidR="00AA0ACF" w:rsidRPr="00EA26B3" w:rsidRDefault="00AA0ACF" w:rsidP="00AA0ACF">
      <w:pPr>
        <w:pStyle w:val="PL"/>
      </w:pPr>
      <w:r w:rsidRPr="00EA26B3">
        <w:rPr>
          <w:rFonts w:eastAsia="Courier New"/>
        </w:rPr>
        <w:t>HTTP/1.1 200 OK</w:t>
      </w:r>
    </w:p>
    <w:p w14:paraId="1BEF0F9D" w14:textId="77777777" w:rsidR="00AA0ACF" w:rsidRPr="00EA26B3" w:rsidRDefault="000C3501" w:rsidP="00AA0ACF">
      <w:pPr>
        <w:pStyle w:val="PL"/>
      </w:pPr>
      <w:r>
        <w:rPr>
          <w:rFonts w:eastAsia="Courier New"/>
        </w:rPr>
        <w:tab/>
      </w:r>
      <w:r w:rsidR="00AA0ACF" w:rsidRPr="00EA26B3">
        <w:rPr>
          <w:rFonts w:eastAsia="Courier New"/>
        </w:rPr>
        <w:t>Content-Type: application/</w:t>
      </w:r>
      <w:proofErr w:type="spellStart"/>
      <w:r w:rsidR="00AA0ACF" w:rsidRPr="00EA26B3">
        <w:rPr>
          <w:rFonts w:eastAsia="Courier New"/>
        </w:rPr>
        <w:t>json;charset</w:t>
      </w:r>
      <w:proofErr w:type="spellEnd"/>
      <w:r w:rsidR="00AA0ACF" w:rsidRPr="00EA26B3">
        <w:rPr>
          <w:rFonts w:eastAsia="Courier New"/>
        </w:rPr>
        <w:t>=UTF-8</w:t>
      </w:r>
    </w:p>
    <w:p w14:paraId="3D36C989" w14:textId="77777777" w:rsidR="00AA0ACF" w:rsidRPr="00BB4D2B" w:rsidRDefault="000C3501" w:rsidP="00AA0ACF">
      <w:pPr>
        <w:pStyle w:val="PL"/>
      </w:pPr>
      <w:r>
        <w:rPr>
          <w:rFonts w:eastAsia="Courier New"/>
        </w:rPr>
        <w:tab/>
      </w:r>
      <w:r w:rsidR="00AA0ACF" w:rsidRPr="00BB4D2B">
        <w:rPr>
          <w:rFonts w:eastAsia="Courier New"/>
        </w:rPr>
        <w:t>Cache-Control: no-store</w:t>
      </w:r>
    </w:p>
    <w:p w14:paraId="79DE5BE4" w14:textId="77777777" w:rsidR="00AA0ACF" w:rsidRPr="00BB4D2B" w:rsidRDefault="000C3501" w:rsidP="00AA0ACF">
      <w:pPr>
        <w:pStyle w:val="PL"/>
        <w:rPr>
          <w:rFonts w:eastAsia="Courier New"/>
        </w:rPr>
      </w:pPr>
      <w:r w:rsidRPr="00BB4D2B">
        <w:rPr>
          <w:rFonts w:eastAsia="Courier New"/>
        </w:rPr>
        <w:tab/>
      </w:r>
      <w:r w:rsidR="00AA0ACF" w:rsidRPr="00BB4D2B">
        <w:rPr>
          <w:rFonts w:eastAsia="Courier New"/>
        </w:rPr>
        <w:t>Pragma: no-cache</w:t>
      </w:r>
    </w:p>
    <w:p w14:paraId="627832D6" w14:textId="77777777" w:rsidR="00AA0ACF" w:rsidRPr="00BB4D2B" w:rsidRDefault="00AA0ACF" w:rsidP="00AA0ACF">
      <w:pPr>
        <w:pStyle w:val="PL"/>
      </w:pPr>
      <w:r w:rsidRPr="00BB4D2B">
        <w:rPr>
          <w:rFonts w:eastAsia="Courier New"/>
        </w:rPr>
        <w:t>{</w:t>
      </w:r>
    </w:p>
    <w:p w14:paraId="38432312" w14:textId="77777777" w:rsidR="00AA0ACF" w:rsidRPr="00BB4D2B" w:rsidRDefault="00AA0ACF" w:rsidP="00AA0ACF">
      <w:pPr>
        <w:pStyle w:val="PL"/>
        <w:rPr>
          <w:rFonts w:eastAsia="Courier New"/>
        </w:rPr>
      </w:pPr>
      <w:r w:rsidRPr="00BB4D2B">
        <w:rPr>
          <w:rFonts w:eastAsia="Courier New"/>
        </w:rPr>
        <w:t> "access_token":"</w:t>
      </w:r>
      <w:r w:rsidR="0095662C" w:rsidRPr="0095662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BB4D2B">
        <w:rPr>
          <w:rFonts w:eastAsia="Courier New"/>
        </w:rPr>
        <w:t>",</w:t>
      </w:r>
      <w:r w:rsidRPr="00BB4D2B">
        <w:rPr>
          <w:rFonts w:eastAsia="Courier New"/>
        </w:rPr>
        <w:br/>
        <w:t> "</w:t>
      </w:r>
      <w:proofErr w:type="spellStart"/>
      <w:r w:rsidRPr="00BB4D2B">
        <w:rPr>
          <w:rFonts w:eastAsia="Courier New"/>
        </w:rPr>
        <w:t>refresh_token</w:t>
      </w:r>
      <w:proofErr w:type="spellEnd"/>
      <w:r w:rsidRPr="00BB4D2B">
        <w:rPr>
          <w:rFonts w:eastAsia="Courier New"/>
        </w:rPr>
        <w:t>": "iTxQYALqlc7uLyFGpnl8tR8Y9gkw91mFy2qC9Yywkz",</w:t>
      </w:r>
      <w:r w:rsidRPr="00BB4D2B">
        <w:rPr>
          <w:rFonts w:eastAsia="Courier New"/>
        </w:rPr>
        <w:br/>
        <w:t> "</w:t>
      </w:r>
      <w:proofErr w:type="spellStart"/>
      <w:r w:rsidRPr="00BB4D2B">
        <w:rPr>
          <w:rFonts w:eastAsia="Courier New"/>
        </w:rPr>
        <w:t>token_type</w:t>
      </w:r>
      <w:proofErr w:type="spellEnd"/>
      <w:r w:rsidRPr="00BB4D2B">
        <w:rPr>
          <w:rFonts w:eastAsia="Courier New"/>
        </w:rPr>
        <w:t>": "Bearer",</w:t>
      </w:r>
      <w:r w:rsidRPr="00BB4D2B">
        <w:rPr>
          <w:rFonts w:eastAsia="Courier New"/>
        </w:rPr>
        <w:br/>
        <w:t> "</w:t>
      </w:r>
      <w:proofErr w:type="spellStart"/>
      <w:r w:rsidRPr="00BB4D2B">
        <w:rPr>
          <w:rFonts w:eastAsia="Courier New"/>
        </w:rPr>
        <w:t>expires_in</w:t>
      </w:r>
      <w:proofErr w:type="spellEnd"/>
      <w:r w:rsidRPr="00BB4D2B">
        <w:rPr>
          <w:rFonts w:eastAsia="Courier New"/>
        </w:rPr>
        <w:t>": 7199</w:t>
      </w:r>
      <w:r w:rsidRPr="00BB4D2B">
        <w:rPr>
          <w:rFonts w:eastAsia="Courier New"/>
        </w:rPr>
        <w:br/>
        <w:t>}</w:t>
      </w:r>
    </w:p>
    <w:p w14:paraId="02A52F87" w14:textId="77777777" w:rsidR="00AA0ACF" w:rsidRPr="00BB4D2B" w:rsidRDefault="00AA0ACF" w:rsidP="00AA0ACF">
      <w:pPr>
        <w:pStyle w:val="PL"/>
      </w:pPr>
    </w:p>
    <w:p w14:paraId="161CF42F" w14:textId="77777777" w:rsidR="00AA0ACF" w:rsidRDefault="00AA0ACF" w:rsidP="00AA0ACF">
      <w:r w:rsidRPr="00EA26B3">
        <w:t>The MC</w:t>
      </w:r>
      <w:r>
        <w:t>X</w:t>
      </w:r>
      <w:r w:rsidRPr="00EA26B3">
        <w:t xml:space="preserve"> client then uses the access token to make authorized requests to the </w:t>
      </w:r>
      <w:r>
        <w:t xml:space="preserve">partner </w:t>
      </w:r>
      <w:r w:rsidRPr="00EA26B3">
        <w:t>MC</w:t>
      </w:r>
      <w:r>
        <w:t>X</w:t>
      </w:r>
      <w:r w:rsidRPr="00EA26B3">
        <w:t xml:space="preserve"> resource servers (MCPTT </w:t>
      </w:r>
      <w:r>
        <w:t>group management service</w:t>
      </w:r>
      <w:r w:rsidRPr="00EA26B3">
        <w:t xml:space="preserve">, </w:t>
      </w:r>
      <w:proofErr w:type="spellStart"/>
      <w:r>
        <w:t>MCVideo</w:t>
      </w:r>
      <w:proofErr w:type="spellEnd"/>
      <w:r>
        <w:t xml:space="preserve"> group management service, </w:t>
      </w:r>
      <w:proofErr w:type="spellStart"/>
      <w:r>
        <w:t>MCData</w:t>
      </w:r>
      <w:proofErr w:type="spellEnd"/>
      <w:r>
        <w:t xml:space="preserve"> group management service, etc</w:t>
      </w:r>
      <w:r w:rsidRPr="00EA26B3">
        <w:t>) on behalf of the end user.</w:t>
      </w:r>
    </w:p>
    <w:p w14:paraId="6FD07402" w14:textId="77777777" w:rsidR="00AA0ACF" w:rsidRPr="00EA26B3" w:rsidRDefault="00A915E6" w:rsidP="00AA0ACF">
      <w:pPr>
        <w:pStyle w:val="Heading1"/>
      </w:pPr>
      <w:bookmarkStart w:id="1518" w:name="_Toc3886368"/>
      <w:bookmarkStart w:id="1519" w:name="_Toc26797735"/>
      <w:bookmarkStart w:id="1520" w:name="_Toc35353581"/>
      <w:bookmarkStart w:id="1521" w:name="_Toc44939554"/>
      <w:bookmarkStart w:id="1522" w:name="_Toc201658954"/>
      <w:r>
        <w:t>B.8</w:t>
      </w:r>
      <w:r w:rsidR="00AA0ACF" w:rsidRPr="00EA26B3">
        <w:tab/>
      </w:r>
      <w:r w:rsidR="00AA0ACF">
        <w:t>Security tokens</w:t>
      </w:r>
      <w:bookmarkEnd w:id="1518"/>
      <w:bookmarkEnd w:id="1519"/>
      <w:bookmarkEnd w:id="1520"/>
      <w:bookmarkEnd w:id="1521"/>
      <w:bookmarkEnd w:id="1522"/>
    </w:p>
    <w:p w14:paraId="2AFF65C4" w14:textId="77777777" w:rsidR="00AA0ACF" w:rsidRPr="00EA26B3" w:rsidRDefault="00AA0ACF" w:rsidP="00AA0ACF">
      <w:r>
        <w:t xml:space="preserve">Security tokens </w:t>
      </w:r>
      <w:r w:rsidR="00813893">
        <w:t xml:space="preserve">are </w:t>
      </w:r>
      <w:r>
        <w:t xml:space="preserve">obtained from the primary </w:t>
      </w:r>
      <w:proofErr w:type="spellStart"/>
      <w:r>
        <w:t>IdMS</w:t>
      </w:r>
      <w:proofErr w:type="spellEnd"/>
      <w:r>
        <w:t xml:space="preserve"> and used for authentication with a partner </w:t>
      </w:r>
      <w:proofErr w:type="spellStart"/>
      <w:r>
        <w:t>IdMS</w:t>
      </w:r>
      <w:proofErr w:type="spellEnd"/>
      <w:r w:rsidR="00813893">
        <w:t>.</w:t>
      </w:r>
      <w:r>
        <w:t xml:space="preserve"> </w:t>
      </w:r>
    </w:p>
    <w:p w14:paraId="22EFDF8E" w14:textId="77777777" w:rsidR="00813893" w:rsidRPr="00EA26B3" w:rsidRDefault="00813893" w:rsidP="00813893">
      <w:r>
        <w:t>Standard claims</w:t>
      </w:r>
      <w:r w:rsidRPr="00EA26B3">
        <w:t xml:space="preserve"> are REQUIRED for MC</w:t>
      </w:r>
      <w:r>
        <w:t>X implementation</w:t>
      </w:r>
      <w:r w:rsidRPr="00EA26B3">
        <w:t>. Other claims defined by OpenID Connect are optional. The standards-based claims for an MC</w:t>
      </w:r>
      <w:r>
        <w:t>X</w:t>
      </w:r>
      <w:r w:rsidRPr="00EA26B3">
        <w:t xml:space="preserve"> </w:t>
      </w:r>
      <w:r>
        <w:t>Connect ID</w:t>
      </w:r>
      <w:r w:rsidRPr="00EA26B3">
        <w:t xml:space="preserve"> </w:t>
      </w:r>
      <w:r>
        <w:t>security token</w:t>
      </w:r>
      <w:r w:rsidRPr="00EA26B3">
        <w:t xml:space="preserve"> are shown in table </w:t>
      </w:r>
      <w:r>
        <w:t>B.8</w:t>
      </w:r>
      <w:r w:rsidRPr="00EA26B3">
        <w:t>-1.</w:t>
      </w:r>
    </w:p>
    <w:p w14:paraId="67600BC5" w14:textId="77777777" w:rsidR="00813893" w:rsidRPr="00EA26B3" w:rsidRDefault="00813893" w:rsidP="00813893">
      <w:pPr>
        <w:pStyle w:val="TH"/>
      </w:pPr>
      <w:r w:rsidRPr="00EA26B3">
        <w:t xml:space="preserve">Table </w:t>
      </w:r>
      <w:r>
        <w:t>B.8</w:t>
      </w:r>
      <w:r w:rsidRPr="00EA26B3">
        <w:t xml:space="preserve">-1: </w:t>
      </w:r>
      <w:r>
        <w:t>Security</w:t>
      </w:r>
      <w:r w:rsidRPr="00EA26B3">
        <w:t xml:space="preserve">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813893" w:rsidRPr="00EA26B3" w14:paraId="5C470704" w14:textId="77777777" w:rsidTr="00C73C37">
        <w:trPr>
          <w:jc w:val="center"/>
        </w:trPr>
        <w:tc>
          <w:tcPr>
            <w:tcW w:w="1101" w:type="dxa"/>
          </w:tcPr>
          <w:p w14:paraId="6AB085D1" w14:textId="77777777" w:rsidR="00813893" w:rsidRPr="001103C9" w:rsidRDefault="00813893" w:rsidP="00C73C37">
            <w:pPr>
              <w:pStyle w:val="TAH"/>
            </w:pPr>
            <w:r w:rsidRPr="001103C9">
              <w:rPr>
                <w:lang w:eastAsia="en-GB"/>
              </w:rPr>
              <w:t>Parameter</w:t>
            </w:r>
          </w:p>
        </w:tc>
        <w:tc>
          <w:tcPr>
            <w:tcW w:w="6804" w:type="dxa"/>
          </w:tcPr>
          <w:p w14:paraId="110A896E" w14:textId="77777777" w:rsidR="00813893" w:rsidRPr="001103C9" w:rsidRDefault="00813893" w:rsidP="00C73C37">
            <w:pPr>
              <w:pStyle w:val="TAH"/>
            </w:pPr>
            <w:r w:rsidRPr="001103C9">
              <w:rPr>
                <w:lang w:eastAsia="en-GB"/>
              </w:rPr>
              <w:t>Description</w:t>
            </w:r>
          </w:p>
        </w:tc>
      </w:tr>
      <w:tr w:rsidR="00813893" w:rsidRPr="00EA26B3" w14:paraId="7CC53412" w14:textId="77777777" w:rsidTr="00C73C37">
        <w:trPr>
          <w:jc w:val="center"/>
        </w:trPr>
        <w:tc>
          <w:tcPr>
            <w:tcW w:w="1101" w:type="dxa"/>
          </w:tcPr>
          <w:p w14:paraId="2BE51E4A" w14:textId="77777777" w:rsidR="00813893" w:rsidRPr="00B96C52" w:rsidRDefault="00813893" w:rsidP="00C73C37">
            <w:pPr>
              <w:pStyle w:val="TAL"/>
            </w:pPr>
            <w:proofErr w:type="spellStart"/>
            <w:r w:rsidRPr="00B96C52">
              <w:t>iss</w:t>
            </w:r>
            <w:proofErr w:type="spellEnd"/>
          </w:p>
        </w:tc>
        <w:tc>
          <w:tcPr>
            <w:tcW w:w="6804" w:type="dxa"/>
          </w:tcPr>
          <w:p w14:paraId="0FC7BDB3" w14:textId="77777777" w:rsidR="00813893" w:rsidRPr="00B96C52" w:rsidRDefault="00813893" w:rsidP="00C73C37">
            <w:pPr>
              <w:pStyle w:val="TAL"/>
            </w:pPr>
            <w:r w:rsidRPr="00B96C52">
              <w:t xml:space="preserve">REQUIRED. The URL of the </w:t>
            </w:r>
            <w:proofErr w:type="spellStart"/>
            <w:r w:rsidRPr="00B96C52">
              <w:t>IdM</w:t>
            </w:r>
            <w:proofErr w:type="spellEnd"/>
            <w:r w:rsidRPr="00B96C52">
              <w:t xml:space="preserve"> server.</w:t>
            </w:r>
          </w:p>
        </w:tc>
      </w:tr>
      <w:tr w:rsidR="00813893" w:rsidRPr="00EA26B3" w14:paraId="4FA8ED5C" w14:textId="77777777" w:rsidTr="00C73C37">
        <w:trPr>
          <w:jc w:val="center"/>
        </w:trPr>
        <w:tc>
          <w:tcPr>
            <w:tcW w:w="1101" w:type="dxa"/>
          </w:tcPr>
          <w:p w14:paraId="346B91A6" w14:textId="77777777" w:rsidR="00813893" w:rsidRPr="00B96C52" w:rsidRDefault="00813893" w:rsidP="00C73C37">
            <w:pPr>
              <w:pStyle w:val="TAL"/>
            </w:pPr>
            <w:r w:rsidRPr="00B96C52">
              <w:t>Sub</w:t>
            </w:r>
          </w:p>
        </w:tc>
        <w:tc>
          <w:tcPr>
            <w:tcW w:w="6804" w:type="dxa"/>
          </w:tcPr>
          <w:p w14:paraId="1DBF5191" w14:textId="77777777" w:rsidR="00813893" w:rsidRPr="00B96C52" w:rsidRDefault="00813893" w:rsidP="00C73C3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813893" w:rsidRPr="00EA26B3" w14:paraId="66451CA2" w14:textId="77777777" w:rsidTr="00C73C37">
        <w:trPr>
          <w:jc w:val="center"/>
        </w:trPr>
        <w:tc>
          <w:tcPr>
            <w:tcW w:w="1101" w:type="dxa"/>
          </w:tcPr>
          <w:p w14:paraId="1EA6B96A" w14:textId="77777777" w:rsidR="00813893" w:rsidRPr="00B96C52" w:rsidRDefault="00813893" w:rsidP="00C73C37">
            <w:pPr>
              <w:pStyle w:val="TAL"/>
            </w:pPr>
            <w:r w:rsidRPr="00B96C52">
              <w:t>Aud</w:t>
            </w:r>
          </w:p>
        </w:tc>
        <w:tc>
          <w:tcPr>
            <w:tcW w:w="6804" w:type="dxa"/>
          </w:tcPr>
          <w:p w14:paraId="7D23ECEC" w14:textId="77777777" w:rsidR="00813893" w:rsidRPr="00B96C52" w:rsidRDefault="00813893" w:rsidP="00C73C37">
            <w:pPr>
              <w:pStyle w:val="TAL"/>
            </w:pPr>
            <w:r w:rsidRPr="00B96C52">
              <w:t xml:space="preserve">REQUIRED. The </w:t>
            </w:r>
            <w:proofErr w:type="spellStart"/>
            <w:r w:rsidRPr="00B96C52">
              <w:t>Oauth</w:t>
            </w:r>
            <w:proofErr w:type="spellEnd"/>
            <w:r w:rsidRPr="00B96C52">
              <w:t xml:space="preserve"> 2.0 </w:t>
            </w:r>
            <w:proofErr w:type="spellStart"/>
            <w:r w:rsidRPr="00B96C52">
              <w:t>client_id</w:t>
            </w:r>
            <w:proofErr w:type="spellEnd"/>
            <w:r w:rsidRPr="00B96C52">
              <w:t xml:space="preserve"> of the MCX client</w:t>
            </w:r>
            <w:r>
              <w:t xml:space="preserve">.  This field shall additionally carry the address of the target </w:t>
            </w:r>
            <w:proofErr w:type="spellStart"/>
            <w:r>
              <w:t>IdMS</w:t>
            </w:r>
            <w:proofErr w:type="spellEnd"/>
            <w:r>
              <w:t xml:space="preserve"> where the security token will be applied (i.e. the same value provided in the “resource” parameter from the token exchange request message).</w:t>
            </w:r>
          </w:p>
        </w:tc>
      </w:tr>
      <w:tr w:rsidR="00813893" w:rsidRPr="00EA26B3" w14:paraId="579BEE7A" w14:textId="77777777" w:rsidTr="00C73C37">
        <w:trPr>
          <w:jc w:val="center"/>
        </w:trPr>
        <w:tc>
          <w:tcPr>
            <w:tcW w:w="1101" w:type="dxa"/>
          </w:tcPr>
          <w:p w14:paraId="04685948" w14:textId="77777777" w:rsidR="00813893" w:rsidRPr="00B96C52" w:rsidRDefault="00813893" w:rsidP="00C73C37">
            <w:pPr>
              <w:pStyle w:val="TAL"/>
            </w:pPr>
            <w:r w:rsidRPr="00B96C52">
              <w:t>exp</w:t>
            </w:r>
          </w:p>
        </w:tc>
        <w:tc>
          <w:tcPr>
            <w:tcW w:w="6804" w:type="dxa"/>
          </w:tcPr>
          <w:p w14:paraId="3235DE3F" w14:textId="77777777" w:rsidR="00813893" w:rsidRPr="00B96C52" w:rsidRDefault="00813893" w:rsidP="00C73C37">
            <w:pPr>
              <w:pStyle w:val="TAL"/>
            </w:pPr>
            <w:r w:rsidRPr="00B96C52">
              <w:t>REQUIRED. Implementers MAY provide for some small leeway, usually no more than a few minutes, to account for clock skew (not to exceed 30 seconds)</w:t>
            </w:r>
          </w:p>
        </w:tc>
      </w:tr>
      <w:tr w:rsidR="00813893" w:rsidRPr="00EA26B3" w14:paraId="1EA6D927" w14:textId="77777777" w:rsidTr="00C73C37">
        <w:trPr>
          <w:jc w:val="center"/>
        </w:trPr>
        <w:tc>
          <w:tcPr>
            <w:tcW w:w="1101" w:type="dxa"/>
          </w:tcPr>
          <w:p w14:paraId="1418A520" w14:textId="77777777" w:rsidR="00813893" w:rsidRPr="00B96C52" w:rsidRDefault="00813893" w:rsidP="00C73C37">
            <w:pPr>
              <w:pStyle w:val="TAL"/>
            </w:pPr>
            <w:proofErr w:type="spellStart"/>
            <w:r w:rsidRPr="00B96C52">
              <w:t>iat</w:t>
            </w:r>
            <w:proofErr w:type="spellEnd"/>
          </w:p>
        </w:tc>
        <w:tc>
          <w:tcPr>
            <w:tcW w:w="6804" w:type="dxa"/>
          </w:tcPr>
          <w:p w14:paraId="10837832" w14:textId="77777777" w:rsidR="00813893" w:rsidRPr="00B96C52" w:rsidRDefault="00813893" w:rsidP="00C73C37">
            <w:pPr>
              <w:pStyle w:val="TAL"/>
            </w:pPr>
            <w:r w:rsidRPr="00B96C52">
              <w:t>REQUIRED. Time at which the ID Token was issued. Its value is a JSON number representing the number of seconds from 1970-01-01T0:0:0Z as measured in UTC until the date/time.</w:t>
            </w:r>
          </w:p>
        </w:tc>
      </w:tr>
    </w:tbl>
    <w:p w14:paraId="01E56F7C" w14:textId="77777777" w:rsidR="00813893" w:rsidRPr="00EA26B3" w:rsidRDefault="00813893" w:rsidP="00813893"/>
    <w:p w14:paraId="59F29201" w14:textId="77777777" w:rsidR="00AA0ACF" w:rsidRPr="00EA26B3" w:rsidRDefault="00A915E6" w:rsidP="00AA0ACF">
      <w:pPr>
        <w:pStyle w:val="Heading1"/>
      </w:pPr>
      <w:bookmarkStart w:id="1523" w:name="_Toc3886369"/>
      <w:bookmarkStart w:id="1524" w:name="_Toc26797736"/>
      <w:bookmarkStart w:id="1525" w:name="_Toc35353582"/>
      <w:bookmarkStart w:id="1526" w:name="_Toc44939555"/>
      <w:bookmarkStart w:id="1527" w:name="_Toc201658955"/>
      <w:r>
        <w:t>B.9</w:t>
      </w:r>
      <w:r w:rsidR="00AA0ACF" w:rsidRPr="00EA26B3">
        <w:tab/>
      </w:r>
      <w:r w:rsidR="00AA0ACF">
        <w:t>Access tokens for partner services</w:t>
      </w:r>
      <w:bookmarkEnd w:id="1523"/>
      <w:bookmarkEnd w:id="1524"/>
      <w:bookmarkEnd w:id="1525"/>
      <w:bookmarkEnd w:id="1526"/>
      <w:bookmarkEnd w:id="1527"/>
    </w:p>
    <w:p w14:paraId="49D825C7" w14:textId="77777777" w:rsidR="00AA0ACF" w:rsidRDefault="00AA0ACF" w:rsidP="00AA0ACF">
      <w:r>
        <w:t xml:space="preserve">Access tokens obtained from a partner </w:t>
      </w:r>
      <w:proofErr w:type="spellStart"/>
      <w:r>
        <w:t>IdMS</w:t>
      </w:r>
      <w:proofErr w:type="spellEnd"/>
      <w:r>
        <w:t xml:space="preserve"> and used for user service authorisation to services within the partner domain shall conform to the access token requirements and format described in clause </w:t>
      </w:r>
      <w:r w:rsidR="00A915E6">
        <w:t>B.2</w:t>
      </w:r>
      <w:r>
        <w:t>.2.</w:t>
      </w:r>
    </w:p>
    <w:p w14:paraId="042E25FA" w14:textId="77777777" w:rsidR="00B96655" w:rsidRPr="00EA26B3" w:rsidRDefault="00A915E6" w:rsidP="00B96655">
      <w:pPr>
        <w:pStyle w:val="Heading1"/>
      </w:pPr>
      <w:bookmarkStart w:id="1528" w:name="_Toc3886370"/>
      <w:bookmarkStart w:id="1529" w:name="_Toc26797737"/>
      <w:bookmarkStart w:id="1530" w:name="_Toc35353583"/>
      <w:bookmarkStart w:id="1531" w:name="_Toc44939556"/>
      <w:bookmarkStart w:id="1532" w:name="_Toc201658956"/>
      <w:r>
        <w:t>B.</w:t>
      </w:r>
      <w:r w:rsidR="002762C8">
        <w:t>10</w:t>
      </w:r>
      <w:r w:rsidR="00B96655" w:rsidRPr="00EA26B3">
        <w:tab/>
        <w:t xml:space="preserve">Using the </w:t>
      </w:r>
      <w:r w:rsidR="00B96655">
        <w:t>t</w:t>
      </w:r>
      <w:r w:rsidR="00B96655" w:rsidRPr="00EA26B3">
        <w:t xml:space="preserve">oken to </w:t>
      </w:r>
      <w:r w:rsidR="00B96655">
        <w:t>a</w:t>
      </w:r>
      <w:r w:rsidR="00B96655" w:rsidRPr="00EA26B3">
        <w:t>ccess MC</w:t>
      </w:r>
      <w:r w:rsidR="00B96655">
        <w:t>X</w:t>
      </w:r>
      <w:r w:rsidR="00B96655" w:rsidRPr="00EA26B3">
        <w:t xml:space="preserve"> resource servers</w:t>
      </w:r>
      <w:bookmarkEnd w:id="1528"/>
      <w:bookmarkEnd w:id="1529"/>
      <w:bookmarkEnd w:id="1530"/>
      <w:bookmarkEnd w:id="1531"/>
      <w:bookmarkEnd w:id="1532"/>
    </w:p>
    <w:p w14:paraId="7973A3C3" w14:textId="77777777" w:rsidR="00B96655" w:rsidRPr="00EA26B3" w:rsidRDefault="00B96655" w:rsidP="00B96655">
      <w:r w:rsidRPr="00EA26B3">
        <w:t>MC</w:t>
      </w:r>
      <w:r>
        <w:t>X</w:t>
      </w:r>
      <w:r w:rsidRPr="00EA26B3">
        <w:t xml:space="preserve"> Connect shall initially support the bearer access token type. Access tokens of type "bearer" </w:t>
      </w:r>
      <w:r>
        <w:t>shall be</w:t>
      </w:r>
      <w:r w:rsidRPr="00EA26B3">
        <w:t xml:space="preserve"> communicated from the MC</w:t>
      </w:r>
      <w:r>
        <w:t>X</w:t>
      </w:r>
      <w:r w:rsidRPr="00EA26B3">
        <w:t xml:space="preserve"> client to MC</w:t>
      </w:r>
      <w:r>
        <w:t>X</w:t>
      </w:r>
      <w:r w:rsidRPr="00EA26B3">
        <w:t xml:space="preserve"> resource servers by including the access token in the HTTP Authorization Header, per IETF RFC 6750 [</w:t>
      </w:r>
      <w:r w:rsidRPr="007344D6">
        <w:t>20</w:t>
      </w:r>
      <w:r w:rsidRPr="00EA26B3">
        <w:t>].</w:t>
      </w:r>
    </w:p>
    <w:p w14:paraId="645E55AA" w14:textId="77777777" w:rsidR="00B96655" w:rsidRPr="00EA26B3" w:rsidRDefault="00B96655" w:rsidP="00B96655">
      <w:r w:rsidRPr="00EA26B3">
        <w:t>The access token is opaque to the MC</w:t>
      </w:r>
      <w:r>
        <w:t>X</w:t>
      </w:r>
      <w:r w:rsidRPr="00EA26B3">
        <w:t xml:space="preserve"> client, meaning that the client does not have any knowledge of the access token itself. The client will be given some metadata corresponding to the access token, such as its expiration time, so that it does not send an expired access token to MC</w:t>
      </w:r>
      <w:r>
        <w:t>X</w:t>
      </w:r>
      <w:r w:rsidRPr="00EA26B3">
        <w:t xml:space="preserve"> resource servers. If the access token is presented to an MC</w:t>
      </w:r>
      <w:r>
        <w:t>X</w:t>
      </w:r>
      <w:r w:rsidRPr="00EA26B3">
        <w:t xml:space="preserve"> resource server and the scope is invalid or the token is expired or revoked, the MC</w:t>
      </w:r>
      <w:r>
        <w:t>X</w:t>
      </w:r>
      <w:r w:rsidRPr="00EA26B3">
        <w:t xml:space="preserve"> resource server should return an error message indicating such to the MC</w:t>
      </w:r>
      <w:r>
        <w:t>X</w:t>
      </w:r>
      <w:r w:rsidRPr="00EA26B3">
        <w:t xml:space="preserve"> client.</w:t>
      </w:r>
      <w:bookmarkStart w:id="1533" w:name="h.2pqndy10t36"/>
      <w:bookmarkStart w:id="1534" w:name="h.a2jmi46rz1eq"/>
      <w:bookmarkStart w:id="1535" w:name="h.lslf2trk1s9p"/>
      <w:bookmarkEnd w:id="1533"/>
      <w:bookmarkEnd w:id="1534"/>
      <w:bookmarkEnd w:id="1535"/>
    </w:p>
    <w:p w14:paraId="12095545" w14:textId="77777777" w:rsidR="00B96655" w:rsidRPr="00EA26B3" w:rsidRDefault="00A915E6" w:rsidP="00B96655">
      <w:pPr>
        <w:pStyle w:val="Heading1"/>
      </w:pPr>
      <w:bookmarkStart w:id="1536" w:name="_Toc3886371"/>
      <w:bookmarkStart w:id="1537" w:name="_Toc26797738"/>
      <w:bookmarkStart w:id="1538" w:name="_Toc35353584"/>
      <w:bookmarkStart w:id="1539" w:name="_Toc44939557"/>
      <w:bookmarkStart w:id="1540" w:name="_Toc201658957"/>
      <w:r>
        <w:t>B.</w:t>
      </w:r>
      <w:r w:rsidR="002762C8">
        <w:t>11</w:t>
      </w:r>
      <w:r w:rsidR="00B96655" w:rsidRPr="00EA26B3">
        <w:tab/>
        <w:t>Token validation</w:t>
      </w:r>
      <w:bookmarkEnd w:id="1536"/>
      <w:bookmarkEnd w:id="1537"/>
      <w:bookmarkEnd w:id="1538"/>
      <w:bookmarkEnd w:id="1539"/>
      <w:bookmarkEnd w:id="1540"/>
    </w:p>
    <w:p w14:paraId="0B18EADF" w14:textId="77777777" w:rsidR="00B96655" w:rsidRPr="00EA26B3" w:rsidRDefault="00A915E6" w:rsidP="00B96655">
      <w:pPr>
        <w:pStyle w:val="Heading2"/>
      </w:pPr>
      <w:bookmarkStart w:id="1541" w:name="_Toc3886372"/>
      <w:bookmarkStart w:id="1542" w:name="_Toc26797739"/>
      <w:bookmarkStart w:id="1543" w:name="_Toc35353585"/>
      <w:bookmarkStart w:id="1544" w:name="_Toc44939558"/>
      <w:bookmarkStart w:id="1545" w:name="_Toc201658958"/>
      <w:r>
        <w:t>B.</w:t>
      </w:r>
      <w:r w:rsidR="002762C8">
        <w:t>11</w:t>
      </w:r>
      <w:r w:rsidR="00B96655" w:rsidRPr="00EA26B3">
        <w:t>.1</w:t>
      </w:r>
      <w:r w:rsidR="00B96655" w:rsidRPr="00EA26B3">
        <w:tab/>
        <w:t xml:space="preserve">ID </w:t>
      </w:r>
      <w:r w:rsidR="00B96655">
        <w:t>t</w:t>
      </w:r>
      <w:r w:rsidR="00B96655" w:rsidRPr="00EA26B3">
        <w:t>oken validation</w:t>
      </w:r>
      <w:bookmarkEnd w:id="1541"/>
      <w:bookmarkEnd w:id="1542"/>
      <w:bookmarkEnd w:id="1543"/>
      <w:bookmarkEnd w:id="1544"/>
      <w:bookmarkEnd w:id="1545"/>
    </w:p>
    <w:p w14:paraId="55F72655" w14:textId="77777777" w:rsidR="00B96655" w:rsidRPr="00EA26B3" w:rsidRDefault="00B96655" w:rsidP="00B96655">
      <w:r w:rsidRPr="00EA26B3">
        <w:t>The MC</w:t>
      </w:r>
      <w:r>
        <w:t>X</w:t>
      </w:r>
      <w:r w:rsidRPr="00EA26B3">
        <w:t xml:space="preserve"> client shall validate the </w:t>
      </w:r>
      <w:r>
        <w:t>ID</w:t>
      </w:r>
      <w:r w:rsidRPr="00EA26B3">
        <w:t xml:space="preserve"> token as per section 3.1.3.7 of the OpenID Connect 1.0 specification</w:t>
      </w:r>
      <w:r>
        <w:t xml:space="preserve"> [21]</w:t>
      </w:r>
      <w:r w:rsidRPr="00EA26B3">
        <w:t>.</w:t>
      </w:r>
    </w:p>
    <w:p w14:paraId="05866300" w14:textId="77777777" w:rsidR="00B96655" w:rsidRPr="00EA26B3" w:rsidRDefault="00A915E6" w:rsidP="00B96655">
      <w:pPr>
        <w:pStyle w:val="Heading2"/>
      </w:pPr>
      <w:bookmarkStart w:id="1546" w:name="_Toc3886373"/>
      <w:bookmarkStart w:id="1547" w:name="_Toc26797740"/>
      <w:bookmarkStart w:id="1548" w:name="_Toc35353586"/>
      <w:bookmarkStart w:id="1549" w:name="_Toc44939559"/>
      <w:bookmarkStart w:id="1550" w:name="_Toc201658959"/>
      <w:r>
        <w:t>B.</w:t>
      </w:r>
      <w:r w:rsidR="002762C8">
        <w:t>11</w:t>
      </w:r>
      <w:r w:rsidR="00B96655" w:rsidRPr="00EA26B3">
        <w:t>.2</w:t>
      </w:r>
      <w:r w:rsidR="00B96655" w:rsidRPr="00EA26B3">
        <w:tab/>
        <w:t xml:space="preserve">Access </w:t>
      </w:r>
      <w:r w:rsidR="00B96655">
        <w:t>t</w:t>
      </w:r>
      <w:r w:rsidR="00B96655" w:rsidRPr="00EA26B3">
        <w:t>oken validation</w:t>
      </w:r>
      <w:bookmarkEnd w:id="1546"/>
      <w:bookmarkEnd w:id="1547"/>
      <w:bookmarkEnd w:id="1548"/>
      <w:bookmarkEnd w:id="1549"/>
      <w:bookmarkEnd w:id="1550"/>
    </w:p>
    <w:p w14:paraId="0F909B7E" w14:textId="77777777" w:rsidR="00B96655" w:rsidRDefault="00B96655" w:rsidP="00B96655">
      <w:r w:rsidRPr="00EA26B3">
        <w:t>MC</w:t>
      </w:r>
      <w:r>
        <w:t>X</w:t>
      </w:r>
      <w:r w:rsidRPr="00EA26B3">
        <w:t xml:space="preserve"> resource servers shall validate access tokens received from the MC</w:t>
      </w:r>
      <w:r>
        <w:t>X</w:t>
      </w:r>
      <w:r w:rsidRPr="00EA26B3">
        <w:t xml:space="preserve"> client according to IETF RFC 7519 [</w:t>
      </w:r>
      <w:r w:rsidRPr="00910F2E">
        <w:t>32</w:t>
      </w:r>
      <w:r w:rsidRPr="00EA26B3">
        <w:t>].</w:t>
      </w:r>
    </w:p>
    <w:p w14:paraId="39A9F5DC" w14:textId="77777777" w:rsidR="00AA0ACF" w:rsidRPr="00EA26B3" w:rsidRDefault="00A915E6" w:rsidP="00AA0ACF">
      <w:pPr>
        <w:pStyle w:val="Heading2"/>
      </w:pPr>
      <w:bookmarkStart w:id="1551" w:name="_Toc3886374"/>
      <w:bookmarkStart w:id="1552" w:name="_Toc26797741"/>
      <w:bookmarkStart w:id="1553" w:name="_Toc35353587"/>
      <w:bookmarkStart w:id="1554" w:name="_Toc44939560"/>
      <w:bookmarkStart w:id="1555" w:name="_Toc201658960"/>
      <w:r>
        <w:t>B.</w:t>
      </w:r>
      <w:r w:rsidR="002762C8">
        <w:t>11</w:t>
      </w:r>
      <w:r w:rsidR="00AA0ACF">
        <w:t>.3</w:t>
      </w:r>
      <w:r w:rsidR="00AA0ACF">
        <w:tab/>
        <w:t>Security token validation</w:t>
      </w:r>
      <w:bookmarkEnd w:id="1551"/>
      <w:bookmarkEnd w:id="1552"/>
      <w:bookmarkEnd w:id="1553"/>
      <w:bookmarkEnd w:id="1554"/>
      <w:bookmarkEnd w:id="1555"/>
    </w:p>
    <w:p w14:paraId="4849BE88" w14:textId="77777777" w:rsidR="00AA0ACF" w:rsidRPr="00EA26B3" w:rsidRDefault="00AA0ACF" w:rsidP="00AA0ACF">
      <w:r w:rsidRPr="00EA26B3">
        <w:t xml:space="preserve">The </w:t>
      </w:r>
      <w:proofErr w:type="spellStart"/>
      <w:r>
        <w:t>IdM</w:t>
      </w:r>
      <w:proofErr w:type="spellEnd"/>
      <w:r>
        <w:t xml:space="preserve"> server</w:t>
      </w:r>
      <w:r w:rsidRPr="00EA26B3">
        <w:t xml:space="preserve"> shall validate the </w:t>
      </w:r>
      <w:r>
        <w:t>security</w:t>
      </w:r>
      <w:r w:rsidRPr="00EA26B3">
        <w:t xml:space="preserve"> token as per </w:t>
      </w:r>
      <w:r w:rsidRPr="00E635FB">
        <w:t>section 3.1.3.7 of the OpenID Connect 1.0 specification [21].</w:t>
      </w:r>
    </w:p>
    <w:p w14:paraId="501F376E" w14:textId="77777777" w:rsidR="002762C8" w:rsidRPr="007335D2" w:rsidRDefault="002762C8" w:rsidP="002762C8">
      <w:pPr>
        <w:pStyle w:val="Heading1"/>
      </w:pPr>
      <w:bookmarkStart w:id="1556" w:name="_Toc3886375"/>
      <w:bookmarkStart w:id="1557" w:name="_Toc26797742"/>
      <w:bookmarkStart w:id="1558" w:name="_Toc35353588"/>
      <w:bookmarkStart w:id="1559" w:name="_Toc44939561"/>
      <w:bookmarkStart w:id="1560" w:name="_Toc201658961"/>
      <w:r w:rsidRPr="007335D2">
        <w:t>B.12</w:t>
      </w:r>
      <w:r w:rsidRPr="007335D2">
        <w:tab/>
      </w:r>
      <w:r>
        <w:t>T</w:t>
      </w:r>
      <w:r w:rsidRPr="007335D2">
        <w:t>oken revocation</w:t>
      </w:r>
      <w:bookmarkEnd w:id="1556"/>
      <w:bookmarkEnd w:id="1557"/>
      <w:bookmarkEnd w:id="1558"/>
      <w:bookmarkEnd w:id="1559"/>
      <w:bookmarkEnd w:id="1560"/>
    </w:p>
    <w:p w14:paraId="589E5080" w14:textId="77777777" w:rsidR="002762C8" w:rsidRDefault="002762C8" w:rsidP="002762C8">
      <w:pPr>
        <w:rPr>
          <w:bCs/>
          <w:lang w:val="en-IN"/>
        </w:rPr>
      </w:pPr>
      <w:r>
        <w:rPr>
          <w:bCs/>
          <w:lang w:val="en-IN"/>
        </w:rPr>
        <w:t>In order to limit the time validity of a token, the "exp" and "</w:t>
      </w:r>
      <w:proofErr w:type="spellStart"/>
      <w:r>
        <w:rPr>
          <w:bCs/>
          <w:lang w:val="en-IN"/>
        </w:rPr>
        <w:t>expires_in</w:t>
      </w:r>
      <w:proofErr w:type="spellEnd"/>
      <w:r>
        <w:rPr>
          <w:bCs/>
          <w:lang w:val="en-IN"/>
        </w:rPr>
        <w:t xml:space="preserve">" parameters shall be used as a method of access token revocation.  </w:t>
      </w:r>
    </w:p>
    <w:p w14:paraId="4C831AA9" w14:textId="77777777" w:rsidR="002762C8" w:rsidRDefault="002762C8" w:rsidP="002762C8">
      <w:pPr>
        <w:rPr>
          <w:bCs/>
          <w:lang w:val="en-IN"/>
        </w:rPr>
      </w:pPr>
      <w:r>
        <w:rPr>
          <w:bCs/>
          <w:lang w:val="en-IN"/>
        </w:rPr>
        <w:t>Within the standard claims of an access token or security token, the "exp" parameter shall be used by the authorising server to determine whether or not the token is valid.  If the current time is beyond the time specified by the "exp" parameter, the associated token shall no longer be considered valid and any requests made with an expired token shall be rejected by the authorising server.</w:t>
      </w:r>
    </w:p>
    <w:p w14:paraId="5CA2AF44" w14:textId="77777777" w:rsidR="002762C8" w:rsidRDefault="002762C8" w:rsidP="002762C8">
      <w:pPr>
        <w:rPr>
          <w:bCs/>
          <w:lang w:val="en-IN"/>
        </w:rPr>
      </w:pPr>
      <w:r>
        <w:rPr>
          <w:bCs/>
          <w:lang w:val="en-IN"/>
        </w:rPr>
        <w:t>Within the standard claims of an access token response, token exchange response or token response message, the "</w:t>
      </w:r>
      <w:proofErr w:type="spellStart"/>
      <w:r>
        <w:rPr>
          <w:bCs/>
          <w:lang w:val="en-IN"/>
        </w:rPr>
        <w:t>expires_in</w:t>
      </w:r>
      <w:proofErr w:type="spellEnd"/>
      <w:r>
        <w:rPr>
          <w:bCs/>
          <w:lang w:val="en-IN"/>
        </w:rPr>
        <w:t>" parameter shall be used by the UE client(s) to determine validity of the associated token.  If the current time is beyond the time specified by the "</w:t>
      </w:r>
      <w:proofErr w:type="spellStart"/>
      <w:r>
        <w:rPr>
          <w:bCs/>
          <w:lang w:val="en-IN"/>
        </w:rPr>
        <w:t>expires_in</w:t>
      </w:r>
      <w:proofErr w:type="spellEnd"/>
      <w:r>
        <w:rPr>
          <w:bCs/>
          <w:lang w:val="en-IN"/>
        </w:rPr>
        <w:t xml:space="preserve">" parameter, the associated token shall no longer be considered valid and no client requests shall be made using the expired </w:t>
      </w:r>
      <w:proofErr w:type="spellStart"/>
      <w:r>
        <w:rPr>
          <w:bCs/>
          <w:lang w:val="en-IN"/>
        </w:rPr>
        <w:t>token.A</w:t>
      </w:r>
      <w:proofErr w:type="spellEnd"/>
      <w:r>
        <w:rPr>
          <w:bCs/>
          <w:lang w:val="en-IN"/>
        </w:rPr>
        <w:t xml:space="preserve"> refresh token may be used per annex B.5 to obtain a new access token.</w:t>
      </w:r>
    </w:p>
    <w:p w14:paraId="682AB6CA" w14:textId="77777777" w:rsidR="0074262C" w:rsidRDefault="0074262C" w:rsidP="0074262C">
      <w:pPr>
        <w:pStyle w:val="Heading1"/>
      </w:pPr>
      <w:bookmarkStart w:id="1561" w:name="_Toc3886376"/>
      <w:bookmarkStart w:id="1562" w:name="_Toc26797743"/>
      <w:bookmarkStart w:id="1563" w:name="_Toc35353589"/>
      <w:bookmarkStart w:id="1564" w:name="_Toc44939562"/>
      <w:bookmarkStart w:id="1565" w:name="_Toc201658962"/>
      <w:r w:rsidRPr="00EA26B3">
        <w:t>B.</w:t>
      </w:r>
      <w:r w:rsidRPr="005F382D">
        <w:t>12</w:t>
      </w:r>
      <w:r w:rsidRPr="00EA26B3">
        <w:tab/>
      </w:r>
      <w:proofErr w:type="spellStart"/>
      <w:r>
        <w:t>IdMS</w:t>
      </w:r>
      <w:proofErr w:type="spellEnd"/>
      <w:r>
        <w:t xml:space="preserve"> interface security</w:t>
      </w:r>
      <w:bookmarkEnd w:id="1561"/>
      <w:bookmarkEnd w:id="1562"/>
      <w:bookmarkEnd w:id="1563"/>
      <w:bookmarkEnd w:id="1564"/>
      <w:bookmarkEnd w:id="1565"/>
    </w:p>
    <w:p w14:paraId="49B36396" w14:textId="77777777" w:rsidR="0074262C" w:rsidRDefault="0074262C" w:rsidP="0074262C">
      <w:pPr>
        <w:rPr>
          <w:rFonts w:eastAsia="Malgun Gothic"/>
        </w:rPr>
      </w:pPr>
      <w:r w:rsidRPr="00EA26B3">
        <w:rPr>
          <w:rFonts w:eastAsia="Malgun Gothic"/>
        </w:rPr>
        <w:t xml:space="preserve">The support of Transport Layer Security (TLS) </w:t>
      </w:r>
      <w:r>
        <w:rPr>
          <w:rFonts w:eastAsia="Malgun Gothic"/>
        </w:rPr>
        <w:t xml:space="preserve">between the </w:t>
      </w:r>
      <w:proofErr w:type="spellStart"/>
      <w:r>
        <w:rPr>
          <w:rFonts w:eastAsia="Malgun Gothic"/>
        </w:rPr>
        <w:t>IdM</w:t>
      </w:r>
      <w:proofErr w:type="spellEnd"/>
      <w:r>
        <w:rPr>
          <w:rFonts w:eastAsia="Malgun Gothic"/>
        </w:rPr>
        <w:t xml:space="preserve"> client in the MC UE and the </w:t>
      </w:r>
      <w:proofErr w:type="spellStart"/>
      <w:r>
        <w:rPr>
          <w:rFonts w:eastAsia="Malgun Gothic"/>
        </w:rPr>
        <w:t>IdM</w:t>
      </w:r>
      <w:proofErr w:type="spellEnd"/>
      <w:r>
        <w:rPr>
          <w:rFonts w:eastAsia="Malgun Gothic"/>
        </w:rPr>
        <w:t xml:space="preserve"> server</w:t>
      </w:r>
      <w:r w:rsidRPr="00EA26B3">
        <w:rPr>
          <w:rFonts w:eastAsia="Malgun Gothic"/>
        </w:rPr>
        <w:t xml:space="preserve"> is mandatory. The profile for TLS implementation and usage shall follow the provisions given in 3GPP TS 33.310 [5], annex E.</w:t>
      </w:r>
    </w:p>
    <w:p w14:paraId="0200432B" w14:textId="77777777" w:rsidR="0074262C" w:rsidRPr="005F382D" w:rsidRDefault="0074262C" w:rsidP="002762C8">
      <w:pPr>
        <w:rPr>
          <w:bCs/>
        </w:rPr>
      </w:pPr>
      <w:r w:rsidRPr="00EA26B3">
        <w:t xml:space="preserve">If PSK TLS based authentication is supported, the </w:t>
      </w:r>
      <w:proofErr w:type="spellStart"/>
      <w:r>
        <w:t>IdM</w:t>
      </w:r>
      <w:proofErr w:type="spellEnd"/>
      <w:r>
        <w:t xml:space="preserve"> client in the MC</w:t>
      </w:r>
      <w:r w:rsidRPr="00EA26B3">
        <w:t xml:space="preserve"> UE and the </w:t>
      </w:r>
      <w:proofErr w:type="spellStart"/>
      <w:r>
        <w:t>IdMS</w:t>
      </w:r>
      <w:proofErr w:type="spellEnd"/>
      <w:r w:rsidRPr="00EA26B3">
        <w:t xml:space="preserve"> shall support the TLS version, PSK </w:t>
      </w:r>
      <w:proofErr w:type="spellStart"/>
      <w:r w:rsidRPr="00EA26B3">
        <w:t>ciphersuites</w:t>
      </w:r>
      <w:proofErr w:type="spellEnd"/>
      <w:r w:rsidRPr="00EA26B3">
        <w:t xml:space="preserve"> and TLS Extensions as specified in the TLS profile given in 3GPP TS 33.310 [5], annex E. </w:t>
      </w:r>
      <w:r w:rsidRPr="00EA26B3">
        <w:rPr>
          <w:rFonts w:eastAsia="Malgun Gothic"/>
        </w:rPr>
        <w:t xml:space="preserve">The usage of pre-shared key </w:t>
      </w:r>
      <w:proofErr w:type="spellStart"/>
      <w:r w:rsidRPr="00EA26B3">
        <w:rPr>
          <w:rFonts w:eastAsia="Malgun Gothic"/>
        </w:rPr>
        <w:t>ciphersuites</w:t>
      </w:r>
      <w:proofErr w:type="spellEnd"/>
      <w:r w:rsidRPr="00EA26B3">
        <w:rPr>
          <w:rFonts w:eastAsia="Malgun Gothic"/>
        </w:rPr>
        <w:t xml:space="preserve"> for TLS is specified in the TLS profile given in 3GPP TS 33.310 [5], annex E</w:t>
      </w:r>
      <w:r>
        <w:rPr>
          <w:rFonts w:eastAsia="Malgun Gothic"/>
        </w:rPr>
        <w:t>.</w:t>
      </w:r>
    </w:p>
    <w:p w14:paraId="5F1D7BA5" w14:textId="77777777" w:rsidR="00B96655" w:rsidRPr="00EA26B3" w:rsidRDefault="00460B25" w:rsidP="00B96655">
      <w:pPr>
        <w:pStyle w:val="Heading8"/>
      </w:pPr>
      <w:r w:rsidRPr="00EA26B3">
        <w:br w:type="page"/>
      </w:r>
      <w:bookmarkStart w:id="1566" w:name="_Toc3886377"/>
      <w:bookmarkStart w:id="1567" w:name="_Toc26797744"/>
      <w:bookmarkStart w:id="1568" w:name="_Toc35353590"/>
      <w:bookmarkStart w:id="1569" w:name="_Toc44939563"/>
      <w:bookmarkStart w:id="1570" w:name="_Toc201658963"/>
      <w:r w:rsidR="00B96655" w:rsidRPr="00EA26B3">
        <w:rPr>
          <w:lang w:eastAsia="ko-KR"/>
        </w:rPr>
        <w:t>Annex C (informative):</w:t>
      </w:r>
      <w:r w:rsidR="00B96655" w:rsidRPr="00EA26B3">
        <w:rPr>
          <w:lang w:eastAsia="ko-KR"/>
        </w:rPr>
        <w:br/>
      </w:r>
      <w:r w:rsidR="00B96655" w:rsidRPr="00EA26B3">
        <w:t xml:space="preserve">OpenID </w:t>
      </w:r>
      <w:r w:rsidR="00B96655">
        <w:t>c</w:t>
      </w:r>
      <w:r w:rsidR="00B96655" w:rsidRPr="00EA26B3">
        <w:t xml:space="preserve">onnect </w:t>
      </w:r>
      <w:r w:rsidR="00B96655">
        <w:t>d</w:t>
      </w:r>
      <w:r w:rsidR="00B96655" w:rsidRPr="00EA26B3">
        <w:t xml:space="preserve">etailed </w:t>
      </w:r>
      <w:r w:rsidR="00B96655">
        <w:t>f</w:t>
      </w:r>
      <w:r w:rsidR="00B96655" w:rsidRPr="00EA26B3">
        <w:t>low</w:t>
      </w:r>
      <w:bookmarkEnd w:id="1566"/>
      <w:bookmarkEnd w:id="1567"/>
      <w:bookmarkEnd w:id="1568"/>
      <w:bookmarkEnd w:id="1569"/>
      <w:bookmarkEnd w:id="1570"/>
    </w:p>
    <w:p w14:paraId="091D5D89" w14:textId="77777777" w:rsidR="00B96655" w:rsidRPr="00EA26B3" w:rsidRDefault="00B96655" w:rsidP="00B96655">
      <w:pPr>
        <w:pStyle w:val="Heading1"/>
      </w:pPr>
      <w:bookmarkStart w:id="1571" w:name="_Toc3886378"/>
      <w:bookmarkStart w:id="1572" w:name="_Toc26797745"/>
      <w:bookmarkStart w:id="1573" w:name="_Toc35353591"/>
      <w:bookmarkStart w:id="1574" w:name="_Toc44939564"/>
      <w:bookmarkStart w:id="1575" w:name="_Toc201658964"/>
      <w:r w:rsidRPr="00EA26B3">
        <w:t>C.1</w:t>
      </w:r>
      <w:r w:rsidRPr="00EA26B3">
        <w:tab/>
        <w:t xml:space="preserve">Detailed flow for MC </w:t>
      </w:r>
      <w:r>
        <w:t>u</w:t>
      </w:r>
      <w:r w:rsidRPr="00EA26B3">
        <w:t xml:space="preserve">ser </w:t>
      </w:r>
      <w:r>
        <w:t>a</w:t>
      </w:r>
      <w:r w:rsidRPr="00EA26B3">
        <w:t xml:space="preserve">uthentication and </w:t>
      </w:r>
      <w:r>
        <w:t>r</w:t>
      </w:r>
      <w:r w:rsidRPr="00EA26B3">
        <w:t>egistration using OpenID Connect</w:t>
      </w:r>
      <w:bookmarkEnd w:id="1571"/>
      <w:bookmarkEnd w:id="1572"/>
      <w:bookmarkEnd w:id="1573"/>
      <w:bookmarkEnd w:id="1574"/>
      <w:bookmarkEnd w:id="1575"/>
    </w:p>
    <w:p w14:paraId="469A0D29" w14:textId="77777777" w:rsidR="00B96655" w:rsidRPr="00EA26B3" w:rsidRDefault="00B96655" w:rsidP="00B96655">
      <w:r w:rsidRPr="00EA26B3">
        <w:t xml:space="preserve">Figure </w:t>
      </w:r>
      <w:r w:rsidR="005B553A">
        <w:t>C</w:t>
      </w:r>
      <w:r w:rsidRPr="00EA26B3">
        <w:t>.1-1 shows the detailed flow for MC User Authentication and Registration using the OpenID Connect messages as described in annex B.</w:t>
      </w:r>
    </w:p>
    <w:p w14:paraId="1EF7C72C" w14:textId="77777777" w:rsidR="00B96655" w:rsidRDefault="00B96655" w:rsidP="00B96655">
      <w:pPr>
        <w:pStyle w:val="TH"/>
        <w:rPr>
          <w:lang w:val="en-US"/>
        </w:rPr>
      </w:pPr>
    </w:p>
    <w:p w14:paraId="22A09E54" w14:textId="77777777" w:rsidR="00B96655" w:rsidRPr="00FF7EB8" w:rsidRDefault="003D2492" w:rsidP="003D2492">
      <w:pPr>
        <w:pStyle w:val="TH"/>
        <w:rPr>
          <w:rFonts w:cs="Arial"/>
          <w:lang w:val="en-US"/>
        </w:rPr>
      </w:pPr>
      <w:r w:rsidRPr="00EA26B3">
        <w:object w:dxaOrig="11880" w:dyaOrig="9344" w14:anchorId="18FA8BFA">
          <v:shape id="_x0000_i1097" type="#_x0000_t75" style="width:483pt;height:379pt" o:ole="">
            <v:imagedata r:id="rId157" o:title=""/>
          </v:shape>
          <o:OLEObject Type="Embed" ProgID="Visio.Drawing.15" ShapeID="_x0000_i1097" DrawAspect="Content" ObjectID="_1829305537" r:id="rId158"/>
        </w:object>
      </w:r>
    </w:p>
    <w:p w14:paraId="06E6D0F7" w14:textId="77777777" w:rsidR="00B96655" w:rsidRPr="00EA26B3" w:rsidRDefault="00B96655" w:rsidP="00B96655">
      <w:pPr>
        <w:pStyle w:val="TF"/>
      </w:pPr>
      <w:r w:rsidRPr="00EA26B3">
        <w:t>Figure C.1-1: OpenID Connect MC User Authentication and Registration</w:t>
      </w:r>
    </w:p>
    <w:p w14:paraId="5FEB3C0A" w14:textId="77777777" w:rsidR="00B96655" w:rsidRPr="00EA26B3" w:rsidRDefault="00B96655" w:rsidP="00B96655">
      <w:pPr>
        <w:pStyle w:val="EX"/>
      </w:pPr>
      <w:r w:rsidRPr="00EA26B3">
        <w:t>Step 0:</w:t>
      </w:r>
      <w:r w:rsidRPr="00EA26B3">
        <w:tab/>
        <w:t>The UE attaches</w:t>
      </w:r>
      <w:r w:rsidR="003D2492" w:rsidRPr="003D2492">
        <w:t>/registers</w:t>
      </w:r>
      <w:r w:rsidRPr="00EA26B3">
        <w:t xml:space="preserve"> to the network, establishes normal connectivity, and sets up network security </w:t>
      </w:r>
      <w:r w:rsidR="003D2492" w:rsidRPr="003D2492">
        <w:t xml:space="preserve">by following the procedures </w:t>
      </w:r>
      <w:r w:rsidRPr="00EA26B3">
        <w:t>defined in TS 33.401 [</w:t>
      </w:r>
      <w:r w:rsidRPr="003D0041">
        <w:t>14</w:t>
      </w:r>
      <w:r w:rsidRPr="00EA26B3">
        <w:t>]</w:t>
      </w:r>
      <w:r w:rsidR="003D2492" w:rsidRPr="003D2492">
        <w:t xml:space="preserve"> or as defined in TS 33.501 [</w:t>
      </w:r>
      <w:r w:rsidR="003D2492">
        <w:t>55</w:t>
      </w:r>
      <w:r w:rsidR="003D2492" w:rsidRPr="003D2492">
        <w:t>]</w:t>
      </w:r>
      <w:r w:rsidRPr="00EA26B3">
        <w:t>. Local P-CSCF in the Home IMS network is discovered at this point.</w:t>
      </w:r>
    </w:p>
    <w:p w14:paraId="5E6B4132" w14:textId="77777777" w:rsidR="00B96655" w:rsidRPr="00EA26B3" w:rsidRDefault="00B96655" w:rsidP="00B96655">
      <w:pPr>
        <w:pStyle w:val="EX"/>
      </w:pPr>
      <w:r w:rsidRPr="00EA26B3">
        <w:t>Step 1:</w:t>
      </w:r>
      <w:r w:rsidRPr="00EA26B3">
        <w:tab/>
        <w:t>The UE IMS</w:t>
      </w:r>
      <w:r>
        <w:rPr>
          <w:lang w:val="en-US"/>
        </w:rPr>
        <w:t>/SIP</w:t>
      </w:r>
      <w:r w:rsidRPr="00EA26B3">
        <w:t xml:space="preserve"> Client authenticates with the </w:t>
      </w:r>
      <w:r>
        <w:rPr>
          <w:lang w:val="en-US"/>
        </w:rPr>
        <w:t>primary IMS/SIP core</w:t>
      </w:r>
      <w:r w:rsidRPr="00EA26B3">
        <w:t>. For IMS authentication, 3GPP TS 33.203 [</w:t>
      </w:r>
      <w:r w:rsidRPr="003D0041">
        <w:t>9</w:t>
      </w:r>
      <w:r w:rsidRPr="00EA26B3">
        <w:t>] applies.</w:t>
      </w:r>
    </w:p>
    <w:p w14:paraId="53B0F4C7" w14:textId="77777777" w:rsidR="00B96655" w:rsidRPr="00EA26B3" w:rsidRDefault="00B96655" w:rsidP="00B96655">
      <w:pPr>
        <w:pStyle w:val="EX"/>
      </w:pPr>
      <w:r w:rsidRPr="00EA26B3">
        <w:t>Step 2:</w:t>
      </w:r>
      <w:r w:rsidRPr="00EA26B3">
        <w:tab/>
        <w:t>The SIP core sends a SIP 3rd Party Registration to the MC</w:t>
      </w:r>
      <w:r>
        <w:rPr>
          <w:lang w:val="en-US"/>
        </w:rPr>
        <w:t>X</w:t>
      </w:r>
      <w:r w:rsidRPr="00EA26B3">
        <w:t xml:space="preserve"> application Server</w:t>
      </w:r>
      <w:r>
        <w:rPr>
          <w:lang w:val="en-US"/>
        </w:rPr>
        <w:t>(s)</w:t>
      </w:r>
      <w:r w:rsidRPr="00EA26B3">
        <w:t xml:space="preserve">, notifying </w:t>
      </w:r>
      <w:r>
        <w:rPr>
          <w:lang w:val="en-US"/>
        </w:rPr>
        <w:t>them</w:t>
      </w:r>
      <w:r w:rsidRPr="00EA26B3">
        <w:t xml:space="preserve"> of the MC UE SIP registration. The 3</w:t>
      </w:r>
      <w:r w:rsidRPr="00EA26B3">
        <w:rPr>
          <w:vertAlign w:val="superscript"/>
        </w:rPr>
        <w:t>rd</w:t>
      </w:r>
      <w:r w:rsidRPr="00EA26B3">
        <w:t xml:space="preserve"> party REGISTER message includes the registered IMPU and S-CSCF's SIP-URI or IP Address.</w:t>
      </w:r>
    </w:p>
    <w:p w14:paraId="46AB596C" w14:textId="77777777" w:rsidR="00B96655" w:rsidRPr="00EA26B3" w:rsidRDefault="00B96655" w:rsidP="00B96655">
      <w:pPr>
        <w:pStyle w:val="EX"/>
      </w:pPr>
      <w:r w:rsidRPr="00EA26B3">
        <w:t>Step 3a:</w:t>
      </w:r>
      <w:r w:rsidRPr="00EA26B3">
        <w:tab/>
        <w:t xml:space="preserve">The </w:t>
      </w:r>
      <w:proofErr w:type="spellStart"/>
      <w:r w:rsidRPr="00EA26B3">
        <w:t>IdM</w:t>
      </w:r>
      <w:proofErr w:type="spellEnd"/>
      <w:r w:rsidRPr="00EA26B3">
        <w:t xml:space="preserve"> client in the UE issues a HTTPS Authentication request to the OIDC based </w:t>
      </w:r>
      <w:proofErr w:type="spellStart"/>
      <w:r w:rsidRPr="00EA26B3">
        <w:t>IdM</w:t>
      </w:r>
      <w:proofErr w:type="spellEnd"/>
      <w:r w:rsidRPr="00EA26B3">
        <w:t xml:space="preserve"> Server in the MC network. The client includes the </w:t>
      </w:r>
      <w:proofErr w:type="spellStart"/>
      <w:r w:rsidRPr="00EA26B3">
        <w:t>code_challenge</w:t>
      </w:r>
      <w:proofErr w:type="spellEnd"/>
      <w:r w:rsidRPr="00EA26B3">
        <w:t xml:space="preserve"> value in this request.</w:t>
      </w:r>
    </w:p>
    <w:p w14:paraId="369269FD" w14:textId="77777777" w:rsidR="00B96655" w:rsidRPr="00EA26B3" w:rsidRDefault="00B96655" w:rsidP="00B96655">
      <w:pPr>
        <w:pStyle w:val="EX"/>
      </w:pPr>
      <w:r w:rsidRPr="00EA26B3">
        <w:t>Step 3b:</w:t>
      </w:r>
      <w:r w:rsidRPr="00EA26B3">
        <w:tab/>
        <w:t>The MC User Identity and associated credentials</w:t>
      </w:r>
      <w:r>
        <w:rPr>
          <w:lang w:val="en-US"/>
        </w:rPr>
        <w:t xml:space="preserve"> are provided</w:t>
      </w:r>
      <w:r w:rsidRPr="00EA26B3">
        <w:t xml:space="preserve"> to the </w:t>
      </w:r>
      <w:proofErr w:type="spellStart"/>
      <w:r w:rsidRPr="00EA26B3">
        <w:t>IdM</w:t>
      </w:r>
      <w:proofErr w:type="spellEnd"/>
      <w:r w:rsidRPr="00EA26B3">
        <w:t xml:space="preserve"> server. The </w:t>
      </w:r>
      <w:r>
        <w:rPr>
          <w:lang w:val="en-US"/>
        </w:rPr>
        <w:t>credentials are</w:t>
      </w:r>
      <w:r w:rsidRPr="00EA26B3">
        <w:t xml:space="preserve"> successfully authenticated (and optionally authorized) by the </w:t>
      </w:r>
      <w:proofErr w:type="spellStart"/>
      <w:r w:rsidRPr="00EA26B3">
        <w:t>IdM</w:t>
      </w:r>
      <w:proofErr w:type="spellEnd"/>
      <w:r w:rsidRPr="00EA26B3">
        <w:t xml:space="preserve"> Server.</w:t>
      </w:r>
    </w:p>
    <w:p w14:paraId="29F8DC03" w14:textId="77777777" w:rsidR="00B96655" w:rsidRPr="00EA26B3" w:rsidRDefault="00B96655" w:rsidP="00B96655">
      <w:pPr>
        <w:pStyle w:val="EX"/>
      </w:pPr>
      <w:r w:rsidRPr="00EA26B3">
        <w:t>Step 3c:</w:t>
      </w:r>
      <w:r w:rsidRPr="00EA26B3">
        <w:tab/>
        <w:t xml:space="preserve">The </w:t>
      </w:r>
      <w:proofErr w:type="spellStart"/>
      <w:r w:rsidRPr="00EA26B3">
        <w:t>IdM</w:t>
      </w:r>
      <w:proofErr w:type="spellEnd"/>
      <w:r w:rsidRPr="00EA26B3">
        <w:t xml:space="preserve"> Server may optionally request user consent for granting the MC</w:t>
      </w:r>
      <w:r>
        <w:rPr>
          <w:lang w:val="en-US"/>
        </w:rPr>
        <w:t>X</w:t>
      </w:r>
      <w:r w:rsidRPr="00EA26B3">
        <w:t xml:space="preserve"> client access to </w:t>
      </w:r>
      <w:r>
        <w:rPr>
          <w:lang w:val="en-US"/>
        </w:rPr>
        <w:t xml:space="preserve">the </w:t>
      </w:r>
      <w:r w:rsidRPr="00EA26B3">
        <w:t>MC</w:t>
      </w:r>
      <w:r>
        <w:rPr>
          <w:lang w:val="en-US"/>
        </w:rPr>
        <w:t>X</w:t>
      </w:r>
      <w:r w:rsidRPr="00EA26B3">
        <w:t xml:space="preserve"> service in the MC</w:t>
      </w:r>
      <w:r>
        <w:rPr>
          <w:lang w:val="en-US"/>
        </w:rPr>
        <w:t>X</w:t>
      </w:r>
      <w:r w:rsidRPr="00EA26B3">
        <w:t xml:space="preserve"> Server.</w:t>
      </w:r>
    </w:p>
    <w:p w14:paraId="4B1D3568" w14:textId="77777777" w:rsidR="00B96655" w:rsidRPr="00EA26B3" w:rsidRDefault="00B96655" w:rsidP="00B96655">
      <w:pPr>
        <w:pStyle w:val="EX"/>
      </w:pPr>
      <w:r w:rsidRPr="00EA26B3">
        <w:t>Step 3d:</w:t>
      </w:r>
      <w:r w:rsidRPr="00EA26B3">
        <w:tab/>
        <w:t xml:space="preserve">The </w:t>
      </w:r>
      <w:proofErr w:type="spellStart"/>
      <w:r w:rsidRPr="00EA26B3">
        <w:t>IdM</w:t>
      </w:r>
      <w:proofErr w:type="spellEnd"/>
      <w:r w:rsidRPr="00EA26B3">
        <w:t xml:space="preserve"> Server generates an authorization code that is associated with the </w:t>
      </w:r>
      <w:proofErr w:type="spellStart"/>
      <w:r w:rsidRPr="00EA26B3">
        <w:t>code_challenge</w:t>
      </w:r>
      <w:proofErr w:type="spellEnd"/>
      <w:r w:rsidRPr="00EA26B3">
        <w:t xml:space="preserve"> provided by the client. It sends a browser redirect HTTP message with the Authorization Response containing the authorization code.</w:t>
      </w:r>
    </w:p>
    <w:p w14:paraId="3A96BA36" w14:textId="77777777" w:rsidR="00B96655" w:rsidRPr="00EA26B3" w:rsidRDefault="00B96655" w:rsidP="00B96655">
      <w:pPr>
        <w:pStyle w:val="EX"/>
      </w:pPr>
      <w:r w:rsidRPr="00EA26B3">
        <w:t>Step 3e:</w:t>
      </w:r>
      <w:r w:rsidR="000C3501">
        <w:tab/>
      </w:r>
      <w:r w:rsidRPr="00EA26B3">
        <w:t xml:space="preserve">The UE </w:t>
      </w:r>
      <w:proofErr w:type="spellStart"/>
      <w:r w:rsidRPr="00EA26B3">
        <w:t>IdM</w:t>
      </w:r>
      <w:proofErr w:type="spellEnd"/>
      <w:r w:rsidRPr="00EA26B3">
        <w:t xml:space="preserve"> Client performs a HTTP POST request to exchange the authorization code for an access token. In the request, the client includes the code-verifier string. This string is cryptographically associated with the </w:t>
      </w:r>
      <w:proofErr w:type="spellStart"/>
      <w:r w:rsidRPr="00EA26B3">
        <w:t>code_challenge</w:t>
      </w:r>
      <w:proofErr w:type="spellEnd"/>
      <w:r w:rsidRPr="00EA26B3">
        <w:t xml:space="preserve"> value provided in the Authorization Request in Step 3a.</w:t>
      </w:r>
    </w:p>
    <w:p w14:paraId="437284E1" w14:textId="77777777" w:rsidR="00B96655" w:rsidRPr="00EA26B3" w:rsidRDefault="00B96655" w:rsidP="00B96655">
      <w:pPr>
        <w:pStyle w:val="EX"/>
      </w:pPr>
      <w:r w:rsidRPr="00EA26B3">
        <w:t>Step 3f:</w:t>
      </w:r>
      <w:r w:rsidR="000C3501">
        <w:tab/>
      </w:r>
      <w:r w:rsidRPr="00EA26B3">
        <w:t xml:space="preserve">The </w:t>
      </w:r>
      <w:proofErr w:type="spellStart"/>
      <w:r w:rsidRPr="00EA26B3">
        <w:t>IdM</w:t>
      </w:r>
      <w:proofErr w:type="spellEnd"/>
      <w:r w:rsidRPr="00EA26B3">
        <w:t xml:space="preserve"> Server verifies the </w:t>
      </w:r>
      <w:proofErr w:type="spellStart"/>
      <w:r w:rsidRPr="00EA26B3">
        <w:t>IdM</w:t>
      </w:r>
      <w:proofErr w:type="spellEnd"/>
      <w:r w:rsidRPr="00EA26B3">
        <w:t xml:space="preserve"> Client based on the received code-verifier string and issues a 200 OK with an access token and ID token (specific to the MC user and MC</w:t>
      </w:r>
      <w:r>
        <w:rPr>
          <w:lang w:val="en-US"/>
        </w:rPr>
        <w:t>X</w:t>
      </w:r>
      <w:r w:rsidRPr="00EA26B3">
        <w:t xml:space="preserve"> service</w:t>
      </w:r>
      <w:r>
        <w:rPr>
          <w:lang w:val="en-US"/>
        </w:rPr>
        <w:t>(</w:t>
      </w:r>
      <w:r w:rsidRPr="00EA26B3">
        <w:t>s</w:t>
      </w:r>
      <w:r>
        <w:rPr>
          <w:lang w:val="en-US"/>
        </w:rPr>
        <w:t>)</w:t>
      </w:r>
      <w:r w:rsidRPr="00EA26B3">
        <w:t>) included in it.</w:t>
      </w:r>
    </w:p>
    <w:p w14:paraId="1B608EB9" w14:textId="77777777" w:rsidR="00B96655" w:rsidRPr="00EA26B3" w:rsidRDefault="00B96655" w:rsidP="00B96655">
      <w:pPr>
        <w:pStyle w:val="NO"/>
      </w:pPr>
      <w:r w:rsidRPr="00EA26B3">
        <w:t>NOTE:</w:t>
      </w:r>
      <w:r w:rsidRPr="00EA26B3">
        <w:tab/>
        <w:t xml:space="preserve">The server verifies by calculating the code challenge from the received </w:t>
      </w:r>
      <w:proofErr w:type="spellStart"/>
      <w:r w:rsidRPr="00EA26B3">
        <w:t>code_verifier</w:t>
      </w:r>
      <w:proofErr w:type="spellEnd"/>
      <w:r w:rsidRPr="00EA26B3">
        <w:t xml:space="preserve"> and comparing it with the </w:t>
      </w:r>
      <w:proofErr w:type="spellStart"/>
      <w:r w:rsidRPr="00EA26B3">
        <w:t>code_challenge</w:t>
      </w:r>
      <w:proofErr w:type="spellEnd"/>
      <w:r w:rsidRPr="00EA26B3">
        <w:t xml:space="preserve"> value provided by the client in Step 3a.</w:t>
      </w:r>
    </w:p>
    <w:p w14:paraId="625000A8" w14:textId="77777777" w:rsidR="00B96655" w:rsidRPr="00EA26B3" w:rsidRDefault="00B96655" w:rsidP="00B96655">
      <w:pPr>
        <w:pStyle w:val="EX"/>
      </w:pPr>
      <w:r w:rsidRPr="00EA26B3">
        <w:t>Step 3g:</w:t>
      </w:r>
      <w:r w:rsidR="000C3501">
        <w:tab/>
      </w:r>
      <w:r w:rsidRPr="00EA26B3">
        <w:t xml:space="preserve">The access token and ID token are </w:t>
      </w:r>
      <w:r>
        <w:rPr>
          <w:lang w:val="en-US"/>
        </w:rPr>
        <w:t>made available</w:t>
      </w:r>
      <w:r w:rsidRPr="00EA26B3">
        <w:t xml:space="preserve"> to the MC</w:t>
      </w:r>
      <w:r>
        <w:rPr>
          <w:lang w:val="en-US"/>
        </w:rPr>
        <w:t>X</w:t>
      </w:r>
      <w:r w:rsidRPr="00EA26B3">
        <w:t xml:space="preserve"> client</w:t>
      </w:r>
      <w:r>
        <w:rPr>
          <w:lang w:val="en-US"/>
        </w:rPr>
        <w:t>(s)</w:t>
      </w:r>
      <w:r w:rsidRPr="00EA26B3">
        <w:t>.</w:t>
      </w:r>
    </w:p>
    <w:p w14:paraId="323628BD" w14:textId="77777777" w:rsidR="00B96655" w:rsidRDefault="00B96655" w:rsidP="00B96655">
      <w:pPr>
        <w:pStyle w:val="EX"/>
      </w:pPr>
      <w:r w:rsidRPr="00EA26B3">
        <w:t>Step 4:</w:t>
      </w:r>
      <w:r w:rsidR="000C3501">
        <w:tab/>
      </w:r>
      <w:r w:rsidRPr="00EA26B3">
        <w:t xml:space="preserve">The MC UE performs user </w:t>
      </w:r>
      <w:r>
        <w:rPr>
          <w:lang w:val="en-US"/>
        </w:rPr>
        <w:t xml:space="preserve">service </w:t>
      </w:r>
      <w:r w:rsidRPr="00EA26B3">
        <w:t>authorization.</w:t>
      </w:r>
    </w:p>
    <w:p w14:paraId="62C5B03A" w14:textId="77777777" w:rsidR="005B553A" w:rsidRPr="00EA26B3" w:rsidRDefault="005B553A" w:rsidP="005B553A">
      <w:pPr>
        <w:pStyle w:val="Heading1"/>
      </w:pPr>
      <w:bookmarkStart w:id="1576" w:name="_Toc3886379"/>
      <w:bookmarkStart w:id="1577" w:name="_Toc26797746"/>
      <w:bookmarkStart w:id="1578" w:name="_Toc35353592"/>
      <w:bookmarkStart w:id="1579" w:name="_Toc44939565"/>
      <w:bookmarkStart w:id="1580" w:name="_Toc201658965"/>
      <w:r>
        <w:t>C.2</w:t>
      </w:r>
      <w:r w:rsidRPr="00EA26B3">
        <w:tab/>
        <w:t xml:space="preserve">Detailed flow for </w:t>
      </w:r>
      <w:r>
        <w:t xml:space="preserve">inter-domain </w:t>
      </w:r>
      <w:r w:rsidRPr="00EA26B3">
        <w:t xml:space="preserve">MC </w:t>
      </w:r>
      <w:r>
        <w:t>u</w:t>
      </w:r>
      <w:r w:rsidRPr="00EA26B3">
        <w:t xml:space="preserve">ser </w:t>
      </w:r>
      <w:r>
        <w:t xml:space="preserve">service authorization </w:t>
      </w:r>
      <w:r w:rsidRPr="00EA26B3">
        <w:t>using OpenID Connect</w:t>
      </w:r>
      <w:r>
        <w:t xml:space="preserve"> token exchange</w:t>
      </w:r>
      <w:bookmarkEnd w:id="1576"/>
      <w:bookmarkEnd w:id="1577"/>
      <w:bookmarkEnd w:id="1578"/>
      <w:bookmarkEnd w:id="1579"/>
      <w:bookmarkEnd w:id="1580"/>
    </w:p>
    <w:p w14:paraId="55068B8B" w14:textId="77777777" w:rsidR="005B553A" w:rsidRPr="00783BB2" w:rsidRDefault="005B553A" w:rsidP="005B553A">
      <w:pPr>
        <w:rPr>
          <w:highlight w:val="cyan"/>
        </w:rPr>
      </w:pPr>
      <w:r w:rsidRPr="00EA26B3">
        <w:t xml:space="preserve">Figure </w:t>
      </w:r>
      <w:r w:rsidRPr="00FD456F">
        <w:t>C.2-1</w:t>
      </w:r>
      <w:r w:rsidRPr="00EA26B3">
        <w:t xml:space="preserve"> shows </w:t>
      </w:r>
      <w:r w:rsidRPr="00FD456F">
        <w:t xml:space="preserve">the detailed </w:t>
      </w:r>
      <w:r w:rsidRPr="00720FE1">
        <w:t xml:space="preserve">message </w:t>
      </w:r>
      <w:r>
        <w:t>flow</w:t>
      </w:r>
      <w:r w:rsidRPr="00720FE1">
        <w:t xml:space="preserve"> for inter-domain</w:t>
      </w:r>
      <w:r>
        <w:t xml:space="preserve"> MCX user</w:t>
      </w:r>
      <w:r w:rsidRPr="00720FE1">
        <w:t xml:space="preserve"> a</w:t>
      </w:r>
      <w:r>
        <w:t>uthentication and service authorisation</w:t>
      </w:r>
      <w:r w:rsidRPr="00FD456F">
        <w:t xml:space="preserve"> using the OpenID Connect token exchange </w:t>
      </w:r>
      <w:r>
        <w:t>method</w:t>
      </w:r>
      <w:r w:rsidRPr="00FD456F">
        <w:t xml:space="preserve"> as described in </w:t>
      </w:r>
      <w:r w:rsidR="00E85369">
        <w:t>A</w:t>
      </w:r>
      <w:r w:rsidRPr="00FD456F">
        <w:t>nnex</w:t>
      </w:r>
      <w:r w:rsidR="00E85369">
        <w:t xml:space="preserve"> B</w:t>
      </w:r>
      <w:r w:rsidRPr="00FD456F">
        <w:t>.</w:t>
      </w:r>
    </w:p>
    <w:p w14:paraId="7724319A" w14:textId="77777777" w:rsidR="005B553A" w:rsidRPr="00720FE1" w:rsidRDefault="005B553A" w:rsidP="005B553A">
      <w:pPr>
        <w:pStyle w:val="TF"/>
      </w:pPr>
      <w:r w:rsidRPr="00720FE1">
        <w:object w:dxaOrig="11869" w:dyaOrig="9336" w14:anchorId="5ED8A5EC">
          <v:shape id="_x0000_i1098" type="#_x0000_t75" style="width:482pt;height:379pt" o:ole="">
            <v:imagedata r:id="rId159" o:title=""/>
          </v:shape>
          <o:OLEObject Type="Embed" ProgID="Visio.Drawing.15" ShapeID="_x0000_i1098" DrawAspect="Content" ObjectID="_1829305538" r:id="rId160"/>
        </w:object>
      </w:r>
      <w:r w:rsidRPr="00720FE1">
        <w:t xml:space="preserve">Figure </w:t>
      </w:r>
      <w:r w:rsidRPr="00FD456F">
        <w:rPr>
          <w:lang w:val="en-US"/>
        </w:rPr>
        <w:t>C.2</w:t>
      </w:r>
      <w:r w:rsidRPr="00FD456F">
        <w:t>-1:</w:t>
      </w:r>
      <w:r w:rsidRPr="00720FE1">
        <w:t xml:space="preserve"> Inter-domain user authentication and </w:t>
      </w:r>
      <w:r>
        <w:rPr>
          <w:lang w:val="en-US"/>
        </w:rPr>
        <w:t xml:space="preserve">service </w:t>
      </w:r>
      <w:r w:rsidRPr="00720FE1">
        <w:t>authorisation</w:t>
      </w:r>
    </w:p>
    <w:p w14:paraId="428FE68B" w14:textId="77777777" w:rsidR="005B553A" w:rsidRPr="00720FE1" w:rsidRDefault="005B553A" w:rsidP="005B553A">
      <w:pPr>
        <w:pStyle w:val="B1"/>
        <w:ind w:left="1134" w:hanging="850"/>
        <w:rPr>
          <w:lang w:val="en-US"/>
        </w:rPr>
      </w:pPr>
      <w:r w:rsidRPr="00720FE1">
        <w:t>Steps 0-</w:t>
      </w:r>
      <w:r w:rsidRPr="00720FE1">
        <w:rPr>
          <w:lang w:val="en-US"/>
        </w:rPr>
        <w:t>3</w:t>
      </w:r>
      <w:r w:rsidRPr="00720FE1">
        <w:t xml:space="preserve">: </w:t>
      </w:r>
      <w:r w:rsidRPr="00720FE1">
        <w:rPr>
          <w:lang w:val="en-US"/>
        </w:rPr>
        <w:t>These step</w:t>
      </w:r>
      <w:r w:rsidRPr="00720FE1">
        <w:t>s</w:t>
      </w:r>
      <w:r w:rsidRPr="00720FE1">
        <w:rPr>
          <w:lang w:val="en-US"/>
        </w:rPr>
        <w:t xml:space="preserve"> are the same as</w:t>
      </w:r>
      <w:r w:rsidRPr="00720FE1">
        <w:t xml:space="preserve"> </w:t>
      </w:r>
      <w:r w:rsidRPr="00720FE1">
        <w:rPr>
          <w:lang w:val="en-US"/>
        </w:rPr>
        <w:t>described in</w:t>
      </w:r>
      <w:r w:rsidRPr="00720FE1">
        <w:t xml:space="preserve"> </w:t>
      </w:r>
      <w:r w:rsidRPr="00A24BCC">
        <w:t>steps 0-</w:t>
      </w:r>
      <w:r w:rsidRPr="00A24BCC">
        <w:rPr>
          <w:lang w:val="en-US"/>
        </w:rPr>
        <w:t>3</w:t>
      </w:r>
      <w:r w:rsidRPr="00A24BCC">
        <w:t xml:space="preserve"> </w:t>
      </w:r>
      <w:r w:rsidRPr="00A24BCC">
        <w:rPr>
          <w:lang w:val="en-US"/>
        </w:rPr>
        <w:t>of</w:t>
      </w:r>
      <w:r w:rsidRPr="00A24BCC">
        <w:t xml:space="preserve"> Figure C.1-1</w:t>
      </w:r>
      <w:r>
        <w:t>,</w:t>
      </w:r>
      <w:r w:rsidRPr="00A24BCC">
        <w:rPr>
          <w:lang w:val="en-US"/>
        </w:rPr>
        <w:t xml:space="preserve"> </w:t>
      </w:r>
      <w:r>
        <w:rPr>
          <w:lang w:val="en-US"/>
        </w:rPr>
        <w:t>which</w:t>
      </w:r>
      <w:r w:rsidRPr="00720FE1">
        <w:rPr>
          <w:lang w:val="en-US"/>
        </w:rPr>
        <w:t xml:space="preserve"> </w:t>
      </w:r>
      <w:r w:rsidRPr="00720FE1">
        <w:t xml:space="preserve">provide </w:t>
      </w:r>
      <w:r w:rsidRPr="00720FE1">
        <w:rPr>
          <w:lang w:val="en-US"/>
        </w:rPr>
        <w:t xml:space="preserve">the initial </w:t>
      </w:r>
      <w:r w:rsidRPr="00720FE1">
        <w:t>network access</w:t>
      </w:r>
      <w:r w:rsidRPr="00720FE1">
        <w:rPr>
          <w:lang w:val="en-US"/>
        </w:rPr>
        <w:t xml:space="preserve">, network </w:t>
      </w:r>
      <w:r w:rsidRPr="00720FE1">
        <w:t xml:space="preserve">security, </w:t>
      </w:r>
      <w:r w:rsidRPr="00720FE1">
        <w:rPr>
          <w:lang w:val="en-US"/>
        </w:rPr>
        <w:t xml:space="preserve">HTTPS tunnel to </w:t>
      </w:r>
      <w:proofErr w:type="spellStart"/>
      <w:r w:rsidRPr="00720FE1">
        <w:rPr>
          <w:lang w:val="en-US"/>
        </w:rPr>
        <w:t>IdM</w:t>
      </w:r>
      <w:proofErr w:type="spellEnd"/>
      <w:r w:rsidRPr="00720FE1">
        <w:rPr>
          <w:lang w:val="en-US"/>
        </w:rPr>
        <w:t xml:space="preserve"> server, </w:t>
      </w:r>
      <w:r w:rsidRPr="00720FE1">
        <w:t>user authentication</w:t>
      </w:r>
      <w:r w:rsidRPr="00720FE1">
        <w:rPr>
          <w:lang w:val="en-US"/>
        </w:rPr>
        <w:t>, IMS authentication, and SIP registration.</w:t>
      </w:r>
    </w:p>
    <w:p w14:paraId="258C373E" w14:textId="77777777" w:rsidR="005B553A" w:rsidRPr="00720FE1" w:rsidRDefault="005B553A" w:rsidP="005B553A">
      <w:pPr>
        <w:pStyle w:val="B1"/>
        <w:ind w:left="1134" w:hanging="850"/>
        <w:rPr>
          <w:lang w:val="en-US"/>
        </w:rPr>
      </w:pPr>
      <w:r w:rsidRPr="00720FE1">
        <w:rPr>
          <w:lang w:val="en-US"/>
        </w:rPr>
        <w:t>Step 4:</w:t>
      </w:r>
      <w:r w:rsidRPr="00720FE1">
        <w:rPr>
          <w:lang w:val="en-US"/>
        </w:rPr>
        <w:tab/>
        <w:t xml:space="preserve">This step represents the culmination </w:t>
      </w:r>
      <w:r w:rsidRPr="00BA044F">
        <w:rPr>
          <w:lang w:val="en-US"/>
        </w:rPr>
        <w:t xml:space="preserve">of steps C-1 through C-5 in </w:t>
      </w:r>
      <w:r w:rsidRPr="00FD456F">
        <w:t xml:space="preserve">Figure </w:t>
      </w:r>
      <w:r w:rsidRPr="00FD456F">
        <w:rPr>
          <w:lang w:val="en-US"/>
        </w:rPr>
        <w:t>5.1.3.1-1</w:t>
      </w:r>
      <w:r>
        <w:rPr>
          <w:lang w:val="en-US"/>
        </w:rPr>
        <w:t>,</w:t>
      </w:r>
      <w:r w:rsidRPr="00BA044F">
        <w:rPr>
          <w:lang w:val="en-US"/>
        </w:rPr>
        <w:t xml:space="preserve"> which</w:t>
      </w:r>
      <w:r w:rsidRPr="00720FE1">
        <w:rPr>
          <w:lang w:val="en-US"/>
        </w:rPr>
        <w:t xml:space="preserve"> </w:t>
      </w:r>
      <w:proofErr w:type="spellStart"/>
      <w:r w:rsidRPr="00720FE1">
        <w:rPr>
          <w:lang w:val="en-US"/>
        </w:rPr>
        <w:t>authorises</w:t>
      </w:r>
      <w:proofErr w:type="spellEnd"/>
      <w:r w:rsidRPr="00720FE1">
        <w:rPr>
          <w:lang w:val="en-US"/>
        </w:rPr>
        <w:t xml:space="preserve"> the user for services in the primary domain. </w:t>
      </w:r>
      <w:r w:rsidRPr="00720FE1">
        <w:t xml:space="preserve"> </w:t>
      </w:r>
      <w:r w:rsidRPr="00720FE1">
        <w:rPr>
          <w:lang w:val="en-US"/>
        </w:rPr>
        <w:t>As part of this step the UE obtains the user</w:t>
      </w:r>
      <w:r w:rsidR="000C3501">
        <w:rPr>
          <w:lang w:val="en-US"/>
        </w:rPr>
        <w:t>'</w:t>
      </w:r>
      <w:r w:rsidRPr="00720FE1">
        <w:rPr>
          <w:lang w:val="en-US"/>
        </w:rPr>
        <w:t xml:space="preserve">s profile, which specifies both </w:t>
      </w:r>
      <w:r>
        <w:rPr>
          <w:lang w:val="en-US"/>
        </w:rPr>
        <w:t xml:space="preserve">the </w:t>
      </w:r>
      <w:r w:rsidRPr="00720FE1">
        <w:rPr>
          <w:lang w:val="en-US"/>
        </w:rPr>
        <w:t xml:space="preserve">local (primary domain) and </w:t>
      </w:r>
      <w:r>
        <w:rPr>
          <w:lang w:val="en-US"/>
        </w:rPr>
        <w:t xml:space="preserve">the </w:t>
      </w:r>
      <w:r w:rsidRPr="00720FE1">
        <w:rPr>
          <w:lang w:val="en-US"/>
        </w:rPr>
        <w:t>non-local (partner domain) group services.</w:t>
      </w:r>
    </w:p>
    <w:p w14:paraId="0F3009B6" w14:textId="77777777" w:rsidR="005B553A" w:rsidRPr="00720FE1" w:rsidRDefault="005B553A" w:rsidP="005B553A">
      <w:pPr>
        <w:pStyle w:val="B1"/>
        <w:ind w:left="1134" w:hanging="850"/>
        <w:rPr>
          <w:lang w:val="en-US"/>
        </w:rPr>
      </w:pPr>
      <w:r w:rsidRPr="00720FE1">
        <w:rPr>
          <w:lang w:val="en-US"/>
        </w:rPr>
        <w:t>Step 5:</w:t>
      </w:r>
      <w:r w:rsidRPr="00720FE1">
        <w:rPr>
          <w:lang w:val="en-US"/>
        </w:rPr>
        <w:tab/>
        <w:t>From the user</w:t>
      </w:r>
      <w:r w:rsidR="000C3501">
        <w:rPr>
          <w:lang w:val="en-US"/>
        </w:rPr>
        <w:t>'</w:t>
      </w:r>
      <w:r w:rsidRPr="00720FE1">
        <w:rPr>
          <w:lang w:val="en-US"/>
        </w:rPr>
        <w:t xml:space="preserve">s profile, the UE identifies group service(s) home to a partner domain.  The user profile includes metadata of the group service(s) and information about the partner </w:t>
      </w:r>
      <w:proofErr w:type="spellStart"/>
      <w:r w:rsidRPr="00720FE1">
        <w:rPr>
          <w:lang w:val="en-US"/>
        </w:rPr>
        <w:t>IdMS</w:t>
      </w:r>
      <w:proofErr w:type="spellEnd"/>
      <w:r w:rsidRPr="00720FE1">
        <w:rPr>
          <w:lang w:val="en-US"/>
        </w:rPr>
        <w:t xml:space="preserve"> (i.e. the token endpoint host address and the </w:t>
      </w:r>
      <w:r w:rsidR="002762C8">
        <w:rPr>
          <w:lang w:val="en-US"/>
        </w:rPr>
        <w:t>"</w:t>
      </w:r>
      <w:proofErr w:type="spellStart"/>
      <w:r w:rsidRPr="00720FE1">
        <w:rPr>
          <w:lang w:val="en-US"/>
        </w:rPr>
        <w:t>aud</w:t>
      </w:r>
      <w:proofErr w:type="spellEnd"/>
      <w:r w:rsidR="002762C8">
        <w:rPr>
          <w:lang w:val="en-US"/>
        </w:rPr>
        <w:t>"</w:t>
      </w:r>
      <w:r w:rsidRPr="00720FE1">
        <w:rPr>
          <w:lang w:val="en-US"/>
        </w:rPr>
        <w:t xml:space="preserve"> parameter for use in the token exchange request).</w:t>
      </w:r>
    </w:p>
    <w:p w14:paraId="40F149D5" w14:textId="77777777" w:rsidR="005B553A" w:rsidRPr="00720FE1" w:rsidRDefault="005B553A" w:rsidP="005B553A">
      <w:pPr>
        <w:pStyle w:val="B1"/>
        <w:ind w:left="1134" w:hanging="850"/>
      </w:pPr>
      <w:r w:rsidRPr="00720FE1">
        <w:t>Step 6a:</w:t>
      </w:r>
      <w:r w:rsidRPr="00720FE1">
        <w:tab/>
        <w:t xml:space="preserve">Based on </w:t>
      </w:r>
      <w:r>
        <w:t>the OAuth token exchange procedure</w:t>
      </w:r>
      <w:r w:rsidRPr="00720FE1">
        <w:t xml:space="preserve">, the UE </w:t>
      </w:r>
      <w:proofErr w:type="spellStart"/>
      <w:r w:rsidRPr="00720FE1">
        <w:t>IdM</w:t>
      </w:r>
      <w:proofErr w:type="spellEnd"/>
      <w:r w:rsidRPr="00720FE1">
        <w:t xml:space="preserve"> Client performs a HTTP POST (token exchange) request to the user</w:t>
      </w:r>
      <w:r w:rsidR="000C3501">
        <w:t>'</w:t>
      </w:r>
      <w:r w:rsidRPr="00720FE1">
        <w:t xml:space="preserve">s primary </w:t>
      </w:r>
      <w:proofErr w:type="spellStart"/>
      <w:r w:rsidRPr="00720FE1">
        <w:t>IdM</w:t>
      </w:r>
      <w:proofErr w:type="spellEnd"/>
      <w:r w:rsidRPr="00720FE1">
        <w:t xml:space="preserve"> Server token endpoint.  This request consists of the access token obtained in step 3 and information about the partner </w:t>
      </w:r>
      <w:proofErr w:type="spellStart"/>
      <w:r w:rsidRPr="00720FE1">
        <w:t>IdMS</w:t>
      </w:r>
      <w:proofErr w:type="spellEnd"/>
      <w:r w:rsidRPr="00720FE1">
        <w:t xml:space="preserve"> (i.e. the </w:t>
      </w:r>
      <w:r w:rsidR="002762C8">
        <w:t>"</w:t>
      </w:r>
      <w:proofErr w:type="spellStart"/>
      <w:r w:rsidRPr="00720FE1">
        <w:t>aud</w:t>
      </w:r>
      <w:proofErr w:type="spellEnd"/>
      <w:r w:rsidR="002762C8">
        <w:t>"</w:t>
      </w:r>
      <w:r w:rsidRPr="00720FE1">
        <w:t xml:space="preserve"> parameter obtained from the user profile group metadata).</w:t>
      </w:r>
    </w:p>
    <w:p w14:paraId="03AA4B7F" w14:textId="77777777" w:rsidR="005B553A" w:rsidRPr="00720FE1" w:rsidRDefault="005B553A" w:rsidP="005B553A">
      <w:pPr>
        <w:pStyle w:val="B1"/>
        <w:ind w:left="1134" w:hanging="850"/>
      </w:pPr>
      <w:r w:rsidRPr="00720FE1">
        <w:t>Step 6b:</w:t>
      </w:r>
      <w:r w:rsidRPr="00720FE1">
        <w:tab/>
        <w:t xml:space="preserve">The primary </w:t>
      </w:r>
      <w:proofErr w:type="spellStart"/>
      <w:r w:rsidRPr="00720FE1">
        <w:t>IdM</w:t>
      </w:r>
      <w:proofErr w:type="spellEnd"/>
      <w:r w:rsidRPr="00720FE1">
        <w:t xml:space="preserve"> Server token endpoint verifies the access token and returns a </w:t>
      </w:r>
      <w:r>
        <w:t>security</w:t>
      </w:r>
      <w:r w:rsidRPr="00720FE1">
        <w:t xml:space="preserve"> token specific to the partner </w:t>
      </w:r>
      <w:proofErr w:type="spellStart"/>
      <w:r w:rsidRPr="00720FE1">
        <w:t>IdM</w:t>
      </w:r>
      <w:proofErr w:type="spellEnd"/>
      <w:r w:rsidRPr="00720FE1">
        <w:t xml:space="preserve"> Server.</w:t>
      </w:r>
    </w:p>
    <w:p w14:paraId="371EF5D1" w14:textId="77777777" w:rsidR="005B553A" w:rsidRPr="00720FE1" w:rsidRDefault="005B553A" w:rsidP="005B553A">
      <w:pPr>
        <w:pStyle w:val="B1"/>
        <w:ind w:left="1134" w:hanging="850"/>
      </w:pPr>
      <w:r w:rsidRPr="00720FE1">
        <w:t>Step 7:</w:t>
      </w:r>
      <w:r w:rsidRPr="00720FE1">
        <w:tab/>
        <w:t xml:space="preserve">The </w:t>
      </w:r>
      <w:r w:rsidRPr="00720FE1">
        <w:rPr>
          <w:lang w:val="en-US"/>
        </w:rPr>
        <w:t xml:space="preserve">UE establishes a secure </w:t>
      </w:r>
      <w:r w:rsidRPr="00720FE1">
        <w:t xml:space="preserve">HTTP tunnel </w:t>
      </w:r>
      <w:r w:rsidRPr="00720FE1">
        <w:rPr>
          <w:lang w:val="en-US"/>
        </w:rPr>
        <w:t xml:space="preserve">with the partner </w:t>
      </w:r>
      <w:proofErr w:type="spellStart"/>
      <w:r w:rsidRPr="00720FE1">
        <w:rPr>
          <w:lang w:val="en-US"/>
        </w:rPr>
        <w:t>IdM</w:t>
      </w:r>
      <w:proofErr w:type="spellEnd"/>
      <w:r w:rsidRPr="00720FE1">
        <w:rPr>
          <w:lang w:val="en-US"/>
        </w:rPr>
        <w:t xml:space="preserve"> token endpoint</w:t>
      </w:r>
      <w:r w:rsidRPr="00720FE1">
        <w:t xml:space="preserve"> using HTTPS.</w:t>
      </w:r>
    </w:p>
    <w:p w14:paraId="39C932FC" w14:textId="77777777" w:rsidR="005B553A" w:rsidRPr="00720FE1" w:rsidRDefault="005B553A" w:rsidP="005B553A">
      <w:pPr>
        <w:pStyle w:val="EditorsNote"/>
      </w:pPr>
      <w:r w:rsidRPr="00720FE1">
        <w:rPr>
          <w:shd w:val="clear" w:color="auto" w:fill="FFFFFF"/>
        </w:rPr>
        <w:t xml:space="preserve">Editor's Note: It is FFS how the TLS tunnel between the visiting user and the partner systems </w:t>
      </w:r>
      <w:proofErr w:type="spellStart"/>
      <w:r w:rsidRPr="00720FE1">
        <w:rPr>
          <w:shd w:val="clear" w:color="auto" w:fill="FFFFFF"/>
        </w:rPr>
        <w:t>IdM</w:t>
      </w:r>
      <w:proofErr w:type="spellEnd"/>
      <w:r w:rsidRPr="00720FE1">
        <w:rPr>
          <w:shd w:val="clear" w:color="auto" w:fill="FFFFFF"/>
        </w:rPr>
        <w:t xml:space="preserve"> server is authenticated.</w:t>
      </w:r>
    </w:p>
    <w:p w14:paraId="76B5C223" w14:textId="77777777" w:rsidR="005B553A" w:rsidRPr="00720FE1" w:rsidRDefault="005B553A" w:rsidP="005B553A">
      <w:pPr>
        <w:pStyle w:val="B1"/>
        <w:ind w:left="1134" w:hanging="850"/>
      </w:pPr>
      <w:r w:rsidRPr="00720FE1">
        <w:t>Step 8a:</w:t>
      </w:r>
      <w:r w:rsidRPr="00720FE1">
        <w:tab/>
        <w:t xml:space="preserve">The UE </w:t>
      </w:r>
      <w:proofErr w:type="spellStart"/>
      <w:r w:rsidRPr="00720FE1">
        <w:t>IdM</w:t>
      </w:r>
      <w:proofErr w:type="spellEnd"/>
      <w:r w:rsidRPr="00720FE1">
        <w:t xml:space="preserve"> Client performs a HTTP POST token request to the partner </w:t>
      </w:r>
      <w:proofErr w:type="spellStart"/>
      <w:r w:rsidRPr="00720FE1">
        <w:t>IdM</w:t>
      </w:r>
      <w:proofErr w:type="spellEnd"/>
      <w:r w:rsidRPr="00720FE1">
        <w:t xml:space="preserve"> token endpoint to exchange the </w:t>
      </w:r>
      <w:r>
        <w:t>security</w:t>
      </w:r>
      <w:r w:rsidRPr="00720FE1">
        <w:t xml:space="preserve"> token for an access token. This message is defined in [</w:t>
      </w:r>
      <w:r>
        <w:t>19</w:t>
      </w:r>
      <w:r w:rsidRPr="00720FE1">
        <w:t>].</w:t>
      </w:r>
    </w:p>
    <w:p w14:paraId="35E5BBB1" w14:textId="77777777" w:rsidR="005B553A" w:rsidRDefault="005B553A" w:rsidP="005B553A">
      <w:pPr>
        <w:pStyle w:val="B1"/>
        <w:ind w:left="1134" w:hanging="850"/>
      </w:pPr>
      <w:r w:rsidRPr="00720FE1">
        <w:t>Step 8b:</w:t>
      </w:r>
      <w:r w:rsidRPr="00720FE1">
        <w:tab/>
        <w:t xml:space="preserve">The partner </w:t>
      </w:r>
      <w:proofErr w:type="spellStart"/>
      <w:r w:rsidRPr="00720FE1">
        <w:t>IdM</w:t>
      </w:r>
      <w:proofErr w:type="spellEnd"/>
      <w:r w:rsidRPr="00720FE1">
        <w:t xml:space="preserve"> Server token endpoint ver</w:t>
      </w:r>
      <w:r>
        <w:t xml:space="preserve">ifies the security token and issues </w:t>
      </w:r>
      <w:r w:rsidRPr="00720FE1">
        <w:t>an access token specific to the user and the user</w:t>
      </w:r>
      <w:r w:rsidR="000C3501">
        <w:t>'</w:t>
      </w:r>
      <w:r w:rsidRPr="00720FE1">
        <w:t xml:space="preserve">s local MC </w:t>
      </w:r>
      <w:r>
        <w:t xml:space="preserve">group </w:t>
      </w:r>
      <w:r w:rsidRPr="00720FE1">
        <w:t>service</w:t>
      </w:r>
      <w:r>
        <w:t>(</w:t>
      </w:r>
      <w:r w:rsidRPr="00720FE1">
        <w:t>s</w:t>
      </w:r>
      <w:r>
        <w:t>)</w:t>
      </w:r>
      <w:r w:rsidRPr="00720FE1">
        <w:t>.</w:t>
      </w:r>
    </w:p>
    <w:p w14:paraId="495E3C42" w14:textId="77777777" w:rsidR="005B553A" w:rsidRPr="007E0241" w:rsidRDefault="005B553A" w:rsidP="007E0241">
      <w:pPr>
        <w:pStyle w:val="NO"/>
      </w:pPr>
      <w:r w:rsidRPr="007E0241">
        <w:t>NOTE</w:t>
      </w:r>
      <w:r w:rsidR="007E0241">
        <w:t xml:space="preserve"> 1</w:t>
      </w:r>
      <w:r w:rsidRPr="007E0241">
        <w:t>:</w:t>
      </w:r>
      <w:r w:rsidR="000C3501">
        <w:tab/>
      </w:r>
      <w:r w:rsidR="007E0241">
        <w:t>A</w:t>
      </w:r>
      <w:r w:rsidRPr="007E0241">
        <w:t>dditional access tokens may be requested as needed by repeating steps 8a and 8b.</w:t>
      </w:r>
    </w:p>
    <w:p w14:paraId="3F3A8A57" w14:textId="77777777" w:rsidR="005B553A" w:rsidRPr="00720FE1" w:rsidRDefault="005B553A" w:rsidP="005B553A">
      <w:pPr>
        <w:pStyle w:val="B1"/>
        <w:ind w:left="1134" w:hanging="850"/>
      </w:pPr>
      <w:r w:rsidRPr="00720FE1">
        <w:t>Step 9:</w:t>
      </w:r>
      <w:r w:rsidRPr="00720FE1">
        <w:tab/>
        <w:t xml:space="preserve">For each group </w:t>
      </w:r>
      <w:r>
        <w:t>service</w:t>
      </w:r>
      <w:r w:rsidRPr="00720FE1">
        <w:t xml:space="preserve">, the GM client in the UE follows the </w:t>
      </w:r>
      <w:r w:rsidR="002762C8">
        <w:t>"</w:t>
      </w:r>
      <w:r w:rsidRPr="00720FE1">
        <w:t>Retrieve group configurations at the group management client</w:t>
      </w:r>
      <w:r w:rsidR="002762C8">
        <w:t>"</w:t>
      </w:r>
      <w:r w:rsidRPr="00720FE1">
        <w:t xml:space="preserve"> flow as shown in </w:t>
      </w:r>
      <w:r w:rsidRPr="00EE0FCA">
        <w:t>clause 10.1.5.2 of TS 23.280 [</w:t>
      </w:r>
      <w:r>
        <w:t>36</w:t>
      </w:r>
      <w:r w:rsidRPr="00EE0FCA">
        <w:t>],</w:t>
      </w:r>
      <w:r w:rsidRPr="00720FE1">
        <w:t xml:space="preserve"> presenting an access token in the Get group configuration request over HTTP.  If the access token is valid, the GMS authorises the user for the specific group management service.  Completion of this step results in the GMS sending the user</w:t>
      </w:r>
      <w:r w:rsidR="000C3501">
        <w:t>'</w:t>
      </w:r>
      <w:r w:rsidRPr="00720FE1">
        <w:t>s group policy information and group key information to the GM client.  This step is repeated for each additional group service that is home to this partner domain.</w:t>
      </w:r>
    </w:p>
    <w:p w14:paraId="43DA07B1" w14:textId="77777777" w:rsidR="005B553A" w:rsidRPr="00783BB2" w:rsidRDefault="005B553A" w:rsidP="005B553A">
      <w:pPr>
        <w:pStyle w:val="NO"/>
      </w:pPr>
      <w:r w:rsidRPr="0032027A">
        <w:t>NOTE</w:t>
      </w:r>
      <w:r w:rsidR="007E0241">
        <w:t xml:space="preserve"> 2</w:t>
      </w:r>
      <w:r w:rsidRPr="0032027A">
        <w:t>:</w:t>
      </w:r>
      <w:r w:rsidR="000C3501">
        <w:tab/>
      </w:r>
      <w:r w:rsidRPr="0032027A">
        <w:t>Steps 5–9 are repeated for user service authorization to services in</w:t>
      </w:r>
      <w:r w:rsidRPr="00783BB2">
        <w:t xml:space="preserve"> each additional partner domain.</w:t>
      </w:r>
    </w:p>
    <w:p w14:paraId="1E65F435" w14:textId="77777777" w:rsidR="005B553A" w:rsidRPr="00EA26B3" w:rsidRDefault="005B553A" w:rsidP="00B96655">
      <w:pPr>
        <w:pStyle w:val="EX"/>
      </w:pPr>
    </w:p>
    <w:p w14:paraId="4856661A" w14:textId="77777777" w:rsidR="00760CBA" w:rsidRDefault="00460B25" w:rsidP="00760CBA">
      <w:pPr>
        <w:pStyle w:val="Heading8"/>
      </w:pPr>
      <w:r w:rsidRPr="00EA26B3">
        <w:br w:type="page"/>
      </w:r>
      <w:bookmarkStart w:id="1581" w:name="_Toc3886380"/>
      <w:bookmarkStart w:id="1582" w:name="_Toc26797747"/>
      <w:bookmarkStart w:id="1583" w:name="_Toc35353593"/>
      <w:bookmarkStart w:id="1584" w:name="_Toc44939566"/>
      <w:bookmarkStart w:id="1585" w:name="_Toc201658966"/>
      <w:r w:rsidR="00760CBA">
        <w:t>Annex D (Normative):</w:t>
      </w:r>
      <w:r w:rsidR="00760CBA">
        <w:br/>
        <w:t>KMS provisioning messages</w:t>
      </w:r>
      <w:bookmarkEnd w:id="1581"/>
      <w:bookmarkEnd w:id="1582"/>
      <w:bookmarkEnd w:id="1583"/>
      <w:bookmarkEnd w:id="1584"/>
      <w:bookmarkEnd w:id="1585"/>
    </w:p>
    <w:p w14:paraId="3597CCE9" w14:textId="77777777" w:rsidR="00760CBA" w:rsidRDefault="00760CBA" w:rsidP="00760CBA">
      <w:pPr>
        <w:pStyle w:val="Heading1"/>
      </w:pPr>
      <w:bookmarkStart w:id="1586" w:name="_Toc3886381"/>
      <w:bookmarkStart w:id="1587" w:name="_Toc26797748"/>
      <w:bookmarkStart w:id="1588" w:name="_Toc35353594"/>
      <w:bookmarkStart w:id="1589" w:name="_Toc44939567"/>
      <w:bookmarkStart w:id="1590" w:name="_Toc201658967"/>
      <w:r>
        <w:t>D.1</w:t>
      </w:r>
      <w:r>
        <w:tab/>
        <w:t>General aspects</w:t>
      </w:r>
      <w:bookmarkEnd w:id="1586"/>
      <w:bookmarkEnd w:id="1587"/>
      <w:bookmarkEnd w:id="1588"/>
      <w:bookmarkEnd w:id="1589"/>
      <w:bookmarkEnd w:id="1590"/>
    </w:p>
    <w:p w14:paraId="1B9CDBD7" w14:textId="77777777" w:rsidR="00760CBA" w:rsidRDefault="00760CBA" w:rsidP="00760CBA">
      <w:pPr>
        <w:rPr>
          <w:lang w:eastAsia="en-GB"/>
        </w:rPr>
      </w:pPr>
      <w:r>
        <w:t>This annex specifies the key management procedures between the KMS and the key management client that allows keys to be provisioned to the key management client based on a</w:t>
      </w:r>
      <w:r w:rsidR="00044225">
        <w:t>n</w:t>
      </w:r>
      <w:r>
        <w:t xml:space="preserve"> identity. It describes the requests and responses for the authorization following provisioning messages:</w:t>
      </w:r>
    </w:p>
    <w:p w14:paraId="6BAA8EBC" w14:textId="77777777" w:rsidR="00760CBA" w:rsidRDefault="00760CBA" w:rsidP="00760CBA">
      <w:pPr>
        <w:pStyle w:val="B1"/>
      </w:pPr>
      <w:r>
        <w:t>-</w:t>
      </w:r>
      <w:r>
        <w:tab/>
        <w:t>KMS Initialize.</w:t>
      </w:r>
    </w:p>
    <w:p w14:paraId="0932B504" w14:textId="77777777" w:rsidR="00760CBA" w:rsidRDefault="00760CBA" w:rsidP="00760CBA">
      <w:pPr>
        <w:pStyle w:val="B1"/>
      </w:pPr>
      <w:r>
        <w:t>-</w:t>
      </w:r>
      <w:r>
        <w:tab/>
        <w:t xml:space="preserve">KMS </w:t>
      </w:r>
      <w:proofErr w:type="spellStart"/>
      <w:r>
        <w:t>KeyProvision</w:t>
      </w:r>
      <w:proofErr w:type="spellEnd"/>
      <w:r>
        <w:t>.</w:t>
      </w:r>
    </w:p>
    <w:p w14:paraId="79571186" w14:textId="77777777" w:rsidR="00044225" w:rsidRDefault="00760CBA" w:rsidP="00044225">
      <w:pPr>
        <w:pStyle w:val="B1"/>
      </w:pPr>
      <w:r>
        <w:t>-</w:t>
      </w:r>
      <w:r>
        <w:tab/>
        <w:t xml:space="preserve">KMS </w:t>
      </w:r>
      <w:proofErr w:type="spellStart"/>
      <w:r>
        <w:t>CertCache</w:t>
      </w:r>
      <w:proofErr w:type="spellEnd"/>
      <w:r>
        <w:t>.</w:t>
      </w:r>
      <w:r w:rsidR="00044225" w:rsidRPr="00044225">
        <w:t xml:space="preserve"> </w:t>
      </w:r>
    </w:p>
    <w:p w14:paraId="1C482EED" w14:textId="77777777" w:rsidR="00044225" w:rsidRDefault="00044225" w:rsidP="00044225">
      <w:pPr>
        <w:pStyle w:val="B1"/>
      </w:pPr>
      <w:r>
        <w:t>-</w:t>
      </w:r>
      <w:r>
        <w:tab/>
        <w:t>KMS Cert.</w:t>
      </w:r>
    </w:p>
    <w:p w14:paraId="183D0DA5" w14:textId="77777777" w:rsidR="00044225" w:rsidRDefault="00044225" w:rsidP="00044225">
      <w:pPr>
        <w:pStyle w:val="B1"/>
      </w:pPr>
      <w:r>
        <w:t>-</w:t>
      </w:r>
      <w:r>
        <w:tab/>
        <w:t>KMS Discovery Lookup</w:t>
      </w:r>
    </w:p>
    <w:p w14:paraId="79413AB8" w14:textId="77777777" w:rsidR="00760CBA" w:rsidRDefault="00044225" w:rsidP="00044225">
      <w:pPr>
        <w:pStyle w:val="B1"/>
      </w:pPr>
      <w:r>
        <w:t>-</w:t>
      </w:r>
      <w:r>
        <w:tab/>
        <w:t>KMS Discovery Upload</w:t>
      </w:r>
    </w:p>
    <w:p w14:paraId="5676A57F" w14:textId="77777777" w:rsidR="00760CBA" w:rsidRDefault="00760CBA" w:rsidP="00760CBA">
      <w:r>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20B7CE55" w14:textId="77777777" w:rsidR="00760CBA" w:rsidRDefault="00760CBA" w:rsidP="00760CBA">
      <w:r>
        <w:t>It is assumed that transmissions between the KMS and the key management client are secure and that the KMS has authenticated the identity of the key management client.</w:t>
      </w:r>
    </w:p>
    <w:p w14:paraId="46735A83" w14:textId="77777777" w:rsidR="00760CBA" w:rsidRDefault="00760CBA" w:rsidP="00760CBA">
      <w:r>
        <w:t xml:space="preserve">Additionally, to allow the transmission of key material securely between a secure element within the KMS and a secure element within the key management client, a security extension is defined which allows messages to be signed </w:t>
      </w:r>
      <w:r w:rsidR="00143EA4">
        <w:t>using the shared Integrity key (</w:t>
      </w:r>
      <w:proofErr w:type="spellStart"/>
      <w:r w:rsidR="00143EA4">
        <w:t>InK</w:t>
      </w:r>
      <w:proofErr w:type="spellEnd"/>
      <w:r w:rsidR="00143EA4">
        <w:t>) or Transport Key (</w:t>
      </w:r>
      <w:proofErr w:type="spellStart"/>
      <w:r w:rsidR="00143EA4">
        <w:t>TrK</w:t>
      </w:r>
      <w:proofErr w:type="spellEnd"/>
      <w:r w:rsidR="00143EA4">
        <w:t xml:space="preserve">) </w:t>
      </w:r>
      <w:r>
        <w:t>and key material to be encrypted using a shared Transport Key (</w:t>
      </w:r>
      <w:proofErr w:type="spellStart"/>
      <w:r>
        <w:t>TrK</w:t>
      </w:r>
      <w:proofErr w:type="spellEnd"/>
      <w:r>
        <w:t>).</w:t>
      </w:r>
      <w:r w:rsidR="00FA3435">
        <w:t xml:space="preserve"> </w:t>
      </w:r>
      <w:r w:rsidR="00FA3435">
        <w:rPr>
          <w:lang w:val="en-US" w:eastAsia="en-GB"/>
        </w:rPr>
        <w:t xml:space="preserve">The signature algorithm used to sign a KMS Request message or a KMS Response message shall be </w:t>
      </w:r>
      <w:r w:rsidR="00FA3435" w:rsidRPr="00A052E2">
        <w:rPr>
          <w:lang w:val="x-none" w:eastAsia="en-GB"/>
        </w:rPr>
        <w:t>HMAC-SHA256</w:t>
      </w:r>
      <w:r w:rsidR="00FA3435">
        <w:rPr>
          <w:lang w:val="en-US" w:eastAsia="en-GB"/>
        </w:rPr>
        <w:t xml:space="preserve"> with a signature length of 256</w:t>
      </w:r>
      <w:r w:rsidR="00FA3435" w:rsidRPr="00A052E2">
        <w:rPr>
          <w:lang w:val="x-none" w:eastAsia="en-GB"/>
        </w:rPr>
        <w:t>.</w:t>
      </w:r>
    </w:p>
    <w:p w14:paraId="52641FF1" w14:textId="77777777" w:rsidR="00760CBA" w:rsidRDefault="00760CBA" w:rsidP="00760CBA">
      <w:pPr>
        <w:pStyle w:val="Heading1"/>
      </w:pPr>
      <w:bookmarkStart w:id="1591" w:name="_Toc3886382"/>
      <w:bookmarkStart w:id="1592" w:name="_Toc26797749"/>
      <w:bookmarkStart w:id="1593" w:name="_Toc35353595"/>
      <w:bookmarkStart w:id="1594" w:name="_Toc44939568"/>
      <w:bookmarkStart w:id="1595" w:name="_Toc201658968"/>
      <w:r>
        <w:t>D.2</w:t>
      </w:r>
      <w:r>
        <w:tab/>
        <w:t>KMS requests</w:t>
      </w:r>
      <w:bookmarkEnd w:id="1591"/>
      <w:bookmarkEnd w:id="1592"/>
      <w:bookmarkEnd w:id="1593"/>
      <w:bookmarkEnd w:id="1594"/>
      <w:bookmarkEnd w:id="1595"/>
    </w:p>
    <w:p w14:paraId="662A3DE9" w14:textId="77777777" w:rsidR="00044225" w:rsidRPr="00004E6F" w:rsidRDefault="00044225" w:rsidP="00044225">
      <w:pPr>
        <w:pStyle w:val="Heading2"/>
      </w:pPr>
      <w:bookmarkStart w:id="1596" w:name="_Toc3886383"/>
      <w:bookmarkStart w:id="1597" w:name="_Toc26797750"/>
      <w:bookmarkStart w:id="1598" w:name="_Toc35353596"/>
      <w:bookmarkStart w:id="1599" w:name="_Toc44939569"/>
      <w:bookmarkStart w:id="1600" w:name="_Toc201658969"/>
      <w:r>
        <w:t>D.2.1</w:t>
      </w:r>
      <w:r>
        <w:tab/>
        <w:t>General</w:t>
      </w:r>
      <w:bookmarkEnd w:id="1596"/>
      <w:bookmarkEnd w:id="1597"/>
      <w:bookmarkEnd w:id="1598"/>
      <w:bookmarkEnd w:id="1599"/>
      <w:bookmarkEnd w:id="1600"/>
    </w:p>
    <w:p w14:paraId="7D95F9EB" w14:textId="77777777" w:rsidR="00044225" w:rsidRDefault="00760CBA" w:rsidP="00760CBA">
      <w:r>
        <w:t xml:space="preserve">Requests to the KMS are made to specific resource URIs. </w:t>
      </w:r>
      <w:r w:rsidR="00044225">
        <w:t xml:space="preserve">Requests are made using a HTTP POST request to a URI. The content of the URI indicates the type of request. </w:t>
      </w:r>
      <w:r>
        <w:t>Resource URIs are rooted under the tree "/</w:t>
      </w:r>
      <w:proofErr w:type="spellStart"/>
      <w:r>
        <w:t>keymanagement</w:t>
      </w:r>
      <w:proofErr w:type="spellEnd"/>
      <w:r>
        <w:t xml:space="preserve">/identity/v1" for a particular domain. </w:t>
      </w:r>
    </w:p>
    <w:p w14:paraId="7DA1AA3F" w14:textId="77777777" w:rsidR="00760CBA" w:rsidRDefault="00760CBA" w:rsidP="00760CBA">
      <w:r>
        <w:t>For example, the resource path to initialize a user within the domain "example.org" is:</w:t>
      </w:r>
    </w:p>
    <w:p w14:paraId="3E0D3915" w14:textId="77777777" w:rsidR="00760CBA" w:rsidRDefault="00760CBA" w:rsidP="00760CBA">
      <w:pPr>
        <w:pStyle w:val="EX"/>
      </w:pPr>
      <w:r>
        <w:t>EXAMPLE:</w:t>
      </w:r>
    </w:p>
    <w:p w14:paraId="1C53C0C2" w14:textId="77777777" w:rsidR="00760CBA" w:rsidRDefault="00760CBA" w:rsidP="00760CBA">
      <w:pPr>
        <w:pStyle w:val="PL"/>
      </w:pPr>
      <w:r>
        <w:t>http://example.org/keymanagement/identity/v1/init</w:t>
      </w:r>
    </w:p>
    <w:p w14:paraId="54169C0E" w14:textId="77777777" w:rsidR="00760CBA" w:rsidRDefault="00760CBA" w:rsidP="00760CBA">
      <w:pPr>
        <w:pStyle w:val="PL"/>
      </w:pPr>
    </w:p>
    <w:p w14:paraId="026DAD2A" w14:textId="77777777" w:rsidR="00044225" w:rsidRDefault="00044225" w:rsidP="00044225">
      <w:pPr>
        <w:pStyle w:val="Heading2"/>
      </w:pPr>
      <w:bookmarkStart w:id="1601" w:name="_Toc3886384"/>
      <w:bookmarkStart w:id="1602" w:name="_Toc26797751"/>
      <w:bookmarkStart w:id="1603" w:name="_Toc35353597"/>
      <w:bookmarkStart w:id="1604" w:name="_Toc44939570"/>
      <w:bookmarkStart w:id="1605" w:name="_Toc201658970"/>
      <w:r>
        <w:t>D.2.2</w:t>
      </w:r>
      <w:r>
        <w:tab/>
        <w:t>KMS request security</w:t>
      </w:r>
      <w:bookmarkEnd w:id="1601"/>
      <w:bookmarkEnd w:id="1602"/>
      <w:bookmarkEnd w:id="1603"/>
      <w:bookmarkEnd w:id="1604"/>
      <w:bookmarkEnd w:id="1605"/>
    </w:p>
    <w:p w14:paraId="4498E333" w14:textId="77777777" w:rsidR="00044225" w:rsidRDefault="00044225" w:rsidP="009754FB">
      <w:pPr>
        <w:rPr>
          <w:lang w:eastAsia="en-GB"/>
        </w:rPr>
      </w:pPr>
      <w:r>
        <w:rPr>
          <w:lang w:eastAsia="en-GB"/>
        </w:rPr>
        <w:t xml:space="preserve">The content of the </w:t>
      </w:r>
      <w:r>
        <w:t xml:space="preserve">KMS Request Type </w:t>
      </w:r>
      <w:r>
        <w:rPr>
          <w:lang w:eastAsia="en-GB"/>
        </w:rPr>
        <w:t>XML payload is:</w:t>
      </w:r>
    </w:p>
    <w:p w14:paraId="3850E52F" w14:textId="77777777" w:rsidR="00044225" w:rsidRDefault="00044225" w:rsidP="00044225">
      <w:pPr>
        <w:pStyle w:val="TH"/>
        <w:rPr>
          <w:lang w:eastAsia="en-GB"/>
        </w:rPr>
      </w:pPr>
      <w:r>
        <w:t>Table D.2.2-1: Contents of a KMS Request Type XML</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044225" w14:paraId="49FAC712"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2751BC3" w14:textId="77777777" w:rsidR="00044225" w:rsidRPr="00292ECA" w:rsidRDefault="00044225" w:rsidP="00C73C37">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31B6B998" w14:textId="77777777" w:rsidR="00044225" w:rsidRPr="00292ECA" w:rsidRDefault="00044225" w:rsidP="00C73C37">
            <w:pPr>
              <w:pStyle w:val="TAH"/>
              <w:rPr>
                <w:lang w:eastAsia="en-GB"/>
              </w:rPr>
            </w:pPr>
            <w:r w:rsidRPr="00292ECA">
              <w:rPr>
                <w:lang w:eastAsia="en-GB"/>
              </w:rPr>
              <w:t>Description</w:t>
            </w:r>
          </w:p>
        </w:tc>
      </w:tr>
      <w:tr w:rsidR="00044225" w14:paraId="4E0D7957"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4B3E8FD" w14:textId="77777777" w:rsidR="00044225" w:rsidRPr="00292ECA" w:rsidRDefault="00044225" w:rsidP="00C73C37">
            <w:pPr>
              <w:pStyle w:val="TAL"/>
              <w:rPr>
                <w:lang w:eastAsia="en-GB"/>
              </w:rPr>
            </w:pPr>
            <w:r w:rsidRPr="00292ECA">
              <w:rPr>
                <w:lang w:eastAsia="en-GB"/>
              </w:rPr>
              <w:t>Version</w:t>
            </w:r>
          </w:p>
        </w:tc>
        <w:tc>
          <w:tcPr>
            <w:tcW w:w="7988" w:type="dxa"/>
            <w:tcBorders>
              <w:top w:val="single" w:sz="6" w:space="0" w:color="000000"/>
              <w:left w:val="single" w:sz="6" w:space="0" w:color="000000"/>
              <w:bottom w:val="single" w:sz="6" w:space="0" w:color="000000"/>
              <w:right w:val="single" w:sz="6" w:space="0" w:color="000000"/>
            </w:tcBorders>
            <w:hideMark/>
          </w:tcPr>
          <w:p w14:paraId="74FDF784" w14:textId="77777777" w:rsidR="00044225" w:rsidRPr="00292ECA" w:rsidRDefault="00044225" w:rsidP="00C73C37">
            <w:pPr>
              <w:pStyle w:val="TAL"/>
              <w:rPr>
                <w:lang w:eastAsia="en-GB"/>
              </w:rPr>
            </w:pPr>
            <w:r w:rsidRPr="00292ECA">
              <w:rPr>
                <w:lang w:eastAsia="en-GB"/>
              </w:rPr>
              <w:t>(Attribute) The version number of the key provision XML (1.1.0).</w:t>
            </w:r>
          </w:p>
        </w:tc>
      </w:tr>
      <w:tr w:rsidR="00044225" w14:paraId="34D300F8"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75F4D824" w14:textId="77777777" w:rsidR="00044225" w:rsidRPr="00292ECA" w:rsidRDefault="00044225" w:rsidP="00C73C37">
            <w:pPr>
              <w:pStyle w:val="TAL"/>
              <w:rPr>
                <w:lang w:eastAsia="en-GB"/>
              </w:rPr>
            </w:pPr>
            <w:proofErr w:type="spellStart"/>
            <w:r w:rsidRPr="00292ECA">
              <w:rPr>
                <w:lang w:eastAsia="en-GB"/>
              </w:rPr>
              <w:t>UserUri</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4D14DF9A" w14:textId="77777777" w:rsidR="00044225" w:rsidRPr="00292ECA" w:rsidRDefault="00044225" w:rsidP="00C73C37">
            <w:pPr>
              <w:pStyle w:val="TAL"/>
              <w:rPr>
                <w:lang w:eastAsia="en-GB"/>
              </w:rPr>
            </w:pPr>
            <w:r w:rsidRPr="00292ECA">
              <w:rPr>
                <w:lang w:eastAsia="en-GB"/>
              </w:rPr>
              <w:t>URI of the user for which is making the request.</w:t>
            </w:r>
          </w:p>
        </w:tc>
      </w:tr>
      <w:tr w:rsidR="00044225" w14:paraId="5477A353"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DD904C2" w14:textId="77777777" w:rsidR="00044225" w:rsidRPr="00292ECA" w:rsidRDefault="00044225" w:rsidP="00C73C37">
            <w:pPr>
              <w:pStyle w:val="TAL"/>
              <w:rPr>
                <w:lang w:eastAsia="en-GB"/>
              </w:rPr>
            </w:pPr>
            <w:proofErr w:type="spellStart"/>
            <w:r w:rsidRPr="00292ECA">
              <w:rPr>
                <w:lang w:eastAsia="en-GB"/>
              </w:rPr>
              <w:t>KmsUri</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29985813" w14:textId="77777777" w:rsidR="00044225" w:rsidRPr="00292ECA" w:rsidRDefault="00044225" w:rsidP="00C73C37">
            <w:pPr>
              <w:pStyle w:val="TAL"/>
              <w:rPr>
                <w:lang w:eastAsia="en-GB"/>
              </w:rPr>
            </w:pPr>
            <w:r w:rsidRPr="00292ECA">
              <w:rPr>
                <w:lang w:eastAsia="en-GB"/>
              </w:rPr>
              <w:t>The URI of the KMS to which the request is sent.</w:t>
            </w:r>
          </w:p>
        </w:tc>
      </w:tr>
      <w:tr w:rsidR="00044225" w14:paraId="55FEFD3C"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0CC17981" w14:textId="77777777" w:rsidR="00044225" w:rsidRPr="00292ECA" w:rsidRDefault="00044225" w:rsidP="00C73C37">
            <w:pPr>
              <w:pStyle w:val="TAL"/>
              <w:rPr>
                <w:lang w:eastAsia="en-GB"/>
              </w:rPr>
            </w:pPr>
            <w:proofErr w:type="spellStart"/>
            <w:r w:rsidRPr="00292ECA">
              <w:rPr>
                <w:lang w:eastAsia="en-GB"/>
              </w:rPr>
              <w:t>ClientId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755EEEE0" w14:textId="77777777" w:rsidR="00044225" w:rsidRPr="00292ECA" w:rsidRDefault="00044225" w:rsidP="00C73C37">
            <w:pPr>
              <w:pStyle w:val="TAL"/>
              <w:rPr>
                <w:lang w:eastAsia="en-GB"/>
              </w:rPr>
            </w:pPr>
            <w:r w:rsidRPr="00292ECA">
              <w:rPr>
                <w:lang w:eastAsia="en-GB"/>
              </w:rPr>
              <w:t>(Optional) A string representing the client</w:t>
            </w:r>
          </w:p>
        </w:tc>
      </w:tr>
      <w:tr w:rsidR="00044225" w14:paraId="18332F67"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3245DC5C" w14:textId="77777777" w:rsidR="00044225" w:rsidRPr="00292ECA" w:rsidRDefault="00044225" w:rsidP="00C73C37">
            <w:pPr>
              <w:pStyle w:val="TAL"/>
              <w:rPr>
                <w:lang w:eastAsia="en-GB"/>
              </w:rPr>
            </w:pPr>
            <w:proofErr w:type="spellStart"/>
            <w:r w:rsidRPr="00292ECA">
              <w:rPr>
                <w:lang w:eastAsia="en-GB"/>
              </w:rPr>
              <w:t>DeviceId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3D238F09" w14:textId="77777777" w:rsidR="00044225" w:rsidRPr="00292ECA" w:rsidRDefault="00044225" w:rsidP="00C73C37">
            <w:pPr>
              <w:pStyle w:val="TAL"/>
              <w:rPr>
                <w:lang w:eastAsia="en-GB"/>
              </w:rPr>
            </w:pPr>
            <w:r w:rsidRPr="00292ECA">
              <w:rPr>
                <w:lang w:eastAsia="en-GB"/>
              </w:rPr>
              <w:t>(Optional) A string representing the device</w:t>
            </w:r>
          </w:p>
        </w:tc>
      </w:tr>
      <w:tr w:rsidR="00044225" w14:paraId="16FDB35E"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EAE41CE" w14:textId="77777777" w:rsidR="00044225" w:rsidRPr="00292ECA" w:rsidRDefault="00044225" w:rsidP="00C73C37">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7E1F6F4C" w14:textId="77777777" w:rsidR="00044225" w:rsidRPr="00292ECA" w:rsidRDefault="00044225" w:rsidP="00C73C37">
            <w:pPr>
              <w:pStyle w:val="TAL"/>
              <w:rPr>
                <w:lang w:eastAsia="en-GB"/>
              </w:rPr>
            </w:pPr>
            <w:r w:rsidRPr="00292ECA">
              <w:rPr>
                <w:lang w:eastAsia="en-GB"/>
              </w:rPr>
              <w:t>Date/time that the request is made by the client.</w:t>
            </w:r>
          </w:p>
        </w:tc>
      </w:tr>
      <w:tr w:rsidR="00044225" w14:paraId="43F44E3A"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DD6E143" w14:textId="77777777" w:rsidR="00044225" w:rsidRPr="00292ECA" w:rsidRDefault="00044225" w:rsidP="00C73C37">
            <w:pPr>
              <w:pStyle w:val="TAL"/>
              <w:rPr>
                <w:lang w:eastAsia="en-GB"/>
              </w:rPr>
            </w:pPr>
            <w:proofErr w:type="spellStart"/>
            <w:r w:rsidRPr="00292ECA">
              <w:rPr>
                <w:lang w:eastAsia="en-GB"/>
              </w:rPr>
              <w:t>ClientReqUrl</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578C7F16" w14:textId="77777777" w:rsidR="00044225" w:rsidRPr="00292ECA" w:rsidRDefault="00044225" w:rsidP="00C73C37">
            <w:pPr>
              <w:pStyle w:val="TAL"/>
              <w:rPr>
                <w:lang w:eastAsia="en-GB"/>
              </w:rPr>
            </w:pPr>
            <w:r w:rsidRPr="00292ECA">
              <w:rPr>
                <w:lang w:eastAsia="en-GB"/>
              </w:rPr>
              <w:t>The resource URI to which the HTTP POST request is sent.</w:t>
            </w:r>
          </w:p>
        </w:tc>
      </w:tr>
      <w:tr w:rsidR="00044225" w14:paraId="73DE9E5B"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0E69DBBE" w14:textId="77777777" w:rsidR="00044225" w:rsidRPr="00292ECA" w:rsidRDefault="00044225" w:rsidP="00C73C37">
            <w:pPr>
              <w:pStyle w:val="TAL"/>
              <w:rPr>
                <w:lang w:eastAsia="en-GB"/>
              </w:rPr>
            </w:pPr>
            <w:proofErr w:type="spellStart"/>
            <w:r w:rsidRPr="00292ECA">
              <w:rPr>
                <w:lang w:eastAsia="en-GB"/>
              </w:rPr>
              <w:t>KrrList</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0E1FC53E" w14:textId="77777777" w:rsidR="00044225" w:rsidRPr="00292ECA" w:rsidRDefault="00044225" w:rsidP="00C73C37">
            <w:pPr>
              <w:pStyle w:val="TAL"/>
              <w:rPr>
                <w:lang w:eastAsia="en-GB"/>
              </w:rPr>
            </w:pPr>
            <w:r w:rsidRPr="00292ECA">
              <w:rPr>
                <w:lang w:eastAsia="en-GB"/>
              </w:rPr>
              <w:t>(Optional) Zero or more KMS Redirect Responses (KRRs). Only used when posting to the ‘redirect</w:t>
            </w:r>
            <w:r w:rsidR="000C3501">
              <w:rPr>
                <w:lang w:eastAsia="en-GB"/>
              </w:rPr>
              <w:t>'</w:t>
            </w:r>
            <w:r w:rsidRPr="00292ECA">
              <w:rPr>
                <w:lang w:eastAsia="en-GB"/>
              </w:rPr>
              <w:t xml:space="preserve"> subdirectory.</w:t>
            </w:r>
          </w:p>
        </w:tc>
      </w:tr>
      <w:tr w:rsidR="00044225" w14:paraId="7A5D2009"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3E6E0A29" w14:textId="77777777" w:rsidR="00044225" w:rsidRPr="00292ECA" w:rsidRDefault="00044225" w:rsidP="00C73C37">
            <w:pPr>
              <w:pStyle w:val="TAL"/>
              <w:rPr>
                <w:lang w:eastAsia="en-GB"/>
              </w:rPr>
            </w:pPr>
            <w:proofErr w:type="spellStart"/>
            <w:r w:rsidRPr="00292ECA">
              <w:t>ClientError</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1E889F89" w14:textId="77777777" w:rsidR="00044225" w:rsidRPr="00292ECA" w:rsidRDefault="00044225" w:rsidP="00C73C37">
            <w:pPr>
              <w:pStyle w:val="TAL"/>
              <w:rPr>
                <w:lang w:eastAsia="en-GB"/>
              </w:rPr>
            </w:pPr>
            <w:r w:rsidRPr="00292ECA">
              <w:rPr>
                <w:lang w:eastAsia="en-GB"/>
              </w:rPr>
              <w:t xml:space="preserve">(Optional) If a previous failure had occurred, this complex type can provide error information to the KMS </w:t>
            </w:r>
          </w:p>
        </w:tc>
      </w:tr>
      <w:tr w:rsidR="00B373ED" w14:paraId="32009626"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61A2EE3B" w14:textId="77777777" w:rsidR="00B373ED" w:rsidRPr="00292ECA" w:rsidRDefault="00B373ED" w:rsidP="00B373ED">
            <w:pPr>
              <w:pStyle w:val="TAL"/>
            </w:pPr>
            <w:proofErr w:type="spellStart"/>
            <w:r>
              <w:t>TrK</w:t>
            </w:r>
            <w:proofErr w:type="spellEnd"/>
            <w:r>
              <w:t>-ID</w:t>
            </w:r>
          </w:p>
        </w:tc>
        <w:tc>
          <w:tcPr>
            <w:tcW w:w="7988" w:type="dxa"/>
            <w:tcBorders>
              <w:top w:val="single" w:sz="6" w:space="0" w:color="000000"/>
              <w:left w:val="single" w:sz="6" w:space="0" w:color="000000"/>
              <w:bottom w:val="single" w:sz="6" w:space="0" w:color="000000"/>
              <w:right w:val="single" w:sz="6" w:space="0" w:color="000000"/>
            </w:tcBorders>
          </w:tcPr>
          <w:p w14:paraId="429A3C1A" w14:textId="77777777" w:rsidR="00B373ED" w:rsidRPr="00292ECA" w:rsidRDefault="00B373ED" w:rsidP="00B373ED">
            <w:pPr>
              <w:pStyle w:val="TAL"/>
              <w:rPr>
                <w:lang w:eastAsia="en-GB"/>
              </w:rPr>
            </w:pPr>
            <w:r>
              <w:rPr>
                <w:lang w:val="en-US"/>
              </w:rPr>
              <w:t xml:space="preserve">(Optional) The ID of the </w:t>
            </w:r>
            <w:proofErr w:type="spellStart"/>
            <w:r>
              <w:rPr>
                <w:lang w:val="en-US"/>
              </w:rPr>
              <w:t>TrK</w:t>
            </w:r>
            <w:proofErr w:type="spellEnd"/>
            <w:r>
              <w:rPr>
                <w:lang w:val="en-US"/>
              </w:rPr>
              <w:t xml:space="preserve"> used for confidentiality protection of key management payloads.</w:t>
            </w:r>
          </w:p>
        </w:tc>
      </w:tr>
      <w:tr w:rsidR="00B373ED" w14:paraId="5465696D"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5B8D0E70" w14:textId="77777777" w:rsidR="00B373ED" w:rsidRPr="00292ECA" w:rsidRDefault="00B373ED" w:rsidP="00B373ED">
            <w:pPr>
              <w:pStyle w:val="TAL"/>
            </w:pPr>
            <w:r>
              <w:t>Signature-ID</w:t>
            </w:r>
          </w:p>
        </w:tc>
        <w:tc>
          <w:tcPr>
            <w:tcW w:w="7988" w:type="dxa"/>
            <w:tcBorders>
              <w:top w:val="single" w:sz="6" w:space="0" w:color="000000"/>
              <w:left w:val="single" w:sz="6" w:space="0" w:color="000000"/>
              <w:bottom w:val="single" w:sz="6" w:space="0" w:color="000000"/>
              <w:right w:val="single" w:sz="6" w:space="0" w:color="000000"/>
            </w:tcBorders>
          </w:tcPr>
          <w:p w14:paraId="4D6FC856" w14:textId="77777777" w:rsidR="00B373ED" w:rsidRPr="00292ECA" w:rsidRDefault="00B373ED" w:rsidP="00B373ED">
            <w:pPr>
              <w:pStyle w:val="TAL"/>
              <w:rPr>
                <w:lang w:eastAsia="en-GB"/>
              </w:rPr>
            </w:pPr>
            <w:r>
              <w:rPr>
                <w:lang w:val="en-US"/>
              </w:rPr>
              <w:t>(Optional) The ID of the key used to sign KMS messages.</w:t>
            </w:r>
          </w:p>
        </w:tc>
      </w:tr>
    </w:tbl>
    <w:p w14:paraId="518A60CD" w14:textId="77777777" w:rsidR="00044225" w:rsidRDefault="00044225" w:rsidP="00044225">
      <w:pPr>
        <w:rPr>
          <w:rFonts w:ascii="Questrial" w:hAnsi="Questrial"/>
          <w:lang w:eastAsia="en-GB"/>
        </w:rPr>
      </w:pPr>
    </w:p>
    <w:p w14:paraId="44B06905" w14:textId="77777777" w:rsidR="00B373ED" w:rsidRDefault="00B373ED" w:rsidP="009754FB">
      <w:pPr>
        <w:rPr>
          <w:lang w:eastAsia="en-GB"/>
        </w:rPr>
      </w:pPr>
      <w:r>
        <w:rPr>
          <w:lang w:eastAsia="en-GB"/>
        </w:rPr>
        <w:t xml:space="preserve">When application confidentiality is required by the MC operator, the </w:t>
      </w:r>
      <w:proofErr w:type="spellStart"/>
      <w:r>
        <w:rPr>
          <w:lang w:eastAsia="en-GB"/>
        </w:rPr>
        <w:t>TrK</w:t>
      </w:r>
      <w:proofErr w:type="spellEnd"/>
      <w:r>
        <w:rPr>
          <w:lang w:eastAsia="en-GB"/>
        </w:rPr>
        <w:t xml:space="preserve">-ID of the </w:t>
      </w:r>
      <w:proofErr w:type="spellStart"/>
      <w:r>
        <w:rPr>
          <w:lang w:eastAsia="en-GB"/>
        </w:rPr>
        <w:t>TrK</w:t>
      </w:r>
      <w:proofErr w:type="spellEnd"/>
      <w:r>
        <w:rPr>
          <w:lang w:eastAsia="en-GB"/>
        </w:rPr>
        <w:t xml:space="preserve"> currently residing in the MC UE shall be included in the KMS request message as shown in Table D.2.2-1.</w:t>
      </w:r>
    </w:p>
    <w:p w14:paraId="3EB9C8C5" w14:textId="77777777" w:rsidR="00B373ED" w:rsidRDefault="00B373ED" w:rsidP="009754FB">
      <w:pPr>
        <w:rPr>
          <w:lang w:eastAsia="en-GB"/>
        </w:rPr>
      </w:pPr>
      <w:r>
        <w:rPr>
          <w:lang w:eastAsia="en-GB"/>
        </w:rPr>
        <w:t xml:space="preserve">When a signature is applied to the KMS request, the Signature-ID field in Table D.2.2-1 shall be present and indicate either the </w:t>
      </w:r>
      <w:proofErr w:type="spellStart"/>
      <w:r>
        <w:rPr>
          <w:lang w:eastAsia="en-GB"/>
        </w:rPr>
        <w:t>InK</w:t>
      </w:r>
      <w:proofErr w:type="spellEnd"/>
      <w:r>
        <w:rPr>
          <w:lang w:eastAsia="en-GB"/>
        </w:rPr>
        <w:t xml:space="preserve">-ID if the </w:t>
      </w:r>
      <w:proofErr w:type="spellStart"/>
      <w:r>
        <w:rPr>
          <w:lang w:eastAsia="en-GB"/>
        </w:rPr>
        <w:t>InK</w:t>
      </w:r>
      <w:proofErr w:type="spellEnd"/>
      <w:r>
        <w:rPr>
          <w:lang w:eastAsia="en-GB"/>
        </w:rPr>
        <w:t xml:space="preserve"> is used or the </w:t>
      </w:r>
      <w:proofErr w:type="spellStart"/>
      <w:r>
        <w:rPr>
          <w:lang w:eastAsia="en-GB"/>
        </w:rPr>
        <w:t>TrK</w:t>
      </w:r>
      <w:proofErr w:type="spellEnd"/>
      <w:r>
        <w:rPr>
          <w:lang w:eastAsia="en-GB"/>
        </w:rPr>
        <w:t xml:space="preserve">-ID if the </w:t>
      </w:r>
      <w:proofErr w:type="spellStart"/>
      <w:r>
        <w:rPr>
          <w:lang w:eastAsia="en-GB"/>
        </w:rPr>
        <w:t>TrK</w:t>
      </w:r>
      <w:proofErr w:type="spellEnd"/>
      <w:r>
        <w:rPr>
          <w:lang w:eastAsia="en-GB"/>
        </w:rPr>
        <w:t xml:space="preserve"> is used. When a signature is applied and the </w:t>
      </w:r>
      <w:proofErr w:type="spellStart"/>
      <w:r>
        <w:rPr>
          <w:lang w:eastAsia="en-GB"/>
        </w:rPr>
        <w:t>InK</w:t>
      </w:r>
      <w:proofErr w:type="spellEnd"/>
      <w:r>
        <w:rPr>
          <w:lang w:eastAsia="en-GB"/>
        </w:rPr>
        <w:t xml:space="preserve"> is present, the </w:t>
      </w:r>
      <w:proofErr w:type="spellStart"/>
      <w:r>
        <w:rPr>
          <w:lang w:eastAsia="en-GB"/>
        </w:rPr>
        <w:t>InK</w:t>
      </w:r>
      <w:proofErr w:type="spellEnd"/>
      <w:r>
        <w:rPr>
          <w:lang w:eastAsia="en-GB"/>
        </w:rPr>
        <w:t xml:space="preserve"> shall be used. When a signature is applied and an </w:t>
      </w:r>
      <w:proofErr w:type="spellStart"/>
      <w:r>
        <w:rPr>
          <w:lang w:eastAsia="en-GB"/>
        </w:rPr>
        <w:t>InK</w:t>
      </w:r>
      <w:proofErr w:type="spellEnd"/>
      <w:r>
        <w:rPr>
          <w:lang w:eastAsia="en-GB"/>
        </w:rPr>
        <w:t xml:space="preserve"> is not present but a </w:t>
      </w:r>
      <w:proofErr w:type="spellStart"/>
      <w:r>
        <w:rPr>
          <w:lang w:eastAsia="en-GB"/>
        </w:rPr>
        <w:t>TrK</w:t>
      </w:r>
      <w:proofErr w:type="spellEnd"/>
      <w:r>
        <w:rPr>
          <w:lang w:eastAsia="en-GB"/>
        </w:rPr>
        <w:t xml:space="preserve"> is present, then the </w:t>
      </w:r>
      <w:proofErr w:type="spellStart"/>
      <w:r>
        <w:rPr>
          <w:lang w:eastAsia="en-GB"/>
        </w:rPr>
        <w:t>TrK</w:t>
      </w:r>
      <w:proofErr w:type="spellEnd"/>
      <w:r>
        <w:rPr>
          <w:lang w:eastAsia="en-GB"/>
        </w:rPr>
        <w:t xml:space="preserve"> shall be used.</w:t>
      </w:r>
      <w:r w:rsidR="00044225">
        <w:rPr>
          <w:lang w:eastAsia="en-GB"/>
        </w:rPr>
        <w:t xml:space="preserve"> </w:t>
      </w:r>
    </w:p>
    <w:p w14:paraId="7858133E" w14:textId="77777777" w:rsidR="00044225" w:rsidRDefault="00044225" w:rsidP="009754FB">
      <w:r>
        <w:rPr>
          <w:lang w:eastAsia="en-GB"/>
        </w:rPr>
        <w:t xml:space="preserve">The XML schema for the </w:t>
      </w:r>
      <w:proofErr w:type="spellStart"/>
      <w:r>
        <w:rPr>
          <w:lang w:eastAsia="en-GB"/>
        </w:rPr>
        <w:t>SignedKmsRequestType</w:t>
      </w:r>
      <w:proofErr w:type="spellEnd"/>
      <w:r>
        <w:rPr>
          <w:lang w:eastAsia="en-GB"/>
        </w:rPr>
        <w:t xml:space="preserve"> is provided in Clause </w:t>
      </w:r>
      <w:r>
        <w:t>D.3.5.</w:t>
      </w:r>
      <w:r w:rsidR="00F200DC">
        <w:t>1</w:t>
      </w:r>
      <w:r>
        <w:t>.</w:t>
      </w:r>
    </w:p>
    <w:p w14:paraId="65E71E05" w14:textId="77777777" w:rsidR="00C06286" w:rsidRDefault="00C06286" w:rsidP="009754FB">
      <w:r>
        <w:rPr>
          <w:lang w:eastAsia="en-GB"/>
        </w:rPr>
        <w:t xml:space="preserve">An optional security extension may be used to authenticate the KMS request from the client. To use the optional security extension, the POST request shall be accompanied with an XML payload MIME type containing details of the request, signed by the shared </w:t>
      </w:r>
      <w:proofErr w:type="spellStart"/>
      <w:r>
        <w:rPr>
          <w:lang w:eastAsia="en-GB"/>
        </w:rPr>
        <w:t>InK</w:t>
      </w:r>
      <w:proofErr w:type="spellEnd"/>
      <w:r>
        <w:rPr>
          <w:lang w:eastAsia="en-GB"/>
        </w:rPr>
        <w:t xml:space="preserve"> or </w:t>
      </w:r>
      <w:proofErr w:type="spellStart"/>
      <w:r>
        <w:rPr>
          <w:lang w:eastAsia="en-GB"/>
        </w:rPr>
        <w:t>TrK</w:t>
      </w:r>
      <w:proofErr w:type="spellEnd"/>
      <w:r>
        <w:rPr>
          <w:lang w:eastAsia="en-GB"/>
        </w:rPr>
        <w:t xml:space="preserve">. </w:t>
      </w:r>
    </w:p>
    <w:p w14:paraId="6E778041" w14:textId="77777777" w:rsidR="00044225" w:rsidRDefault="00044225" w:rsidP="009754FB">
      <w:pPr>
        <w:rPr>
          <w:lang w:eastAsia="en-GB"/>
        </w:rPr>
      </w:pPr>
      <w:r>
        <w:rPr>
          <w:lang w:eastAsia="en-GB"/>
        </w:rPr>
        <w:t xml:space="preserve">If the KMS supports authenticated requests, upon receipt of a </w:t>
      </w:r>
      <w:proofErr w:type="spellStart"/>
      <w:r>
        <w:rPr>
          <w:lang w:eastAsia="en-GB"/>
        </w:rPr>
        <w:t>SignedKmsRequestType</w:t>
      </w:r>
      <w:proofErr w:type="spellEnd"/>
      <w:r>
        <w:rPr>
          <w:lang w:eastAsia="en-GB"/>
        </w:rPr>
        <w:t xml:space="preserve"> attached to a KMS Request, the KMS shall verify that:</w:t>
      </w:r>
    </w:p>
    <w:p w14:paraId="798020AA" w14:textId="77777777" w:rsidR="00044225" w:rsidRDefault="00044225" w:rsidP="009754FB">
      <w:pPr>
        <w:pStyle w:val="B1"/>
        <w:rPr>
          <w:lang w:eastAsia="en-GB"/>
        </w:rPr>
      </w:pPr>
      <w:r>
        <w:rPr>
          <w:lang w:eastAsia="en-GB"/>
        </w:rPr>
        <w:t>-</w:t>
      </w:r>
      <w:r>
        <w:rPr>
          <w:lang w:eastAsia="en-GB"/>
        </w:rPr>
        <w:tab/>
        <w:t xml:space="preserve">the signature is valid, based on the </w:t>
      </w:r>
      <w:proofErr w:type="spellStart"/>
      <w:r>
        <w:rPr>
          <w:lang w:eastAsia="en-GB"/>
        </w:rPr>
        <w:t>UserUri</w:t>
      </w:r>
      <w:proofErr w:type="spellEnd"/>
      <w:r>
        <w:rPr>
          <w:lang w:eastAsia="en-GB"/>
        </w:rPr>
        <w:t xml:space="preserve"> and the </w:t>
      </w:r>
      <w:proofErr w:type="spellStart"/>
      <w:r w:rsidR="00143EA4">
        <w:rPr>
          <w:lang w:eastAsia="en-GB"/>
        </w:rPr>
        <w:t>InK</w:t>
      </w:r>
      <w:proofErr w:type="spellEnd"/>
      <w:r w:rsidR="00143EA4">
        <w:rPr>
          <w:lang w:eastAsia="en-GB"/>
        </w:rPr>
        <w:t xml:space="preserve"> or </w:t>
      </w:r>
      <w:proofErr w:type="spellStart"/>
      <w:r>
        <w:rPr>
          <w:lang w:eastAsia="en-GB"/>
        </w:rPr>
        <w:t>TrK</w:t>
      </w:r>
      <w:proofErr w:type="spellEnd"/>
      <w:r>
        <w:rPr>
          <w:lang w:eastAsia="en-GB"/>
        </w:rPr>
        <w:t xml:space="preserve"> used to sign the message.</w:t>
      </w:r>
    </w:p>
    <w:p w14:paraId="43721F0E" w14:textId="77777777" w:rsidR="00044225" w:rsidRDefault="00044225" w:rsidP="009754FB">
      <w:pPr>
        <w:pStyle w:val="B1"/>
        <w:rPr>
          <w:lang w:eastAsia="en-GB"/>
        </w:rPr>
      </w:pPr>
      <w:r>
        <w:rPr>
          <w:lang w:eastAsia="en-GB"/>
        </w:rPr>
        <w:t>-</w:t>
      </w:r>
      <w:r>
        <w:rPr>
          <w:lang w:eastAsia="en-GB"/>
        </w:rPr>
        <w:tab/>
        <w:t>the XML is valid.</w:t>
      </w:r>
    </w:p>
    <w:p w14:paraId="0C1E3B53" w14:textId="77777777" w:rsidR="00044225" w:rsidRDefault="00044225" w:rsidP="009754FB">
      <w:pPr>
        <w:pStyle w:val="B1"/>
        <w:rPr>
          <w:lang w:eastAsia="en-GB"/>
        </w:rPr>
      </w:pPr>
      <w:r>
        <w:rPr>
          <w:lang w:eastAsia="en-GB"/>
        </w:rPr>
        <w:t>-</w:t>
      </w:r>
      <w:r>
        <w:rPr>
          <w:lang w:eastAsia="en-GB"/>
        </w:rPr>
        <w:tab/>
        <w:t xml:space="preserve">the </w:t>
      </w:r>
      <w:proofErr w:type="spellStart"/>
      <w:r>
        <w:rPr>
          <w:lang w:eastAsia="en-GB"/>
        </w:rPr>
        <w:t>KmsUri</w:t>
      </w:r>
      <w:proofErr w:type="spellEnd"/>
      <w:r>
        <w:rPr>
          <w:lang w:eastAsia="en-GB"/>
        </w:rPr>
        <w:t xml:space="preserve"> is the KMS</w:t>
      </w:r>
      <w:r w:rsidR="000C3501">
        <w:rPr>
          <w:lang w:eastAsia="en-GB"/>
        </w:rPr>
        <w:t>'</w:t>
      </w:r>
      <w:r>
        <w:rPr>
          <w:lang w:eastAsia="en-GB"/>
        </w:rPr>
        <w:t>s KMS URI.</w:t>
      </w:r>
    </w:p>
    <w:p w14:paraId="7ED68D74" w14:textId="77777777" w:rsidR="00044225" w:rsidRDefault="00044225" w:rsidP="009754FB">
      <w:pPr>
        <w:pStyle w:val="B1"/>
        <w:rPr>
          <w:lang w:eastAsia="en-GB"/>
        </w:rPr>
      </w:pPr>
      <w:r>
        <w:rPr>
          <w:lang w:eastAsia="en-GB"/>
        </w:rPr>
        <w:t>-</w:t>
      </w:r>
      <w:r>
        <w:rPr>
          <w:lang w:eastAsia="en-GB"/>
        </w:rPr>
        <w:tab/>
        <w:t>the Time is within a recent time window (e.g. 5 seconds).</w:t>
      </w:r>
    </w:p>
    <w:p w14:paraId="07FDA516" w14:textId="77777777" w:rsidR="00044225" w:rsidRDefault="00044225" w:rsidP="009754FB">
      <w:pPr>
        <w:pStyle w:val="B1"/>
        <w:rPr>
          <w:lang w:eastAsia="en-GB"/>
        </w:rPr>
      </w:pPr>
      <w:r>
        <w:rPr>
          <w:lang w:eastAsia="en-GB"/>
        </w:rPr>
        <w:t>-</w:t>
      </w:r>
      <w:r>
        <w:rPr>
          <w:lang w:eastAsia="en-GB"/>
        </w:rPr>
        <w:tab/>
        <w:t xml:space="preserve">the </w:t>
      </w:r>
      <w:proofErr w:type="spellStart"/>
      <w:r>
        <w:rPr>
          <w:lang w:eastAsia="en-GB"/>
        </w:rPr>
        <w:t>ClientReqUrl</w:t>
      </w:r>
      <w:proofErr w:type="spellEnd"/>
      <w:r>
        <w:rPr>
          <w:lang w:eastAsia="en-GB"/>
        </w:rPr>
        <w:t xml:space="preserve"> is the same as the resource URI to which the HTTP POST request is sent.</w:t>
      </w:r>
    </w:p>
    <w:p w14:paraId="28B2FFE8" w14:textId="77777777" w:rsidR="00044225" w:rsidRPr="00DA1B06" w:rsidRDefault="00044225" w:rsidP="00044225">
      <w:pPr>
        <w:pStyle w:val="B1"/>
        <w:ind w:left="0" w:firstLine="0"/>
        <w:rPr>
          <w:lang w:eastAsia="en-GB"/>
        </w:rPr>
      </w:pPr>
      <w:r>
        <w:rPr>
          <w:lang w:eastAsia="en-GB"/>
        </w:rPr>
        <w:t>If so, the request is accepted and processed.</w:t>
      </w:r>
    </w:p>
    <w:p w14:paraId="7610229F" w14:textId="77777777" w:rsidR="00044225" w:rsidRDefault="00044225" w:rsidP="00044225">
      <w:pPr>
        <w:pStyle w:val="Heading2"/>
      </w:pPr>
      <w:bookmarkStart w:id="1606" w:name="_Toc3886385"/>
      <w:bookmarkStart w:id="1607" w:name="_Toc26797752"/>
      <w:bookmarkStart w:id="1608" w:name="_Toc35353598"/>
      <w:bookmarkStart w:id="1609" w:name="_Toc44939571"/>
      <w:bookmarkStart w:id="1610" w:name="_Toc201658971"/>
      <w:r>
        <w:t>D.2.3</w:t>
      </w:r>
      <w:r>
        <w:tab/>
        <w:t>KMS Initialize request</w:t>
      </w:r>
      <w:bookmarkEnd w:id="1606"/>
      <w:bookmarkEnd w:id="1607"/>
      <w:bookmarkEnd w:id="1608"/>
      <w:bookmarkEnd w:id="1609"/>
      <w:bookmarkEnd w:id="1610"/>
    </w:p>
    <w:p w14:paraId="640D2891" w14:textId="77777777" w:rsidR="00760CBA" w:rsidRDefault="00760CBA" w:rsidP="00760CBA">
      <w:r>
        <w:t>To make a "KMS Initialize" request the key management client shall make a HTTP POST request to the subdirectory "</w:t>
      </w:r>
      <w:proofErr w:type="spellStart"/>
      <w:r>
        <w:t>init</w:t>
      </w:r>
      <w:proofErr w:type="spellEnd"/>
      <w:r>
        <w:t>" i.e. Request-URI takes the form of:</w:t>
      </w:r>
    </w:p>
    <w:p w14:paraId="67DA37C9" w14:textId="77777777" w:rsidR="00760CBA" w:rsidRDefault="00760CBA" w:rsidP="00760CBA">
      <w:pPr>
        <w:pStyle w:val="EX"/>
      </w:pPr>
      <w:r>
        <w:t>EXAMPLE:</w:t>
      </w:r>
    </w:p>
    <w:p w14:paraId="399B168D" w14:textId="77777777" w:rsidR="00760CBA" w:rsidRDefault="00760CBA" w:rsidP="00760CBA">
      <w:pPr>
        <w:pStyle w:val="PL"/>
      </w:pPr>
      <w:r>
        <w:t>…/</w:t>
      </w:r>
      <w:proofErr w:type="spellStart"/>
      <w:r>
        <w:t>keymanagement</w:t>
      </w:r>
      <w:proofErr w:type="spellEnd"/>
      <w:r>
        <w:t>/identity/v1/</w:t>
      </w:r>
      <w:proofErr w:type="spellStart"/>
      <w:r>
        <w:t>init</w:t>
      </w:r>
      <w:proofErr w:type="spellEnd"/>
    </w:p>
    <w:p w14:paraId="0DBCF4B8" w14:textId="77777777" w:rsidR="00760CBA" w:rsidRDefault="00760CBA" w:rsidP="00760CBA">
      <w:pPr>
        <w:pStyle w:val="PL"/>
      </w:pPr>
    </w:p>
    <w:p w14:paraId="2504F3FD" w14:textId="77777777" w:rsidR="00044225" w:rsidRDefault="00044225" w:rsidP="00044225">
      <w:pPr>
        <w:pStyle w:val="Heading2"/>
      </w:pPr>
      <w:bookmarkStart w:id="1611" w:name="_Toc3886386"/>
      <w:bookmarkStart w:id="1612" w:name="_Toc26797753"/>
      <w:bookmarkStart w:id="1613" w:name="_Toc35353599"/>
      <w:bookmarkStart w:id="1614" w:name="_Toc44939572"/>
      <w:bookmarkStart w:id="1615" w:name="_Toc201658972"/>
      <w:r>
        <w:t>D.2.4</w:t>
      </w:r>
      <w:r>
        <w:tab/>
        <w:t xml:space="preserve">KMS </w:t>
      </w:r>
      <w:proofErr w:type="spellStart"/>
      <w:r>
        <w:t>KeyProvision</w:t>
      </w:r>
      <w:proofErr w:type="spellEnd"/>
      <w:r>
        <w:t xml:space="preserve"> request</w:t>
      </w:r>
      <w:bookmarkEnd w:id="1611"/>
      <w:bookmarkEnd w:id="1612"/>
      <w:bookmarkEnd w:id="1613"/>
      <w:bookmarkEnd w:id="1614"/>
      <w:bookmarkEnd w:id="1615"/>
    </w:p>
    <w:p w14:paraId="4A10ECC7" w14:textId="77777777" w:rsidR="00760CBA" w:rsidRDefault="00760CBA" w:rsidP="00760CBA">
      <w:pPr>
        <w:rPr>
          <w:lang w:eastAsia="en-GB"/>
        </w:rPr>
      </w:pPr>
      <w:r>
        <w:t xml:space="preserve">To make a "KMS </w:t>
      </w:r>
      <w:proofErr w:type="spellStart"/>
      <w:r>
        <w:t>KeyProvision</w:t>
      </w:r>
      <w:proofErr w:type="spellEnd"/>
      <w:r>
        <w:t xml:space="preserve">" request the key management client shall make a HTTP POST request to the </w:t>
      </w:r>
      <w:r>
        <w:rPr>
          <w:lang w:eastAsia="en-GB"/>
        </w:rPr>
        <w:t>subdirectory "</w:t>
      </w:r>
      <w:proofErr w:type="spellStart"/>
      <w:r>
        <w:rPr>
          <w:lang w:eastAsia="en-GB"/>
        </w:rPr>
        <w:t>keyprov</w:t>
      </w:r>
      <w:proofErr w:type="spellEnd"/>
      <w:r>
        <w:rPr>
          <w:lang w:eastAsia="en-GB"/>
        </w:rPr>
        <w:t xml:space="preserve">" i.e. Request-URI takes the form of </w:t>
      </w:r>
    </w:p>
    <w:p w14:paraId="06586D28" w14:textId="77777777" w:rsidR="00760CBA" w:rsidRDefault="00760CBA" w:rsidP="00760CBA">
      <w:pPr>
        <w:pStyle w:val="EX"/>
      </w:pPr>
      <w:r>
        <w:t>EXAMPLE</w:t>
      </w:r>
      <w:r w:rsidR="00044225">
        <w:t>1</w:t>
      </w:r>
      <w:r>
        <w:t>:</w:t>
      </w:r>
    </w:p>
    <w:p w14:paraId="0960495D" w14:textId="77777777" w:rsidR="00760CBA" w:rsidRDefault="00760CBA" w:rsidP="00760CBA">
      <w:pPr>
        <w:pStyle w:val="PL"/>
        <w:rPr>
          <w:lang w:eastAsia="en-GB"/>
        </w:rPr>
      </w:pPr>
      <w:r>
        <w:rPr>
          <w:lang w:eastAsia="en-GB"/>
        </w:rPr>
        <w:t>…/</w:t>
      </w:r>
      <w:proofErr w:type="spellStart"/>
      <w:r>
        <w:rPr>
          <w:lang w:eastAsia="en-GB"/>
        </w:rPr>
        <w:t>keymanagement</w:t>
      </w:r>
      <w:proofErr w:type="spellEnd"/>
      <w:r>
        <w:rPr>
          <w:lang w:eastAsia="en-GB"/>
        </w:rPr>
        <w:t>/identity/v1/</w:t>
      </w:r>
      <w:proofErr w:type="spellStart"/>
      <w:r>
        <w:rPr>
          <w:lang w:eastAsia="en-GB"/>
        </w:rPr>
        <w:t>keyprov</w:t>
      </w:r>
      <w:proofErr w:type="spellEnd"/>
      <w:r>
        <w:rPr>
          <w:lang w:eastAsia="en-GB"/>
        </w:rPr>
        <w:t xml:space="preserve"> </w:t>
      </w:r>
    </w:p>
    <w:p w14:paraId="4DEB203E" w14:textId="77777777" w:rsidR="00760CBA" w:rsidRDefault="00760CBA" w:rsidP="00760CBA">
      <w:pPr>
        <w:pStyle w:val="PL"/>
        <w:rPr>
          <w:lang w:eastAsia="en-GB"/>
        </w:rPr>
      </w:pPr>
    </w:p>
    <w:p w14:paraId="5040D1D9" w14:textId="77777777" w:rsidR="00760CBA" w:rsidRDefault="00760CBA" w:rsidP="00760CBA">
      <w:r>
        <w:rPr>
          <w:lang w:eastAsia="en-GB"/>
        </w:rPr>
        <w:t>Optionally, the Request-URI of the POST request may contain a specific user or group URI which the key management client would like the KMS to provision. The URI shall be within a subdirectory of "</w:t>
      </w:r>
      <w:proofErr w:type="spellStart"/>
      <w:r>
        <w:rPr>
          <w:lang w:eastAsia="en-GB"/>
        </w:rPr>
        <w:t>keyprov</w:t>
      </w:r>
      <w:proofErr w:type="spellEnd"/>
      <w:r>
        <w:rPr>
          <w:lang w:eastAsia="en-GB"/>
        </w:rPr>
        <w:t>". For example, the user URI "</w:t>
      </w:r>
      <w:r w:rsidR="00B2764B">
        <w:rPr>
          <w:lang w:eastAsia="en-GB"/>
        </w:rPr>
        <w:t>sip:</w:t>
      </w:r>
      <w:r>
        <w:rPr>
          <w:lang w:eastAsia="en-GB"/>
        </w:rPr>
        <w:t>user@example.org" is provisioned via a request to: "/</w:t>
      </w:r>
      <w:proofErr w:type="spellStart"/>
      <w:r>
        <w:rPr>
          <w:lang w:eastAsia="en-GB"/>
        </w:rPr>
        <w:t>keymanagement</w:t>
      </w:r>
      <w:proofErr w:type="spellEnd"/>
      <w:r>
        <w:rPr>
          <w:lang w:eastAsia="en-GB"/>
        </w:rPr>
        <w:t>/identity/v1/</w:t>
      </w:r>
      <w:proofErr w:type="spellStart"/>
      <w:r>
        <w:rPr>
          <w:lang w:eastAsia="en-GB"/>
        </w:rPr>
        <w:t>keyprov</w:t>
      </w:r>
      <w:proofErr w:type="spellEnd"/>
      <w:r>
        <w:rPr>
          <w:lang w:eastAsia="en-GB"/>
        </w:rPr>
        <w:t>/</w:t>
      </w:r>
      <w:r w:rsidR="00B2764B">
        <w:rPr>
          <w:lang w:eastAsia="en-GB"/>
        </w:rPr>
        <w:t>sip%3A</w:t>
      </w:r>
      <w:r>
        <w:rPr>
          <w:lang w:eastAsia="en-GB"/>
        </w:rPr>
        <w:t xml:space="preserve">user%40example.org". </w:t>
      </w:r>
      <w:r>
        <w:t>Additionally,</w:t>
      </w:r>
      <w:r>
        <w:rPr>
          <w:lang w:eastAsia="en-GB"/>
        </w:rPr>
        <w:t xml:space="preserve"> </w:t>
      </w:r>
      <w:r>
        <w:t>if the Request-URI contains a specific URI, the client may also request a specific time which the client would like the KMS to provision. The time URI shall be the same time as used in the MIKEY payload, a NTP-UTC 64-bit timestamp as defined in IETF RFC 5905 [29]. For example, if the user required keys specifically for 23</w:t>
      </w:r>
      <w:r>
        <w:rPr>
          <w:vertAlign w:val="superscript"/>
        </w:rPr>
        <w:t>rd</w:t>
      </w:r>
      <w:r>
        <w:t xml:space="preserve"> Feb 2014 at 08:39:14.000 UTC, the request would be:</w:t>
      </w:r>
    </w:p>
    <w:p w14:paraId="61BF5E2D" w14:textId="77777777" w:rsidR="00760CBA" w:rsidRDefault="00760CBA" w:rsidP="00760CBA">
      <w:pPr>
        <w:pStyle w:val="EX"/>
      </w:pPr>
      <w:r>
        <w:t xml:space="preserve">EXAMPLE </w:t>
      </w:r>
      <w:r w:rsidR="00044225">
        <w:t>2</w:t>
      </w:r>
      <w:r>
        <w:t>:</w:t>
      </w:r>
    </w:p>
    <w:p w14:paraId="058CD737" w14:textId="77777777" w:rsidR="00760CBA" w:rsidRDefault="00760CBA" w:rsidP="00760CBA">
      <w:pPr>
        <w:pStyle w:val="PL"/>
      </w:pPr>
      <w:r>
        <w:t>…/keymanagement/identity/v1/keyprov/</w:t>
      </w:r>
      <w:r w:rsidR="00B2764B">
        <w:t>sip%3A</w:t>
      </w:r>
      <w:r>
        <w:t>user%40example.org/D6B4323200000000</w:t>
      </w:r>
    </w:p>
    <w:p w14:paraId="07291DEB" w14:textId="77777777" w:rsidR="00760CBA" w:rsidRDefault="00760CBA" w:rsidP="00760CBA">
      <w:pPr>
        <w:pStyle w:val="PL"/>
      </w:pPr>
    </w:p>
    <w:p w14:paraId="4F6D780B" w14:textId="77777777" w:rsidR="00044225" w:rsidRDefault="00044225" w:rsidP="00044225">
      <w:pPr>
        <w:pStyle w:val="Heading2"/>
      </w:pPr>
      <w:bookmarkStart w:id="1616" w:name="_Toc3886387"/>
      <w:bookmarkStart w:id="1617" w:name="_Toc26797754"/>
      <w:bookmarkStart w:id="1618" w:name="_Toc35353600"/>
      <w:bookmarkStart w:id="1619" w:name="_Toc44939573"/>
      <w:bookmarkStart w:id="1620" w:name="_Toc201658973"/>
      <w:r>
        <w:t>D.2.5</w:t>
      </w:r>
      <w:r>
        <w:tab/>
        <w:t xml:space="preserve">KMS </w:t>
      </w:r>
      <w:proofErr w:type="spellStart"/>
      <w:r>
        <w:t>CertCache</w:t>
      </w:r>
      <w:proofErr w:type="spellEnd"/>
      <w:r>
        <w:t xml:space="preserve"> request</w:t>
      </w:r>
      <w:bookmarkEnd w:id="1616"/>
      <w:bookmarkEnd w:id="1617"/>
      <w:bookmarkEnd w:id="1618"/>
      <w:bookmarkEnd w:id="1619"/>
      <w:bookmarkEnd w:id="1620"/>
    </w:p>
    <w:p w14:paraId="35A31643" w14:textId="77777777" w:rsidR="00760CBA" w:rsidRDefault="00760CBA" w:rsidP="00760CBA">
      <w:r>
        <w:t xml:space="preserve">To make a "KMS </w:t>
      </w:r>
      <w:proofErr w:type="spellStart"/>
      <w:r>
        <w:t>CertCache</w:t>
      </w:r>
      <w:proofErr w:type="spellEnd"/>
      <w:r>
        <w:t>" request the key management client shall make a HTTP POST request to the subdirectory "</w:t>
      </w:r>
      <w:proofErr w:type="spellStart"/>
      <w:r>
        <w:t>certcache</w:t>
      </w:r>
      <w:proofErr w:type="spellEnd"/>
      <w:r>
        <w:t>". For example, the request-URI takes the form of "/</w:t>
      </w:r>
      <w:proofErr w:type="spellStart"/>
      <w:r>
        <w:t>keymanagement</w:t>
      </w:r>
      <w:proofErr w:type="spellEnd"/>
      <w:r>
        <w:t>/identity/v1/</w:t>
      </w:r>
      <w:proofErr w:type="spellStart"/>
      <w:r>
        <w:t>certcache</w:t>
      </w:r>
      <w:proofErr w:type="spellEnd"/>
      <w:r>
        <w:t xml:space="preserve">". If a cache has been previously received, the request URI may optionally be directed to the subdirectory indicating the number of the client's latest version of the cache. For example, the request-URI takes the form of </w:t>
      </w:r>
    </w:p>
    <w:p w14:paraId="4C99E121" w14:textId="77777777" w:rsidR="00760CBA" w:rsidRDefault="00760CBA" w:rsidP="00760CBA">
      <w:pPr>
        <w:pStyle w:val="EX"/>
      </w:pPr>
      <w:r>
        <w:t>EXAMPLE:</w:t>
      </w:r>
    </w:p>
    <w:p w14:paraId="465E9231" w14:textId="77777777" w:rsidR="00760CBA" w:rsidRDefault="00760CBA" w:rsidP="00760CBA">
      <w:pPr>
        <w:pStyle w:val="PL"/>
        <w:rPr>
          <w:rFonts w:ascii="Questrial" w:hAnsi="Questrial"/>
          <w:lang w:eastAsia="en-GB"/>
        </w:rPr>
      </w:pPr>
      <w:r>
        <w:t>…/</w:t>
      </w:r>
      <w:proofErr w:type="spellStart"/>
      <w:r>
        <w:t>keymanagement</w:t>
      </w:r>
      <w:proofErr w:type="spellEnd"/>
      <w:r>
        <w:t>/identity/v1/</w:t>
      </w:r>
      <w:proofErr w:type="spellStart"/>
      <w:r>
        <w:t>certcache</w:t>
      </w:r>
      <w:proofErr w:type="spellEnd"/>
      <w:r>
        <w:t>/12345</w:t>
      </w:r>
    </w:p>
    <w:p w14:paraId="351B4E86" w14:textId="77777777" w:rsidR="00760CBA" w:rsidRDefault="00760CBA" w:rsidP="00760CBA">
      <w:pPr>
        <w:pStyle w:val="PL"/>
        <w:rPr>
          <w:lang w:eastAsia="en-GB"/>
        </w:rPr>
      </w:pPr>
    </w:p>
    <w:p w14:paraId="73A033A8" w14:textId="77777777" w:rsidR="00760CBA" w:rsidRDefault="00760CBA" w:rsidP="00760CBA">
      <w:pPr>
        <w:rPr>
          <w:rFonts w:ascii="Questrial" w:hAnsi="Questrial"/>
          <w:lang w:eastAsia="en-GB"/>
        </w:rPr>
      </w:pPr>
    </w:p>
    <w:p w14:paraId="63EAB116" w14:textId="77777777" w:rsidR="00295C64" w:rsidRDefault="00295C64" w:rsidP="00295C64">
      <w:pPr>
        <w:pStyle w:val="Heading2"/>
      </w:pPr>
      <w:bookmarkStart w:id="1621" w:name="_Toc3886388"/>
      <w:bookmarkStart w:id="1622" w:name="_Toc26797755"/>
      <w:bookmarkStart w:id="1623" w:name="_Toc35353601"/>
      <w:bookmarkStart w:id="1624" w:name="_Toc44939574"/>
      <w:bookmarkStart w:id="1625" w:name="_Toc201658974"/>
      <w:r>
        <w:t>D.2.6</w:t>
      </w:r>
      <w:r>
        <w:tab/>
        <w:t>KMS Cert request</w:t>
      </w:r>
      <w:bookmarkEnd w:id="1621"/>
      <w:bookmarkEnd w:id="1622"/>
      <w:bookmarkEnd w:id="1623"/>
      <w:bookmarkEnd w:id="1624"/>
      <w:bookmarkEnd w:id="1625"/>
    </w:p>
    <w:p w14:paraId="3D9878FA" w14:textId="77777777" w:rsidR="00295C64" w:rsidRDefault="00295C64" w:rsidP="00295C64">
      <w:r>
        <w:t>"KMS Cert" requests are used to request the KMS certificate of a specific external KMS, referenced by the KMS</w:t>
      </w:r>
      <w:r w:rsidR="000C3501">
        <w:t>'</w:t>
      </w:r>
      <w:r>
        <w:t xml:space="preserve">s KMS URI. </w:t>
      </w:r>
    </w:p>
    <w:p w14:paraId="1D65DC73" w14:textId="77777777" w:rsidR="00295C64" w:rsidRDefault="00295C64" w:rsidP="00295C64">
      <w:r>
        <w:t xml:space="preserve">To make a "KMS Cert" request the key management client shall make a HTTP POST request to the subdirectory "cert".  Within the subdirectory "cert", </w:t>
      </w:r>
      <w:r>
        <w:rPr>
          <w:lang w:eastAsia="en-GB"/>
        </w:rPr>
        <w:t xml:space="preserve">the POST request shall contain a specific KMS URI of the External KMS. </w:t>
      </w:r>
      <w:r>
        <w:t>For example, the request-URI takes the form:</w:t>
      </w:r>
    </w:p>
    <w:p w14:paraId="67C6E225" w14:textId="77777777" w:rsidR="00295C64" w:rsidRDefault="00295C64" w:rsidP="00295C64">
      <w:pPr>
        <w:pStyle w:val="EX"/>
      </w:pPr>
      <w:r>
        <w:t>EXAMPLE:</w:t>
      </w:r>
    </w:p>
    <w:p w14:paraId="53DE9263" w14:textId="77777777" w:rsidR="00295C64" w:rsidRDefault="00295C64" w:rsidP="00295C64">
      <w:pPr>
        <w:pStyle w:val="PL"/>
      </w:pPr>
      <w:r>
        <w:t>…/keymanagement/identity/v1/cert/</w:t>
      </w:r>
      <w:r w:rsidRPr="00004E6F">
        <w:t>kms.example.org</w:t>
      </w:r>
    </w:p>
    <w:p w14:paraId="1CA2BDDA" w14:textId="77777777" w:rsidR="00295C64" w:rsidRDefault="00295C64" w:rsidP="00295C64">
      <w:pPr>
        <w:pStyle w:val="PL"/>
        <w:rPr>
          <w:rFonts w:ascii="Questrial" w:hAnsi="Questrial"/>
          <w:lang w:eastAsia="en-GB"/>
        </w:rPr>
      </w:pPr>
    </w:p>
    <w:p w14:paraId="2A5A1E87" w14:textId="77777777" w:rsidR="00295C64" w:rsidRPr="0015280B" w:rsidRDefault="00295C64" w:rsidP="00295C64">
      <w:pPr>
        <w:pStyle w:val="Heading2"/>
        <w:rPr>
          <w:rStyle w:val="Strong"/>
        </w:rPr>
      </w:pPr>
      <w:bookmarkStart w:id="1626" w:name="_Toc3886389"/>
      <w:bookmarkStart w:id="1627" w:name="_Toc26797756"/>
      <w:bookmarkStart w:id="1628" w:name="_Toc35353602"/>
      <w:bookmarkStart w:id="1629" w:name="_Toc44939575"/>
      <w:bookmarkStart w:id="1630" w:name="_Toc201658975"/>
      <w:r>
        <w:t>D.2.7</w:t>
      </w:r>
      <w:r>
        <w:tab/>
        <w:t>KMS Lookup request</w:t>
      </w:r>
      <w:bookmarkEnd w:id="1626"/>
      <w:bookmarkEnd w:id="1627"/>
      <w:bookmarkEnd w:id="1628"/>
      <w:bookmarkEnd w:id="1629"/>
      <w:bookmarkEnd w:id="1630"/>
    </w:p>
    <w:p w14:paraId="5E51DBB6" w14:textId="77777777" w:rsidR="00295C64" w:rsidRDefault="00295C64" w:rsidP="00295C64">
      <w:r>
        <w:t>"KMS Discovery Lookup" requests are used to request the KMS certificate of a specific entity, referenced by the entity</w:t>
      </w:r>
      <w:r w:rsidR="000C3501">
        <w:t>'</w:t>
      </w:r>
      <w:r>
        <w:t xml:space="preserve">s URI. </w:t>
      </w:r>
    </w:p>
    <w:p w14:paraId="0566B794" w14:textId="77777777" w:rsidR="00295C64" w:rsidRDefault="00295C64" w:rsidP="00295C64">
      <w:r>
        <w:t xml:space="preserve">To make a "KMS Discovery Lookup" request the key management client shall make a HTTP POST request to the subdirectory "lookup".  Within the subdirectory "lookup", </w:t>
      </w:r>
      <w:r>
        <w:rPr>
          <w:lang w:eastAsia="en-GB"/>
        </w:rPr>
        <w:t xml:space="preserve">the POST request shall contain a specific SIP URI of the entity. </w:t>
      </w:r>
      <w:r>
        <w:t xml:space="preserve">For example, the request-URI takes the form: </w:t>
      </w:r>
    </w:p>
    <w:p w14:paraId="509D4FCD" w14:textId="77777777" w:rsidR="00295C64" w:rsidRDefault="00295C64" w:rsidP="00295C64">
      <w:pPr>
        <w:pStyle w:val="EX"/>
      </w:pPr>
      <w:r>
        <w:t>EXAMPLE:</w:t>
      </w:r>
    </w:p>
    <w:p w14:paraId="3E0B5DAA" w14:textId="77777777" w:rsidR="00295C64" w:rsidRDefault="00295C64" w:rsidP="00295C64">
      <w:pPr>
        <w:pStyle w:val="PL"/>
        <w:rPr>
          <w:lang w:eastAsia="en-GB"/>
        </w:rPr>
      </w:pPr>
      <w:r>
        <w:t>…/keymanagement/identity/v1/lookup/</w:t>
      </w:r>
      <w:r>
        <w:rPr>
          <w:lang w:eastAsia="en-GB"/>
        </w:rPr>
        <w:t>user%40example.org</w:t>
      </w:r>
    </w:p>
    <w:p w14:paraId="551515B4" w14:textId="77777777" w:rsidR="00295C64" w:rsidRDefault="00295C64" w:rsidP="00295C64">
      <w:pPr>
        <w:pStyle w:val="PL"/>
        <w:rPr>
          <w:lang w:eastAsia="en-GB"/>
        </w:rPr>
      </w:pPr>
    </w:p>
    <w:p w14:paraId="24EE7727" w14:textId="77777777" w:rsidR="00295C64" w:rsidRDefault="00295C64" w:rsidP="00295C64">
      <w:r>
        <w:t>The KMS responds with a list of permitted KMS URIs for the target entity.</w:t>
      </w:r>
    </w:p>
    <w:p w14:paraId="6B5DE80F" w14:textId="77777777" w:rsidR="00295C64" w:rsidRPr="00645C6D" w:rsidRDefault="00295C64" w:rsidP="00295C64">
      <w:pPr>
        <w:pStyle w:val="Heading2"/>
        <w:rPr>
          <w:rStyle w:val="Strong"/>
          <w:b w:val="0"/>
          <w:bCs w:val="0"/>
        </w:rPr>
      </w:pPr>
      <w:bookmarkStart w:id="1631" w:name="_Toc3886390"/>
      <w:bookmarkStart w:id="1632" w:name="_Toc26797757"/>
      <w:bookmarkStart w:id="1633" w:name="_Toc35353603"/>
      <w:bookmarkStart w:id="1634" w:name="_Toc44939576"/>
      <w:bookmarkStart w:id="1635" w:name="_Toc201658976"/>
      <w:r>
        <w:t>D.2.8</w:t>
      </w:r>
      <w:r>
        <w:tab/>
        <w:t>KMS Redirect Upload</w:t>
      </w:r>
      <w:bookmarkEnd w:id="1631"/>
      <w:bookmarkEnd w:id="1632"/>
      <w:bookmarkEnd w:id="1633"/>
      <w:bookmarkEnd w:id="1634"/>
      <w:bookmarkEnd w:id="1635"/>
    </w:p>
    <w:p w14:paraId="0C9C7FF0" w14:textId="77777777" w:rsidR="00295C64" w:rsidRDefault="00295C64" w:rsidP="00295C64">
      <w:r>
        <w:t xml:space="preserve">"KMS Redirect Upload" messages are used to upload KMS Redirect Responses (KRRs) to the KMS for audit purposes. </w:t>
      </w:r>
    </w:p>
    <w:p w14:paraId="6AE4D0A8" w14:textId="77777777" w:rsidR="00295C64" w:rsidRDefault="00295C64" w:rsidP="00295C64">
      <w:r>
        <w:t xml:space="preserve">To send a "KMS Redirect Upload" message the key management client shall make a HTTP POST request to the subdirectory "redirect".  Within the subdirectory "redirect", </w:t>
      </w:r>
      <w:r>
        <w:rPr>
          <w:lang w:eastAsia="en-GB"/>
        </w:rPr>
        <w:t xml:space="preserve">the POST request shall contain a specific SIP URI of the entity that resulted in the received KRR. </w:t>
      </w:r>
      <w:r>
        <w:t xml:space="preserve">For example, the request-URI takes the form: </w:t>
      </w:r>
    </w:p>
    <w:p w14:paraId="6725BF41" w14:textId="77777777" w:rsidR="00295C64" w:rsidRDefault="00295C64" w:rsidP="00295C64">
      <w:pPr>
        <w:pStyle w:val="EX"/>
      </w:pPr>
      <w:r>
        <w:t>EXAMPLE:</w:t>
      </w:r>
    </w:p>
    <w:p w14:paraId="2E271521" w14:textId="77777777" w:rsidR="00295C64" w:rsidRDefault="00295C64" w:rsidP="00295C64">
      <w:pPr>
        <w:pStyle w:val="PL"/>
        <w:rPr>
          <w:lang w:eastAsia="en-GB"/>
        </w:rPr>
      </w:pPr>
      <w:r>
        <w:t>…/keymanagement/identity/v1/redirect/</w:t>
      </w:r>
      <w:r>
        <w:rPr>
          <w:lang w:eastAsia="en-GB"/>
        </w:rPr>
        <w:t>user%40example.org</w:t>
      </w:r>
    </w:p>
    <w:p w14:paraId="2C6257C6" w14:textId="77777777" w:rsidR="00295C64" w:rsidRDefault="00295C64" w:rsidP="00295C64">
      <w:pPr>
        <w:pStyle w:val="PL"/>
        <w:rPr>
          <w:lang w:eastAsia="en-GB"/>
        </w:rPr>
      </w:pPr>
    </w:p>
    <w:p w14:paraId="53CE1707" w14:textId="77777777" w:rsidR="00295C64" w:rsidRDefault="00295C64" w:rsidP="00295C64">
      <w:pPr>
        <w:rPr>
          <w:lang w:eastAsia="en-GB"/>
        </w:rPr>
      </w:pPr>
      <w:r>
        <w:rPr>
          <w:lang w:eastAsia="en-GB"/>
        </w:rPr>
        <w:t xml:space="preserve">The POST message shall </w:t>
      </w:r>
      <w:r>
        <w:rPr>
          <w:rFonts w:ascii="Questrial" w:hAnsi="Questrial"/>
          <w:lang w:eastAsia="en-GB"/>
        </w:rPr>
        <w:t xml:space="preserve">be accompanied with an MIME type containing a </w:t>
      </w:r>
      <w:r>
        <w:t xml:space="preserve">"KMS Request Type" </w:t>
      </w:r>
      <w:r>
        <w:rPr>
          <w:rFonts w:ascii="Questrial" w:hAnsi="Questrial"/>
          <w:lang w:eastAsia="en-GB"/>
        </w:rPr>
        <w:t xml:space="preserve">XML payload (as defined in Clause D.2.2). The XML payload shall contain one or more </w:t>
      </w:r>
      <w:r>
        <w:t>KMS Redirect Responses (</w:t>
      </w:r>
      <w:r>
        <w:rPr>
          <w:rFonts w:ascii="Questrial" w:hAnsi="Questrial"/>
          <w:lang w:eastAsia="en-GB"/>
        </w:rPr>
        <w:t xml:space="preserve">KRRs). The </w:t>
      </w:r>
      <w:r>
        <w:t xml:space="preserve">"KMS Request Type" </w:t>
      </w:r>
      <w:r>
        <w:rPr>
          <w:rFonts w:ascii="Questrial" w:hAnsi="Questrial"/>
          <w:lang w:eastAsia="en-GB"/>
        </w:rPr>
        <w:t>XML payload may also be signed as defined in Clause D.2.2.</w:t>
      </w:r>
    </w:p>
    <w:p w14:paraId="2456480D" w14:textId="77777777" w:rsidR="00295C64" w:rsidRDefault="00295C64" w:rsidP="00760CBA">
      <w:pPr>
        <w:rPr>
          <w:rFonts w:ascii="Questrial" w:hAnsi="Questrial"/>
          <w:lang w:eastAsia="en-GB"/>
        </w:rPr>
      </w:pPr>
    </w:p>
    <w:p w14:paraId="1D16F2C4" w14:textId="77777777" w:rsidR="00760CBA" w:rsidRDefault="00760CBA" w:rsidP="00760CBA">
      <w:pPr>
        <w:pStyle w:val="Heading1"/>
      </w:pPr>
      <w:bookmarkStart w:id="1636" w:name="_Toc3886391"/>
      <w:bookmarkStart w:id="1637" w:name="_Toc26797758"/>
      <w:bookmarkStart w:id="1638" w:name="_Toc35353604"/>
      <w:bookmarkStart w:id="1639" w:name="_Toc44939577"/>
      <w:bookmarkStart w:id="1640" w:name="_Toc201658977"/>
      <w:r>
        <w:t>D.3</w:t>
      </w:r>
      <w:r>
        <w:tab/>
        <w:t>KMS responses</w:t>
      </w:r>
      <w:bookmarkEnd w:id="1636"/>
      <w:bookmarkEnd w:id="1637"/>
      <w:bookmarkEnd w:id="1638"/>
      <w:bookmarkEnd w:id="1639"/>
      <w:bookmarkEnd w:id="1640"/>
    </w:p>
    <w:p w14:paraId="146C0D17" w14:textId="77777777" w:rsidR="00760CBA" w:rsidRDefault="00E34FCB" w:rsidP="00023AA8">
      <w:pPr>
        <w:pStyle w:val="Heading2"/>
        <w:tabs>
          <w:tab w:val="left" w:pos="284"/>
          <w:tab w:val="left" w:pos="568"/>
          <w:tab w:val="left" w:pos="852"/>
          <w:tab w:val="left" w:pos="1136"/>
          <w:tab w:val="left" w:pos="1420"/>
          <w:tab w:val="left" w:pos="1704"/>
          <w:tab w:val="left" w:pos="1988"/>
          <w:tab w:val="left" w:pos="2272"/>
          <w:tab w:val="right" w:pos="9641"/>
        </w:tabs>
      </w:pPr>
      <w:bookmarkStart w:id="1641" w:name="_Toc3886392"/>
      <w:bookmarkStart w:id="1642" w:name="_Toc26797759"/>
      <w:bookmarkStart w:id="1643" w:name="_Toc35353605"/>
      <w:bookmarkStart w:id="1644" w:name="_Toc44939578"/>
      <w:bookmarkStart w:id="1645" w:name="_Toc201658978"/>
      <w:r>
        <w:t>D.3.1</w:t>
      </w:r>
      <w:r w:rsidR="00760CBA">
        <w:tab/>
        <w:t>General</w:t>
      </w:r>
      <w:bookmarkEnd w:id="1641"/>
      <w:bookmarkEnd w:id="1642"/>
      <w:bookmarkEnd w:id="1643"/>
      <w:bookmarkEnd w:id="1644"/>
      <w:bookmarkEnd w:id="1645"/>
      <w:r>
        <w:tab/>
      </w:r>
      <w:r>
        <w:tab/>
      </w:r>
    </w:p>
    <w:p w14:paraId="103EF490" w14:textId="77777777" w:rsidR="00760CBA" w:rsidRDefault="00760CBA" w:rsidP="00760CBA">
      <w:r>
        <w:t xml:space="preserve">This clause defines the HTTP responses made by the KMS </w:t>
      </w:r>
      <w:r w:rsidR="00F200DC">
        <w:t>to KMS</w:t>
      </w:r>
      <w:r>
        <w:t xml:space="preserve"> requests. The KMS attaches XML content to the HTTP responses. The XML serves to provision the client based upon its request.</w:t>
      </w:r>
    </w:p>
    <w:p w14:paraId="5A38FD8C" w14:textId="77777777" w:rsidR="0025409F" w:rsidRDefault="0025409F" w:rsidP="00760CBA">
      <w:r>
        <w:t>Though a "</w:t>
      </w:r>
      <w:proofErr w:type="spellStart"/>
      <w:r>
        <w:t>KmsResponse</w:t>
      </w:r>
      <w:proofErr w:type="spellEnd"/>
      <w:r>
        <w:t>" message containing a "</w:t>
      </w:r>
      <w:proofErr w:type="spellStart"/>
      <w:r>
        <w:t>KmsMessage</w:t>
      </w:r>
      <w:proofErr w:type="spellEnd"/>
      <w:r>
        <w:t>" Type is the general response to any request, the content of the "</w:t>
      </w:r>
      <w:proofErr w:type="spellStart"/>
      <w:r>
        <w:t>KmsMessage</w:t>
      </w:r>
      <w:proofErr w:type="spellEnd"/>
      <w:r>
        <w:t xml:space="preserve">" varies depending on the exact response type (i.e.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w:t>
      </w:r>
      <w:proofErr w:type="spellStart"/>
      <w:r>
        <w:t>KmsLookup</w:t>
      </w:r>
      <w:proofErr w:type="spellEnd"/>
      <w:r>
        <w:t>).</w:t>
      </w:r>
    </w:p>
    <w:p w14:paraId="5763B767" w14:textId="77777777" w:rsidR="00F138DE" w:rsidRDefault="00F138DE" w:rsidP="00F138DE">
      <w:r>
        <w:t xml:space="preserve">The </w:t>
      </w:r>
      <w:r w:rsidR="00760CBA">
        <w:t xml:space="preserve">content </w:t>
      </w:r>
      <w:r w:rsidR="00F200DC">
        <w:t>provided within</w:t>
      </w:r>
      <w:r w:rsidR="00760CBA">
        <w:t xml:space="preserve"> </w:t>
      </w:r>
      <w:r>
        <w:t xml:space="preserve">a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or </w:t>
      </w:r>
      <w:proofErr w:type="spellStart"/>
      <w:r>
        <w:t>KmsLookup</w:t>
      </w:r>
      <w:proofErr w:type="spellEnd"/>
      <w:r>
        <w:t xml:space="preserve"> may include a </w:t>
      </w:r>
      <w:proofErr w:type="spellStart"/>
      <w:r>
        <w:t>TrK</w:t>
      </w:r>
      <w:proofErr w:type="spellEnd"/>
      <w:r>
        <w:t xml:space="preserve">, </w:t>
      </w:r>
      <w:proofErr w:type="spellStart"/>
      <w:r>
        <w:t>InK</w:t>
      </w:r>
      <w:proofErr w:type="spellEnd"/>
      <w:r>
        <w:t>, KMS URIs, (public) KMS Certificates, (private) user Key Set provisioning, or combinations thereof.</w:t>
      </w:r>
    </w:p>
    <w:p w14:paraId="277FD890" w14:textId="77777777" w:rsidR="00F138DE" w:rsidRDefault="00F138DE" w:rsidP="00F138DE">
      <w:r>
        <w:t xml:space="preserve">The </w:t>
      </w:r>
      <w:r w:rsidR="00FD31C1">
        <w:t>"</w:t>
      </w:r>
      <w:proofErr w:type="spellStart"/>
      <w:r>
        <w:t>KmsResponse</w:t>
      </w:r>
      <w:proofErr w:type="spellEnd"/>
      <w:r w:rsidR="00FD31C1">
        <w:t xml:space="preserve">" </w:t>
      </w:r>
      <w:r>
        <w:t>message is shown in Table D.3.1-1.</w:t>
      </w:r>
    </w:p>
    <w:p w14:paraId="6EA3E699" w14:textId="77777777" w:rsidR="00F138DE" w:rsidRDefault="00F138DE" w:rsidP="00F138DE">
      <w:pPr>
        <w:pStyle w:val="TH"/>
        <w:rPr>
          <w:lang w:eastAsia="en-GB"/>
        </w:rPr>
      </w:pPr>
      <w:r>
        <w:t xml:space="preserve">Table D.3.1-1: Contents of a </w:t>
      </w:r>
      <w:r w:rsidR="0019129F">
        <w:t>"</w:t>
      </w:r>
      <w:proofErr w:type="spellStart"/>
      <w:r>
        <w:t>KmsResponse</w:t>
      </w:r>
      <w:proofErr w:type="spellEnd"/>
      <w:r w:rsidR="0019129F">
        <w:t>"</w:t>
      </w:r>
      <w:r>
        <w:t xml:space="preserve"> message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F138DE" w14:paraId="251E1395"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0D27711" w14:textId="77777777" w:rsidR="00F138DE" w:rsidRPr="00292ECA" w:rsidRDefault="00F138DE" w:rsidP="00383495">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452E87D7" w14:textId="77777777" w:rsidR="00F138DE" w:rsidRPr="00292ECA" w:rsidRDefault="00F138DE" w:rsidP="00383495">
            <w:pPr>
              <w:pStyle w:val="TAH"/>
              <w:rPr>
                <w:lang w:eastAsia="en-GB"/>
              </w:rPr>
            </w:pPr>
            <w:r w:rsidRPr="00292ECA">
              <w:rPr>
                <w:lang w:eastAsia="en-GB"/>
              </w:rPr>
              <w:t>Description</w:t>
            </w:r>
          </w:p>
        </w:tc>
      </w:tr>
      <w:tr w:rsidR="00F138DE" w14:paraId="2D93B2FB"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0DE1F1C1" w14:textId="77777777" w:rsidR="00F138DE" w:rsidRPr="00292ECA" w:rsidRDefault="00F138DE" w:rsidP="00383495">
            <w:pPr>
              <w:pStyle w:val="TAL"/>
              <w:rPr>
                <w:lang w:eastAsia="en-GB"/>
              </w:rPr>
            </w:pPr>
            <w:proofErr w:type="spellStart"/>
            <w:r w:rsidRPr="00292ECA">
              <w:rPr>
                <w:lang w:eastAsia="en-GB"/>
              </w:rPr>
              <w:t>UserUri</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30043C8D" w14:textId="77777777" w:rsidR="00F138DE" w:rsidRPr="00292ECA" w:rsidRDefault="00F138DE" w:rsidP="00383495">
            <w:pPr>
              <w:pStyle w:val="TAL"/>
              <w:rPr>
                <w:lang w:eastAsia="en-GB"/>
              </w:rPr>
            </w:pPr>
            <w:r w:rsidRPr="00292ECA">
              <w:rPr>
                <w:lang w:eastAsia="en-GB"/>
              </w:rPr>
              <w:t xml:space="preserve">URI of the user </w:t>
            </w:r>
            <w:r>
              <w:rPr>
                <w:lang w:eastAsia="en-GB"/>
              </w:rPr>
              <w:t>for which the</w:t>
            </w:r>
            <w:r w:rsidRPr="00292ECA">
              <w:rPr>
                <w:lang w:eastAsia="en-GB"/>
              </w:rPr>
              <w:t xml:space="preserve"> </w:t>
            </w:r>
            <w:r>
              <w:rPr>
                <w:lang w:eastAsia="en-GB"/>
              </w:rPr>
              <w:t>response is intended.</w:t>
            </w:r>
          </w:p>
        </w:tc>
      </w:tr>
      <w:tr w:rsidR="00F138DE" w14:paraId="0BE0A893"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6462526" w14:textId="77777777" w:rsidR="00F138DE" w:rsidRPr="00292ECA" w:rsidRDefault="00F138DE" w:rsidP="00383495">
            <w:pPr>
              <w:pStyle w:val="TAL"/>
              <w:rPr>
                <w:lang w:eastAsia="en-GB"/>
              </w:rPr>
            </w:pPr>
            <w:proofErr w:type="spellStart"/>
            <w:r w:rsidRPr="00292ECA">
              <w:rPr>
                <w:lang w:eastAsia="en-GB"/>
              </w:rPr>
              <w:t>KmsUri</w:t>
            </w:r>
            <w:proofErr w:type="spellEnd"/>
          </w:p>
        </w:tc>
        <w:tc>
          <w:tcPr>
            <w:tcW w:w="7988" w:type="dxa"/>
            <w:tcBorders>
              <w:top w:val="single" w:sz="6" w:space="0" w:color="000000"/>
              <w:left w:val="single" w:sz="6" w:space="0" w:color="000000"/>
              <w:bottom w:val="single" w:sz="6" w:space="0" w:color="000000"/>
              <w:right w:val="single" w:sz="6" w:space="0" w:color="000000"/>
            </w:tcBorders>
            <w:hideMark/>
          </w:tcPr>
          <w:p w14:paraId="1C0BCDBE" w14:textId="77777777" w:rsidR="00F138DE" w:rsidRPr="00292ECA" w:rsidRDefault="00F138DE" w:rsidP="00383495">
            <w:pPr>
              <w:pStyle w:val="TAL"/>
              <w:rPr>
                <w:lang w:eastAsia="en-GB"/>
              </w:rPr>
            </w:pPr>
            <w:r w:rsidRPr="00292ECA">
              <w:rPr>
                <w:lang w:eastAsia="en-GB"/>
              </w:rPr>
              <w:t xml:space="preserve">The URI of the KMS </w:t>
            </w:r>
            <w:r>
              <w:rPr>
                <w:lang w:eastAsia="en-GB"/>
              </w:rPr>
              <w:t>sending the response</w:t>
            </w:r>
            <w:r w:rsidRPr="00292ECA">
              <w:rPr>
                <w:lang w:eastAsia="en-GB"/>
              </w:rPr>
              <w:t>.</w:t>
            </w:r>
          </w:p>
        </w:tc>
      </w:tr>
      <w:tr w:rsidR="00F138DE" w14:paraId="02954F6B"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44AFCBDF" w14:textId="77777777" w:rsidR="00F138DE" w:rsidRPr="00292ECA" w:rsidRDefault="00F138DE" w:rsidP="00383495">
            <w:pPr>
              <w:pStyle w:val="TAL"/>
              <w:rPr>
                <w:lang w:eastAsia="en-GB"/>
              </w:rPr>
            </w:pPr>
            <w:proofErr w:type="spellStart"/>
            <w:r>
              <w:rPr>
                <w:lang w:eastAsia="en-GB"/>
              </w:rPr>
              <w:t>KmsId</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272CF3E5" w14:textId="77777777" w:rsidR="00F138DE" w:rsidRPr="00292ECA" w:rsidRDefault="00F138DE" w:rsidP="00383495">
            <w:pPr>
              <w:pStyle w:val="TAL"/>
              <w:rPr>
                <w:lang w:eastAsia="en-GB"/>
              </w:rPr>
            </w:pPr>
            <w:r>
              <w:rPr>
                <w:lang w:eastAsia="en-GB"/>
              </w:rPr>
              <w:t>(Optional) The ID of the KMS providing the response message.</w:t>
            </w:r>
          </w:p>
        </w:tc>
      </w:tr>
      <w:tr w:rsidR="00F138DE" w14:paraId="0D0E0F16"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5146A54" w14:textId="77777777" w:rsidR="00F138DE" w:rsidRPr="00292ECA" w:rsidRDefault="00F138DE" w:rsidP="00383495">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6B3FE3AB" w14:textId="77777777" w:rsidR="00F138DE" w:rsidRPr="00292ECA" w:rsidRDefault="00F138DE" w:rsidP="00383495">
            <w:pPr>
              <w:pStyle w:val="TAL"/>
              <w:rPr>
                <w:lang w:eastAsia="en-GB"/>
              </w:rPr>
            </w:pPr>
            <w:r w:rsidRPr="00292ECA">
              <w:rPr>
                <w:lang w:eastAsia="en-GB"/>
              </w:rPr>
              <w:t xml:space="preserve">Date/time that the </w:t>
            </w:r>
            <w:r>
              <w:rPr>
                <w:lang w:eastAsia="en-GB"/>
              </w:rPr>
              <w:t>response</w:t>
            </w:r>
            <w:r w:rsidRPr="00292ECA">
              <w:rPr>
                <w:lang w:eastAsia="en-GB"/>
              </w:rPr>
              <w:t xml:space="preserve"> is </w:t>
            </w:r>
            <w:r>
              <w:rPr>
                <w:lang w:eastAsia="en-GB"/>
              </w:rPr>
              <w:t>sent</w:t>
            </w:r>
            <w:r w:rsidRPr="00292ECA">
              <w:rPr>
                <w:lang w:eastAsia="en-GB"/>
              </w:rPr>
              <w:t xml:space="preserve"> by the </w:t>
            </w:r>
            <w:r>
              <w:rPr>
                <w:lang w:eastAsia="en-GB"/>
              </w:rPr>
              <w:t>KMS</w:t>
            </w:r>
            <w:r w:rsidRPr="00292ECA">
              <w:rPr>
                <w:lang w:eastAsia="en-GB"/>
              </w:rPr>
              <w:t>.</w:t>
            </w:r>
          </w:p>
        </w:tc>
      </w:tr>
      <w:tr w:rsidR="00F138DE" w14:paraId="3A917BCF"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6F656B1F" w14:textId="77777777" w:rsidR="00F138DE" w:rsidRPr="00292ECA" w:rsidRDefault="00F138DE" w:rsidP="00383495">
            <w:pPr>
              <w:pStyle w:val="TAL"/>
              <w:rPr>
                <w:lang w:eastAsia="en-GB"/>
              </w:rPr>
            </w:pPr>
            <w:proofErr w:type="spellStart"/>
            <w:r>
              <w:rPr>
                <w:lang w:eastAsia="en-GB"/>
              </w:rPr>
              <w:t>ClientReqUrl</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20CB83F1" w14:textId="77777777" w:rsidR="00F138DE" w:rsidRPr="00292ECA" w:rsidRDefault="00F138DE" w:rsidP="00383495">
            <w:pPr>
              <w:pStyle w:val="TAL"/>
              <w:rPr>
                <w:lang w:eastAsia="en-GB"/>
              </w:rPr>
            </w:pPr>
            <w:r w:rsidRPr="00292ECA">
              <w:rPr>
                <w:lang w:eastAsia="en-GB"/>
              </w:rPr>
              <w:t xml:space="preserve">The resource </w:t>
            </w:r>
            <w:r>
              <w:rPr>
                <w:lang w:eastAsia="en-GB"/>
              </w:rPr>
              <w:t xml:space="preserve">client </w:t>
            </w:r>
            <w:r w:rsidRPr="00292ECA">
              <w:rPr>
                <w:lang w:eastAsia="en-GB"/>
              </w:rPr>
              <w:t xml:space="preserve">URI </w:t>
            </w:r>
            <w:r>
              <w:rPr>
                <w:lang w:eastAsia="en-GB"/>
              </w:rPr>
              <w:t>from where the</w:t>
            </w:r>
            <w:r w:rsidRPr="00292ECA">
              <w:rPr>
                <w:lang w:eastAsia="en-GB"/>
              </w:rPr>
              <w:t xml:space="preserve"> request </w:t>
            </w:r>
            <w:r>
              <w:rPr>
                <w:lang w:eastAsia="en-GB"/>
              </w:rPr>
              <w:t>originated</w:t>
            </w:r>
            <w:r w:rsidRPr="00292ECA">
              <w:rPr>
                <w:lang w:eastAsia="en-GB"/>
              </w:rPr>
              <w:t>.</w:t>
            </w:r>
          </w:p>
        </w:tc>
      </w:tr>
      <w:tr w:rsidR="00F138DE" w14:paraId="0CC17158"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7A478412" w14:textId="77777777" w:rsidR="00F138DE" w:rsidRDefault="00F138DE" w:rsidP="00383495">
            <w:pPr>
              <w:pStyle w:val="TAL"/>
              <w:rPr>
                <w:lang w:eastAsia="en-GB"/>
              </w:rPr>
            </w:pPr>
            <w:proofErr w:type="spellStart"/>
            <w:r>
              <w:rPr>
                <w:lang w:eastAsia="en-GB"/>
              </w:rPr>
              <w:t>KmsMessage</w:t>
            </w:r>
            <w:proofErr w:type="spellEnd"/>
          </w:p>
        </w:tc>
        <w:tc>
          <w:tcPr>
            <w:tcW w:w="7988" w:type="dxa"/>
            <w:tcBorders>
              <w:top w:val="single" w:sz="6" w:space="0" w:color="000000"/>
              <w:left w:val="single" w:sz="6" w:space="0" w:color="000000"/>
              <w:bottom w:val="single" w:sz="6" w:space="0" w:color="000000"/>
              <w:right w:val="single" w:sz="6" w:space="0" w:color="000000"/>
            </w:tcBorders>
          </w:tcPr>
          <w:p w14:paraId="24A29882" w14:textId="77777777" w:rsidR="00F138DE" w:rsidRPr="00A33B97" w:rsidRDefault="00F138DE" w:rsidP="00383495">
            <w:pPr>
              <w:pStyle w:val="TAL"/>
              <w:rPr>
                <w:lang w:val="en-US" w:eastAsia="en-GB"/>
              </w:rPr>
            </w:pPr>
            <w:r>
              <w:rPr>
                <w:lang w:val="en-US"/>
              </w:rPr>
              <w:t xml:space="preserve">One of the following response types: </w:t>
            </w:r>
            <w:proofErr w:type="spellStart"/>
            <w:r>
              <w:t>KmsInit</w:t>
            </w:r>
            <w:proofErr w:type="spellEnd"/>
            <w:r>
              <w:t xml:space="preserve">, </w:t>
            </w:r>
            <w:proofErr w:type="spellStart"/>
            <w:r>
              <w:t>KmsKeyProv</w:t>
            </w:r>
            <w:proofErr w:type="spellEnd"/>
            <w:r>
              <w:t xml:space="preserve">, </w:t>
            </w:r>
            <w:proofErr w:type="spellStart"/>
            <w:r>
              <w:t>KmsCertCache</w:t>
            </w:r>
            <w:proofErr w:type="spellEnd"/>
            <w:r>
              <w:t xml:space="preserve">, </w:t>
            </w:r>
            <w:r>
              <w:rPr>
                <w:lang w:val="en-US"/>
              </w:rPr>
              <w:t xml:space="preserve">or </w:t>
            </w:r>
            <w:proofErr w:type="spellStart"/>
            <w:r>
              <w:t>KmsLookup</w:t>
            </w:r>
            <w:proofErr w:type="spellEnd"/>
            <w:r>
              <w:rPr>
                <w:lang w:val="en-US"/>
              </w:rPr>
              <w:t>.</w:t>
            </w:r>
          </w:p>
        </w:tc>
      </w:tr>
      <w:tr w:rsidR="00C06286" w14:paraId="18E159FC"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742606B2" w14:textId="77777777" w:rsidR="00C06286" w:rsidRDefault="00C06286" w:rsidP="00C06286">
            <w:pPr>
              <w:pStyle w:val="TAL"/>
              <w:rPr>
                <w:lang w:eastAsia="en-GB"/>
              </w:rPr>
            </w:pPr>
            <w:proofErr w:type="spellStart"/>
            <w:r>
              <w:rPr>
                <w:lang w:eastAsia="en-GB"/>
              </w:rPr>
              <w:t>TrK</w:t>
            </w:r>
            <w:proofErr w:type="spellEnd"/>
            <w:r>
              <w:rPr>
                <w:lang w:eastAsia="en-GB"/>
              </w:rPr>
              <w:t>-ID</w:t>
            </w:r>
          </w:p>
        </w:tc>
        <w:tc>
          <w:tcPr>
            <w:tcW w:w="7988" w:type="dxa"/>
            <w:tcBorders>
              <w:top w:val="single" w:sz="6" w:space="0" w:color="000000"/>
              <w:left w:val="single" w:sz="6" w:space="0" w:color="000000"/>
              <w:bottom w:val="single" w:sz="6" w:space="0" w:color="000000"/>
              <w:right w:val="single" w:sz="6" w:space="0" w:color="000000"/>
            </w:tcBorders>
          </w:tcPr>
          <w:p w14:paraId="71DBD0AC" w14:textId="77777777" w:rsidR="00C06286" w:rsidRDefault="00C06286" w:rsidP="00C06286">
            <w:pPr>
              <w:pStyle w:val="TAL"/>
              <w:rPr>
                <w:lang w:val="en-US"/>
              </w:rPr>
            </w:pPr>
            <w:r>
              <w:rPr>
                <w:lang w:val="en-US"/>
              </w:rPr>
              <w:t xml:space="preserve">(Optional) The ID of the </w:t>
            </w:r>
            <w:proofErr w:type="spellStart"/>
            <w:r>
              <w:rPr>
                <w:lang w:val="en-US"/>
              </w:rPr>
              <w:t>TrK</w:t>
            </w:r>
            <w:proofErr w:type="spellEnd"/>
            <w:r>
              <w:rPr>
                <w:lang w:val="en-US"/>
              </w:rPr>
              <w:t xml:space="preserve"> used to confidentiality protect the </w:t>
            </w:r>
            <w:proofErr w:type="spellStart"/>
            <w:r>
              <w:rPr>
                <w:lang w:val="en-US"/>
              </w:rPr>
              <w:t>KmsMessage</w:t>
            </w:r>
            <w:proofErr w:type="spellEnd"/>
            <w:r>
              <w:rPr>
                <w:lang w:val="en-US"/>
              </w:rPr>
              <w:t>.</w:t>
            </w:r>
          </w:p>
        </w:tc>
      </w:tr>
      <w:tr w:rsidR="00C06286" w14:paraId="10C19FDA"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1845E9FF" w14:textId="77777777" w:rsidR="00C06286" w:rsidRDefault="00C06286" w:rsidP="00C06286">
            <w:pPr>
              <w:pStyle w:val="TAL"/>
              <w:rPr>
                <w:lang w:eastAsia="en-GB"/>
              </w:rPr>
            </w:pPr>
            <w:r>
              <w:rPr>
                <w:lang w:eastAsia="en-GB"/>
              </w:rPr>
              <w:t>Signature-ID</w:t>
            </w:r>
          </w:p>
        </w:tc>
        <w:tc>
          <w:tcPr>
            <w:tcW w:w="7988" w:type="dxa"/>
            <w:tcBorders>
              <w:top w:val="single" w:sz="6" w:space="0" w:color="000000"/>
              <w:left w:val="single" w:sz="6" w:space="0" w:color="000000"/>
              <w:bottom w:val="single" w:sz="6" w:space="0" w:color="000000"/>
              <w:right w:val="single" w:sz="6" w:space="0" w:color="000000"/>
            </w:tcBorders>
          </w:tcPr>
          <w:p w14:paraId="4D2EA01F" w14:textId="77777777" w:rsidR="00C06286" w:rsidRDefault="00C06286" w:rsidP="00C06286">
            <w:pPr>
              <w:pStyle w:val="TAL"/>
              <w:rPr>
                <w:lang w:val="en-US"/>
              </w:rPr>
            </w:pPr>
            <w:r>
              <w:rPr>
                <w:lang w:val="en-US"/>
              </w:rPr>
              <w:t xml:space="preserve">(Optional) The ID of the key used to sign the </w:t>
            </w:r>
            <w:proofErr w:type="spellStart"/>
            <w:r>
              <w:rPr>
                <w:lang w:val="en-US"/>
              </w:rPr>
              <w:t>KmsMessage</w:t>
            </w:r>
            <w:proofErr w:type="spellEnd"/>
            <w:r>
              <w:rPr>
                <w:lang w:val="en-US"/>
              </w:rPr>
              <w:t xml:space="preserve">. </w:t>
            </w:r>
          </w:p>
        </w:tc>
      </w:tr>
    </w:tbl>
    <w:p w14:paraId="6F1E38D2" w14:textId="77777777" w:rsidR="00C06286" w:rsidRDefault="00C06286" w:rsidP="00760CBA"/>
    <w:p w14:paraId="7576CD31" w14:textId="77777777" w:rsidR="00760CBA" w:rsidRDefault="00760CBA" w:rsidP="00760CBA">
      <w:r>
        <w:t xml:space="preserve">In response to a "KMS Initialize" request, the KMS shall respond with the KMS's own certificate (the Root KMS certificate), and may respond with a new </w:t>
      </w:r>
      <w:proofErr w:type="spellStart"/>
      <w:r>
        <w:t>TrK</w:t>
      </w:r>
      <w:proofErr w:type="spellEnd"/>
      <w:r w:rsidR="00143EA4">
        <w:t xml:space="preserve"> and/or a new </w:t>
      </w:r>
      <w:proofErr w:type="spellStart"/>
      <w:r w:rsidR="00143EA4">
        <w:t>InK</w:t>
      </w:r>
      <w:proofErr w:type="spellEnd"/>
      <w:r>
        <w:t>. The data is returned within a "</w:t>
      </w:r>
      <w:proofErr w:type="spellStart"/>
      <w:r>
        <w:t>KMSInit</w:t>
      </w:r>
      <w:proofErr w:type="spellEnd"/>
      <w:r>
        <w:t xml:space="preserve">" tag. </w:t>
      </w:r>
    </w:p>
    <w:p w14:paraId="69AAC935" w14:textId="77777777" w:rsidR="00760CBA" w:rsidRDefault="00760CBA" w:rsidP="00760CBA">
      <w:r>
        <w:t xml:space="preserve">In response to a "KMS </w:t>
      </w:r>
      <w:proofErr w:type="spellStart"/>
      <w:r>
        <w:t>KeyProvision</w:t>
      </w:r>
      <w:proofErr w:type="spellEnd"/>
      <w:r>
        <w:t>" request, the KMS shall provision appropriate user Key Sets within a "</w:t>
      </w:r>
      <w:proofErr w:type="spellStart"/>
      <w:r>
        <w:t>KMSKeyProv</w:t>
      </w:r>
      <w:proofErr w:type="spellEnd"/>
      <w:r>
        <w:t xml:space="preserve">" tag, and may also respond with a new </w:t>
      </w:r>
      <w:proofErr w:type="spellStart"/>
      <w:r>
        <w:t>TrK</w:t>
      </w:r>
      <w:proofErr w:type="spellEnd"/>
      <w:r w:rsidR="00143EA4">
        <w:t xml:space="preserve"> and/or a new </w:t>
      </w:r>
      <w:proofErr w:type="spellStart"/>
      <w:r w:rsidR="00143EA4">
        <w:t>InK</w:t>
      </w:r>
      <w:proofErr w:type="spellEnd"/>
      <w:r>
        <w:t>.</w:t>
      </w:r>
    </w:p>
    <w:p w14:paraId="57F5F28F" w14:textId="77777777" w:rsidR="00760CBA" w:rsidRDefault="00760CBA" w:rsidP="00760CBA">
      <w:r>
        <w:t xml:space="preserve">In response to a "KMS </w:t>
      </w:r>
      <w:proofErr w:type="spellStart"/>
      <w:r>
        <w:t>CertCache</w:t>
      </w:r>
      <w:proofErr w:type="spellEnd"/>
      <w:r>
        <w:t>" request, the KMS shall provision a cache of KMS certificates allowing inter-domain communications within a "</w:t>
      </w:r>
      <w:proofErr w:type="spellStart"/>
      <w:r>
        <w:t>KMSCertCache</w:t>
      </w:r>
      <w:proofErr w:type="spellEnd"/>
      <w:r>
        <w:t>" tag.</w:t>
      </w:r>
    </w:p>
    <w:p w14:paraId="11673EE7" w14:textId="77777777" w:rsidR="00363AD2" w:rsidRDefault="00363AD2" w:rsidP="00363AD2">
      <w:r>
        <w:t>In response to a "KMS Cert" request, the KMS shall provision a single KMS certificate within a "</w:t>
      </w:r>
      <w:proofErr w:type="spellStart"/>
      <w:r>
        <w:t>KMSCertCache</w:t>
      </w:r>
      <w:proofErr w:type="spellEnd"/>
      <w:r>
        <w:t>" tag. If the requested KMS Certificate is not available, then an error message is returned.</w:t>
      </w:r>
    </w:p>
    <w:p w14:paraId="40E4ED6C" w14:textId="77777777" w:rsidR="00363AD2" w:rsidRDefault="00363AD2" w:rsidP="00363AD2">
      <w:r>
        <w:t>In response to a "KMS Lookup" request, the KMS shall provide information on the KMS URI associated with the requested SIP URI, within a "</w:t>
      </w:r>
      <w:proofErr w:type="spellStart"/>
      <w:r>
        <w:t>KMSLookup</w:t>
      </w:r>
      <w:proofErr w:type="spellEnd"/>
      <w:r>
        <w:t>" tag.</w:t>
      </w:r>
    </w:p>
    <w:p w14:paraId="29752958" w14:textId="77777777" w:rsidR="00363AD2" w:rsidRDefault="00363AD2" w:rsidP="00363AD2">
      <w:r>
        <w:t>The KMS does not respond to a "KMS Redirect Upload" message, unless an error occurs.</w:t>
      </w:r>
    </w:p>
    <w:p w14:paraId="0EBFD808" w14:textId="77777777" w:rsidR="00094BA7" w:rsidRDefault="00094BA7" w:rsidP="00094BA7">
      <w:r w:rsidRPr="0007760D">
        <w:t xml:space="preserve">When confidentiality is applied to the </w:t>
      </w:r>
      <w:proofErr w:type="spellStart"/>
      <w:r w:rsidRPr="0007760D">
        <w:t>KmsResponse</w:t>
      </w:r>
      <w:proofErr w:type="spellEnd"/>
      <w:r w:rsidRPr="0007760D">
        <w:t xml:space="preserve"> payload (</w:t>
      </w:r>
      <w:proofErr w:type="spellStart"/>
      <w:r w:rsidRPr="0007760D">
        <w:t>KmsMessage</w:t>
      </w:r>
      <w:proofErr w:type="spellEnd"/>
      <w:r w:rsidRPr="0007760D">
        <w:t xml:space="preserve">), the KMS shall use the </w:t>
      </w:r>
      <w:proofErr w:type="spellStart"/>
      <w:r w:rsidRPr="0007760D">
        <w:t>TrK</w:t>
      </w:r>
      <w:proofErr w:type="spellEnd"/>
      <w:r w:rsidRPr="0007760D">
        <w:t xml:space="preserve"> currently residing in the MC UE to encrypt the </w:t>
      </w:r>
      <w:proofErr w:type="spellStart"/>
      <w:r w:rsidRPr="0007760D">
        <w:t>KmsMessage</w:t>
      </w:r>
      <w:proofErr w:type="spellEnd"/>
      <w:r w:rsidRPr="0007760D">
        <w:t xml:space="preserve">. The associated </w:t>
      </w:r>
      <w:proofErr w:type="spellStart"/>
      <w:r w:rsidRPr="0007760D">
        <w:t>TrK</w:t>
      </w:r>
      <w:proofErr w:type="spellEnd"/>
      <w:r w:rsidRPr="0007760D">
        <w:t xml:space="preserve">-ID shall then be included in the </w:t>
      </w:r>
      <w:proofErr w:type="spellStart"/>
      <w:r w:rsidRPr="0007760D">
        <w:t>KmsResponse</w:t>
      </w:r>
      <w:proofErr w:type="spellEnd"/>
      <w:r w:rsidRPr="0007760D">
        <w:t xml:space="preserve"> message as shown in Table D.3.1-1.</w:t>
      </w:r>
    </w:p>
    <w:p w14:paraId="70CF742F" w14:textId="77777777" w:rsidR="0007760D" w:rsidRPr="00621267" w:rsidRDefault="0007760D" w:rsidP="0007760D">
      <w:pPr>
        <w:rPr>
          <w:lang w:eastAsia="en-GB"/>
        </w:rPr>
      </w:pPr>
      <w:r w:rsidRPr="00621267">
        <w:rPr>
          <w:lang w:eastAsia="en-GB"/>
        </w:rPr>
        <w:t>Whe</w:t>
      </w:r>
      <w:r>
        <w:rPr>
          <w:lang w:eastAsia="en-GB"/>
        </w:rPr>
        <w:t>n</w:t>
      </w:r>
      <w:r w:rsidRPr="00621267">
        <w:rPr>
          <w:lang w:eastAsia="en-GB"/>
        </w:rPr>
        <w:t xml:space="preserve"> protecting </w:t>
      </w:r>
      <w:r>
        <w:rPr>
          <w:lang w:eastAsia="en-GB"/>
        </w:rPr>
        <w:t xml:space="preserve">a </w:t>
      </w:r>
      <w:proofErr w:type="spellStart"/>
      <w:r>
        <w:rPr>
          <w:lang w:eastAsia="en-GB"/>
        </w:rPr>
        <w:t>KmsResponse</w:t>
      </w:r>
      <w:proofErr w:type="spellEnd"/>
      <w:r>
        <w:rPr>
          <w:lang w:eastAsia="en-GB"/>
        </w:rPr>
        <w:t xml:space="preserve"> payload</w:t>
      </w:r>
      <w:r w:rsidRPr="00621267">
        <w:rPr>
          <w:lang w:eastAsia="en-GB"/>
        </w:rPr>
        <w:t>, the &lt;</w:t>
      </w:r>
      <w:proofErr w:type="spellStart"/>
      <w:r w:rsidRPr="00621267">
        <w:rPr>
          <w:lang w:eastAsia="en-GB"/>
        </w:rPr>
        <w:t>EncryptedData</w:t>
      </w:r>
      <w:proofErr w:type="spellEnd"/>
      <w:r w:rsidRPr="00621267">
        <w:rPr>
          <w:lang w:eastAsia="en-GB"/>
        </w:rPr>
        <w:t>&gt; element may:</w:t>
      </w:r>
    </w:p>
    <w:p w14:paraId="61A921A3" w14:textId="77777777" w:rsidR="0007760D" w:rsidRPr="00621267" w:rsidRDefault="0007760D" w:rsidP="0007760D">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307C6014" w14:textId="77777777" w:rsidR="0007760D" w:rsidRPr="00621267" w:rsidRDefault="0007760D" w:rsidP="0007760D">
      <w:pPr>
        <w:pStyle w:val="B1"/>
        <w:rPr>
          <w:lang w:eastAsia="en-GB"/>
        </w:rPr>
      </w:pPr>
      <w:r w:rsidRPr="00621267">
        <w:rPr>
          <w:lang w:eastAsia="en-GB"/>
        </w:rPr>
        <w:t>-</w:t>
      </w:r>
      <w:r w:rsidRPr="00621267">
        <w:rPr>
          <w:lang w:eastAsia="en-GB"/>
        </w:rPr>
        <w:tab/>
        <w:t>Contain &lt;</w:t>
      </w:r>
      <w:proofErr w:type="spellStart"/>
      <w:r w:rsidRPr="00621267">
        <w:rPr>
          <w:lang w:eastAsia="en-GB"/>
        </w:rPr>
        <w:t>KeyData</w:t>
      </w:r>
      <w:proofErr w:type="spellEnd"/>
      <w:r w:rsidRPr="00621267">
        <w:rPr>
          <w:lang w:eastAsia="en-GB"/>
        </w:rPr>
        <w:t>&gt;&lt;</w:t>
      </w:r>
      <w:proofErr w:type="spellStart"/>
      <w:r w:rsidRPr="00621267">
        <w:rPr>
          <w:lang w:eastAsia="en-GB"/>
        </w:rPr>
        <w:t>KeyInfo</w:t>
      </w:r>
      <w:proofErr w:type="spellEnd"/>
      <w:r w:rsidRPr="00621267">
        <w:rPr>
          <w:lang w:eastAsia="en-GB"/>
        </w:rPr>
        <w:t xml:space="preserve">&gt; element containing the base64 encoded </w:t>
      </w:r>
      <w:proofErr w:type="spellStart"/>
      <w:r>
        <w:rPr>
          <w:lang w:eastAsia="en-GB"/>
        </w:rPr>
        <w:t>TrK</w:t>
      </w:r>
      <w:proofErr w:type="spellEnd"/>
      <w:r>
        <w:rPr>
          <w:lang w:eastAsia="en-GB"/>
        </w:rPr>
        <w:t>-ID.</w:t>
      </w:r>
    </w:p>
    <w:p w14:paraId="2E7EAE64" w14:textId="77777777" w:rsidR="0007760D" w:rsidRPr="0007760D" w:rsidRDefault="0007760D" w:rsidP="0007760D">
      <w:pPr>
        <w:pStyle w:val="B1"/>
      </w:pPr>
      <w:r w:rsidRPr="00621267">
        <w:rPr>
          <w:lang w:eastAsia="en-GB"/>
        </w:rPr>
        <w:t>-</w:t>
      </w:r>
      <w:r w:rsidRPr="00621267">
        <w:rPr>
          <w:lang w:eastAsia="en-GB"/>
        </w:rPr>
        <w:tab/>
        <w:t>Contain &lt;</w:t>
      </w:r>
      <w:proofErr w:type="spellStart"/>
      <w:r w:rsidRPr="00621267">
        <w:rPr>
          <w:lang w:eastAsia="en-GB"/>
        </w:rPr>
        <w:t>EncryptionMethod</w:t>
      </w:r>
      <w:proofErr w:type="spellEnd"/>
      <w:r w:rsidRPr="00621267">
        <w:rPr>
          <w:lang w:eastAsia="en-GB"/>
        </w:rPr>
        <w:t xml:space="preserve">&gt; element listing the encryption algorithm used for encrypting the XML content. The AES-128-GCM algorithm </w:t>
      </w:r>
      <w:r>
        <w:rPr>
          <w:lang w:eastAsia="en-GB"/>
        </w:rPr>
        <w:t xml:space="preserve">as defined in [42] </w:t>
      </w:r>
      <w:r w:rsidRPr="00621267">
        <w:rPr>
          <w:lang w:eastAsia="en-GB"/>
        </w:rPr>
        <w:t>shall be supported, as identified by the algorithm identifier: 'http://www.w3.org/2009/xmlenc11#aes128-gcm'.</w:t>
      </w:r>
    </w:p>
    <w:p w14:paraId="4CF504F9" w14:textId="77777777" w:rsidR="00094BA7" w:rsidRPr="0007760D" w:rsidRDefault="00094BA7" w:rsidP="00094BA7">
      <w:r w:rsidRPr="0007760D">
        <w:t xml:space="preserve">When a signature is applied to the </w:t>
      </w:r>
      <w:proofErr w:type="spellStart"/>
      <w:r w:rsidRPr="0007760D">
        <w:t>KmsResponse</w:t>
      </w:r>
      <w:proofErr w:type="spellEnd"/>
      <w:r w:rsidRPr="0007760D">
        <w:t xml:space="preserve"> message, the Signature-ID field in Table D.3.1-1 shall be present and indicate either the </w:t>
      </w:r>
      <w:proofErr w:type="spellStart"/>
      <w:r w:rsidRPr="0007760D">
        <w:t>InK</w:t>
      </w:r>
      <w:proofErr w:type="spellEnd"/>
      <w:r w:rsidRPr="0007760D">
        <w:t xml:space="preserve">-ID if the </w:t>
      </w:r>
      <w:proofErr w:type="spellStart"/>
      <w:r w:rsidRPr="0007760D">
        <w:t>InK</w:t>
      </w:r>
      <w:proofErr w:type="spellEnd"/>
      <w:r w:rsidRPr="0007760D">
        <w:t xml:space="preserve"> is used or the </w:t>
      </w:r>
      <w:proofErr w:type="spellStart"/>
      <w:r w:rsidRPr="0007760D">
        <w:t>TrK</w:t>
      </w:r>
      <w:proofErr w:type="spellEnd"/>
      <w:r w:rsidRPr="0007760D">
        <w:t xml:space="preserve">-ID if the </w:t>
      </w:r>
      <w:proofErr w:type="spellStart"/>
      <w:r w:rsidRPr="0007760D">
        <w:t>TrK</w:t>
      </w:r>
      <w:proofErr w:type="spellEnd"/>
      <w:r w:rsidRPr="0007760D">
        <w:t xml:space="preserve"> is used. When a signature is applied and the </w:t>
      </w:r>
      <w:proofErr w:type="spellStart"/>
      <w:r w:rsidRPr="0007760D">
        <w:t>InK</w:t>
      </w:r>
      <w:proofErr w:type="spellEnd"/>
      <w:r w:rsidRPr="0007760D">
        <w:t xml:space="preserve"> is present, the </w:t>
      </w:r>
      <w:proofErr w:type="spellStart"/>
      <w:r w:rsidRPr="0007760D">
        <w:t>InK</w:t>
      </w:r>
      <w:proofErr w:type="spellEnd"/>
      <w:r w:rsidRPr="0007760D">
        <w:t xml:space="preserve"> shall be used. When a signature is applied and an </w:t>
      </w:r>
      <w:proofErr w:type="spellStart"/>
      <w:r w:rsidRPr="0007760D">
        <w:t>InK</w:t>
      </w:r>
      <w:proofErr w:type="spellEnd"/>
      <w:r w:rsidRPr="0007760D">
        <w:t xml:space="preserve"> is not present but a </w:t>
      </w:r>
      <w:proofErr w:type="spellStart"/>
      <w:r w:rsidRPr="0007760D">
        <w:t>TrK</w:t>
      </w:r>
      <w:proofErr w:type="spellEnd"/>
      <w:r w:rsidRPr="0007760D">
        <w:t xml:space="preserve"> is present, then the </w:t>
      </w:r>
      <w:proofErr w:type="spellStart"/>
      <w:r w:rsidRPr="0007760D">
        <w:t>TrK</w:t>
      </w:r>
      <w:proofErr w:type="spellEnd"/>
      <w:r w:rsidRPr="0007760D">
        <w:t xml:space="preserve"> shall be used.</w:t>
      </w:r>
    </w:p>
    <w:p w14:paraId="6ECCABB5" w14:textId="77777777" w:rsidR="00C37949" w:rsidRDefault="00C37949" w:rsidP="00363AD2">
      <w:r w:rsidRPr="0007760D">
        <w:t xml:space="preserve">The XML schema for the </w:t>
      </w:r>
      <w:proofErr w:type="spellStart"/>
      <w:r w:rsidRPr="0007760D">
        <w:t>SignedKmsRequestType</w:t>
      </w:r>
      <w:proofErr w:type="spellEnd"/>
      <w:r w:rsidRPr="0007760D">
        <w:t xml:space="preserve"> is provided in Clause </w:t>
      </w:r>
      <w:r>
        <w:t>D.3.5.</w:t>
      </w:r>
      <w:r w:rsidR="00F200DC">
        <w:t>1</w:t>
      </w:r>
      <w:r>
        <w:t>.</w:t>
      </w:r>
    </w:p>
    <w:p w14:paraId="3CE42422" w14:textId="77777777" w:rsidR="00760CBA" w:rsidRDefault="00E34FCB" w:rsidP="00760CBA">
      <w:pPr>
        <w:pStyle w:val="Heading2"/>
        <w:rPr>
          <w:lang w:eastAsia="en-GB"/>
        </w:rPr>
      </w:pPr>
      <w:bookmarkStart w:id="1646" w:name="_Toc3886393"/>
      <w:bookmarkStart w:id="1647" w:name="_Toc26797760"/>
      <w:bookmarkStart w:id="1648" w:name="_Toc35353606"/>
      <w:bookmarkStart w:id="1649" w:name="_Toc44939579"/>
      <w:bookmarkStart w:id="1650" w:name="_Toc201658979"/>
      <w:r>
        <w:t>D.3.2</w:t>
      </w:r>
      <w:r w:rsidR="00760CBA">
        <w:tab/>
        <w:t>KMS certificates</w:t>
      </w:r>
      <w:bookmarkEnd w:id="1646"/>
      <w:bookmarkEnd w:id="1647"/>
      <w:bookmarkEnd w:id="1648"/>
      <w:bookmarkEnd w:id="1649"/>
      <w:bookmarkEnd w:id="1650"/>
    </w:p>
    <w:p w14:paraId="174AFD0D" w14:textId="77777777" w:rsidR="00760CBA" w:rsidRDefault="00E34FCB" w:rsidP="00760CBA">
      <w:pPr>
        <w:pStyle w:val="Heading3"/>
      </w:pPr>
      <w:bookmarkStart w:id="1651" w:name="_Toc3886394"/>
      <w:bookmarkStart w:id="1652" w:name="_Toc26797761"/>
      <w:bookmarkStart w:id="1653" w:name="_Toc35353607"/>
      <w:bookmarkStart w:id="1654" w:name="_Toc44939580"/>
      <w:bookmarkStart w:id="1655" w:name="_Toc201658980"/>
      <w:r>
        <w:t>D.3.2</w:t>
      </w:r>
      <w:r w:rsidR="00760CBA">
        <w:t>.1</w:t>
      </w:r>
      <w:r w:rsidR="00760CBA">
        <w:tab/>
        <w:t>Description</w:t>
      </w:r>
      <w:bookmarkEnd w:id="1651"/>
      <w:bookmarkEnd w:id="1652"/>
      <w:bookmarkEnd w:id="1653"/>
      <w:bookmarkEnd w:id="1654"/>
      <w:bookmarkEnd w:id="1655"/>
    </w:p>
    <w:p w14:paraId="32DAA740" w14:textId="77777777" w:rsidR="00760CBA" w:rsidRDefault="00760CBA" w:rsidP="00760CBA">
      <w:r>
        <w:t>A KMS Certificate is a certificate that applies to an entire domain of users. A Certificate consists of XML containing the information required to encrypt messages to a domain of users and verify signatures from the domain of users.</w:t>
      </w:r>
    </w:p>
    <w:p w14:paraId="094F1FB0" w14:textId="77777777" w:rsidR="00760CBA" w:rsidRDefault="00760CBA" w:rsidP="00760CBA">
      <w:r>
        <w:t>A KMS has exactly one root certificate at any one time, which contains the public keys used by the KMS. The root certificate is the only certificate for which the KMS has the private keys and is able to issue user-specific key material. Should the root certificate need to be updated, a new KMS with a new KMS URI should be established with a new root certificate.</w:t>
      </w:r>
    </w:p>
    <w:p w14:paraId="3B7F69D2" w14:textId="77777777" w:rsidR="00760CBA" w:rsidRDefault="00760CBA" w:rsidP="00760CBA">
      <w:r>
        <w:t>It is assumed that the user is managed by a single KMS. The root certificate for this KMS is required to encrypt messages to the user, and verify signatures from the user.</w:t>
      </w:r>
    </w:p>
    <w:p w14:paraId="220B70B0" w14:textId="77777777" w:rsidR="00760CBA" w:rsidRDefault="00760CBA" w:rsidP="00760CBA">
      <w:r>
        <w:t>The KMS may also provision a number of 'external' KMS certificates to allow inter-domain communications.</w:t>
      </w:r>
    </w:p>
    <w:p w14:paraId="2BEEC9C9" w14:textId="77777777" w:rsidR="00760CBA" w:rsidRDefault="00E34FCB" w:rsidP="00760CBA">
      <w:pPr>
        <w:pStyle w:val="Heading3"/>
      </w:pPr>
      <w:bookmarkStart w:id="1656" w:name="_Toc3886395"/>
      <w:bookmarkStart w:id="1657" w:name="_Toc26797762"/>
      <w:bookmarkStart w:id="1658" w:name="_Toc35353608"/>
      <w:bookmarkStart w:id="1659" w:name="_Toc44939581"/>
      <w:bookmarkStart w:id="1660" w:name="_Toc201658981"/>
      <w:r>
        <w:t>D.3.2</w:t>
      </w:r>
      <w:r w:rsidR="00760CBA">
        <w:t>.2</w:t>
      </w:r>
      <w:r w:rsidR="00760CBA">
        <w:tab/>
        <w:t>Fields</w:t>
      </w:r>
      <w:bookmarkEnd w:id="1656"/>
      <w:bookmarkEnd w:id="1657"/>
      <w:bookmarkEnd w:id="1658"/>
      <w:bookmarkEnd w:id="1659"/>
      <w:bookmarkEnd w:id="1660"/>
    </w:p>
    <w:p w14:paraId="02BFE031" w14:textId="77777777" w:rsidR="00760CBA" w:rsidRDefault="00760CBA" w:rsidP="00760CBA">
      <w:pPr>
        <w:keepNext/>
        <w:keepLines/>
      </w:pPr>
      <w:r>
        <w:t>The KMS Certificate shall be within a XML tag named "</w:t>
      </w:r>
      <w:proofErr w:type="spellStart"/>
      <w:r>
        <w:t>KmsCertificate</w:t>
      </w:r>
      <w:proofErr w:type="spellEnd"/>
      <w:r>
        <w:t>". This type shall have the following subfields.</w:t>
      </w:r>
    </w:p>
    <w:p w14:paraId="160865CF" w14:textId="77777777" w:rsidR="00760CBA" w:rsidRDefault="00760CBA" w:rsidP="00760CBA">
      <w:pPr>
        <w:pStyle w:val="TH"/>
        <w:rPr>
          <w:lang w:eastAsia="en-GB"/>
        </w:rPr>
      </w:pPr>
      <w:r>
        <w:t xml:space="preserve">Table </w:t>
      </w:r>
      <w:r w:rsidR="00E34FCB">
        <w:t>D.3.2</w:t>
      </w:r>
      <w:r>
        <w:t>.2-1: Contents of a KMS Certificate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477"/>
        <w:gridCol w:w="8378"/>
      </w:tblGrid>
      <w:tr w:rsidR="00760CBA" w14:paraId="2A5B657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B367DE8" w14:textId="77777777" w:rsidR="00760CBA" w:rsidRDefault="00760CBA" w:rsidP="00F92B34">
            <w:pPr>
              <w:pStyle w:val="TAH"/>
              <w:rPr>
                <w:lang w:eastAsia="en-GB"/>
              </w:rPr>
            </w:pPr>
            <w:r>
              <w:rPr>
                <w:lang w:eastAsia="en-GB"/>
              </w:rPr>
              <w:t>Name</w:t>
            </w:r>
          </w:p>
        </w:tc>
        <w:tc>
          <w:tcPr>
            <w:tcW w:w="8378" w:type="dxa"/>
            <w:tcBorders>
              <w:top w:val="single" w:sz="6" w:space="0" w:color="000000"/>
              <w:left w:val="single" w:sz="6" w:space="0" w:color="000000"/>
              <w:bottom w:val="single" w:sz="6" w:space="0" w:color="000000"/>
              <w:right w:val="single" w:sz="6" w:space="0" w:color="000000"/>
            </w:tcBorders>
            <w:hideMark/>
          </w:tcPr>
          <w:p w14:paraId="5489179B" w14:textId="77777777" w:rsidR="00760CBA" w:rsidRDefault="00760CBA" w:rsidP="00F92B34">
            <w:pPr>
              <w:pStyle w:val="TAH"/>
              <w:rPr>
                <w:lang w:eastAsia="en-GB"/>
              </w:rPr>
            </w:pPr>
            <w:r>
              <w:rPr>
                <w:lang w:eastAsia="en-GB"/>
              </w:rPr>
              <w:t>Description</w:t>
            </w:r>
          </w:p>
        </w:tc>
      </w:tr>
      <w:tr w:rsidR="00760CBA" w14:paraId="53A9AD2F"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F51072A" w14:textId="77777777" w:rsidR="00760CBA" w:rsidRPr="00B96C52" w:rsidRDefault="00760CBA" w:rsidP="00F92B34">
            <w:pPr>
              <w:pStyle w:val="TAL"/>
              <w:rPr>
                <w:lang w:eastAsia="en-GB"/>
              </w:rPr>
            </w:pPr>
            <w:r w:rsidRPr="00B96C52">
              <w:rPr>
                <w:lang w:eastAsia="en-GB"/>
              </w:rPr>
              <w:t>Version</w:t>
            </w:r>
          </w:p>
        </w:tc>
        <w:tc>
          <w:tcPr>
            <w:tcW w:w="8378" w:type="dxa"/>
            <w:tcBorders>
              <w:top w:val="single" w:sz="6" w:space="0" w:color="000000"/>
              <w:left w:val="single" w:sz="6" w:space="0" w:color="000000"/>
              <w:bottom w:val="single" w:sz="6" w:space="0" w:color="000000"/>
              <w:right w:val="single" w:sz="6" w:space="0" w:color="000000"/>
            </w:tcBorders>
            <w:hideMark/>
          </w:tcPr>
          <w:p w14:paraId="328C83D1" w14:textId="77777777" w:rsidR="00760CBA" w:rsidRPr="00B96C52" w:rsidRDefault="00760CBA" w:rsidP="00F92B34">
            <w:pPr>
              <w:pStyle w:val="TAL"/>
              <w:rPr>
                <w:lang w:eastAsia="en-GB"/>
              </w:rPr>
            </w:pPr>
            <w:r w:rsidRPr="00B96C52">
              <w:rPr>
                <w:lang w:eastAsia="en-GB"/>
              </w:rPr>
              <w:t>(Attribute) The version number of the certificate type (</w:t>
            </w:r>
            <w:r w:rsidR="00483D7F">
              <w:rPr>
                <w:lang w:eastAsia="en-GB"/>
              </w:rPr>
              <w:t>'</w:t>
            </w:r>
            <w:r w:rsidRPr="00B96C52">
              <w:rPr>
                <w:lang w:eastAsia="en-GB"/>
              </w:rPr>
              <w:t>1.</w:t>
            </w:r>
            <w:r w:rsidR="00483D7F">
              <w:rPr>
                <w:lang w:eastAsia="en-GB"/>
              </w:rPr>
              <w:t xml:space="preserve"> 2</w:t>
            </w:r>
            <w:r w:rsidRPr="00B96C52">
              <w:rPr>
                <w:lang w:eastAsia="en-GB"/>
              </w:rPr>
              <w:t>.0</w:t>
            </w:r>
            <w:r w:rsidR="00483D7F">
              <w:rPr>
                <w:lang w:eastAsia="en-GB"/>
              </w:rPr>
              <w:t>' or '1.1.0'</w:t>
            </w:r>
            <w:r w:rsidRPr="00B96C52">
              <w:rPr>
                <w:lang w:eastAsia="en-GB"/>
              </w:rPr>
              <w:t>).</w:t>
            </w:r>
          </w:p>
        </w:tc>
      </w:tr>
      <w:tr w:rsidR="00760CBA" w14:paraId="1A58EF09"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F65D01F" w14:textId="77777777" w:rsidR="00760CBA" w:rsidRPr="00B96C52" w:rsidRDefault="00760CBA" w:rsidP="00F92B34">
            <w:pPr>
              <w:pStyle w:val="TAL"/>
              <w:rPr>
                <w:lang w:eastAsia="en-GB"/>
              </w:rPr>
            </w:pPr>
            <w:r w:rsidRPr="00B96C52">
              <w:rPr>
                <w:lang w:eastAsia="en-GB"/>
              </w:rPr>
              <w:t>Role</w:t>
            </w:r>
          </w:p>
        </w:tc>
        <w:tc>
          <w:tcPr>
            <w:tcW w:w="8378" w:type="dxa"/>
            <w:tcBorders>
              <w:top w:val="single" w:sz="6" w:space="0" w:color="000000"/>
              <w:left w:val="single" w:sz="6" w:space="0" w:color="000000"/>
              <w:bottom w:val="single" w:sz="6" w:space="0" w:color="000000"/>
              <w:right w:val="single" w:sz="6" w:space="0" w:color="000000"/>
            </w:tcBorders>
            <w:hideMark/>
          </w:tcPr>
          <w:p w14:paraId="6FEE0C40" w14:textId="77777777" w:rsidR="00760CBA" w:rsidRPr="00B96C52" w:rsidRDefault="00760CBA" w:rsidP="00F92B34">
            <w:pPr>
              <w:pStyle w:val="TAL"/>
              <w:rPr>
                <w:lang w:eastAsia="en-GB"/>
              </w:rPr>
            </w:pPr>
            <w:r w:rsidRPr="00B96C52">
              <w:rPr>
                <w:lang w:eastAsia="en-GB"/>
              </w:rPr>
              <w:t>(Attribute) This shall indicate whether the certificate is a "Root" or "External" certificate.</w:t>
            </w:r>
          </w:p>
        </w:tc>
      </w:tr>
      <w:tr w:rsidR="00760CBA" w14:paraId="2E2220E7"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0D6E271" w14:textId="77777777" w:rsidR="00760CBA" w:rsidRPr="00B96C52" w:rsidRDefault="00760CBA" w:rsidP="00F92B34">
            <w:pPr>
              <w:pStyle w:val="TAL"/>
              <w:rPr>
                <w:lang w:eastAsia="en-GB"/>
              </w:rPr>
            </w:pPr>
            <w:proofErr w:type="spellStart"/>
            <w:r w:rsidRPr="00B96C52">
              <w:rPr>
                <w:lang w:eastAsia="en-GB"/>
              </w:rPr>
              <w:t>CertUri</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2EB9EF67" w14:textId="77777777" w:rsidR="00760CBA" w:rsidRPr="00B96C52" w:rsidRDefault="00760CBA" w:rsidP="00F92B34">
            <w:pPr>
              <w:pStyle w:val="TAL"/>
              <w:rPr>
                <w:lang w:eastAsia="en-GB"/>
              </w:rPr>
            </w:pPr>
            <w:r w:rsidRPr="00B96C52">
              <w:rPr>
                <w:lang w:eastAsia="en-GB"/>
              </w:rPr>
              <w:t>(Optional) The URI of the Certificate (this object).</w:t>
            </w:r>
          </w:p>
        </w:tc>
      </w:tr>
      <w:tr w:rsidR="00760CBA" w14:paraId="11CCC58A"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E5519A1" w14:textId="77777777" w:rsidR="00760CBA" w:rsidRPr="00B96C52" w:rsidRDefault="00760CBA" w:rsidP="00F92B34">
            <w:pPr>
              <w:pStyle w:val="TAL"/>
              <w:rPr>
                <w:lang w:eastAsia="en-GB"/>
              </w:rPr>
            </w:pPr>
            <w:proofErr w:type="spellStart"/>
            <w:r w:rsidRPr="00B96C52">
              <w:rPr>
                <w:lang w:eastAsia="en-GB"/>
              </w:rPr>
              <w:t>KmsUri</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51C51BEA" w14:textId="77777777" w:rsidR="00760CBA" w:rsidRPr="00B96C52" w:rsidRDefault="00760CBA" w:rsidP="00F92B34">
            <w:pPr>
              <w:pStyle w:val="TAL"/>
              <w:rPr>
                <w:lang w:eastAsia="en-GB"/>
              </w:rPr>
            </w:pPr>
            <w:r w:rsidRPr="00B96C52">
              <w:rPr>
                <w:lang w:eastAsia="en-GB"/>
              </w:rPr>
              <w:t>The URI of the KMS which issued the Certificate.</w:t>
            </w:r>
          </w:p>
        </w:tc>
      </w:tr>
      <w:tr w:rsidR="00760CBA" w14:paraId="7CBA448B"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7C2F753" w14:textId="77777777" w:rsidR="00760CBA" w:rsidRPr="00B96C52" w:rsidRDefault="00760CBA" w:rsidP="00F92B34">
            <w:pPr>
              <w:pStyle w:val="TAL"/>
              <w:rPr>
                <w:lang w:eastAsia="en-GB"/>
              </w:rPr>
            </w:pPr>
            <w:r w:rsidRPr="00B96C52">
              <w:rPr>
                <w:lang w:eastAsia="en-GB"/>
              </w:rPr>
              <w:t>Issuer</w:t>
            </w:r>
          </w:p>
        </w:tc>
        <w:tc>
          <w:tcPr>
            <w:tcW w:w="8378" w:type="dxa"/>
            <w:tcBorders>
              <w:top w:val="single" w:sz="6" w:space="0" w:color="000000"/>
              <w:left w:val="single" w:sz="6" w:space="0" w:color="000000"/>
              <w:bottom w:val="single" w:sz="6" w:space="0" w:color="000000"/>
              <w:right w:val="single" w:sz="6" w:space="0" w:color="000000"/>
            </w:tcBorders>
            <w:hideMark/>
          </w:tcPr>
          <w:p w14:paraId="0D973433"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3D7FE6B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0E4754C" w14:textId="77777777" w:rsidR="00760CBA" w:rsidRPr="00B96C52" w:rsidRDefault="00760CBA" w:rsidP="00F92B34">
            <w:pPr>
              <w:pStyle w:val="TAL"/>
              <w:rPr>
                <w:lang w:eastAsia="en-GB"/>
              </w:rPr>
            </w:pPr>
            <w:proofErr w:type="spellStart"/>
            <w:r w:rsidRPr="00B96C52">
              <w:rPr>
                <w:lang w:eastAsia="en-GB"/>
              </w:rPr>
              <w:t>ValidFrom</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27748E32" w14:textId="77777777" w:rsidR="00760CBA" w:rsidRPr="00B96C52" w:rsidRDefault="00760CBA" w:rsidP="00F92B34">
            <w:pPr>
              <w:pStyle w:val="TAL"/>
              <w:rPr>
                <w:lang w:eastAsia="en-GB"/>
              </w:rPr>
            </w:pPr>
            <w:r w:rsidRPr="00B96C52">
              <w:rPr>
                <w:lang w:eastAsia="en-GB"/>
              </w:rPr>
              <w:t>(Optional) Date from which the Certificate may be used.</w:t>
            </w:r>
          </w:p>
        </w:tc>
      </w:tr>
      <w:tr w:rsidR="00760CBA" w14:paraId="728645F3"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EC39A94" w14:textId="77777777" w:rsidR="00760CBA" w:rsidRPr="00B96C52" w:rsidRDefault="00760CBA" w:rsidP="00F92B34">
            <w:pPr>
              <w:pStyle w:val="TAL"/>
              <w:rPr>
                <w:lang w:eastAsia="en-GB"/>
              </w:rPr>
            </w:pPr>
            <w:proofErr w:type="spellStart"/>
            <w:r w:rsidRPr="00B96C52">
              <w:rPr>
                <w:lang w:eastAsia="en-GB"/>
              </w:rPr>
              <w:t>ValidTo</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610E0943" w14:textId="77777777" w:rsidR="00760CBA" w:rsidRPr="00B96C52" w:rsidRDefault="00760CBA" w:rsidP="00F92B34">
            <w:pPr>
              <w:pStyle w:val="TAL"/>
              <w:rPr>
                <w:lang w:eastAsia="en-GB"/>
              </w:rPr>
            </w:pPr>
            <w:r w:rsidRPr="00B96C52">
              <w:rPr>
                <w:lang w:eastAsia="en-GB"/>
              </w:rPr>
              <w:t>(Optional) Date at which the Certificate expires.</w:t>
            </w:r>
          </w:p>
        </w:tc>
      </w:tr>
      <w:tr w:rsidR="00760CBA" w14:paraId="6E60071A"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43669B9" w14:textId="77777777" w:rsidR="00760CBA" w:rsidRPr="00B96C52" w:rsidRDefault="00760CBA" w:rsidP="00F92B34">
            <w:pPr>
              <w:pStyle w:val="TAL"/>
              <w:rPr>
                <w:lang w:eastAsia="en-GB"/>
              </w:rPr>
            </w:pPr>
            <w:r w:rsidRPr="00B96C52">
              <w:rPr>
                <w:lang w:eastAsia="en-GB"/>
              </w:rPr>
              <w:t>Revoked</w:t>
            </w:r>
          </w:p>
        </w:tc>
        <w:tc>
          <w:tcPr>
            <w:tcW w:w="8378" w:type="dxa"/>
            <w:tcBorders>
              <w:top w:val="single" w:sz="6" w:space="0" w:color="000000"/>
              <w:left w:val="single" w:sz="6" w:space="0" w:color="000000"/>
              <w:bottom w:val="single" w:sz="6" w:space="0" w:color="000000"/>
              <w:right w:val="single" w:sz="6" w:space="0" w:color="000000"/>
            </w:tcBorders>
            <w:hideMark/>
          </w:tcPr>
          <w:p w14:paraId="5682AE28" w14:textId="77777777" w:rsidR="00760CBA" w:rsidRPr="00B96C52" w:rsidRDefault="00760CBA" w:rsidP="00F92B34">
            <w:pPr>
              <w:pStyle w:val="TAL"/>
              <w:rPr>
                <w:lang w:eastAsia="en-GB"/>
              </w:rPr>
            </w:pPr>
            <w:r w:rsidRPr="00B96C52">
              <w:rPr>
                <w:lang w:eastAsia="en-GB"/>
              </w:rPr>
              <w:t>(Optional) A Boolean value defining whether a Certificate has been revoked.</w:t>
            </w:r>
          </w:p>
        </w:tc>
      </w:tr>
      <w:tr w:rsidR="00760CBA" w14:paraId="15AD37B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4FD50BA" w14:textId="77777777" w:rsidR="00760CBA" w:rsidRPr="00B96C52" w:rsidRDefault="00760CBA" w:rsidP="00F92B34">
            <w:pPr>
              <w:pStyle w:val="TAL"/>
              <w:rPr>
                <w:lang w:eastAsia="en-GB"/>
              </w:rPr>
            </w:pPr>
            <w:proofErr w:type="spellStart"/>
            <w:r w:rsidRPr="00B96C52">
              <w:rPr>
                <w:lang w:eastAsia="en-GB"/>
              </w:rPr>
              <w:t>UserIDFormat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350ED925" w14:textId="77777777" w:rsidR="00760CBA" w:rsidRPr="00B96C52" w:rsidRDefault="00760CBA" w:rsidP="00F92B34">
            <w:pPr>
              <w:pStyle w:val="TAL"/>
              <w:rPr>
                <w:lang w:eastAsia="en-GB"/>
              </w:rPr>
            </w:pPr>
            <w:r w:rsidRPr="00B96C52">
              <w:rPr>
                <w:lang w:eastAsia="en-GB"/>
              </w:rPr>
              <w:t>Shall contain the value '2', indicating that the generation mechanism defined in clause F.2.1 shall be used.</w:t>
            </w:r>
          </w:p>
        </w:tc>
      </w:tr>
      <w:tr w:rsidR="00760CBA" w14:paraId="114CF81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13FF23A" w14:textId="77777777" w:rsidR="00760CBA" w:rsidRPr="00B96C52" w:rsidRDefault="00760CBA" w:rsidP="00F92B34">
            <w:pPr>
              <w:pStyle w:val="TAL"/>
              <w:rPr>
                <w:lang w:eastAsia="en-GB"/>
              </w:rPr>
            </w:pPr>
            <w:proofErr w:type="spellStart"/>
            <w:r w:rsidRPr="00B96C52">
              <w:rPr>
                <w:lang w:eastAsia="en-GB"/>
              </w:rPr>
              <w:t>UserKeyPeriod</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7D3C671E" w14:textId="77777777" w:rsidR="00760CBA" w:rsidRPr="00B96C52" w:rsidRDefault="00760CBA" w:rsidP="00F92B34">
            <w:pPr>
              <w:pStyle w:val="TAL"/>
              <w:rPr>
                <w:lang w:eastAsia="en-GB"/>
              </w:rPr>
            </w:pPr>
            <w:r w:rsidRPr="00B96C52">
              <w:rPr>
                <w:lang w:eastAsia="en-GB"/>
              </w:rPr>
              <w:t>The number of seconds that each user key issued by this KMS should be used (e.g. '2419200').</w:t>
            </w:r>
          </w:p>
        </w:tc>
      </w:tr>
      <w:tr w:rsidR="00760CBA" w14:paraId="344B87CF"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0D74115" w14:textId="77777777" w:rsidR="00760CBA" w:rsidRPr="00B96C52" w:rsidRDefault="00760CBA" w:rsidP="00F92B34">
            <w:pPr>
              <w:pStyle w:val="TAL"/>
              <w:rPr>
                <w:lang w:eastAsia="en-GB"/>
              </w:rPr>
            </w:pPr>
            <w:proofErr w:type="spellStart"/>
            <w:r w:rsidRPr="00B96C52">
              <w:rPr>
                <w:lang w:eastAsia="en-GB"/>
              </w:rPr>
              <w:t>UserKeyOffset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6CE8A695" w14:textId="77777777" w:rsidR="00760CBA" w:rsidRPr="00B96C52" w:rsidRDefault="00760CBA" w:rsidP="00F92B34">
            <w:pPr>
              <w:pStyle w:val="TAL"/>
              <w:rPr>
                <w:lang w:eastAsia="en-GB"/>
              </w:rPr>
            </w:pPr>
            <w:r w:rsidRPr="00B96C52">
              <w:rPr>
                <w:lang w:eastAsia="en-GB"/>
              </w:rPr>
              <w:t>The offset in seconds from 0h on 1</w:t>
            </w:r>
            <w:r w:rsidRPr="00B96C52">
              <w:rPr>
                <w:vertAlign w:val="superscript"/>
                <w:lang w:eastAsia="en-GB"/>
              </w:rPr>
              <w:t>st</w:t>
            </w:r>
            <w:r w:rsidRPr="00B96C52">
              <w:rPr>
                <w:lang w:eastAsia="en-GB"/>
              </w:rPr>
              <w:t xml:space="preserve"> Jan 1900 that the segmentation of key periods starts (e.g. '0').</w:t>
            </w:r>
          </w:p>
        </w:tc>
      </w:tr>
      <w:tr w:rsidR="00760CBA" w14:paraId="19485160"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50A5D668" w14:textId="77777777" w:rsidR="00760CBA" w:rsidRPr="00B96C52" w:rsidRDefault="00760CBA" w:rsidP="00F92B34">
            <w:pPr>
              <w:pStyle w:val="TAL"/>
              <w:rPr>
                <w:lang w:eastAsia="en-GB"/>
              </w:rPr>
            </w:pPr>
            <w:proofErr w:type="spellStart"/>
            <w:r w:rsidRPr="00B96C52">
              <w:rPr>
                <w:lang w:eastAsia="en-GB"/>
              </w:rPr>
              <w:t>PubEncKey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051F3531" w14:textId="77777777" w:rsidR="00760CBA" w:rsidRPr="00B96C52" w:rsidRDefault="00760CBA" w:rsidP="00F92B34">
            <w:pPr>
              <w:pStyle w:val="TAL"/>
              <w:rPr>
                <w:lang w:eastAsia="en-GB"/>
              </w:rPr>
            </w:pPr>
            <w:r w:rsidRPr="00B96C52">
              <w:rPr>
                <w:lang w:eastAsia="en-GB"/>
              </w:rPr>
              <w:t>The SAKKE Public Key, "Z_T", as defined in [10]. This is an OCTET STRING encoding of an elliptic curve point.</w:t>
            </w:r>
          </w:p>
        </w:tc>
      </w:tr>
      <w:tr w:rsidR="00760CBA" w14:paraId="62F87EC6"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66688AD" w14:textId="77777777" w:rsidR="00760CBA" w:rsidRPr="00B96C52" w:rsidRDefault="00760CBA" w:rsidP="00F92B34">
            <w:pPr>
              <w:pStyle w:val="TAL"/>
              <w:rPr>
                <w:lang w:eastAsia="en-GB"/>
              </w:rPr>
            </w:pPr>
            <w:proofErr w:type="spellStart"/>
            <w:r w:rsidRPr="00B96C52">
              <w:rPr>
                <w:lang w:eastAsia="en-GB"/>
              </w:rPr>
              <w:t>PubAuthKey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2695FC30" w14:textId="77777777" w:rsidR="00760CBA" w:rsidRPr="00B96C52" w:rsidRDefault="00760CBA" w:rsidP="00F92B34">
            <w:pPr>
              <w:pStyle w:val="TAL"/>
              <w:rPr>
                <w:lang w:eastAsia="en-GB"/>
              </w:rPr>
            </w:pPr>
            <w:r w:rsidRPr="00B96C52">
              <w:rPr>
                <w:lang w:eastAsia="en-GB"/>
              </w:rPr>
              <w:t>The ECCSI Public Key, "KPAK" as defined in [9]. This is an OCTET STRING encoding of an elliptic curve point.</w:t>
            </w:r>
          </w:p>
        </w:tc>
      </w:tr>
      <w:tr w:rsidR="00760CBA" w14:paraId="484235D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2245AC0" w14:textId="77777777" w:rsidR="00760CBA" w:rsidRPr="00B96C52" w:rsidRDefault="00760CBA" w:rsidP="00F92B34">
            <w:pPr>
              <w:pStyle w:val="TAL"/>
              <w:rPr>
                <w:lang w:eastAsia="en-GB"/>
              </w:rPr>
            </w:pPr>
            <w:proofErr w:type="spellStart"/>
            <w:r w:rsidRPr="00B96C52">
              <w:rPr>
                <w:lang w:eastAsia="en-GB"/>
              </w:rPr>
              <w:t>ParameterSet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77BA7C5F" w14:textId="77777777" w:rsidR="00760CBA" w:rsidRPr="00B96C52" w:rsidRDefault="00760CBA" w:rsidP="00F92B34">
            <w:pPr>
              <w:pStyle w:val="TAL"/>
              <w:rPr>
                <w:lang w:eastAsia="en-GB"/>
              </w:rPr>
            </w:pPr>
            <w:r w:rsidRPr="00B96C52">
              <w:rPr>
                <w:lang w:eastAsia="en-GB"/>
              </w:rPr>
              <w:t>(Optional) The choice of parameter set used for SAKKE and ECCSI (e.g. '1').</w:t>
            </w:r>
          </w:p>
        </w:tc>
      </w:tr>
      <w:tr w:rsidR="00760CBA" w14:paraId="3A4415F8"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F1806D2" w14:textId="77777777" w:rsidR="00760CBA" w:rsidRPr="00B96C52" w:rsidRDefault="00760CBA" w:rsidP="00F92B34">
            <w:pPr>
              <w:pStyle w:val="TAL"/>
              <w:rPr>
                <w:lang w:eastAsia="en-GB"/>
              </w:rPr>
            </w:pPr>
            <w:proofErr w:type="spellStart"/>
            <w:r w:rsidRPr="00B96C52">
              <w:rPr>
                <w:lang w:eastAsia="en-GB"/>
              </w:rPr>
              <w:t>KmsDomainList</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47CA62FB" w14:textId="77777777" w:rsidR="00760CBA" w:rsidRPr="00B96C52" w:rsidRDefault="00760CBA" w:rsidP="00F92B34">
            <w:pPr>
              <w:pStyle w:val="TAL"/>
              <w:rPr>
                <w:lang w:eastAsia="en-GB"/>
              </w:rPr>
            </w:pPr>
            <w:r w:rsidRPr="00B96C52">
              <w:rPr>
                <w:lang w:eastAsia="en-GB"/>
              </w:rPr>
              <w:t>(Optional) List of domains associated with the certificate.</w:t>
            </w:r>
          </w:p>
        </w:tc>
      </w:tr>
      <w:tr w:rsidR="00483D7F" w14:paraId="506CEE19"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10B9C50" w14:textId="77777777" w:rsidR="00483D7F" w:rsidRPr="00B96C52" w:rsidRDefault="00483D7F" w:rsidP="00F92B34">
            <w:pPr>
              <w:pStyle w:val="TAL"/>
              <w:rPr>
                <w:lang w:eastAsia="en-GB"/>
              </w:rPr>
            </w:pPr>
            <w:proofErr w:type="spellStart"/>
            <w:r>
              <w:rPr>
                <w:lang w:eastAsia="en-GB"/>
              </w:rPr>
              <w:t>IsSecurityGateway</w:t>
            </w:r>
            <w:proofErr w:type="spellEnd"/>
          </w:p>
        </w:tc>
        <w:tc>
          <w:tcPr>
            <w:tcW w:w="8378" w:type="dxa"/>
            <w:tcBorders>
              <w:top w:val="single" w:sz="6" w:space="0" w:color="000000"/>
              <w:left w:val="single" w:sz="6" w:space="0" w:color="000000"/>
              <w:bottom w:val="single" w:sz="6" w:space="0" w:color="000000"/>
              <w:right w:val="single" w:sz="6" w:space="0" w:color="000000"/>
            </w:tcBorders>
            <w:hideMark/>
          </w:tcPr>
          <w:p w14:paraId="1578A55F" w14:textId="77777777" w:rsidR="00483D7F" w:rsidRPr="00B96C52" w:rsidRDefault="00483D7F" w:rsidP="00F92B34">
            <w:pPr>
              <w:pStyle w:val="TAL"/>
              <w:rPr>
                <w:lang w:eastAsia="en-GB"/>
              </w:rPr>
            </w:pPr>
            <w:r>
              <w:rPr>
                <w:lang w:eastAsia="en-GB"/>
              </w:rPr>
              <w:t>(Optional Attribute) Is ‘true</w:t>
            </w:r>
            <w:r w:rsidR="000C3501">
              <w:rPr>
                <w:lang w:eastAsia="en-GB"/>
              </w:rPr>
              <w:t>'</w:t>
            </w:r>
            <w:r>
              <w:rPr>
                <w:lang w:eastAsia="en-GB"/>
              </w:rPr>
              <w:t xml:space="preserve"> if the KMS Certificate corresponds to a pseudo-KMS within a MC Security Gateway. If present, the version number of the certificate shall be '1.2.0'.</w:t>
            </w:r>
          </w:p>
        </w:tc>
      </w:tr>
    </w:tbl>
    <w:p w14:paraId="7DF724F2" w14:textId="77777777" w:rsidR="00760CBA" w:rsidRDefault="00760CBA" w:rsidP="00760CBA"/>
    <w:p w14:paraId="0D515F63" w14:textId="77777777" w:rsidR="00760CBA" w:rsidRDefault="00E34FCB" w:rsidP="00760CBA">
      <w:pPr>
        <w:pStyle w:val="Heading3"/>
      </w:pPr>
      <w:bookmarkStart w:id="1661" w:name="_Toc3886396"/>
      <w:bookmarkStart w:id="1662" w:name="_Toc26797763"/>
      <w:bookmarkStart w:id="1663" w:name="_Toc35353609"/>
      <w:bookmarkStart w:id="1664" w:name="_Toc44939582"/>
      <w:bookmarkStart w:id="1665" w:name="_Toc201658982"/>
      <w:r>
        <w:t>D.3.2</w:t>
      </w:r>
      <w:r w:rsidR="00760CBA">
        <w:t>.3</w:t>
      </w:r>
      <w:r w:rsidR="00760CBA">
        <w:tab/>
        <w:t>User IDs</w:t>
      </w:r>
      <w:bookmarkEnd w:id="1661"/>
      <w:bookmarkEnd w:id="1662"/>
      <w:bookmarkEnd w:id="1663"/>
      <w:bookmarkEnd w:id="1664"/>
      <w:bookmarkEnd w:id="1665"/>
    </w:p>
    <w:p w14:paraId="05C51C08" w14:textId="77777777" w:rsidR="00760CBA" w:rsidRDefault="00760CBA" w:rsidP="00760CBA">
      <w:r>
        <w:t>To secure communications with a specific user, the initiator shall compose the User Identifier (UID) to which the message will be encrypted. IETF RFC 6509 [11] defines a UID generation scheme for Tel URIs, however this cannot be used with Mission Critical Services as MC Service IDs are not Tel URIs.</w:t>
      </w:r>
    </w:p>
    <w:p w14:paraId="75D101D2" w14:textId="77777777" w:rsidR="00760CBA" w:rsidRDefault="00760CBA" w:rsidP="00760CBA">
      <w:r>
        <w:t xml:space="preserve">Clause F.2.1 defines the UID generation scheme for the Mission Critical System. This shall be identified within the KMS certificate by using the value '2' within the </w:t>
      </w:r>
      <w:proofErr w:type="spellStart"/>
      <w:r>
        <w:t>UserIDFormat</w:t>
      </w:r>
      <w:proofErr w:type="spellEnd"/>
      <w:r>
        <w:t xml:space="preserve"> field.</w:t>
      </w:r>
    </w:p>
    <w:p w14:paraId="6E3FC7DA" w14:textId="77777777" w:rsidR="00760CBA" w:rsidRDefault="00E34FCB" w:rsidP="00760CBA">
      <w:pPr>
        <w:pStyle w:val="Heading2"/>
      </w:pPr>
      <w:bookmarkStart w:id="1666" w:name="_Toc3886397"/>
      <w:bookmarkStart w:id="1667" w:name="_Toc26797764"/>
      <w:bookmarkStart w:id="1668" w:name="_Toc35353610"/>
      <w:bookmarkStart w:id="1669" w:name="_Toc44939583"/>
      <w:bookmarkStart w:id="1670" w:name="_Toc201658983"/>
      <w:r>
        <w:t>D.3.3</w:t>
      </w:r>
      <w:r w:rsidR="00760CBA">
        <w:tab/>
        <w:t>User Key Provision</w:t>
      </w:r>
      <w:bookmarkEnd w:id="1666"/>
      <w:bookmarkEnd w:id="1667"/>
      <w:bookmarkEnd w:id="1668"/>
      <w:bookmarkEnd w:id="1669"/>
      <w:bookmarkEnd w:id="1670"/>
    </w:p>
    <w:p w14:paraId="1FE2EC0F" w14:textId="77777777" w:rsidR="00760CBA" w:rsidRDefault="00E34FCB" w:rsidP="00760CBA">
      <w:pPr>
        <w:pStyle w:val="Heading3"/>
      </w:pPr>
      <w:bookmarkStart w:id="1671" w:name="_Toc3886398"/>
      <w:bookmarkStart w:id="1672" w:name="_Toc26797765"/>
      <w:bookmarkStart w:id="1673" w:name="_Toc35353611"/>
      <w:bookmarkStart w:id="1674" w:name="_Toc44939584"/>
      <w:bookmarkStart w:id="1675" w:name="_Toc201658984"/>
      <w:r>
        <w:t>D.3.3</w:t>
      </w:r>
      <w:r w:rsidR="00760CBA">
        <w:t>.1</w:t>
      </w:r>
      <w:r w:rsidR="00760CBA">
        <w:tab/>
        <w:t>Description</w:t>
      </w:r>
      <w:bookmarkEnd w:id="1671"/>
      <w:bookmarkEnd w:id="1672"/>
      <w:bookmarkEnd w:id="1673"/>
      <w:bookmarkEnd w:id="1674"/>
      <w:bookmarkEnd w:id="1675"/>
    </w:p>
    <w:p w14:paraId="5F86CAA6" w14:textId="77777777" w:rsidR="00760CBA" w:rsidRDefault="00760CBA" w:rsidP="00760CBA">
      <w:r>
        <w:t>User keys are private information associated to a user's identity (</w:t>
      </w:r>
      <w:proofErr w:type="spellStart"/>
      <w:r>
        <w:t>UserID</w:t>
      </w:r>
      <w:proofErr w:type="spellEnd"/>
      <w:r>
        <w:t>) which allow a user to decrypt information encrypted to that identity and sign information as that identity. User keys are provisioned as XML containing the key information required and associated metadata.</w:t>
      </w:r>
    </w:p>
    <w:p w14:paraId="51191BEB" w14:textId="77777777" w:rsidR="00760CBA" w:rsidRDefault="00E34FCB" w:rsidP="00760CBA">
      <w:pPr>
        <w:pStyle w:val="Heading3"/>
      </w:pPr>
      <w:bookmarkStart w:id="1676" w:name="_Toc3886399"/>
      <w:bookmarkStart w:id="1677" w:name="_Toc26797766"/>
      <w:bookmarkStart w:id="1678" w:name="_Toc35353612"/>
      <w:bookmarkStart w:id="1679" w:name="_Toc44939585"/>
      <w:bookmarkStart w:id="1680" w:name="_Toc201658985"/>
      <w:r>
        <w:t>D.3.3</w:t>
      </w:r>
      <w:r w:rsidR="00760CBA">
        <w:t>.2</w:t>
      </w:r>
      <w:r w:rsidR="00760CBA">
        <w:tab/>
        <w:t>Fields</w:t>
      </w:r>
      <w:bookmarkEnd w:id="1676"/>
      <w:bookmarkEnd w:id="1677"/>
      <w:bookmarkEnd w:id="1678"/>
      <w:bookmarkEnd w:id="1679"/>
      <w:bookmarkEnd w:id="1680"/>
    </w:p>
    <w:p w14:paraId="4B50E980" w14:textId="77777777" w:rsidR="00760CBA" w:rsidRDefault="00760CBA" w:rsidP="00760CBA">
      <w:pPr>
        <w:keepNext/>
        <w:keepLines/>
      </w:pPr>
      <w:r>
        <w:t>The KMS shall provision keys within an XML tag named "</w:t>
      </w:r>
      <w:proofErr w:type="spellStart"/>
      <w:r>
        <w:t>KmsKeySet</w:t>
      </w:r>
      <w:proofErr w:type="spellEnd"/>
      <w:r>
        <w:t>". This shall have the following subfields.</w:t>
      </w:r>
    </w:p>
    <w:p w14:paraId="7A1AB940" w14:textId="77777777" w:rsidR="00760CBA" w:rsidRDefault="00760CBA" w:rsidP="00760CBA">
      <w:pPr>
        <w:pStyle w:val="TH"/>
        <w:rPr>
          <w:lang w:eastAsia="en-GB"/>
        </w:rPr>
      </w:pPr>
      <w:r>
        <w:t xml:space="preserve">Table </w:t>
      </w:r>
      <w:r w:rsidR="00E34FCB">
        <w:t>D.3.3</w:t>
      </w:r>
      <w:r>
        <w:t>.2-1: Contents of a KMS Key Set</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760CBA" w14:paraId="0F3C467D"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E41BFB6" w14:textId="77777777" w:rsidR="00760CBA" w:rsidRDefault="00760CBA" w:rsidP="00F92B34">
            <w:pPr>
              <w:pStyle w:val="TAH"/>
              <w:rPr>
                <w:lang w:eastAsia="en-GB"/>
              </w:rPr>
            </w:pPr>
            <w:r>
              <w:rPr>
                <w:lang w:eastAsia="en-GB"/>
              </w:rPr>
              <w:t>Name</w:t>
            </w:r>
          </w:p>
        </w:tc>
        <w:tc>
          <w:tcPr>
            <w:tcW w:w="7990" w:type="dxa"/>
            <w:tcBorders>
              <w:top w:val="single" w:sz="6" w:space="0" w:color="000000"/>
              <w:left w:val="single" w:sz="6" w:space="0" w:color="000000"/>
              <w:bottom w:val="single" w:sz="6" w:space="0" w:color="000000"/>
              <w:right w:val="single" w:sz="6" w:space="0" w:color="000000"/>
            </w:tcBorders>
            <w:hideMark/>
          </w:tcPr>
          <w:p w14:paraId="6B64A5DF" w14:textId="77777777" w:rsidR="00760CBA" w:rsidRDefault="00760CBA" w:rsidP="00F92B34">
            <w:pPr>
              <w:pStyle w:val="TAH"/>
              <w:rPr>
                <w:lang w:eastAsia="en-GB"/>
              </w:rPr>
            </w:pPr>
            <w:r>
              <w:rPr>
                <w:lang w:eastAsia="en-GB"/>
              </w:rPr>
              <w:t>Description</w:t>
            </w:r>
          </w:p>
        </w:tc>
      </w:tr>
      <w:tr w:rsidR="00760CBA" w14:paraId="118E8FC4"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668E13C" w14:textId="77777777" w:rsidR="00760CBA" w:rsidRPr="00B96C52" w:rsidRDefault="00760CBA" w:rsidP="00F92B34">
            <w:pPr>
              <w:pStyle w:val="TAL"/>
              <w:rPr>
                <w:lang w:eastAsia="en-GB"/>
              </w:rPr>
            </w:pPr>
            <w:r w:rsidRPr="00B96C52">
              <w:rPr>
                <w:lang w:eastAsia="en-GB"/>
              </w:rPr>
              <w:t>Version</w:t>
            </w:r>
          </w:p>
        </w:tc>
        <w:tc>
          <w:tcPr>
            <w:tcW w:w="7990" w:type="dxa"/>
            <w:tcBorders>
              <w:top w:val="single" w:sz="6" w:space="0" w:color="000000"/>
              <w:left w:val="single" w:sz="6" w:space="0" w:color="000000"/>
              <w:bottom w:val="single" w:sz="6" w:space="0" w:color="000000"/>
              <w:right w:val="single" w:sz="6" w:space="0" w:color="000000"/>
            </w:tcBorders>
            <w:hideMark/>
          </w:tcPr>
          <w:p w14:paraId="50957AA3" w14:textId="77777777" w:rsidR="00760CBA" w:rsidRPr="00B96C52" w:rsidRDefault="00760CBA" w:rsidP="00F92B34">
            <w:pPr>
              <w:pStyle w:val="TAL"/>
              <w:rPr>
                <w:lang w:eastAsia="en-GB"/>
              </w:rPr>
            </w:pPr>
            <w:r w:rsidRPr="00B96C52">
              <w:rPr>
                <w:lang w:eastAsia="en-GB"/>
              </w:rPr>
              <w:t>(Attribute) The version number of the key provision XML (1.1.0).</w:t>
            </w:r>
          </w:p>
        </w:tc>
      </w:tr>
      <w:tr w:rsidR="00760CBA" w14:paraId="4B1C4FBB"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52E0FCC" w14:textId="77777777" w:rsidR="00760CBA" w:rsidRPr="00B96C52" w:rsidRDefault="00760CBA" w:rsidP="00F92B34">
            <w:pPr>
              <w:pStyle w:val="TAL"/>
              <w:rPr>
                <w:lang w:eastAsia="en-GB"/>
              </w:rPr>
            </w:pPr>
            <w:proofErr w:type="spellStart"/>
            <w:r w:rsidRPr="00B96C52">
              <w:rPr>
                <w:lang w:eastAsia="en-GB"/>
              </w:rPr>
              <w:t>KmsUri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7320C46C" w14:textId="77777777" w:rsidR="00760CBA" w:rsidRPr="00B96C52" w:rsidRDefault="00760CBA" w:rsidP="00F92B34">
            <w:pPr>
              <w:pStyle w:val="TAL"/>
              <w:rPr>
                <w:lang w:eastAsia="en-GB"/>
              </w:rPr>
            </w:pPr>
            <w:r w:rsidRPr="00B96C52">
              <w:rPr>
                <w:lang w:eastAsia="en-GB"/>
              </w:rPr>
              <w:t>The URI of the KMS which issued the key set.</w:t>
            </w:r>
          </w:p>
        </w:tc>
      </w:tr>
      <w:tr w:rsidR="00760CBA" w14:paraId="4D544776"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82B9360" w14:textId="77777777" w:rsidR="00760CBA" w:rsidRPr="00B96C52" w:rsidRDefault="00760CBA" w:rsidP="00F92B34">
            <w:pPr>
              <w:pStyle w:val="TAL"/>
              <w:rPr>
                <w:lang w:eastAsia="en-GB"/>
              </w:rPr>
            </w:pPr>
            <w:proofErr w:type="spellStart"/>
            <w:r w:rsidRPr="00B96C52">
              <w:rPr>
                <w:lang w:eastAsia="en-GB"/>
              </w:rPr>
              <w:t>CertUri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5AC18691" w14:textId="77777777" w:rsidR="00760CBA" w:rsidRPr="00B96C52" w:rsidRDefault="00760CBA" w:rsidP="00F92B34">
            <w:pPr>
              <w:pStyle w:val="TAL"/>
              <w:rPr>
                <w:lang w:eastAsia="en-GB"/>
              </w:rPr>
            </w:pPr>
            <w:r w:rsidRPr="00B96C52">
              <w:rPr>
                <w:lang w:eastAsia="en-GB"/>
              </w:rPr>
              <w:t>(Optional) The URI of the Certificate which may be used to validate the key set.</w:t>
            </w:r>
          </w:p>
        </w:tc>
      </w:tr>
      <w:tr w:rsidR="00760CBA" w14:paraId="09425591"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5464B17" w14:textId="77777777" w:rsidR="00760CBA" w:rsidRPr="00B96C52" w:rsidRDefault="00760CBA" w:rsidP="00F92B34">
            <w:pPr>
              <w:pStyle w:val="TAL"/>
              <w:rPr>
                <w:lang w:eastAsia="en-GB"/>
              </w:rPr>
            </w:pPr>
            <w:r w:rsidRPr="00B96C52">
              <w:rPr>
                <w:lang w:eastAsia="en-GB"/>
              </w:rPr>
              <w:t>Issuer</w:t>
            </w:r>
          </w:p>
        </w:tc>
        <w:tc>
          <w:tcPr>
            <w:tcW w:w="7990" w:type="dxa"/>
            <w:tcBorders>
              <w:top w:val="single" w:sz="6" w:space="0" w:color="000000"/>
              <w:left w:val="single" w:sz="6" w:space="0" w:color="000000"/>
              <w:bottom w:val="single" w:sz="6" w:space="0" w:color="000000"/>
              <w:right w:val="single" w:sz="6" w:space="0" w:color="000000"/>
            </w:tcBorders>
            <w:hideMark/>
          </w:tcPr>
          <w:p w14:paraId="64BB874C"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29065155"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0D93ED1" w14:textId="77777777" w:rsidR="00760CBA" w:rsidRPr="00B96C52" w:rsidRDefault="00760CBA" w:rsidP="00F92B34">
            <w:pPr>
              <w:pStyle w:val="TAL"/>
              <w:rPr>
                <w:lang w:eastAsia="en-GB"/>
              </w:rPr>
            </w:pPr>
            <w:proofErr w:type="spellStart"/>
            <w:r w:rsidRPr="00B96C52">
              <w:rPr>
                <w:lang w:eastAsia="en-GB"/>
              </w:rPr>
              <w:t>UserUri</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394BB909" w14:textId="77777777" w:rsidR="00760CBA" w:rsidRPr="00B96C52" w:rsidRDefault="00760CBA" w:rsidP="00F92B34">
            <w:pPr>
              <w:pStyle w:val="TAL"/>
              <w:rPr>
                <w:lang w:eastAsia="en-GB"/>
              </w:rPr>
            </w:pPr>
            <w:r w:rsidRPr="00B96C52">
              <w:rPr>
                <w:lang w:eastAsia="en-GB"/>
              </w:rPr>
              <w:t>URI of the user for which the key set is issued.</w:t>
            </w:r>
          </w:p>
        </w:tc>
      </w:tr>
      <w:tr w:rsidR="00760CBA" w14:paraId="5917E694"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26AF328" w14:textId="77777777" w:rsidR="00760CBA" w:rsidRPr="00B96C52" w:rsidRDefault="00760CBA" w:rsidP="00F92B34">
            <w:pPr>
              <w:pStyle w:val="TAL"/>
              <w:rPr>
                <w:lang w:eastAsia="en-GB"/>
              </w:rPr>
            </w:pPr>
            <w:proofErr w:type="spellStart"/>
            <w:r w:rsidRPr="00B96C52">
              <w:rPr>
                <w:lang w:eastAsia="en-GB"/>
              </w:rPr>
              <w:t>UserID</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0BFF381A" w14:textId="77777777" w:rsidR="00760CBA" w:rsidRPr="00B96C52" w:rsidRDefault="006C1CEB" w:rsidP="00F92B34">
            <w:pPr>
              <w:pStyle w:val="TAL"/>
              <w:rPr>
                <w:lang w:eastAsia="en-GB"/>
              </w:rPr>
            </w:pPr>
            <w:r>
              <w:rPr>
                <w:lang w:eastAsia="en-GB"/>
              </w:rPr>
              <w:t xml:space="preserve">Base64 encoded </w:t>
            </w:r>
            <w:r w:rsidR="00760CBA" w:rsidRPr="00B96C52">
              <w:rPr>
                <w:lang w:eastAsia="en-GB"/>
              </w:rPr>
              <w:t>UID corresponding to the key set.</w:t>
            </w:r>
          </w:p>
        </w:tc>
      </w:tr>
      <w:tr w:rsidR="00760CBA" w14:paraId="233E143B"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4F5B142" w14:textId="77777777" w:rsidR="00760CBA" w:rsidRPr="00B96C52" w:rsidRDefault="00760CBA" w:rsidP="00F92B34">
            <w:pPr>
              <w:pStyle w:val="TAL"/>
              <w:rPr>
                <w:lang w:eastAsia="en-GB"/>
              </w:rPr>
            </w:pPr>
            <w:proofErr w:type="spellStart"/>
            <w:r w:rsidRPr="00B96C52">
              <w:rPr>
                <w:lang w:eastAsia="en-GB"/>
              </w:rPr>
              <w:t>ValidFrom</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609DDD42" w14:textId="77777777" w:rsidR="00760CBA" w:rsidRPr="00B96C52" w:rsidRDefault="00760CBA" w:rsidP="00F92B34">
            <w:pPr>
              <w:pStyle w:val="TAL"/>
              <w:rPr>
                <w:lang w:eastAsia="en-GB"/>
              </w:rPr>
            </w:pPr>
            <w:r w:rsidRPr="00B96C52">
              <w:rPr>
                <w:lang w:eastAsia="en-GB"/>
              </w:rPr>
              <w:t>(Optional) Date and time from which the key set may be used.</w:t>
            </w:r>
          </w:p>
        </w:tc>
      </w:tr>
      <w:tr w:rsidR="00760CBA" w14:paraId="3455B9FA"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F9ADA73" w14:textId="77777777" w:rsidR="00760CBA" w:rsidRPr="00B96C52" w:rsidRDefault="00760CBA" w:rsidP="00F92B34">
            <w:pPr>
              <w:pStyle w:val="TAL"/>
              <w:rPr>
                <w:lang w:eastAsia="en-GB"/>
              </w:rPr>
            </w:pPr>
            <w:proofErr w:type="spellStart"/>
            <w:r w:rsidRPr="00B96C52">
              <w:rPr>
                <w:lang w:eastAsia="en-GB"/>
              </w:rPr>
              <w:t>ValidTo</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12BB3E67" w14:textId="77777777" w:rsidR="00760CBA" w:rsidRPr="00B96C52" w:rsidRDefault="00760CBA" w:rsidP="00F92B34">
            <w:pPr>
              <w:pStyle w:val="TAL"/>
              <w:rPr>
                <w:lang w:eastAsia="en-GB"/>
              </w:rPr>
            </w:pPr>
            <w:r w:rsidRPr="00B96C52">
              <w:rPr>
                <w:lang w:eastAsia="en-GB"/>
              </w:rPr>
              <w:t>(Optional) Date and time at which the key set expires.</w:t>
            </w:r>
          </w:p>
        </w:tc>
      </w:tr>
      <w:tr w:rsidR="00760CBA" w14:paraId="2882DE4E"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7CC8D60" w14:textId="77777777" w:rsidR="00760CBA" w:rsidRPr="00B96C52" w:rsidRDefault="00760CBA" w:rsidP="00F92B34">
            <w:pPr>
              <w:pStyle w:val="TAL"/>
              <w:rPr>
                <w:lang w:eastAsia="en-GB"/>
              </w:rPr>
            </w:pPr>
            <w:proofErr w:type="spellStart"/>
            <w:r w:rsidRPr="00B96C52">
              <w:rPr>
                <w:lang w:eastAsia="en-GB"/>
              </w:rPr>
              <w:t>KeyPeriodNo</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5D5888BF" w14:textId="77777777" w:rsidR="00760CBA" w:rsidRPr="00B96C52" w:rsidRDefault="00760CBA" w:rsidP="00F92B34">
            <w:pPr>
              <w:pStyle w:val="TAL"/>
            </w:pPr>
            <w:r w:rsidRPr="00B96C52">
              <w:t>Current Key Period No. since 1 January 1900 (e.g. 1514)</w:t>
            </w:r>
          </w:p>
        </w:tc>
      </w:tr>
      <w:tr w:rsidR="00760CBA" w14:paraId="3ADEB9D3"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F9724C9" w14:textId="77777777" w:rsidR="00760CBA" w:rsidRPr="00B96C52" w:rsidRDefault="00760CBA" w:rsidP="00F92B34">
            <w:pPr>
              <w:pStyle w:val="TAL"/>
              <w:rPr>
                <w:lang w:eastAsia="en-GB"/>
              </w:rPr>
            </w:pPr>
            <w:r w:rsidRPr="00B96C52">
              <w:rPr>
                <w:lang w:eastAsia="en-GB"/>
              </w:rPr>
              <w:t>Revoked</w:t>
            </w:r>
          </w:p>
        </w:tc>
        <w:tc>
          <w:tcPr>
            <w:tcW w:w="7990" w:type="dxa"/>
            <w:tcBorders>
              <w:top w:val="single" w:sz="6" w:space="0" w:color="000000"/>
              <w:left w:val="single" w:sz="6" w:space="0" w:color="000000"/>
              <w:bottom w:val="single" w:sz="6" w:space="0" w:color="000000"/>
              <w:right w:val="single" w:sz="6" w:space="0" w:color="000000"/>
            </w:tcBorders>
            <w:hideMark/>
          </w:tcPr>
          <w:p w14:paraId="246B13AE" w14:textId="77777777" w:rsidR="00760CBA" w:rsidRPr="00B96C52" w:rsidRDefault="00760CBA" w:rsidP="00F92B34">
            <w:pPr>
              <w:pStyle w:val="TAL"/>
              <w:rPr>
                <w:lang w:eastAsia="en-GB"/>
              </w:rPr>
            </w:pPr>
            <w:r w:rsidRPr="00B96C52">
              <w:rPr>
                <w:lang w:eastAsia="en-GB"/>
              </w:rPr>
              <w:t>(Optional) A Boolean value defining whether the key set has been revoked.</w:t>
            </w:r>
          </w:p>
        </w:tc>
      </w:tr>
      <w:tr w:rsidR="00760CBA" w14:paraId="7292E0E2"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D8BB5A9" w14:textId="77777777" w:rsidR="00760CBA" w:rsidRPr="00B96C52" w:rsidRDefault="00760CBA" w:rsidP="00F92B34">
            <w:pPr>
              <w:pStyle w:val="TAL"/>
              <w:rPr>
                <w:lang w:eastAsia="en-GB"/>
              </w:rPr>
            </w:pPr>
            <w:proofErr w:type="spellStart"/>
            <w:r w:rsidRPr="00B96C52">
              <w:rPr>
                <w:lang w:eastAsia="en-GB"/>
              </w:rPr>
              <w:t>UserDecryptKey</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43C4DE59" w14:textId="77777777" w:rsidR="00760CBA" w:rsidRPr="00B96C52" w:rsidRDefault="00760CBA" w:rsidP="00F92B34">
            <w:pPr>
              <w:pStyle w:val="TAL"/>
              <w:rPr>
                <w:lang w:eastAsia="en-GB"/>
              </w:rPr>
            </w:pPr>
            <w:r w:rsidRPr="00B96C52">
              <w:rPr>
                <w:lang w:eastAsia="en-GB"/>
              </w:rPr>
              <w:t>The SAKKE "Receiver Secret Key" as defined in [10]. This is an OCTET STRING encoding of an elliptic curve point as defined in section 2.2 of [</w:t>
            </w:r>
            <w:r w:rsidR="00EC5F89" w:rsidRPr="00B96C52">
              <w:rPr>
                <w:lang w:eastAsia="en-GB"/>
              </w:rPr>
              <w:t>3</w:t>
            </w:r>
            <w:r w:rsidR="00EC5F89">
              <w:rPr>
                <w:lang w:eastAsia="en-GB"/>
              </w:rPr>
              <w:t>0</w:t>
            </w:r>
            <w:r w:rsidRPr="00B96C52">
              <w:rPr>
                <w:lang w:eastAsia="en-GB"/>
              </w:rPr>
              <w:t>].</w:t>
            </w:r>
          </w:p>
        </w:tc>
      </w:tr>
      <w:tr w:rsidR="00760CBA" w14:paraId="38457754"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7CA352B" w14:textId="77777777" w:rsidR="00760CBA" w:rsidRPr="00B96C52" w:rsidRDefault="00760CBA" w:rsidP="00F92B34">
            <w:pPr>
              <w:pStyle w:val="TAL"/>
              <w:rPr>
                <w:lang w:eastAsia="en-GB"/>
              </w:rPr>
            </w:pPr>
            <w:proofErr w:type="spellStart"/>
            <w:r w:rsidRPr="00B96C52">
              <w:rPr>
                <w:lang w:eastAsia="en-GB"/>
              </w:rPr>
              <w:t>UserSigningKeySSK</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736657DC" w14:textId="77777777" w:rsidR="00760CBA" w:rsidRPr="00B96C52" w:rsidRDefault="00760CBA" w:rsidP="00F92B34">
            <w:pPr>
              <w:pStyle w:val="TAL"/>
              <w:rPr>
                <w:lang w:eastAsia="en-GB"/>
              </w:rPr>
            </w:pPr>
            <w:r w:rsidRPr="00B96C52">
              <w:rPr>
                <w:lang w:eastAsia="en-GB"/>
              </w:rPr>
              <w:t>The ECCSI private Key, "SSK" as defined in [9]. This is an OCTET STRING encoding of an integer as described in section 6 of [3</w:t>
            </w:r>
            <w:r w:rsidR="00EC5F89">
              <w:rPr>
                <w:lang w:eastAsia="en-GB"/>
              </w:rPr>
              <w:t>1</w:t>
            </w:r>
            <w:r w:rsidRPr="00B96C52">
              <w:rPr>
                <w:lang w:eastAsia="en-GB"/>
              </w:rPr>
              <w:t>].</w:t>
            </w:r>
          </w:p>
        </w:tc>
      </w:tr>
      <w:tr w:rsidR="00760CBA" w14:paraId="4641E000"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BFF9446" w14:textId="77777777" w:rsidR="00760CBA" w:rsidRPr="00B96C52" w:rsidRDefault="00760CBA" w:rsidP="00F92B34">
            <w:pPr>
              <w:pStyle w:val="TAL"/>
              <w:rPr>
                <w:lang w:eastAsia="en-GB"/>
              </w:rPr>
            </w:pPr>
            <w:proofErr w:type="spellStart"/>
            <w:r w:rsidRPr="00B96C52">
              <w:rPr>
                <w:lang w:eastAsia="en-GB"/>
              </w:rPr>
              <w:t>UserPubTokenPVT</w:t>
            </w:r>
            <w:proofErr w:type="spellEnd"/>
          </w:p>
        </w:tc>
        <w:tc>
          <w:tcPr>
            <w:tcW w:w="7990" w:type="dxa"/>
            <w:tcBorders>
              <w:top w:val="single" w:sz="6" w:space="0" w:color="000000"/>
              <w:left w:val="single" w:sz="6" w:space="0" w:color="000000"/>
              <w:bottom w:val="single" w:sz="6" w:space="0" w:color="000000"/>
              <w:right w:val="single" w:sz="6" w:space="0" w:color="000000"/>
            </w:tcBorders>
            <w:hideMark/>
          </w:tcPr>
          <w:p w14:paraId="76E83B8F" w14:textId="77777777" w:rsidR="00760CBA" w:rsidRPr="00B96C52" w:rsidRDefault="00760CBA" w:rsidP="00F92B34">
            <w:pPr>
              <w:pStyle w:val="TAL"/>
              <w:rPr>
                <w:lang w:eastAsia="en-GB"/>
              </w:rPr>
            </w:pPr>
            <w:r w:rsidRPr="00B96C52">
              <w:rPr>
                <w:lang w:eastAsia="en-GB"/>
              </w:rPr>
              <w:t>The ECCSI public validation token, "PVT" as defined in [9]. This is an OCTET STRING encoding of an elliptic curve point as defined in Section 2.2 of [</w:t>
            </w:r>
            <w:r w:rsidR="00EC5F89" w:rsidRPr="00B96C52">
              <w:rPr>
                <w:lang w:eastAsia="en-GB"/>
              </w:rPr>
              <w:t>3</w:t>
            </w:r>
            <w:r w:rsidR="00EC5F89">
              <w:rPr>
                <w:lang w:eastAsia="en-GB"/>
              </w:rPr>
              <w:t>0</w:t>
            </w:r>
            <w:r w:rsidRPr="00B96C52">
              <w:rPr>
                <w:lang w:eastAsia="en-GB"/>
              </w:rPr>
              <w:t>].</w:t>
            </w:r>
          </w:p>
        </w:tc>
      </w:tr>
    </w:tbl>
    <w:p w14:paraId="683B2E00" w14:textId="77777777" w:rsidR="00760CBA" w:rsidRDefault="00760CBA" w:rsidP="00760CBA">
      <w:pPr>
        <w:rPr>
          <w:highlight w:val="yellow"/>
        </w:rPr>
      </w:pPr>
    </w:p>
    <w:p w14:paraId="41609336" w14:textId="77777777" w:rsidR="00760CBA" w:rsidRDefault="00760CBA" w:rsidP="00760CBA">
      <w:pPr>
        <w:pStyle w:val="NO"/>
      </w:pPr>
      <w:r>
        <w:t>NOTE:</w:t>
      </w:r>
      <w:r>
        <w:tab/>
        <w:t>The key may be valid outside of its defined key period of use to enable decryption of old messages encrypted to the user.</w:t>
      </w:r>
    </w:p>
    <w:p w14:paraId="30FC56F5" w14:textId="77777777" w:rsidR="00334B4F" w:rsidRPr="00EA26B3" w:rsidRDefault="00E34FCB" w:rsidP="00760CBA">
      <w:pPr>
        <w:pStyle w:val="Heading2"/>
      </w:pPr>
      <w:bookmarkStart w:id="1681" w:name="_Toc3886400"/>
      <w:bookmarkStart w:id="1682" w:name="_Toc26797767"/>
      <w:bookmarkStart w:id="1683" w:name="_Toc35353613"/>
      <w:bookmarkStart w:id="1684" w:name="_Toc44939586"/>
      <w:bookmarkStart w:id="1685" w:name="_Toc201658986"/>
      <w:r>
        <w:t>D.3.4</w:t>
      </w:r>
      <w:r w:rsidR="00334B4F" w:rsidRPr="00EA26B3">
        <w:tab/>
        <w:t xml:space="preserve">Example KMS </w:t>
      </w:r>
      <w:r w:rsidR="00BB4009">
        <w:t>r</w:t>
      </w:r>
      <w:r w:rsidR="00BB4009" w:rsidRPr="00EA26B3">
        <w:t xml:space="preserve">esponse </w:t>
      </w:r>
      <w:r w:rsidR="00334B4F" w:rsidRPr="00EA26B3">
        <w:t>XML</w:t>
      </w:r>
      <w:bookmarkEnd w:id="1681"/>
      <w:bookmarkEnd w:id="1682"/>
      <w:bookmarkEnd w:id="1683"/>
      <w:bookmarkEnd w:id="1684"/>
      <w:bookmarkEnd w:id="1685"/>
    </w:p>
    <w:p w14:paraId="5BA0D4C3" w14:textId="77777777" w:rsidR="00334B4F" w:rsidRPr="00EA26B3" w:rsidRDefault="00E34FCB" w:rsidP="00ED51E6">
      <w:pPr>
        <w:pStyle w:val="Heading3"/>
      </w:pPr>
      <w:bookmarkStart w:id="1686" w:name="_Toc3886401"/>
      <w:bookmarkStart w:id="1687" w:name="_Toc26797768"/>
      <w:bookmarkStart w:id="1688" w:name="_Toc35353614"/>
      <w:bookmarkStart w:id="1689" w:name="_Toc44939587"/>
      <w:bookmarkStart w:id="1690" w:name="_Toc201658987"/>
      <w:r>
        <w:t>D.3.4</w:t>
      </w:r>
      <w:r w:rsidR="00334B4F" w:rsidRPr="00EA26B3">
        <w:t>.1</w:t>
      </w:r>
      <w:r w:rsidR="00334B4F" w:rsidRPr="00EA26B3">
        <w:tab/>
        <w:t xml:space="preserve">Example </w:t>
      </w:r>
      <w:proofErr w:type="spellStart"/>
      <w:r w:rsidR="00334B4F" w:rsidRPr="00EA26B3">
        <w:t>KMSInit</w:t>
      </w:r>
      <w:proofErr w:type="spellEnd"/>
      <w:r w:rsidR="00334B4F" w:rsidRPr="00EA26B3">
        <w:t xml:space="preserve"> XML</w:t>
      </w:r>
      <w:bookmarkEnd w:id="1686"/>
      <w:bookmarkEnd w:id="1687"/>
      <w:bookmarkEnd w:id="1688"/>
      <w:bookmarkEnd w:id="1689"/>
      <w:bookmarkEnd w:id="1690"/>
    </w:p>
    <w:p w14:paraId="440F1BED" w14:textId="77777777" w:rsidR="00760CBA" w:rsidRDefault="00760CBA" w:rsidP="00760CBA">
      <w:r>
        <w:t xml:space="preserve">If the security extension is used, it is assumed that before this response is received, the secure element within the KMS and the secure element within the key management client have shared a bootstrap </w:t>
      </w:r>
      <w:proofErr w:type="spellStart"/>
      <w:r>
        <w:t>TrK</w:t>
      </w:r>
      <w:proofErr w:type="spellEnd"/>
      <w:r>
        <w:t>, e.g. '</w:t>
      </w:r>
      <w:r>
        <w:rPr>
          <w:lang w:eastAsia="en-GB"/>
        </w:rPr>
        <w:t>tk.11.user@example.org'</w:t>
      </w:r>
      <w:r>
        <w:t>.</w:t>
      </w:r>
    </w:p>
    <w:p w14:paraId="12AF19D5" w14:textId="77777777" w:rsidR="00760CBA" w:rsidRDefault="00760CBA" w:rsidP="00760CBA">
      <w:r>
        <w:t xml:space="preserve">In this example, the KMS provides the user with the KMS root </w:t>
      </w:r>
      <w:r w:rsidR="00E63538">
        <w:t xml:space="preserve">certificate </w:t>
      </w:r>
      <w:r>
        <w:t xml:space="preserve">and a new </w:t>
      </w:r>
      <w:proofErr w:type="spellStart"/>
      <w:r>
        <w:t>TrK</w:t>
      </w:r>
      <w:proofErr w:type="spellEnd"/>
      <w:r>
        <w:t xml:space="preserve"> to protect future KMS communications. Keys are encrypted and the message is signed using the bootstrap </w:t>
      </w:r>
      <w:proofErr w:type="spellStart"/>
      <w:r>
        <w:t>TrK</w:t>
      </w:r>
      <w:proofErr w:type="spellEnd"/>
      <w:r>
        <w:t>.</w:t>
      </w:r>
    </w:p>
    <w:p w14:paraId="627EC5D6" w14:textId="77777777" w:rsidR="00334B4F" w:rsidRPr="00EA26B3" w:rsidRDefault="00334B4F" w:rsidP="00334B4F">
      <w:pPr>
        <w:pStyle w:val="EX"/>
      </w:pPr>
      <w:r w:rsidRPr="00EA26B3">
        <w:t>EXAMPLE:</w:t>
      </w:r>
    </w:p>
    <w:p w14:paraId="34788B31" w14:textId="77777777" w:rsidR="00334B4F" w:rsidRPr="00EA26B3" w:rsidRDefault="00334B4F" w:rsidP="00334B4F">
      <w:pPr>
        <w:pStyle w:val="PL"/>
        <w:rPr>
          <w:lang w:eastAsia="en-GB"/>
        </w:rPr>
      </w:pPr>
      <w:r w:rsidRPr="00EA26B3">
        <w:rPr>
          <w:lang w:eastAsia="en-GB"/>
        </w:rPr>
        <w:t>&lt;?xml version="1.0" encoding="UTF-8"?&gt;</w:t>
      </w:r>
    </w:p>
    <w:p w14:paraId="0F80B896" w14:textId="77777777" w:rsidR="00265201" w:rsidRDefault="00265201" w:rsidP="00265201">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="urn:3gpp:ns:mcsecKMSInterface:1.0"</w:t>
      </w:r>
    </w:p>
    <w:p w14:paraId="5836078A" w14:textId="77777777" w:rsidR="00265201" w:rsidRDefault="00265201" w:rsidP="00265201">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2BCC2A0D" w14:textId="77777777" w:rsidR="00265201" w:rsidRDefault="00265201" w:rsidP="00265201">
      <w:pPr>
        <w:pStyle w:val="PL"/>
        <w:rPr>
          <w:lang w:eastAsia="en-GB"/>
        </w:rPr>
      </w:pPr>
      <w:r>
        <w:rPr>
          <w:lang w:eastAsia="en-GB"/>
        </w:rPr>
        <w:t xml:space="preserve">                   </w:t>
      </w:r>
      <w:proofErr w:type="spellStart"/>
      <w:r>
        <w:rPr>
          <w:lang w:eastAsia="en-GB"/>
        </w:rPr>
        <w:t>xmlns:ds</w:t>
      </w:r>
      <w:proofErr w:type="spellEnd"/>
      <w:r>
        <w:rPr>
          <w:lang w:eastAsia="en-GB"/>
        </w:rPr>
        <w:t>="http://www.w3.org/2000/09/xmldsig#"</w:t>
      </w:r>
    </w:p>
    <w:p w14:paraId="5276044C" w14:textId="77777777" w:rsidR="00265201" w:rsidRDefault="00265201" w:rsidP="00265201">
      <w:pPr>
        <w:pStyle w:val="PL"/>
        <w:rPr>
          <w:lang w:eastAsia="en-GB"/>
        </w:rPr>
      </w:pPr>
      <w:r>
        <w:rPr>
          <w:lang w:eastAsia="en-GB"/>
        </w:rPr>
        <w:t xml:space="preserve">                   Id="</w:t>
      </w:r>
      <w:proofErr w:type="spellStart"/>
      <w:r>
        <w:rPr>
          <w:lang w:eastAsia="en-GB"/>
        </w:rPr>
        <w:t>xmldoc</w:t>
      </w:r>
      <w:proofErr w:type="spellEnd"/>
      <w:r>
        <w:rPr>
          <w:lang w:eastAsia="en-GB"/>
        </w:rPr>
        <w:t>"&gt;</w:t>
      </w:r>
    </w:p>
    <w:p w14:paraId="148FADB4" w14:textId="77777777" w:rsidR="00265201" w:rsidRDefault="00265201" w:rsidP="00265201">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6707A0EA" w14:textId="77777777" w:rsidR="00265201" w:rsidRDefault="00265201" w:rsidP="00265201">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2AB518A3" w14:textId="77777777" w:rsidR="008808F8" w:rsidRDefault="00265201" w:rsidP="008808F8">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r w:rsidR="00334B4F" w:rsidRPr="00EA26B3">
        <w:rPr>
          <w:lang w:eastAsia="en-GB"/>
        </w:rPr>
        <w:t xml:space="preserve"> </w:t>
      </w:r>
      <w:r w:rsidR="008808F8">
        <w:rPr>
          <w:lang w:eastAsia="en-GB"/>
        </w:rPr>
        <w:t xml:space="preserve">    &lt;Time&gt;2014-01-26T10:05:52&lt;/Time&gt;</w:t>
      </w:r>
    </w:p>
    <w:p w14:paraId="007EE0B6" w14:textId="77777777" w:rsidR="008808F8" w:rsidRPr="009F452F" w:rsidRDefault="008808F8" w:rsidP="008808F8">
      <w:pPr>
        <w:pStyle w:val="PL"/>
        <w:rPr>
          <w:lang w:val="sv-SE" w:eastAsia="en-GB"/>
        </w:rPr>
      </w:pPr>
      <w:r>
        <w:rPr>
          <w:lang w:eastAsia="en-GB"/>
        </w:rPr>
        <w:t xml:space="preserve">    </w:t>
      </w:r>
      <w:r w:rsidRPr="009F452F">
        <w:rPr>
          <w:lang w:val="sv-SE" w:eastAsia="en-GB"/>
        </w:rPr>
        <w:t>&lt;KmsId&gt;KMSProvider12345&lt;/KmsId&gt;</w:t>
      </w:r>
    </w:p>
    <w:p w14:paraId="1E7F6223" w14:textId="77777777" w:rsidR="008808F8" w:rsidRPr="009F452F" w:rsidRDefault="008808F8" w:rsidP="008808F8">
      <w:pPr>
        <w:pStyle w:val="PL"/>
        <w:rPr>
          <w:lang w:val="sv-SE" w:eastAsia="en-GB"/>
        </w:rPr>
      </w:pPr>
      <w:r w:rsidRPr="009F452F">
        <w:rPr>
          <w:lang w:val="sv-SE" w:eastAsia="en-GB"/>
        </w:rPr>
        <w:t xml:space="preserve">    &lt;ClientReqUrl&gt;http://kms.example.org/keymanagement/identity/v1/init&lt;/ClientReqUrl&gt;</w:t>
      </w:r>
    </w:p>
    <w:p w14:paraId="17E49F27" w14:textId="77777777" w:rsidR="008808F8" w:rsidRPr="00BB4D2B" w:rsidRDefault="008808F8" w:rsidP="008808F8">
      <w:pPr>
        <w:pStyle w:val="PL"/>
        <w:rPr>
          <w:lang w:val="fr-FR"/>
        </w:rPr>
      </w:pPr>
      <w:r w:rsidRPr="009F452F">
        <w:rPr>
          <w:lang w:val="sv-SE" w:eastAsia="en-GB"/>
        </w:rPr>
        <w:t xml:space="preserve">    </w:t>
      </w:r>
      <w:r w:rsidRPr="00BB4D2B">
        <w:rPr>
          <w:lang w:val="fr-FR"/>
        </w:rPr>
        <w:t>&lt;</w:t>
      </w:r>
      <w:proofErr w:type="spellStart"/>
      <w:r w:rsidRPr="00BB4D2B">
        <w:rPr>
          <w:lang w:val="fr-FR"/>
        </w:rPr>
        <w:t>KmsMessage</w:t>
      </w:r>
      <w:proofErr w:type="spellEnd"/>
      <w:r w:rsidRPr="00BB4D2B">
        <w:rPr>
          <w:lang w:val="fr-FR"/>
        </w:rPr>
        <w:t>&gt;</w:t>
      </w:r>
    </w:p>
    <w:p w14:paraId="38BA5041"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KmsInit</w:t>
      </w:r>
      <w:proofErr w:type="spellEnd"/>
      <w:r w:rsidRPr="00BB4D2B">
        <w:rPr>
          <w:lang w:val="fr-FR"/>
        </w:rPr>
        <w:t xml:space="preserve"> Version</w:t>
      </w:r>
      <w:r w:rsidRPr="00BB4D2B">
        <w:rPr>
          <w:lang w:val="fr-FR" w:eastAsia="en-GB"/>
        </w:rPr>
        <w:t>="</w:t>
      </w:r>
      <w:r w:rsidRPr="00BB4D2B">
        <w:rPr>
          <w:lang w:val="fr-FR"/>
        </w:rPr>
        <w:t xml:space="preserve">1.0.0" </w:t>
      </w:r>
      <w:proofErr w:type="spellStart"/>
      <w:r w:rsidRPr="00BB4D2B">
        <w:rPr>
          <w:lang w:val="fr-FR"/>
        </w:rPr>
        <w:t>xsi:type</w:t>
      </w:r>
      <w:proofErr w:type="spellEnd"/>
      <w:r w:rsidRPr="00BB4D2B">
        <w:rPr>
          <w:lang w:val="fr-FR" w:eastAsia="en-GB"/>
        </w:rPr>
        <w:t>="</w:t>
      </w:r>
      <w:proofErr w:type="spellStart"/>
      <w:r w:rsidRPr="00BB4D2B">
        <w:rPr>
          <w:lang w:val="fr-FR"/>
        </w:rPr>
        <w:t>KmsInitTkIkType</w:t>
      </w:r>
      <w:proofErr w:type="spellEnd"/>
      <w:r w:rsidRPr="00BB4D2B">
        <w:rPr>
          <w:lang w:val="fr-FR"/>
        </w:rPr>
        <w:t>"&gt;</w:t>
      </w:r>
    </w:p>
    <w:p w14:paraId="5EA5AED5"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KmsCertificate</w:t>
      </w:r>
      <w:proofErr w:type="spellEnd"/>
      <w:r w:rsidRPr="00BB4D2B">
        <w:rPr>
          <w:lang w:val="fr-FR"/>
        </w:rPr>
        <w:t xml:space="preserve"> Version</w:t>
      </w:r>
      <w:r w:rsidRPr="00BB4D2B">
        <w:rPr>
          <w:lang w:val="fr-FR" w:eastAsia="en-GB"/>
        </w:rPr>
        <w:t>="</w:t>
      </w:r>
      <w:r w:rsidRPr="00BB4D2B">
        <w:rPr>
          <w:lang w:val="fr-FR"/>
        </w:rPr>
        <w:t xml:space="preserve">1.1.0" </w:t>
      </w:r>
      <w:proofErr w:type="spellStart"/>
      <w:r w:rsidRPr="00BB4D2B">
        <w:rPr>
          <w:lang w:val="fr-FR"/>
        </w:rPr>
        <w:t>Role</w:t>
      </w:r>
      <w:proofErr w:type="spellEnd"/>
      <w:r w:rsidRPr="00BB4D2B">
        <w:rPr>
          <w:lang w:val="fr-FR" w:eastAsia="en-GB"/>
        </w:rPr>
        <w:t>="</w:t>
      </w:r>
      <w:r w:rsidRPr="00BB4D2B">
        <w:rPr>
          <w:lang w:val="fr-FR"/>
        </w:rPr>
        <w:t>Root"&gt;</w:t>
      </w:r>
    </w:p>
    <w:p w14:paraId="1531020A"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CertUri</w:t>
      </w:r>
      <w:proofErr w:type="spellEnd"/>
      <w:r w:rsidRPr="00BB4D2B">
        <w:rPr>
          <w:lang w:val="fr-FR"/>
        </w:rPr>
        <w:t>&gt;cert1.kms.example.org&lt;/</w:t>
      </w:r>
      <w:proofErr w:type="spellStart"/>
      <w:r w:rsidRPr="00BB4D2B">
        <w:rPr>
          <w:lang w:val="fr-FR"/>
        </w:rPr>
        <w:t>CertUri</w:t>
      </w:r>
      <w:proofErr w:type="spellEnd"/>
      <w:r w:rsidRPr="00BB4D2B">
        <w:rPr>
          <w:lang w:val="fr-FR"/>
        </w:rPr>
        <w:t>&gt;</w:t>
      </w:r>
    </w:p>
    <w:p w14:paraId="1427F940"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KmsUri</w:t>
      </w:r>
      <w:proofErr w:type="spellEnd"/>
      <w:r w:rsidRPr="00BB4D2B">
        <w:rPr>
          <w:lang w:val="fr-FR"/>
        </w:rPr>
        <w:t>&gt;kms.example.org&lt;/</w:t>
      </w:r>
      <w:proofErr w:type="spellStart"/>
      <w:r w:rsidRPr="00BB4D2B">
        <w:rPr>
          <w:lang w:val="fr-FR"/>
        </w:rPr>
        <w:t>KmsUri</w:t>
      </w:r>
      <w:proofErr w:type="spellEnd"/>
      <w:r w:rsidRPr="00BB4D2B">
        <w:rPr>
          <w:lang w:val="fr-FR"/>
        </w:rPr>
        <w:t>&gt;</w:t>
      </w:r>
    </w:p>
    <w:p w14:paraId="5C91C7E4" w14:textId="77777777" w:rsidR="008808F8" w:rsidRPr="00BB4D2B" w:rsidRDefault="008808F8" w:rsidP="008808F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Issuer</w:t>
      </w:r>
      <w:proofErr w:type="spellEnd"/>
      <w:r w:rsidRPr="00BB4D2B">
        <w:rPr>
          <w:lang w:val="fr-FR"/>
        </w:rPr>
        <w:t>&gt;www.example.org&lt;/Issuer&gt;</w:t>
      </w:r>
    </w:p>
    <w:p w14:paraId="5FAE6625" w14:textId="77777777" w:rsidR="008808F8" w:rsidRPr="009F452F" w:rsidRDefault="008808F8" w:rsidP="008808F8">
      <w:pPr>
        <w:pStyle w:val="PL"/>
        <w:rPr>
          <w:lang w:val="sv-SE" w:eastAsia="en-GB"/>
        </w:rPr>
      </w:pPr>
      <w:r w:rsidRPr="00BB4D2B">
        <w:rPr>
          <w:lang w:val="fr-FR" w:eastAsia="en-GB"/>
        </w:rPr>
        <w:t xml:space="preserve">  </w:t>
      </w:r>
      <w:r w:rsidRPr="00BB4D2B">
        <w:rPr>
          <w:lang w:val="fr-FR"/>
        </w:rPr>
        <w:t xml:space="preserve">        </w:t>
      </w:r>
      <w:r w:rsidRPr="009F452F">
        <w:rPr>
          <w:lang w:val="sv-SE" w:eastAsia="en-GB"/>
        </w:rPr>
        <w:t>&lt;ValidFrom&gt;2000-01-26T00:00:00&lt;/ValidFrom&gt;</w:t>
      </w:r>
    </w:p>
    <w:p w14:paraId="40917DFF" w14:textId="77777777" w:rsidR="008808F8" w:rsidRPr="009F452F" w:rsidRDefault="008808F8" w:rsidP="008808F8">
      <w:pPr>
        <w:pStyle w:val="PL"/>
        <w:rPr>
          <w:lang w:val="sv-SE" w:eastAsia="en-GB"/>
        </w:rPr>
      </w:pPr>
      <w:r w:rsidRPr="009F452F">
        <w:rPr>
          <w:lang w:val="sv-SE" w:eastAsia="en-GB"/>
        </w:rPr>
        <w:t xml:space="preserve">          &lt;ValidTo&gt;2025-01-26T23:59:59&lt;/ValidTo&gt;</w:t>
      </w:r>
    </w:p>
    <w:p w14:paraId="289B7056" w14:textId="77777777" w:rsidR="008808F8" w:rsidRDefault="008808F8" w:rsidP="008808F8">
      <w:pPr>
        <w:pStyle w:val="PL"/>
        <w:rPr>
          <w:lang w:eastAsia="en-GB"/>
        </w:rPr>
      </w:pPr>
      <w:r w:rsidRPr="009F452F">
        <w:rPr>
          <w:lang w:val="sv-SE" w:eastAsia="en-GB"/>
        </w:rPr>
        <w:t xml:space="preserve">          </w:t>
      </w:r>
      <w:r>
        <w:rPr>
          <w:lang w:eastAsia="en-GB"/>
        </w:rPr>
        <w:t>&lt;Revoked&gt;false&lt;/Revoked&gt;</w:t>
      </w:r>
    </w:p>
    <w:p w14:paraId="6E315EC4" w14:textId="77777777" w:rsidR="008808F8" w:rsidRDefault="008808F8" w:rsidP="008808F8">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770D8900" w14:textId="77777777" w:rsidR="008808F8" w:rsidRDefault="008808F8" w:rsidP="008808F8">
      <w:pPr>
        <w:pStyle w:val="PL"/>
        <w:rPr>
          <w:lang w:eastAsia="en-GB"/>
        </w:rPr>
      </w:pPr>
      <w:r>
        <w:rPr>
          <w:lang w:eastAsia="en-GB"/>
        </w:rPr>
        <w:t xml:space="preserve">          &lt;</w:t>
      </w:r>
      <w:proofErr w:type="spellStart"/>
      <w:r>
        <w:rPr>
          <w:lang w:eastAsia="en-GB"/>
        </w:rPr>
        <w:t>UserKeyPeriod</w:t>
      </w:r>
      <w:proofErr w:type="spellEnd"/>
      <w:r>
        <w:rPr>
          <w:lang w:eastAsia="en-GB"/>
        </w:rPr>
        <w:t>&gt;2592000&lt;/</w:t>
      </w:r>
      <w:proofErr w:type="spellStart"/>
      <w:r>
        <w:rPr>
          <w:lang w:eastAsia="en-GB"/>
        </w:rPr>
        <w:t>UserKeyPeriod</w:t>
      </w:r>
      <w:proofErr w:type="spellEnd"/>
      <w:r>
        <w:rPr>
          <w:lang w:eastAsia="en-GB"/>
        </w:rPr>
        <w:t>&gt;</w:t>
      </w:r>
    </w:p>
    <w:p w14:paraId="5D4DB252" w14:textId="77777777" w:rsidR="008808F8" w:rsidRDefault="008808F8" w:rsidP="008808F8">
      <w:pPr>
        <w:pStyle w:val="PL"/>
        <w:rPr>
          <w:lang w:eastAsia="en-GB"/>
        </w:rPr>
      </w:pPr>
      <w:r>
        <w:rPr>
          <w:lang w:eastAsia="en-GB"/>
        </w:rPr>
        <w:t xml:space="preserve">          &lt;</w:t>
      </w:r>
      <w:proofErr w:type="spellStart"/>
      <w:r>
        <w:rPr>
          <w:lang w:eastAsia="en-GB"/>
        </w:rPr>
        <w:t>UserKeyOffset</w:t>
      </w:r>
      <w:proofErr w:type="spellEnd"/>
      <w:r>
        <w:rPr>
          <w:lang w:eastAsia="en-GB"/>
        </w:rPr>
        <w:t>&gt;0&lt;/</w:t>
      </w:r>
      <w:proofErr w:type="spellStart"/>
      <w:r>
        <w:rPr>
          <w:lang w:eastAsia="en-GB"/>
        </w:rPr>
        <w:t>UserKeyOffset</w:t>
      </w:r>
      <w:proofErr w:type="spellEnd"/>
      <w:r>
        <w:rPr>
          <w:lang w:eastAsia="en-GB"/>
        </w:rPr>
        <w:t>&gt;</w:t>
      </w:r>
    </w:p>
    <w:p w14:paraId="08BECE3B" w14:textId="77777777" w:rsidR="008808F8" w:rsidRDefault="008808F8" w:rsidP="008808F8">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1AFA6A21" w14:textId="77777777" w:rsidR="008808F8" w:rsidRDefault="008808F8" w:rsidP="008808F8">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13C62C6A" w14:textId="77777777" w:rsidR="008808F8" w:rsidRDefault="008808F8" w:rsidP="008808F8">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34A2895E" w14:textId="77777777" w:rsidR="008808F8" w:rsidRDefault="008808F8" w:rsidP="008808F8">
      <w:pPr>
        <w:pStyle w:val="PL"/>
        <w:rPr>
          <w:lang w:eastAsia="en-GB"/>
        </w:rPr>
      </w:pPr>
      <w:r>
        <w:rPr>
          <w:lang w:eastAsia="en-GB"/>
        </w:rPr>
        <w:t xml:space="preserve">          &lt;</w:t>
      </w:r>
      <w:proofErr w:type="spellStart"/>
      <w:r>
        <w:rPr>
          <w:lang w:eastAsia="en-GB"/>
        </w:rPr>
        <w:t>KmsDomainList</w:t>
      </w:r>
      <w:proofErr w:type="spellEnd"/>
      <w:r>
        <w:rPr>
          <w:lang w:eastAsia="en-GB"/>
        </w:rPr>
        <w:t>&gt;</w:t>
      </w:r>
    </w:p>
    <w:p w14:paraId="5A7CB117" w14:textId="77777777" w:rsidR="008808F8" w:rsidRDefault="008808F8" w:rsidP="008808F8">
      <w:pPr>
        <w:pStyle w:val="PL"/>
        <w:rPr>
          <w:lang w:eastAsia="en-GB"/>
        </w:rPr>
      </w:pPr>
      <w:r>
        <w:rPr>
          <w:lang w:eastAsia="en-GB"/>
        </w:rPr>
        <w:t xml:space="preserve">            &lt;</w:t>
      </w:r>
      <w:proofErr w:type="spellStart"/>
      <w:r>
        <w:rPr>
          <w:lang w:eastAsia="en-GB"/>
        </w:rPr>
        <w:t>KmsDomain</w:t>
      </w:r>
      <w:proofErr w:type="spellEnd"/>
      <w:r>
        <w:rPr>
          <w:lang w:eastAsia="en-GB"/>
        </w:rPr>
        <w:t>&gt;sec1.example.org&lt;/</w:t>
      </w:r>
      <w:proofErr w:type="spellStart"/>
      <w:r>
        <w:rPr>
          <w:lang w:eastAsia="en-GB"/>
        </w:rPr>
        <w:t>KmsDomain</w:t>
      </w:r>
      <w:proofErr w:type="spellEnd"/>
      <w:r>
        <w:rPr>
          <w:lang w:eastAsia="en-GB"/>
        </w:rPr>
        <w:t>&gt;</w:t>
      </w:r>
    </w:p>
    <w:p w14:paraId="7CA2A64E" w14:textId="77777777" w:rsidR="008808F8" w:rsidRDefault="008808F8" w:rsidP="008808F8">
      <w:pPr>
        <w:pStyle w:val="PL"/>
        <w:rPr>
          <w:lang w:eastAsia="en-GB"/>
        </w:rPr>
      </w:pPr>
      <w:r>
        <w:rPr>
          <w:lang w:eastAsia="en-GB"/>
        </w:rPr>
        <w:t xml:space="preserve">            &lt;</w:t>
      </w:r>
      <w:proofErr w:type="spellStart"/>
      <w:r>
        <w:rPr>
          <w:lang w:eastAsia="en-GB"/>
        </w:rPr>
        <w:t>KmsDomain</w:t>
      </w:r>
      <w:proofErr w:type="spellEnd"/>
      <w:r>
        <w:rPr>
          <w:lang w:eastAsia="en-GB"/>
        </w:rPr>
        <w:t>&gt;sec2.example.org&lt;/</w:t>
      </w:r>
      <w:proofErr w:type="spellStart"/>
      <w:r>
        <w:rPr>
          <w:lang w:eastAsia="en-GB"/>
        </w:rPr>
        <w:t>KmsDomain</w:t>
      </w:r>
      <w:proofErr w:type="spellEnd"/>
      <w:r>
        <w:rPr>
          <w:lang w:eastAsia="en-GB"/>
        </w:rPr>
        <w:t>&gt;</w:t>
      </w:r>
    </w:p>
    <w:p w14:paraId="06D2EE35" w14:textId="77777777" w:rsidR="008808F8" w:rsidRDefault="008808F8" w:rsidP="008808F8">
      <w:pPr>
        <w:pStyle w:val="PL"/>
        <w:rPr>
          <w:lang w:eastAsia="en-GB"/>
        </w:rPr>
      </w:pPr>
      <w:r>
        <w:rPr>
          <w:lang w:eastAsia="en-GB"/>
        </w:rPr>
        <w:t xml:space="preserve">          &lt;/</w:t>
      </w:r>
      <w:proofErr w:type="spellStart"/>
      <w:r>
        <w:rPr>
          <w:lang w:eastAsia="en-GB"/>
        </w:rPr>
        <w:t>KmsDomainList</w:t>
      </w:r>
      <w:proofErr w:type="spellEnd"/>
      <w:r>
        <w:rPr>
          <w:lang w:eastAsia="en-GB"/>
        </w:rPr>
        <w:t>&gt;</w:t>
      </w:r>
    </w:p>
    <w:p w14:paraId="65092212" w14:textId="77777777" w:rsidR="008808F8" w:rsidRDefault="008808F8" w:rsidP="008808F8">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2A6CFCEF" w14:textId="77777777" w:rsidR="008808F8" w:rsidRDefault="008808F8" w:rsidP="008808F8">
      <w:pPr>
        <w:pStyle w:val="PL"/>
        <w:rPr>
          <w:lang w:eastAsia="en-GB"/>
        </w:rPr>
      </w:pPr>
      <w:r>
        <w:rPr>
          <w:lang w:eastAsia="en-GB"/>
        </w:rPr>
        <w:t xml:space="preserve">        &lt;</w:t>
      </w:r>
      <w:proofErr w:type="spellStart"/>
      <w:r>
        <w:rPr>
          <w:lang w:eastAsia="en-GB"/>
        </w:rPr>
        <w:t>NewTransportKey</w:t>
      </w:r>
      <w:proofErr w:type="spellEnd"/>
      <w:r>
        <w:rPr>
          <w:lang w:eastAsia="en-GB"/>
        </w:rPr>
        <w:t xml:space="preserve"> </w:t>
      </w:r>
      <w:proofErr w:type="spellStart"/>
      <w:r>
        <w:rPr>
          <w:lang w:eastAsia="en-GB"/>
        </w:rPr>
        <w:t>xmlns</w:t>
      </w:r>
      <w:proofErr w:type="spellEnd"/>
      <w:r>
        <w:rPr>
          <w:lang w:eastAsia="en-GB"/>
        </w:rPr>
        <w:t>="urn:3gpp:ns:mcsecKMSInterface:1.0"&gt;</w:t>
      </w:r>
    </w:p>
    <w:p w14:paraId="323021FC"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7B948D1F" w14:textId="77777777" w:rsidR="008808F8" w:rsidRDefault="008808F8" w:rsidP="008808F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0CF6D088"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73AAA507" w14:textId="77777777" w:rsidR="008808F8" w:rsidRDefault="008808F8" w:rsidP="008808F8">
      <w:pPr>
        <w:pStyle w:val="PL"/>
        <w:rPr>
          <w:lang w:eastAsia="en-GB"/>
        </w:rPr>
      </w:pPr>
      <w:r>
        <w:rPr>
          <w:lang w:eastAsia="en-GB"/>
        </w:rPr>
        <w:t xml:space="preserve">              &lt;</w:t>
      </w:r>
      <w:proofErr w:type="spellStart"/>
      <w:r>
        <w:rPr>
          <w:lang w:eastAsia="en-GB"/>
        </w:rPr>
        <w:t>ds:KeyName</w:t>
      </w:r>
      <w:proofErr w:type="spellEnd"/>
      <w:r>
        <w:rPr>
          <w:lang w:eastAsia="en-GB"/>
        </w:rPr>
        <w:t>&gt;</w:t>
      </w:r>
    </w:p>
    <w:p w14:paraId="748A0383" w14:textId="77777777" w:rsidR="008808F8" w:rsidRDefault="008808F8" w:rsidP="008808F8">
      <w:pPr>
        <w:pStyle w:val="PL"/>
        <w:rPr>
          <w:lang w:eastAsia="en-GB"/>
        </w:rPr>
      </w:pPr>
      <w:r>
        <w:rPr>
          <w:lang w:eastAsia="en-GB"/>
        </w:rPr>
        <w:t xml:space="preserve">                tk.11.user@example.org&lt;/</w:t>
      </w:r>
      <w:proofErr w:type="spellStart"/>
      <w:r>
        <w:rPr>
          <w:lang w:eastAsia="en-GB"/>
        </w:rPr>
        <w:t>ds:KeyName</w:t>
      </w:r>
      <w:proofErr w:type="spellEnd"/>
      <w:r>
        <w:rPr>
          <w:lang w:eastAsia="en-GB"/>
        </w:rPr>
        <w:t>&gt;</w:t>
      </w:r>
    </w:p>
    <w:p w14:paraId="6DB5B019"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6E31A47E"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018067E5" w14:textId="77777777" w:rsidR="008808F8" w:rsidRDefault="008808F8" w:rsidP="008808F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361E61E2"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469DDC97" w14:textId="77777777" w:rsidR="008808F8" w:rsidRDefault="008808F8" w:rsidP="008808F8">
      <w:pPr>
        <w:pStyle w:val="PL"/>
        <w:rPr>
          <w:lang w:eastAsia="en-GB"/>
        </w:rPr>
      </w:pPr>
      <w:r>
        <w:rPr>
          <w:lang w:eastAsia="en-GB"/>
        </w:rPr>
        <w:t xml:space="preserve">            &lt;</w:t>
      </w:r>
      <w:proofErr w:type="spellStart"/>
      <w:r>
        <w:rPr>
          <w:lang w:eastAsia="en-GB"/>
        </w:rPr>
        <w:t>CarriedKeyName</w:t>
      </w:r>
      <w:proofErr w:type="spellEnd"/>
      <w:r>
        <w:rPr>
          <w:lang w:eastAsia="en-GB"/>
        </w:rPr>
        <w:t>&gt;tk.12.user@example.org&lt;/</w:t>
      </w:r>
      <w:proofErr w:type="spellStart"/>
      <w:r>
        <w:rPr>
          <w:lang w:eastAsia="en-GB"/>
        </w:rPr>
        <w:t>CarriedKeyName</w:t>
      </w:r>
      <w:proofErr w:type="spellEnd"/>
      <w:r>
        <w:rPr>
          <w:lang w:eastAsia="en-GB"/>
        </w:rPr>
        <w:t>&gt;</w:t>
      </w:r>
    </w:p>
    <w:p w14:paraId="312468B8"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&gt;</w:t>
      </w:r>
    </w:p>
    <w:p w14:paraId="5CD228D8" w14:textId="77777777" w:rsidR="008808F8" w:rsidRDefault="008808F8" w:rsidP="008808F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0575C3AF" w14:textId="77777777" w:rsidR="008808F8" w:rsidRDefault="008808F8" w:rsidP="008808F8">
      <w:pPr>
        <w:pStyle w:val="PL"/>
        <w:rPr>
          <w:lang w:eastAsia="en-GB"/>
        </w:rPr>
      </w:pPr>
      <w:r>
        <w:rPr>
          <w:lang w:eastAsia="en-GB"/>
        </w:rPr>
        <w:t xml:space="preserve">        &lt;</w:t>
      </w:r>
      <w:proofErr w:type="spellStart"/>
      <w:r>
        <w:rPr>
          <w:lang w:eastAsia="en-GB"/>
        </w:rPr>
        <w:t>NewIntegrityKey</w:t>
      </w:r>
      <w:proofErr w:type="spellEnd"/>
      <w:r>
        <w:rPr>
          <w:lang w:eastAsia="en-GB"/>
        </w:rPr>
        <w:t xml:space="preserve"> </w:t>
      </w:r>
      <w:proofErr w:type="spellStart"/>
      <w:r>
        <w:rPr>
          <w:lang w:eastAsia="en-GB"/>
        </w:rPr>
        <w:t>xmlns</w:t>
      </w:r>
      <w:proofErr w:type="spellEnd"/>
      <w:r>
        <w:rPr>
          <w:lang w:eastAsia="en-GB"/>
        </w:rPr>
        <w:t>="urn:3gpp:ns:mcsecKMSInterface:1.0"&gt;</w:t>
      </w:r>
    </w:p>
    <w:p w14:paraId="11E0C28E"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76947AFA" w14:textId="77777777" w:rsidR="008808F8" w:rsidRDefault="008808F8" w:rsidP="008808F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393ECE45"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397BF3E0" w14:textId="77777777" w:rsidR="008808F8" w:rsidRDefault="008808F8" w:rsidP="008808F8">
      <w:pPr>
        <w:pStyle w:val="PL"/>
        <w:rPr>
          <w:lang w:eastAsia="en-GB"/>
        </w:rPr>
      </w:pPr>
      <w:r>
        <w:rPr>
          <w:lang w:eastAsia="en-GB"/>
        </w:rPr>
        <w:t xml:space="preserve">              &lt;</w:t>
      </w:r>
      <w:proofErr w:type="spellStart"/>
      <w:r>
        <w:rPr>
          <w:lang w:eastAsia="en-GB"/>
        </w:rPr>
        <w:t>ds:KeyName</w:t>
      </w:r>
      <w:proofErr w:type="spellEnd"/>
      <w:r>
        <w:rPr>
          <w:lang w:eastAsia="en-GB"/>
        </w:rPr>
        <w:t>&gt;</w:t>
      </w:r>
    </w:p>
    <w:p w14:paraId="6347A4CD" w14:textId="77777777" w:rsidR="008808F8" w:rsidRDefault="008808F8" w:rsidP="008808F8">
      <w:pPr>
        <w:pStyle w:val="PL"/>
        <w:rPr>
          <w:lang w:eastAsia="en-GB"/>
        </w:rPr>
      </w:pPr>
      <w:r>
        <w:rPr>
          <w:lang w:eastAsia="en-GB"/>
        </w:rPr>
        <w:t xml:space="preserve">                tk.11.user@example.org&lt;/</w:t>
      </w:r>
      <w:proofErr w:type="spellStart"/>
      <w:r>
        <w:rPr>
          <w:lang w:eastAsia="en-GB"/>
        </w:rPr>
        <w:t>ds:KeyName</w:t>
      </w:r>
      <w:proofErr w:type="spellEnd"/>
      <w:r>
        <w:rPr>
          <w:lang w:eastAsia="en-GB"/>
        </w:rPr>
        <w:t>&gt;</w:t>
      </w:r>
    </w:p>
    <w:p w14:paraId="4E8A30CD" w14:textId="77777777" w:rsidR="008808F8" w:rsidRDefault="008808F8" w:rsidP="008808F8">
      <w:pPr>
        <w:pStyle w:val="PL"/>
        <w:rPr>
          <w:lang w:eastAsia="en-GB"/>
        </w:rPr>
      </w:pPr>
      <w:r>
        <w:rPr>
          <w:lang w:eastAsia="en-GB"/>
        </w:rPr>
        <w:t xml:space="preserve">              &lt;/</w:t>
      </w:r>
      <w:proofErr w:type="spellStart"/>
      <w:r>
        <w:rPr>
          <w:lang w:eastAsia="en-GB"/>
        </w:rPr>
        <w:t>ds:KeyInfo</w:t>
      </w:r>
      <w:proofErr w:type="spellEnd"/>
      <w:r>
        <w:rPr>
          <w:lang w:eastAsia="en-GB"/>
        </w:rPr>
        <w:t>&gt;</w:t>
      </w:r>
    </w:p>
    <w:p w14:paraId="267F0AA1"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72C79A60" w14:textId="77777777" w:rsidR="008808F8" w:rsidRDefault="008808F8" w:rsidP="008808F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6E7A578C" w14:textId="77777777" w:rsidR="008808F8" w:rsidRDefault="008808F8" w:rsidP="008808F8">
      <w:pPr>
        <w:pStyle w:val="PL"/>
        <w:rPr>
          <w:lang w:eastAsia="en-GB"/>
        </w:rPr>
      </w:pPr>
      <w:r>
        <w:rPr>
          <w:lang w:eastAsia="en-GB"/>
        </w:rPr>
        <w:t xml:space="preserve">            &lt;/</w:t>
      </w:r>
      <w:proofErr w:type="spellStart"/>
      <w:r>
        <w:rPr>
          <w:lang w:eastAsia="en-GB"/>
        </w:rPr>
        <w:t>CipherData</w:t>
      </w:r>
      <w:proofErr w:type="spellEnd"/>
      <w:r>
        <w:rPr>
          <w:lang w:eastAsia="en-GB"/>
        </w:rPr>
        <w:t>&gt;</w:t>
      </w:r>
    </w:p>
    <w:p w14:paraId="667D8DAB" w14:textId="77777777" w:rsidR="008808F8" w:rsidRDefault="008808F8" w:rsidP="008808F8">
      <w:pPr>
        <w:pStyle w:val="PL"/>
        <w:rPr>
          <w:lang w:eastAsia="en-GB"/>
        </w:rPr>
      </w:pPr>
      <w:r>
        <w:rPr>
          <w:lang w:eastAsia="en-GB"/>
        </w:rPr>
        <w:t xml:space="preserve">            &lt;</w:t>
      </w:r>
      <w:proofErr w:type="spellStart"/>
      <w:r>
        <w:rPr>
          <w:lang w:eastAsia="en-GB"/>
        </w:rPr>
        <w:t>CarriedKeyName</w:t>
      </w:r>
      <w:proofErr w:type="spellEnd"/>
      <w:r>
        <w:rPr>
          <w:lang w:eastAsia="en-GB"/>
        </w:rPr>
        <w:t>&gt;ink.12.user@example.org&lt;/</w:t>
      </w:r>
      <w:proofErr w:type="spellStart"/>
      <w:r>
        <w:rPr>
          <w:lang w:eastAsia="en-GB"/>
        </w:rPr>
        <w:t>CarriedKeyName</w:t>
      </w:r>
      <w:proofErr w:type="spellEnd"/>
      <w:r>
        <w:rPr>
          <w:lang w:eastAsia="en-GB"/>
        </w:rPr>
        <w:t>&gt;</w:t>
      </w:r>
    </w:p>
    <w:p w14:paraId="79B0C40A" w14:textId="77777777" w:rsidR="008808F8" w:rsidRDefault="008808F8" w:rsidP="008808F8">
      <w:pPr>
        <w:pStyle w:val="PL"/>
        <w:rPr>
          <w:lang w:eastAsia="en-GB"/>
        </w:rPr>
      </w:pPr>
      <w:r>
        <w:rPr>
          <w:lang w:eastAsia="en-GB"/>
        </w:rPr>
        <w:t xml:space="preserve">          &lt;/</w:t>
      </w:r>
      <w:proofErr w:type="spellStart"/>
      <w:r>
        <w:rPr>
          <w:lang w:eastAsia="en-GB"/>
        </w:rPr>
        <w:t>EncryptedKey</w:t>
      </w:r>
      <w:proofErr w:type="spellEnd"/>
      <w:r>
        <w:rPr>
          <w:lang w:eastAsia="en-GB"/>
        </w:rPr>
        <w:t>&gt;</w:t>
      </w:r>
    </w:p>
    <w:p w14:paraId="0D5DBB8E" w14:textId="77777777" w:rsidR="008808F8" w:rsidRDefault="008808F8" w:rsidP="008808F8">
      <w:pPr>
        <w:pStyle w:val="PL"/>
        <w:rPr>
          <w:lang w:eastAsia="en-GB"/>
        </w:rPr>
      </w:pPr>
      <w:r>
        <w:rPr>
          <w:lang w:eastAsia="en-GB"/>
        </w:rPr>
        <w:t xml:space="preserve">        &lt;/</w:t>
      </w:r>
      <w:proofErr w:type="spellStart"/>
      <w:r>
        <w:rPr>
          <w:lang w:eastAsia="en-GB"/>
        </w:rPr>
        <w:t>NewIntegrityKey</w:t>
      </w:r>
      <w:proofErr w:type="spellEnd"/>
      <w:r>
        <w:rPr>
          <w:lang w:eastAsia="en-GB"/>
        </w:rPr>
        <w:t>&gt;</w:t>
      </w:r>
    </w:p>
    <w:p w14:paraId="5FF0FD3E" w14:textId="77777777" w:rsidR="008808F8" w:rsidRDefault="008808F8" w:rsidP="008808F8">
      <w:pPr>
        <w:pStyle w:val="PL"/>
        <w:rPr>
          <w:lang w:eastAsia="en-GB"/>
        </w:rPr>
      </w:pPr>
      <w:r>
        <w:rPr>
          <w:lang w:eastAsia="en-GB"/>
        </w:rPr>
        <w:t xml:space="preserve">      &lt;/</w:t>
      </w:r>
      <w:proofErr w:type="spellStart"/>
      <w:r>
        <w:rPr>
          <w:lang w:eastAsia="en-GB"/>
        </w:rPr>
        <w:t>KmsInit</w:t>
      </w:r>
      <w:proofErr w:type="spellEnd"/>
      <w:r>
        <w:rPr>
          <w:lang w:eastAsia="en-GB"/>
        </w:rPr>
        <w:t>&gt;</w:t>
      </w:r>
    </w:p>
    <w:p w14:paraId="3B301861" w14:textId="77777777" w:rsidR="008808F8" w:rsidRDefault="008808F8" w:rsidP="008808F8">
      <w:pPr>
        <w:pStyle w:val="PL"/>
        <w:rPr>
          <w:lang w:eastAsia="en-GB"/>
        </w:rPr>
      </w:pPr>
      <w:r>
        <w:rPr>
          <w:lang w:eastAsia="en-GB"/>
        </w:rPr>
        <w:t xml:space="preserve">    &lt;/</w:t>
      </w:r>
      <w:proofErr w:type="spellStart"/>
      <w:r>
        <w:rPr>
          <w:lang w:eastAsia="en-GB"/>
        </w:rPr>
        <w:t>KmsMessage</w:t>
      </w:r>
      <w:proofErr w:type="spellEnd"/>
      <w:r>
        <w:rPr>
          <w:lang w:eastAsia="en-GB"/>
        </w:rPr>
        <w:t>&gt;</w:t>
      </w:r>
    </w:p>
    <w:p w14:paraId="3F240772" w14:textId="77777777" w:rsidR="008808F8" w:rsidRDefault="008808F8" w:rsidP="008808F8">
      <w:pPr>
        <w:pStyle w:val="PL"/>
        <w:rPr>
          <w:lang w:eastAsia="en-GB"/>
        </w:rPr>
      </w:pPr>
      <w:r>
        <w:rPr>
          <w:lang w:eastAsia="en-GB"/>
        </w:rPr>
        <w:t xml:space="preserve">  &lt;/</w:t>
      </w:r>
      <w:proofErr w:type="spellStart"/>
      <w:r>
        <w:rPr>
          <w:lang w:eastAsia="en-GB"/>
        </w:rPr>
        <w:t>KmsResponse</w:t>
      </w:r>
      <w:proofErr w:type="spellEnd"/>
      <w:r>
        <w:rPr>
          <w:lang w:eastAsia="en-GB"/>
        </w:rPr>
        <w:t>&gt;</w:t>
      </w:r>
    </w:p>
    <w:p w14:paraId="643E81D2" w14:textId="77777777" w:rsidR="00334B4F" w:rsidRPr="00BB76BB" w:rsidRDefault="008808F8" w:rsidP="00334B4F">
      <w:pPr>
        <w:pStyle w:val="PL"/>
        <w:rPr>
          <w:lang w:val="fr-FR" w:eastAsia="en-GB"/>
        </w:rPr>
      </w:pPr>
      <w:r>
        <w:rPr>
          <w:lang w:eastAsia="en-GB"/>
        </w:rPr>
        <w:t xml:space="preserve">  </w:t>
      </w:r>
      <w:r w:rsidR="00334B4F" w:rsidRPr="00BB76BB">
        <w:rPr>
          <w:lang w:val="fr-FR" w:eastAsia="en-GB"/>
        </w:rPr>
        <w:t xml:space="preserve">&lt;Signature </w:t>
      </w:r>
      <w:proofErr w:type="spellStart"/>
      <w:r w:rsidR="00334B4F" w:rsidRPr="00BB76BB">
        <w:rPr>
          <w:lang w:val="fr-FR" w:eastAsia="en-GB"/>
        </w:rPr>
        <w:t>xmlns</w:t>
      </w:r>
      <w:proofErr w:type="spellEnd"/>
      <w:r w:rsidR="00334B4F" w:rsidRPr="00BB76BB">
        <w:rPr>
          <w:lang w:val="fr-FR" w:eastAsia="en-GB"/>
        </w:rPr>
        <w:t>="http://www.w3.org/2000/09/xmldsig#"&gt;</w:t>
      </w:r>
    </w:p>
    <w:p w14:paraId="4D073439" w14:textId="77777777" w:rsidR="00334B4F" w:rsidRPr="00EA26B3" w:rsidRDefault="00334B4F" w:rsidP="00334B4F">
      <w:pPr>
        <w:pStyle w:val="PL"/>
        <w:rPr>
          <w:lang w:eastAsia="en-GB"/>
        </w:rPr>
      </w:pPr>
      <w:r w:rsidRPr="00BB76BB">
        <w:rPr>
          <w:lang w:val="fr-FR" w:eastAsia="en-GB"/>
        </w:rPr>
        <w:t xml:space="preserve">    </w:t>
      </w:r>
      <w:r w:rsidRPr="00EA26B3">
        <w:rPr>
          <w:lang w:eastAsia="en-GB"/>
        </w:rPr>
        <w:t>&lt;</w:t>
      </w:r>
      <w:proofErr w:type="spellStart"/>
      <w:r w:rsidRPr="00EA26B3">
        <w:rPr>
          <w:lang w:eastAsia="en-GB"/>
        </w:rPr>
        <w:t>SignedInfo</w:t>
      </w:r>
      <w:proofErr w:type="spellEnd"/>
      <w:r w:rsidRPr="00EA26B3">
        <w:rPr>
          <w:lang w:eastAsia="en-GB"/>
        </w:rPr>
        <w:t>&gt;</w:t>
      </w:r>
    </w:p>
    <w:p w14:paraId="286B4DDE"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37970B5A"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389B3D09"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368144BB"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18369832" w14:textId="77777777" w:rsidR="00334B4F" w:rsidRPr="00EA26B3" w:rsidRDefault="00334B4F" w:rsidP="00334B4F">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01797CFA"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2CBC28E3"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49794A6E" w14:textId="77777777" w:rsidR="00334B4F" w:rsidRPr="00EA26B3" w:rsidRDefault="00334B4F" w:rsidP="00334B4F">
      <w:pPr>
        <w:pStyle w:val="PL"/>
        <w:rPr>
          <w:lang w:eastAsia="en-GB"/>
        </w:rPr>
      </w:pPr>
      <w:r w:rsidRPr="00EA26B3">
        <w:rPr>
          <w:lang w:eastAsia="en-GB"/>
        </w:rPr>
        <w:t xml:space="preserve">      &lt;/Reference&gt;</w:t>
      </w:r>
    </w:p>
    <w:p w14:paraId="4D294B9E"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4446D2E7"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6C15ADF9"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16C0234B"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&gt;tk.11.user@example.org&lt;/</w:t>
      </w:r>
      <w:proofErr w:type="spellStart"/>
      <w:r w:rsidRPr="00EA26B3">
        <w:rPr>
          <w:lang w:eastAsia="en-GB"/>
        </w:rPr>
        <w:t>KeyName</w:t>
      </w:r>
      <w:proofErr w:type="spellEnd"/>
      <w:r w:rsidRPr="00EA26B3">
        <w:rPr>
          <w:lang w:eastAsia="en-GB"/>
        </w:rPr>
        <w:t>&gt;</w:t>
      </w:r>
    </w:p>
    <w:p w14:paraId="6416B535"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56329E99" w14:textId="77777777" w:rsidR="00334B4F" w:rsidRPr="00EA26B3" w:rsidRDefault="00334B4F" w:rsidP="00334B4F">
      <w:pPr>
        <w:pStyle w:val="PL"/>
        <w:rPr>
          <w:lang w:eastAsia="en-GB"/>
        </w:rPr>
      </w:pPr>
      <w:r w:rsidRPr="00EA26B3">
        <w:rPr>
          <w:lang w:eastAsia="en-GB"/>
        </w:rPr>
        <w:t xml:space="preserve">  &lt;/Signature&gt;</w:t>
      </w:r>
    </w:p>
    <w:p w14:paraId="6EFB4672" w14:textId="77777777" w:rsidR="00334B4F" w:rsidRPr="00EA26B3" w:rsidRDefault="00334B4F" w:rsidP="00334B4F">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38CA6EB6" w14:textId="77777777" w:rsidR="003400C1" w:rsidRPr="00EA26B3" w:rsidRDefault="003400C1" w:rsidP="00334B4F">
      <w:pPr>
        <w:pStyle w:val="PL"/>
        <w:rPr>
          <w:lang w:eastAsia="en-GB"/>
        </w:rPr>
      </w:pPr>
    </w:p>
    <w:p w14:paraId="49061A27" w14:textId="77777777" w:rsidR="00334B4F" w:rsidRPr="00EA26B3" w:rsidRDefault="00E34FCB" w:rsidP="00ED51E6">
      <w:pPr>
        <w:pStyle w:val="Heading3"/>
      </w:pPr>
      <w:bookmarkStart w:id="1691" w:name="_Toc3886402"/>
      <w:bookmarkStart w:id="1692" w:name="_Toc26797769"/>
      <w:bookmarkStart w:id="1693" w:name="_Toc35353615"/>
      <w:bookmarkStart w:id="1694" w:name="_Toc44939588"/>
      <w:bookmarkStart w:id="1695" w:name="_Toc201658988"/>
      <w:r>
        <w:t>D.3.4</w:t>
      </w:r>
      <w:r w:rsidR="00334B4F" w:rsidRPr="00EA26B3">
        <w:t>.2</w:t>
      </w:r>
      <w:r w:rsidR="00334B4F" w:rsidRPr="00EA26B3">
        <w:tab/>
        <w:t xml:space="preserve">Example </w:t>
      </w:r>
      <w:proofErr w:type="spellStart"/>
      <w:r w:rsidR="00334B4F" w:rsidRPr="00EA26B3">
        <w:t>KMSKeyProv</w:t>
      </w:r>
      <w:proofErr w:type="spellEnd"/>
      <w:r w:rsidR="00334B4F" w:rsidRPr="00EA26B3">
        <w:t xml:space="preserve"> XML</w:t>
      </w:r>
      <w:bookmarkEnd w:id="1691"/>
      <w:bookmarkEnd w:id="1692"/>
      <w:bookmarkEnd w:id="1693"/>
      <w:bookmarkEnd w:id="1694"/>
      <w:bookmarkEnd w:id="1695"/>
    </w:p>
    <w:p w14:paraId="0A262270" w14:textId="77777777" w:rsidR="00760CBA" w:rsidRDefault="00760CBA" w:rsidP="00760CBA">
      <w:r>
        <w:t xml:space="preserve">In this example, the user's key material is provided for two user identifiers. The key material includes the </w:t>
      </w:r>
      <w:proofErr w:type="spellStart"/>
      <w:r>
        <w:t>UserDecryptKey</w:t>
      </w:r>
      <w:proofErr w:type="spellEnd"/>
      <w:r>
        <w:t xml:space="preserve"> (see IETF RFC 6508 [10]) and the </w:t>
      </w:r>
      <w:proofErr w:type="spellStart"/>
      <w:r>
        <w:t>UserSigningKey</w:t>
      </w:r>
      <w:proofErr w:type="spellEnd"/>
      <w:r>
        <w:t xml:space="preserve"> and PVT (see IETF RFC 6507 [9]) for each identifier.</w:t>
      </w:r>
    </w:p>
    <w:p w14:paraId="7403D51D" w14:textId="77777777" w:rsidR="00334B4F" w:rsidRPr="00EA26B3" w:rsidRDefault="00334B4F" w:rsidP="00334B4F">
      <w:r w:rsidRPr="00EA26B3">
        <w:t>As the security extension has been used, the key material is encrypted</w:t>
      </w:r>
      <w:r w:rsidR="00143EA4">
        <w:t xml:space="preserve"> using the shared </w:t>
      </w:r>
      <w:proofErr w:type="spellStart"/>
      <w:r w:rsidR="00143EA4">
        <w:t>TrK</w:t>
      </w:r>
      <w:proofErr w:type="spellEnd"/>
      <w:r w:rsidRPr="00EA26B3">
        <w:t xml:space="preserve"> and the message signed using the shared </w:t>
      </w:r>
      <w:proofErr w:type="spellStart"/>
      <w:r w:rsidR="00143EA4">
        <w:t>InK</w:t>
      </w:r>
      <w:proofErr w:type="spellEnd"/>
      <w:r w:rsidRPr="00EA26B3">
        <w:t xml:space="preserve">. Additionally, a new </w:t>
      </w:r>
      <w:proofErr w:type="spellStart"/>
      <w:r w:rsidRPr="00EA26B3">
        <w:t>TrK</w:t>
      </w:r>
      <w:proofErr w:type="spellEnd"/>
      <w:r w:rsidRPr="00EA26B3">
        <w:t xml:space="preserve"> is provided as part of the key provision.</w:t>
      </w:r>
    </w:p>
    <w:p w14:paraId="52139CBD" w14:textId="77777777" w:rsidR="00334B4F" w:rsidRPr="00EA26B3" w:rsidRDefault="00334B4F" w:rsidP="00334B4F">
      <w:pPr>
        <w:pStyle w:val="EX"/>
      </w:pPr>
      <w:r w:rsidRPr="00EA26B3">
        <w:t>EXAMPLE:</w:t>
      </w:r>
    </w:p>
    <w:p w14:paraId="5570EB61" w14:textId="77777777" w:rsidR="00334B4F" w:rsidRPr="00CD6349" w:rsidRDefault="00334B4F" w:rsidP="002F54C0">
      <w:pPr>
        <w:pStyle w:val="PL"/>
        <w:rPr>
          <w:lang w:eastAsia="en-GB"/>
        </w:rPr>
      </w:pPr>
      <w:r w:rsidRPr="00EA26B3">
        <w:rPr>
          <w:lang w:eastAsia="en-GB"/>
        </w:rPr>
        <w:t>&lt;?xml version="1.0" encodi</w:t>
      </w:r>
      <w:r w:rsidRPr="00CD6349">
        <w:rPr>
          <w:lang w:eastAsia="en-GB"/>
        </w:rPr>
        <w:t>ng="UTF-8"?&gt;</w:t>
      </w:r>
    </w:p>
    <w:p w14:paraId="6802D794" w14:textId="77777777" w:rsidR="004F18CE" w:rsidRDefault="004F18CE" w:rsidP="004F18CE">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 xml:space="preserve">="urn:3gpp:ns:mcsecKMSInterface:1.0" </w:t>
      </w:r>
    </w:p>
    <w:p w14:paraId="501545D2" w14:textId="77777777" w:rsidR="004F18CE" w:rsidRDefault="004F18CE" w:rsidP="004F18CE">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5B246932" w14:textId="77777777" w:rsidR="004F18CE" w:rsidRDefault="004F18CE" w:rsidP="004F18CE">
      <w:pPr>
        <w:pStyle w:val="PL"/>
        <w:rPr>
          <w:lang w:eastAsia="en-GB"/>
        </w:rPr>
      </w:pPr>
      <w:r>
        <w:rPr>
          <w:lang w:eastAsia="en-GB"/>
        </w:rPr>
        <w:t xml:space="preserve">                   </w:t>
      </w:r>
      <w:proofErr w:type="spellStart"/>
      <w:r>
        <w:rPr>
          <w:lang w:eastAsia="en-GB"/>
        </w:rPr>
        <w:t>xmlns:ds</w:t>
      </w:r>
      <w:proofErr w:type="spellEnd"/>
      <w:r>
        <w:rPr>
          <w:lang w:eastAsia="en-GB"/>
        </w:rPr>
        <w:t xml:space="preserve">="http://www.w3.org/2000/09/xmldsig#" </w:t>
      </w:r>
    </w:p>
    <w:p w14:paraId="1EE49030" w14:textId="77777777" w:rsidR="004F18CE" w:rsidRDefault="004F18CE" w:rsidP="004F18CE">
      <w:pPr>
        <w:pStyle w:val="PL"/>
        <w:rPr>
          <w:lang w:eastAsia="en-GB"/>
        </w:rPr>
      </w:pPr>
      <w:r>
        <w:rPr>
          <w:lang w:eastAsia="en-GB"/>
        </w:rPr>
        <w:t xml:space="preserve">                   Id="</w:t>
      </w:r>
      <w:proofErr w:type="spellStart"/>
      <w:r>
        <w:rPr>
          <w:lang w:eastAsia="en-GB"/>
        </w:rPr>
        <w:t>xmldoc</w:t>
      </w:r>
      <w:proofErr w:type="spellEnd"/>
      <w:r>
        <w:rPr>
          <w:lang w:eastAsia="en-GB"/>
        </w:rPr>
        <w:t>"&gt;</w:t>
      </w:r>
    </w:p>
    <w:p w14:paraId="417C3FEE" w14:textId="77777777" w:rsidR="004F18CE" w:rsidRDefault="004F18CE" w:rsidP="004F18CE">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56AD53AB" w14:textId="77777777" w:rsidR="004F18CE" w:rsidRDefault="004F18CE" w:rsidP="004F18CE">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526FA887" w14:textId="77777777" w:rsidR="00334B4F" w:rsidRPr="00EA26B3" w:rsidRDefault="004F18CE" w:rsidP="002F54C0">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r w:rsidR="00EB7998">
        <w:rPr>
          <w:lang w:eastAsia="en-GB"/>
        </w:rPr>
        <w:t xml:space="preserve">  </w:t>
      </w:r>
      <w:r w:rsidR="00334B4F" w:rsidRPr="00CD6349">
        <w:rPr>
          <w:lang w:eastAsia="en-GB"/>
        </w:rPr>
        <w:t xml:space="preserve">  &lt;Time&gt;2014-01-26T10:07:14&lt;/Time&gt;</w:t>
      </w:r>
    </w:p>
    <w:p w14:paraId="20A121FB" w14:textId="77777777" w:rsidR="00EB7998" w:rsidRPr="009F452F" w:rsidRDefault="00EB7998" w:rsidP="00EB7998">
      <w:pPr>
        <w:pStyle w:val="PL"/>
        <w:rPr>
          <w:lang w:val="sv-SE" w:eastAsia="en-GB"/>
        </w:rPr>
      </w:pPr>
      <w:r>
        <w:rPr>
          <w:lang w:eastAsia="en-GB"/>
        </w:rPr>
        <w:t xml:space="preserve">    </w:t>
      </w:r>
      <w:r w:rsidRPr="009F452F">
        <w:rPr>
          <w:lang w:val="sv-SE" w:eastAsia="en-GB"/>
        </w:rPr>
        <w:t>&lt;KmsId&gt;KMSProvider12345&lt;/KmsId&gt;</w:t>
      </w:r>
    </w:p>
    <w:p w14:paraId="60A152FA" w14:textId="77777777" w:rsidR="00EB7998" w:rsidRPr="009F452F" w:rsidRDefault="00EB7998" w:rsidP="00EB7998">
      <w:pPr>
        <w:pStyle w:val="PL"/>
        <w:rPr>
          <w:lang w:val="sv-SE" w:eastAsia="en-GB"/>
        </w:rPr>
      </w:pPr>
      <w:r w:rsidRPr="009F452F">
        <w:rPr>
          <w:lang w:val="sv-SE" w:eastAsia="en-GB"/>
        </w:rPr>
        <w:t xml:space="preserve">    &lt;ClientReqUrl&gt;http://kms.example.org/keymanagement/identity/v1/keyprov&lt;/ClientReqUrl&gt;</w:t>
      </w:r>
    </w:p>
    <w:p w14:paraId="27F934E3" w14:textId="77777777" w:rsidR="00EB7998" w:rsidRPr="009F452F" w:rsidRDefault="00EB7998" w:rsidP="00EB7998">
      <w:pPr>
        <w:pStyle w:val="PL"/>
        <w:rPr>
          <w:lang w:val="sv-SE"/>
        </w:rPr>
      </w:pPr>
      <w:r w:rsidRPr="009F452F">
        <w:rPr>
          <w:lang w:val="sv-SE" w:eastAsia="en-GB"/>
        </w:rPr>
        <w:t xml:space="preserve">    </w:t>
      </w:r>
      <w:r w:rsidRPr="009F452F">
        <w:rPr>
          <w:lang w:val="sv-SE"/>
        </w:rPr>
        <w:t>&lt;KmsMessage&gt;</w:t>
      </w:r>
    </w:p>
    <w:p w14:paraId="1E6EA9CE" w14:textId="77777777" w:rsidR="00EB7998" w:rsidRPr="009F452F" w:rsidRDefault="00EB7998" w:rsidP="00EB7998">
      <w:pPr>
        <w:pStyle w:val="PL"/>
        <w:rPr>
          <w:lang w:val="sv-SE"/>
        </w:rPr>
      </w:pPr>
      <w:r w:rsidRPr="009F452F">
        <w:rPr>
          <w:lang w:val="sv-SE" w:eastAsia="en-GB"/>
        </w:rPr>
        <w:t xml:space="preserve">  </w:t>
      </w:r>
      <w:r w:rsidRPr="009F452F">
        <w:rPr>
          <w:lang w:val="sv-SE"/>
        </w:rPr>
        <w:t xml:space="preserve">    &lt;KmsKeyProv Version = "1.0.0" xsi:type</w:t>
      </w:r>
      <w:r w:rsidRPr="009F452F">
        <w:rPr>
          <w:lang w:val="sv-SE" w:eastAsia="en-GB"/>
        </w:rPr>
        <w:t>="KmsKeyProvTkIkType</w:t>
      </w:r>
      <w:r w:rsidRPr="009F452F">
        <w:rPr>
          <w:lang w:val="sv-SE"/>
        </w:rPr>
        <w:t>"&gt;</w:t>
      </w:r>
    </w:p>
    <w:p w14:paraId="1675064D" w14:textId="77777777" w:rsidR="00EB7998" w:rsidRPr="009F452F" w:rsidRDefault="00EB7998" w:rsidP="00EB7998">
      <w:pPr>
        <w:pStyle w:val="PL"/>
        <w:rPr>
          <w:lang w:val="sv-SE" w:eastAsia="en-GB"/>
        </w:rPr>
      </w:pPr>
      <w:r w:rsidRPr="009F452F">
        <w:rPr>
          <w:lang w:val="sv-SE" w:eastAsia="en-GB"/>
        </w:rPr>
        <w:t xml:space="preserve">  </w:t>
      </w:r>
      <w:r w:rsidRPr="009F452F">
        <w:rPr>
          <w:lang w:val="sv-SE"/>
        </w:rPr>
        <w:t xml:space="preserve">      </w:t>
      </w:r>
      <w:r w:rsidRPr="009F452F">
        <w:rPr>
          <w:lang w:val="sv-SE" w:eastAsia="en-GB"/>
        </w:rPr>
        <w:t>&lt;KmsKeySet Version = "1.1.0"&gt;</w:t>
      </w:r>
    </w:p>
    <w:p w14:paraId="227F6FDF" w14:textId="77777777" w:rsidR="00EB7998" w:rsidRPr="009F452F" w:rsidRDefault="00EB7998" w:rsidP="00EB7998">
      <w:pPr>
        <w:pStyle w:val="PL"/>
        <w:rPr>
          <w:lang w:val="sv-SE" w:eastAsia="en-GB"/>
        </w:rPr>
      </w:pPr>
      <w:r w:rsidRPr="009F452F">
        <w:rPr>
          <w:lang w:val="sv-SE" w:eastAsia="en-GB"/>
        </w:rPr>
        <w:t xml:space="preserve">          &lt;KmsUri&gt;kms.example.org&lt;/KmsUri&gt;</w:t>
      </w:r>
    </w:p>
    <w:p w14:paraId="0DF384D3" w14:textId="77777777" w:rsidR="00EB7998" w:rsidRPr="00BB4D2B" w:rsidRDefault="00EB7998" w:rsidP="00EB7998">
      <w:pPr>
        <w:pStyle w:val="PL"/>
        <w:rPr>
          <w:lang w:val="fr-FR"/>
        </w:rPr>
      </w:pPr>
      <w:r w:rsidRPr="009F452F">
        <w:rPr>
          <w:lang w:val="sv-SE" w:eastAsia="en-GB"/>
        </w:rPr>
        <w:t xml:space="preserve">          </w:t>
      </w:r>
      <w:r w:rsidRPr="00BB4D2B">
        <w:rPr>
          <w:lang w:val="fr-FR"/>
        </w:rPr>
        <w:t>&lt;</w:t>
      </w:r>
      <w:proofErr w:type="spellStart"/>
      <w:r w:rsidRPr="00BB4D2B">
        <w:rPr>
          <w:lang w:val="fr-FR"/>
        </w:rPr>
        <w:t>CertUri</w:t>
      </w:r>
      <w:proofErr w:type="spellEnd"/>
      <w:r w:rsidRPr="00BB4D2B">
        <w:rPr>
          <w:lang w:val="fr-FR"/>
        </w:rPr>
        <w:t>&gt;cert1.kms.example.org&lt;/</w:t>
      </w:r>
      <w:proofErr w:type="spellStart"/>
      <w:r w:rsidRPr="00BB4D2B">
        <w:rPr>
          <w:lang w:val="fr-FR"/>
        </w:rPr>
        <w:t>CertUri</w:t>
      </w:r>
      <w:proofErr w:type="spellEnd"/>
      <w:r w:rsidRPr="00BB4D2B">
        <w:rPr>
          <w:lang w:val="fr-FR"/>
        </w:rPr>
        <w:t>&gt;</w:t>
      </w:r>
    </w:p>
    <w:p w14:paraId="523B38B7" w14:textId="77777777" w:rsidR="00EB7998" w:rsidRPr="00BB4D2B" w:rsidRDefault="00EB7998" w:rsidP="00EB799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Issuer</w:t>
      </w:r>
      <w:proofErr w:type="spellEnd"/>
      <w:r w:rsidRPr="00BB4D2B">
        <w:rPr>
          <w:lang w:val="fr-FR"/>
        </w:rPr>
        <w:t>&gt;www.example.org&lt;/Issuer&gt;</w:t>
      </w:r>
    </w:p>
    <w:p w14:paraId="44FBA8CF" w14:textId="77777777" w:rsidR="00EB7998" w:rsidRPr="00BB4D2B" w:rsidRDefault="00EB7998" w:rsidP="00EB7998">
      <w:pPr>
        <w:pStyle w:val="PL"/>
        <w:rPr>
          <w:lang w:val="fr-FR"/>
        </w:rPr>
      </w:pPr>
      <w:r w:rsidRPr="00BB4D2B">
        <w:rPr>
          <w:lang w:val="fr-FR" w:eastAsia="en-GB"/>
        </w:rPr>
        <w:t xml:space="preserve">  </w:t>
      </w:r>
      <w:r w:rsidRPr="00BB4D2B">
        <w:rPr>
          <w:lang w:val="fr-FR"/>
        </w:rPr>
        <w:t xml:space="preserve">        &lt;</w:t>
      </w:r>
      <w:proofErr w:type="spellStart"/>
      <w:r w:rsidRPr="00BB4D2B">
        <w:rPr>
          <w:lang w:val="fr-FR"/>
        </w:rPr>
        <w:t>UserUri</w:t>
      </w:r>
      <w:proofErr w:type="spellEnd"/>
      <w:r w:rsidRPr="00BB4D2B">
        <w:rPr>
          <w:lang w:val="fr-FR"/>
        </w:rPr>
        <w:t>&gt;example:user@example.org&lt;/UserUri&gt;</w:t>
      </w:r>
    </w:p>
    <w:p w14:paraId="0587EF5C" w14:textId="77777777" w:rsidR="00EB7998" w:rsidRDefault="00EB7998" w:rsidP="00EB7998">
      <w:pPr>
        <w:pStyle w:val="PL"/>
        <w:rPr>
          <w:lang w:eastAsia="en-GB"/>
        </w:rPr>
      </w:pPr>
      <w:r w:rsidRPr="00BB4D2B">
        <w:rPr>
          <w:lang w:val="fr-FR" w:eastAsia="en-GB"/>
        </w:rPr>
        <w:t xml:space="preserve">  </w:t>
      </w:r>
      <w:r w:rsidRPr="00BB4D2B">
        <w:rPr>
          <w:lang w:val="fr-FR"/>
        </w:rPr>
        <w:t xml:space="preserve">        </w:t>
      </w:r>
      <w:r>
        <w:rPr>
          <w:lang w:eastAsia="en-GB"/>
        </w:rPr>
        <w:t>&lt;</w:t>
      </w:r>
      <w:proofErr w:type="spellStart"/>
      <w:r>
        <w:rPr>
          <w:lang w:eastAsia="en-GB"/>
        </w:rPr>
        <w:t>UserID</w:t>
      </w:r>
      <w:proofErr w:type="spellEnd"/>
      <w:r>
        <w:rPr>
          <w:lang w:eastAsia="en-GB"/>
        </w:rPr>
        <w:t>&gt;0123456789ABCDEF0123456789ABCDEF&lt;/</w:t>
      </w:r>
      <w:proofErr w:type="spellStart"/>
      <w:r>
        <w:rPr>
          <w:lang w:eastAsia="en-GB"/>
        </w:rPr>
        <w:t>UserID</w:t>
      </w:r>
      <w:proofErr w:type="spellEnd"/>
      <w:r>
        <w:rPr>
          <w:lang w:eastAsia="en-GB"/>
        </w:rPr>
        <w:t>&gt;</w:t>
      </w:r>
    </w:p>
    <w:p w14:paraId="4AF64DF3" w14:textId="77777777" w:rsidR="00EB7998" w:rsidRDefault="00EB7998" w:rsidP="00EB7998">
      <w:pPr>
        <w:pStyle w:val="PL"/>
        <w:rPr>
          <w:lang w:eastAsia="en-GB"/>
        </w:rPr>
      </w:pPr>
      <w:r>
        <w:rPr>
          <w:lang w:eastAsia="en-GB"/>
        </w:rPr>
        <w:t xml:space="preserve">          &lt;</w:t>
      </w:r>
      <w:proofErr w:type="spellStart"/>
      <w:r>
        <w:rPr>
          <w:lang w:eastAsia="en-GB"/>
        </w:rPr>
        <w:t>ValidFrom</w:t>
      </w:r>
      <w:proofErr w:type="spellEnd"/>
      <w:r>
        <w:rPr>
          <w:lang w:eastAsia="en-GB"/>
        </w:rPr>
        <w:t>&gt;2015-12-30T00:00:00&lt;/</w:t>
      </w:r>
      <w:proofErr w:type="spellStart"/>
      <w:r>
        <w:rPr>
          <w:lang w:eastAsia="en-GB"/>
        </w:rPr>
        <w:t>ValidFrom</w:t>
      </w:r>
      <w:proofErr w:type="spellEnd"/>
      <w:r>
        <w:rPr>
          <w:lang w:eastAsia="en-GB"/>
        </w:rPr>
        <w:t>&gt;</w:t>
      </w:r>
    </w:p>
    <w:p w14:paraId="66193F96" w14:textId="77777777" w:rsidR="00EB7998" w:rsidRDefault="00EB7998" w:rsidP="00EB7998">
      <w:pPr>
        <w:pStyle w:val="PL"/>
        <w:rPr>
          <w:lang w:eastAsia="en-GB"/>
        </w:rPr>
      </w:pPr>
      <w:r>
        <w:rPr>
          <w:lang w:eastAsia="en-GB"/>
        </w:rPr>
        <w:t xml:space="preserve">          &lt;</w:t>
      </w:r>
      <w:proofErr w:type="spellStart"/>
      <w:r>
        <w:rPr>
          <w:lang w:eastAsia="en-GB"/>
        </w:rPr>
        <w:t>ValidTo</w:t>
      </w:r>
      <w:proofErr w:type="spellEnd"/>
      <w:r>
        <w:rPr>
          <w:lang w:eastAsia="en-GB"/>
        </w:rPr>
        <w:t>&gt;2016-03-29T23:59:59&lt;/</w:t>
      </w:r>
      <w:proofErr w:type="spellStart"/>
      <w:r>
        <w:rPr>
          <w:lang w:eastAsia="en-GB"/>
        </w:rPr>
        <w:t>ValidTo</w:t>
      </w:r>
      <w:proofErr w:type="spellEnd"/>
      <w:r>
        <w:rPr>
          <w:lang w:eastAsia="en-GB"/>
        </w:rPr>
        <w:t>&gt;</w:t>
      </w:r>
    </w:p>
    <w:p w14:paraId="71A9554D" w14:textId="77777777" w:rsidR="00EB7998" w:rsidRDefault="00EB7998" w:rsidP="00EB7998">
      <w:pPr>
        <w:pStyle w:val="PL"/>
        <w:rPr>
          <w:lang w:eastAsia="en-GB"/>
        </w:rPr>
      </w:pPr>
      <w:r>
        <w:rPr>
          <w:lang w:eastAsia="en-GB"/>
        </w:rPr>
        <w:t xml:space="preserve">          &lt;</w:t>
      </w:r>
      <w:proofErr w:type="spellStart"/>
      <w:r>
        <w:rPr>
          <w:lang w:eastAsia="en-GB"/>
        </w:rPr>
        <w:t>KeyPeriodNo</w:t>
      </w:r>
      <w:proofErr w:type="spellEnd"/>
      <w:r>
        <w:rPr>
          <w:lang w:eastAsia="en-GB"/>
        </w:rPr>
        <w:t>&gt;1514&lt;/</w:t>
      </w:r>
      <w:proofErr w:type="spellStart"/>
      <w:r>
        <w:rPr>
          <w:lang w:eastAsia="en-GB"/>
        </w:rPr>
        <w:t>KeyPeriodNo</w:t>
      </w:r>
      <w:proofErr w:type="spellEnd"/>
      <w:r>
        <w:rPr>
          <w:lang w:eastAsia="en-GB"/>
        </w:rPr>
        <w:t>&gt;</w:t>
      </w:r>
    </w:p>
    <w:p w14:paraId="083A55D3" w14:textId="77777777" w:rsidR="00EB7998" w:rsidRDefault="00EB7998" w:rsidP="00EB7998">
      <w:pPr>
        <w:pStyle w:val="PL"/>
        <w:rPr>
          <w:lang w:eastAsia="en-GB"/>
        </w:rPr>
      </w:pPr>
      <w:r>
        <w:rPr>
          <w:lang w:eastAsia="en-GB"/>
        </w:rPr>
        <w:t xml:space="preserve">          &lt;Revoked&gt;false&lt;/Revoked&gt;</w:t>
      </w:r>
    </w:p>
    <w:p w14:paraId="40FB3407"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0007C91D"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45BB0579"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32CDC5AE"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1B2579B5"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07BAD1E6"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2513206D"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69CFAE17"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5F56A6E8"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1A4E0A78"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3EF45E8F"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&gt;</w:t>
      </w:r>
    </w:p>
    <w:p w14:paraId="3FDC59EF"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0372F254"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6BC74573"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56C02AD0"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253745E8"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54818EAD"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94B61EF"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2BF8D48F"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03FF3769"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0FD793B"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4720AE37"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&gt;</w:t>
      </w:r>
    </w:p>
    <w:p w14:paraId="4BC84F78"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5E9D801D"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 xml:space="preserve"> = "http://www.w3.org/2001/04/xmlenc#"&gt;</w:t>
      </w:r>
    </w:p>
    <w:p w14:paraId="5B48CA5A"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1287B52A"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7B3DD742"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0E77F85D"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2B7FC527"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FBB39F0"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2CAAA50C"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298A96AD"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44C3321B"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&gt;</w:t>
      </w:r>
    </w:p>
    <w:p w14:paraId="0F6605AF"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&gt;</w:t>
      </w:r>
    </w:p>
    <w:p w14:paraId="57F4D62D"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 xml:space="preserve"> Version = "1.1.0"&gt;</w:t>
      </w:r>
    </w:p>
    <w:p w14:paraId="66C960C0" w14:textId="77777777" w:rsidR="00EB7998" w:rsidRDefault="00EB7998" w:rsidP="00EB7998">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56918EE0" w14:textId="77777777" w:rsidR="00EB7998" w:rsidRPr="009F452F" w:rsidRDefault="00EB7998" w:rsidP="00EB7998">
      <w:pPr>
        <w:pStyle w:val="PL"/>
        <w:rPr>
          <w:lang w:val="fr-FR" w:eastAsia="en-GB"/>
        </w:rPr>
      </w:pPr>
      <w:r>
        <w:rPr>
          <w:lang w:eastAsia="en-GB"/>
        </w:rPr>
        <w:t xml:space="preserve">          </w:t>
      </w:r>
      <w:r w:rsidRPr="009F452F">
        <w:rPr>
          <w:lang w:val="fr-FR" w:eastAsia="en-GB"/>
        </w:rPr>
        <w:t>&lt;</w:t>
      </w:r>
      <w:proofErr w:type="spellStart"/>
      <w:r w:rsidRPr="009F452F">
        <w:rPr>
          <w:lang w:val="fr-FR" w:eastAsia="en-GB"/>
        </w:rPr>
        <w:t>CertUri</w:t>
      </w:r>
      <w:proofErr w:type="spellEnd"/>
      <w:r w:rsidRPr="009F452F">
        <w:rPr>
          <w:lang w:val="fr-FR" w:eastAsia="en-GB"/>
        </w:rPr>
        <w:t>&gt;cert1.kms.example.org&lt;/</w:t>
      </w:r>
      <w:proofErr w:type="spellStart"/>
      <w:r w:rsidRPr="009F452F">
        <w:rPr>
          <w:lang w:val="fr-FR" w:eastAsia="en-GB"/>
        </w:rPr>
        <w:t>CertUri</w:t>
      </w:r>
      <w:proofErr w:type="spellEnd"/>
      <w:r w:rsidRPr="009F452F">
        <w:rPr>
          <w:lang w:val="fr-FR" w:eastAsia="en-GB"/>
        </w:rPr>
        <w:t>&gt;</w:t>
      </w:r>
    </w:p>
    <w:p w14:paraId="2922FB26" w14:textId="77777777" w:rsidR="00EB7998" w:rsidRPr="009F452F" w:rsidRDefault="00EB7998" w:rsidP="00EB7998">
      <w:pPr>
        <w:pStyle w:val="PL"/>
        <w:rPr>
          <w:lang w:val="fr-FR" w:eastAsia="en-GB"/>
        </w:rPr>
      </w:pPr>
      <w:r w:rsidRPr="009F452F">
        <w:rPr>
          <w:lang w:val="fr-FR" w:eastAsia="en-GB"/>
        </w:rPr>
        <w:t xml:space="preserve">          &lt;</w:t>
      </w:r>
      <w:proofErr w:type="spellStart"/>
      <w:r w:rsidRPr="009F452F">
        <w:rPr>
          <w:lang w:val="fr-FR" w:eastAsia="en-GB"/>
        </w:rPr>
        <w:t>Issuer</w:t>
      </w:r>
      <w:proofErr w:type="spellEnd"/>
      <w:r w:rsidRPr="009F452F">
        <w:rPr>
          <w:lang w:val="fr-FR" w:eastAsia="en-GB"/>
        </w:rPr>
        <w:t>&gt;www.example.org&lt;/Issuer&gt;</w:t>
      </w:r>
    </w:p>
    <w:p w14:paraId="3E099721" w14:textId="77777777" w:rsidR="00EB7998" w:rsidRPr="009F452F" w:rsidRDefault="00EB7998" w:rsidP="00EB7998">
      <w:pPr>
        <w:pStyle w:val="PL"/>
        <w:rPr>
          <w:lang w:val="fr-FR" w:eastAsia="en-GB"/>
        </w:rPr>
      </w:pPr>
      <w:r w:rsidRPr="009F452F">
        <w:rPr>
          <w:lang w:val="fr-FR" w:eastAsia="en-GB"/>
        </w:rPr>
        <w:t xml:space="preserve">          &lt;</w:t>
      </w:r>
      <w:proofErr w:type="spellStart"/>
      <w:r w:rsidRPr="009F452F">
        <w:rPr>
          <w:lang w:val="fr-FR" w:eastAsia="en-GB"/>
        </w:rPr>
        <w:t>UserUri</w:t>
      </w:r>
      <w:proofErr w:type="spellEnd"/>
      <w:r w:rsidRPr="009F452F">
        <w:rPr>
          <w:lang w:val="fr-FR" w:eastAsia="en-GB"/>
        </w:rPr>
        <w:t>&gt;example:user.pseudonym@example.org&lt;/UserUri&gt;</w:t>
      </w:r>
    </w:p>
    <w:p w14:paraId="10F79AEB" w14:textId="77777777" w:rsidR="00EB7998" w:rsidRPr="009F452F" w:rsidRDefault="00EB7998" w:rsidP="00EB7998">
      <w:pPr>
        <w:pStyle w:val="PL"/>
        <w:rPr>
          <w:lang w:val="fr-FR" w:eastAsia="en-GB"/>
        </w:rPr>
      </w:pPr>
      <w:r w:rsidRPr="009F452F">
        <w:rPr>
          <w:lang w:val="fr-FR" w:eastAsia="en-GB"/>
        </w:rPr>
        <w:t xml:space="preserve">          &lt;</w:t>
      </w:r>
      <w:proofErr w:type="spellStart"/>
      <w:r w:rsidRPr="009F452F">
        <w:rPr>
          <w:lang w:val="fr-FR" w:eastAsia="en-GB"/>
        </w:rPr>
        <w:t>UserID</w:t>
      </w:r>
      <w:proofErr w:type="spellEnd"/>
      <w:r w:rsidRPr="009F452F">
        <w:rPr>
          <w:lang w:val="fr-FR" w:eastAsia="en-GB"/>
        </w:rPr>
        <w:t>&gt;0011223344556677889900AABBCCDDEEFF&lt;/</w:t>
      </w:r>
      <w:proofErr w:type="spellStart"/>
      <w:r w:rsidRPr="009F452F">
        <w:rPr>
          <w:lang w:val="fr-FR" w:eastAsia="en-GB"/>
        </w:rPr>
        <w:t>UserID</w:t>
      </w:r>
      <w:proofErr w:type="spellEnd"/>
      <w:r w:rsidRPr="009F452F">
        <w:rPr>
          <w:lang w:val="fr-FR" w:eastAsia="en-GB"/>
        </w:rPr>
        <w:t>&gt;</w:t>
      </w:r>
    </w:p>
    <w:p w14:paraId="05FED941" w14:textId="77777777" w:rsidR="00EB7998" w:rsidRPr="009F452F" w:rsidRDefault="00EB7998" w:rsidP="00EB7998">
      <w:pPr>
        <w:pStyle w:val="PL"/>
        <w:rPr>
          <w:lang w:val="fr-FR" w:eastAsia="en-GB"/>
        </w:rPr>
      </w:pPr>
      <w:r w:rsidRPr="009F452F">
        <w:rPr>
          <w:lang w:val="fr-FR" w:eastAsia="en-GB"/>
        </w:rPr>
        <w:t xml:space="preserve">          &lt;</w:t>
      </w:r>
      <w:proofErr w:type="spellStart"/>
      <w:r w:rsidRPr="009F452F">
        <w:rPr>
          <w:lang w:val="fr-FR" w:eastAsia="en-GB"/>
        </w:rPr>
        <w:t>ValidFrom</w:t>
      </w:r>
      <w:proofErr w:type="spellEnd"/>
      <w:r w:rsidRPr="009F452F">
        <w:rPr>
          <w:lang w:val="fr-FR" w:eastAsia="en-GB"/>
        </w:rPr>
        <w:t>&gt;2015-12-30T00:00:00&lt;/</w:t>
      </w:r>
      <w:proofErr w:type="spellStart"/>
      <w:r w:rsidRPr="009F452F">
        <w:rPr>
          <w:lang w:val="fr-FR" w:eastAsia="en-GB"/>
        </w:rPr>
        <w:t>ValidFrom</w:t>
      </w:r>
      <w:proofErr w:type="spellEnd"/>
      <w:r w:rsidRPr="009F452F">
        <w:rPr>
          <w:lang w:val="fr-FR" w:eastAsia="en-GB"/>
        </w:rPr>
        <w:t>&gt;</w:t>
      </w:r>
    </w:p>
    <w:p w14:paraId="1CE148B7" w14:textId="77777777" w:rsidR="00EB7998" w:rsidRPr="00A33B97" w:rsidRDefault="00EB7998" w:rsidP="00EB7998">
      <w:pPr>
        <w:pStyle w:val="PL"/>
      </w:pPr>
      <w:r w:rsidRPr="009F452F">
        <w:rPr>
          <w:lang w:val="fr-FR" w:eastAsia="en-GB"/>
        </w:rPr>
        <w:t xml:space="preserve">          </w:t>
      </w:r>
      <w:r w:rsidRPr="00A33B97">
        <w:t>&lt;</w:t>
      </w:r>
      <w:proofErr w:type="spellStart"/>
      <w:r w:rsidRPr="00A33B97">
        <w:t>ValidTo</w:t>
      </w:r>
      <w:proofErr w:type="spellEnd"/>
      <w:r w:rsidRPr="00A33B97">
        <w:t>&gt;2016-03-29T23:59:59&lt;/</w:t>
      </w:r>
      <w:proofErr w:type="spellStart"/>
      <w:r w:rsidRPr="00A33B97">
        <w:t>ValidTo</w:t>
      </w:r>
      <w:proofErr w:type="spellEnd"/>
      <w:r w:rsidRPr="00A33B97">
        <w:t>&gt;</w:t>
      </w:r>
    </w:p>
    <w:p w14:paraId="09AF4D81" w14:textId="77777777" w:rsidR="00EB7998" w:rsidRDefault="00EB7998" w:rsidP="00EB7998">
      <w:pPr>
        <w:pStyle w:val="PL"/>
        <w:rPr>
          <w:lang w:eastAsia="en-GB"/>
        </w:rPr>
      </w:pPr>
      <w:r w:rsidRPr="00A33B97">
        <w:t xml:space="preserve">          </w:t>
      </w:r>
      <w:r>
        <w:rPr>
          <w:lang w:eastAsia="en-GB"/>
        </w:rPr>
        <w:t>&lt;</w:t>
      </w:r>
      <w:proofErr w:type="spellStart"/>
      <w:r>
        <w:rPr>
          <w:lang w:eastAsia="en-GB"/>
        </w:rPr>
        <w:t>KeyPeriodNo</w:t>
      </w:r>
      <w:proofErr w:type="spellEnd"/>
      <w:r>
        <w:rPr>
          <w:lang w:eastAsia="en-GB"/>
        </w:rPr>
        <w:t>&gt;1514&lt;/</w:t>
      </w:r>
      <w:proofErr w:type="spellStart"/>
      <w:r>
        <w:rPr>
          <w:lang w:eastAsia="en-GB"/>
        </w:rPr>
        <w:t>KeyPeriodNo</w:t>
      </w:r>
      <w:proofErr w:type="spellEnd"/>
      <w:r>
        <w:rPr>
          <w:lang w:eastAsia="en-GB"/>
        </w:rPr>
        <w:t>&gt;</w:t>
      </w:r>
    </w:p>
    <w:p w14:paraId="253D0A1C" w14:textId="77777777" w:rsidR="00EB7998" w:rsidRDefault="00EB7998" w:rsidP="00EB7998">
      <w:pPr>
        <w:pStyle w:val="PL"/>
        <w:rPr>
          <w:lang w:eastAsia="en-GB"/>
        </w:rPr>
      </w:pPr>
      <w:r>
        <w:rPr>
          <w:lang w:eastAsia="en-GB"/>
        </w:rPr>
        <w:t xml:space="preserve">          &lt;Revoked&gt;false&lt;/Revoked&gt;</w:t>
      </w:r>
    </w:p>
    <w:p w14:paraId="31B98926"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35CF3A64"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69FFE205"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188ED5E6"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3AB0AA9A"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268DABD1"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24052A8C"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53E0A7B"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682517C7"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720E1A50"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221453EB" w14:textId="77777777" w:rsidR="00EB7998" w:rsidRDefault="00EB7998" w:rsidP="00EB7998">
      <w:pPr>
        <w:pStyle w:val="PL"/>
        <w:rPr>
          <w:lang w:eastAsia="en-GB"/>
        </w:rPr>
      </w:pPr>
      <w:r>
        <w:rPr>
          <w:lang w:eastAsia="en-GB"/>
        </w:rPr>
        <w:t xml:space="preserve">          &lt;/</w:t>
      </w:r>
      <w:proofErr w:type="spellStart"/>
      <w:r>
        <w:rPr>
          <w:lang w:eastAsia="en-GB"/>
        </w:rPr>
        <w:t>UserDecryptKey</w:t>
      </w:r>
      <w:proofErr w:type="spellEnd"/>
      <w:r>
        <w:rPr>
          <w:lang w:eastAsia="en-GB"/>
        </w:rPr>
        <w:t>&gt;</w:t>
      </w:r>
    </w:p>
    <w:p w14:paraId="00E424BC"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4B61E2EA"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054B01B4"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298D1B67"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2560FD0F"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14D8FC99"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635F2C62"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5368B49"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288A47A3"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5BEB0311"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61E18E9F" w14:textId="77777777" w:rsidR="00EB7998" w:rsidRDefault="00EB7998" w:rsidP="00EB7998">
      <w:pPr>
        <w:pStyle w:val="PL"/>
        <w:rPr>
          <w:lang w:eastAsia="en-GB"/>
        </w:rPr>
      </w:pPr>
      <w:r>
        <w:rPr>
          <w:lang w:eastAsia="en-GB"/>
        </w:rPr>
        <w:t xml:space="preserve">          &lt;/</w:t>
      </w:r>
      <w:proofErr w:type="spellStart"/>
      <w:r>
        <w:rPr>
          <w:lang w:eastAsia="en-GB"/>
        </w:rPr>
        <w:t>UserSigningKeySSK</w:t>
      </w:r>
      <w:proofErr w:type="spellEnd"/>
      <w:r>
        <w:rPr>
          <w:lang w:eastAsia="en-GB"/>
        </w:rPr>
        <w:t>&gt;</w:t>
      </w:r>
    </w:p>
    <w:p w14:paraId="252955BC"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 xml:space="preserve"> </w:t>
      </w:r>
      <w:proofErr w:type="spellStart"/>
      <w:r>
        <w:rPr>
          <w:lang w:eastAsia="en-GB"/>
        </w:rPr>
        <w:t>xsi:type</w:t>
      </w:r>
      <w:proofErr w:type="spellEnd"/>
      <w:r>
        <w:rPr>
          <w:lang w:eastAsia="en-GB"/>
        </w:rPr>
        <w:t>="</w:t>
      </w:r>
      <w:proofErr w:type="spellStart"/>
      <w:r>
        <w:rPr>
          <w:lang w:eastAsia="en-GB"/>
        </w:rPr>
        <w:t>EncKeyContentType</w:t>
      </w:r>
      <w:proofErr w:type="spellEnd"/>
      <w:r>
        <w:rPr>
          <w:lang w:eastAsia="en-GB"/>
        </w:rPr>
        <w:t>"&gt;</w:t>
      </w:r>
    </w:p>
    <w:p w14:paraId="3DCADD52"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="http://www.w3.org/2001/04/xmlenc#"&gt;</w:t>
      </w:r>
    </w:p>
    <w:p w14:paraId="2A996C54"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5ADDAEAD"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5830CBA"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0F8BE1F0"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046767AB"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0E00B66F"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4C63735A"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1E4D11EC"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0DB5567E" w14:textId="77777777" w:rsidR="00EB7998" w:rsidRDefault="00EB7998" w:rsidP="00EB7998">
      <w:pPr>
        <w:pStyle w:val="PL"/>
        <w:rPr>
          <w:lang w:eastAsia="en-GB"/>
        </w:rPr>
      </w:pPr>
      <w:r>
        <w:rPr>
          <w:lang w:eastAsia="en-GB"/>
        </w:rPr>
        <w:t xml:space="preserve">          &lt;/</w:t>
      </w:r>
      <w:proofErr w:type="spellStart"/>
      <w:r>
        <w:rPr>
          <w:lang w:eastAsia="en-GB"/>
        </w:rPr>
        <w:t>UserPubTokenPVT</w:t>
      </w:r>
      <w:proofErr w:type="spellEnd"/>
      <w:r>
        <w:rPr>
          <w:lang w:eastAsia="en-GB"/>
        </w:rPr>
        <w:t>&gt;</w:t>
      </w:r>
    </w:p>
    <w:p w14:paraId="00C3C564" w14:textId="77777777" w:rsidR="00EB7998" w:rsidRDefault="00EB7998" w:rsidP="00EB7998">
      <w:pPr>
        <w:pStyle w:val="PL"/>
        <w:rPr>
          <w:lang w:eastAsia="en-GB"/>
        </w:rPr>
      </w:pPr>
      <w:r>
        <w:rPr>
          <w:lang w:eastAsia="en-GB"/>
        </w:rPr>
        <w:t xml:space="preserve">        &lt;/</w:t>
      </w:r>
      <w:proofErr w:type="spellStart"/>
      <w:r>
        <w:rPr>
          <w:lang w:eastAsia="en-GB"/>
        </w:rPr>
        <w:t>KmsKeySet</w:t>
      </w:r>
      <w:proofErr w:type="spellEnd"/>
      <w:r>
        <w:rPr>
          <w:lang w:eastAsia="en-GB"/>
        </w:rPr>
        <w:t>&gt;</w:t>
      </w:r>
    </w:p>
    <w:p w14:paraId="717847D8" w14:textId="77777777" w:rsidR="00EB7998" w:rsidRDefault="00EB7998" w:rsidP="00EB799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2E69245B"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 xml:space="preserve"> </w:t>
      </w:r>
      <w:proofErr w:type="spellStart"/>
      <w:r>
        <w:rPr>
          <w:lang w:eastAsia="en-GB"/>
        </w:rPr>
        <w:t>xmlns</w:t>
      </w:r>
      <w:proofErr w:type="spellEnd"/>
      <w:r>
        <w:rPr>
          <w:lang w:eastAsia="en-GB"/>
        </w:rPr>
        <w:t>="http://www.w3.org/2001/04/xmlenc#" Type="http://www.w3.org/2001/04/xmlenc#EncryptedKey"&gt;</w:t>
      </w:r>
    </w:p>
    <w:p w14:paraId="12A471E1" w14:textId="77777777" w:rsidR="00EB7998" w:rsidRDefault="00EB7998" w:rsidP="00EB7998">
      <w:pPr>
        <w:pStyle w:val="PL"/>
        <w:rPr>
          <w:lang w:eastAsia="en-GB"/>
        </w:rPr>
      </w:pPr>
      <w:r>
        <w:rPr>
          <w:lang w:eastAsia="en-GB"/>
        </w:rPr>
        <w:t xml:space="preserve">            &lt;</w:t>
      </w:r>
      <w:proofErr w:type="spellStart"/>
      <w:r>
        <w:rPr>
          <w:lang w:eastAsia="en-GB"/>
        </w:rPr>
        <w:t>EncryptionMethod</w:t>
      </w:r>
      <w:proofErr w:type="spellEnd"/>
      <w:r>
        <w:rPr>
          <w:lang w:eastAsia="en-GB"/>
        </w:rPr>
        <w:t xml:space="preserve"> Algorithm="http://www.w3.org/2001/04/xmlenc#kw-aes256"/&gt;</w:t>
      </w:r>
    </w:p>
    <w:p w14:paraId="49B18EC4"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3BBEE0BA" w14:textId="77777777" w:rsidR="00EB7998" w:rsidRDefault="00EB7998" w:rsidP="00EB7998">
      <w:pPr>
        <w:pStyle w:val="PL"/>
        <w:rPr>
          <w:lang w:eastAsia="en-GB"/>
        </w:rPr>
      </w:pPr>
      <w:r>
        <w:rPr>
          <w:lang w:eastAsia="en-GB"/>
        </w:rPr>
        <w:t xml:space="preserve">              &lt;</w:t>
      </w:r>
      <w:proofErr w:type="spellStart"/>
      <w:r>
        <w:rPr>
          <w:lang w:eastAsia="en-GB"/>
        </w:rPr>
        <w:t>ds:KeyName</w:t>
      </w:r>
      <w:proofErr w:type="spellEnd"/>
      <w:r>
        <w:rPr>
          <w:lang w:eastAsia="en-GB"/>
        </w:rPr>
        <w:t>&gt;tk.12.user@example.org&lt;/</w:t>
      </w:r>
      <w:proofErr w:type="spellStart"/>
      <w:r>
        <w:rPr>
          <w:lang w:eastAsia="en-GB"/>
        </w:rPr>
        <w:t>ds:KeyName</w:t>
      </w:r>
      <w:proofErr w:type="spellEnd"/>
      <w:r>
        <w:rPr>
          <w:lang w:eastAsia="en-GB"/>
        </w:rPr>
        <w:t>&gt;</w:t>
      </w:r>
    </w:p>
    <w:p w14:paraId="24C00C26" w14:textId="77777777" w:rsidR="00EB7998" w:rsidRDefault="00EB7998" w:rsidP="00EB7998">
      <w:pPr>
        <w:pStyle w:val="PL"/>
        <w:rPr>
          <w:lang w:eastAsia="en-GB"/>
        </w:rPr>
      </w:pPr>
      <w:r>
        <w:rPr>
          <w:lang w:eastAsia="en-GB"/>
        </w:rPr>
        <w:t xml:space="preserve">              &lt;/</w:t>
      </w:r>
      <w:proofErr w:type="spellStart"/>
      <w:r>
        <w:rPr>
          <w:lang w:eastAsia="en-GB"/>
        </w:rPr>
        <w:t>ds:KeyInfo</w:t>
      </w:r>
      <w:proofErr w:type="spellEnd"/>
      <w:r>
        <w:rPr>
          <w:lang w:eastAsia="en-GB"/>
        </w:rPr>
        <w:t>&gt;</w:t>
      </w:r>
    </w:p>
    <w:p w14:paraId="769ED9B4"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4712CEAB" w14:textId="77777777" w:rsidR="00EB7998" w:rsidRDefault="00EB7998" w:rsidP="00EB7998">
      <w:pPr>
        <w:pStyle w:val="PL"/>
        <w:rPr>
          <w:lang w:eastAsia="en-GB"/>
        </w:rPr>
      </w:pPr>
      <w:r>
        <w:rPr>
          <w:lang w:eastAsia="en-GB"/>
        </w:rPr>
        <w:t xml:space="preserve">              &lt;</w:t>
      </w:r>
      <w:proofErr w:type="spellStart"/>
      <w:r>
        <w:rPr>
          <w:lang w:eastAsia="en-GB"/>
        </w:rPr>
        <w:t>CipherValue</w:t>
      </w:r>
      <w:proofErr w:type="spellEnd"/>
      <w:r>
        <w:rPr>
          <w:lang w:eastAsia="en-GB"/>
        </w:rPr>
        <w:t>&gt;DEADBEEF&lt;/</w:t>
      </w:r>
      <w:proofErr w:type="spellStart"/>
      <w:r>
        <w:rPr>
          <w:lang w:eastAsia="en-GB"/>
        </w:rPr>
        <w:t>CipherValue</w:t>
      </w:r>
      <w:proofErr w:type="spellEnd"/>
      <w:r>
        <w:rPr>
          <w:lang w:eastAsia="en-GB"/>
        </w:rPr>
        <w:t>&gt;</w:t>
      </w:r>
    </w:p>
    <w:p w14:paraId="378F4EC3" w14:textId="77777777" w:rsidR="00EB7998" w:rsidRDefault="00EB7998" w:rsidP="00EB7998">
      <w:pPr>
        <w:pStyle w:val="PL"/>
        <w:rPr>
          <w:lang w:eastAsia="en-GB"/>
        </w:rPr>
      </w:pPr>
      <w:r>
        <w:rPr>
          <w:lang w:eastAsia="en-GB"/>
        </w:rPr>
        <w:t xml:space="preserve">            &lt;/</w:t>
      </w:r>
      <w:proofErr w:type="spellStart"/>
      <w:r>
        <w:rPr>
          <w:lang w:eastAsia="en-GB"/>
        </w:rPr>
        <w:t>CipherData</w:t>
      </w:r>
      <w:proofErr w:type="spellEnd"/>
      <w:r>
        <w:rPr>
          <w:lang w:eastAsia="en-GB"/>
        </w:rPr>
        <w:t>&gt;</w:t>
      </w:r>
    </w:p>
    <w:p w14:paraId="0FCD641D" w14:textId="77777777" w:rsidR="00EB7998" w:rsidRDefault="00EB7998" w:rsidP="00EB7998">
      <w:pPr>
        <w:pStyle w:val="PL"/>
        <w:rPr>
          <w:lang w:eastAsia="en-GB"/>
        </w:rPr>
      </w:pPr>
      <w:r>
        <w:rPr>
          <w:lang w:eastAsia="en-GB"/>
        </w:rPr>
        <w:t xml:space="preserve">            &lt;</w:t>
      </w:r>
      <w:proofErr w:type="spellStart"/>
      <w:r>
        <w:rPr>
          <w:lang w:eastAsia="en-GB"/>
        </w:rPr>
        <w:t>CarriedKeyName</w:t>
      </w:r>
      <w:proofErr w:type="spellEnd"/>
      <w:r>
        <w:rPr>
          <w:lang w:eastAsia="en-GB"/>
        </w:rPr>
        <w:t>&gt;tk.13.user@example.org&lt;/</w:t>
      </w:r>
      <w:proofErr w:type="spellStart"/>
      <w:r>
        <w:rPr>
          <w:lang w:eastAsia="en-GB"/>
        </w:rPr>
        <w:t>CarriedKeyName</w:t>
      </w:r>
      <w:proofErr w:type="spellEnd"/>
      <w:r>
        <w:rPr>
          <w:lang w:eastAsia="en-GB"/>
        </w:rPr>
        <w:t>&gt;</w:t>
      </w:r>
    </w:p>
    <w:p w14:paraId="558654C5" w14:textId="77777777" w:rsidR="00EB7998" w:rsidRDefault="00EB7998" w:rsidP="00EB7998">
      <w:pPr>
        <w:pStyle w:val="PL"/>
        <w:rPr>
          <w:lang w:eastAsia="en-GB"/>
        </w:rPr>
      </w:pPr>
      <w:r>
        <w:rPr>
          <w:lang w:eastAsia="en-GB"/>
        </w:rPr>
        <w:t xml:space="preserve">          &lt;/</w:t>
      </w:r>
      <w:proofErr w:type="spellStart"/>
      <w:r>
        <w:rPr>
          <w:lang w:eastAsia="en-GB"/>
        </w:rPr>
        <w:t>EncryptedKey</w:t>
      </w:r>
      <w:proofErr w:type="spellEnd"/>
      <w:r>
        <w:rPr>
          <w:lang w:eastAsia="en-GB"/>
        </w:rPr>
        <w:t>&gt;</w:t>
      </w:r>
    </w:p>
    <w:p w14:paraId="1D6EF82A" w14:textId="77777777" w:rsidR="00EB7998" w:rsidRDefault="00EB7998" w:rsidP="00EB7998">
      <w:pPr>
        <w:pStyle w:val="PL"/>
        <w:rPr>
          <w:lang w:eastAsia="en-GB"/>
        </w:rPr>
      </w:pPr>
      <w:r>
        <w:rPr>
          <w:lang w:eastAsia="en-GB"/>
        </w:rPr>
        <w:t xml:space="preserve">        &lt;/</w:t>
      </w:r>
      <w:proofErr w:type="spellStart"/>
      <w:r>
        <w:rPr>
          <w:lang w:eastAsia="en-GB"/>
        </w:rPr>
        <w:t>NewTransportKey</w:t>
      </w:r>
      <w:proofErr w:type="spellEnd"/>
      <w:r>
        <w:rPr>
          <w:lang w:eastAsia="en-GB"/>
        </w:rPr>
        <w:t>&gt;</w:t>
      </w:r>
    </w:p>
    <w:p w14:paraId="45331AA1" w14:textId="77777777" w:rsidR="00EB7998" w:rsidRDefault="00EB7998" w:rsidP="00EB7998">
      <w:pPr>
        <w:pStyle w:val="PL"/>
        <w:rPr>
          <w:lang w:eastAsia="en-GB"/>
        </w:rPr>
      </w:pPr>
      <w:r>
        <w:rPr>
          <w:lang w:eastAsia="en-GB"/>
        </w:rPr>
        <w:t xml:space="preserve">      &lt;/</w:t>
      </w:r>
      <w:proofErr w:type="spellStart"/>
      <w:r>
        <w:rPr>
          <w:lang w:eastAsia="en-GB"/>
        </w:rPr>
        <w:t>KmsKeyProv</w:t>
      </w:r>
      <w:proofErr w:type="spellEnd"/>
      <w:r>
        <w:rPr>
          <w:lang w:eastAsia="en-GB"/>
        </w:rPr>
        <w:t>&gt;</w:t>
      </w:r>
    </w:p>
    <w:p w14:paraId="5491753E" w14:textId="77777777" w:rsidR="00EB7998" w:rsidRDefault="00EB7998" w:rsidP="00EB7998">
      <w:pPr>
        <w:pStyle w:val="PL"/>
        <w:rPr>
          <w:lang w:eastAsia="en-GB"/>
        </w:rPr>
      </w:pPr>
      <w:r>
        <w:rPr>
          <w:lang w:eastAsia="en-GB"/>
        </w:rPr>
        <w:t xml:space="preserve">    &lt;/</w:t>
      </w:r>
      <w:proofErr w:type="spellStart"/>
      <w:r>
        <w:rPr>
          <w:lang w:eastAsia="en-GB"/>
        </w:rPr>
        <w:t>KmsMessage</w:t>
      </w:r>
      <w:proofErr w:type="spellEnd"/>
      <w:r>
        <w:rPr>
          <w:lang w:eastAsia="en-GB"/>
        </w:rPr>
        <w:t>&gt;</w:t>
      </w:r>
    </w:p>
    <w:p w14:paraId="6B4BB4CC" w14:textId="77777777" w:rsidR="00EB7998" w:rsidRDefault="00EB7998" w:rsidP="00EB7998">
      <w:pPr>
        <w:pStyle w:val="PL"/>
        <w:rPr>
          <w:lang w:eastAsia="en-GB"/>
        </w:rPr>
      </w:pPr>
      <w:r>
        <w:rPr>
          <w:lang w:eastAsia="en-GB"/>
        </w:rPr>
        <w:t xml:space="preserve">  &lt;/</w:t>
      </w:r>
      <w:proofErr w:type="spellStart"/>
      <w:r>
        <w:rPr>
          <w:lang w:eastAsia="en-GB"/>
        </w:rPr>
        <w:t>KmsResponse</w:t>
      </w:r>
      <w:proofErr w:type="spellEnd"/>
      <w:r>
        <w:rPr>
          <w:lang w:eastAsia="en-GB"/>
        </w:rPr>
        <w:t>&gt;</w:t>
      </w:r>
    </w:p>
    <w:p w14:paraId="5263D7D1" w14:textId="77777777" w:rsidR="00334B4F" w:rsidRPr="00BB76BB" w:rsidRDefault="00235643" w:rsidP="002F54C0">
      <w:pPr>
        <w:pStyle w:val="PL"/>
        <w:rPr>
          <w:lang w:val="fr-FR" w:eastAsia="en-GB"/>
        </w:rPr>
      </w:pPr>
      <w:r w:rsidRPr="00BB4D2B">
        <w:rPr>
          <w:lang w:eastAsia="en-GB"/>
        </w:rPr>
        <w:t xml:space="preserve">  </w:t>
      </w:r>
      <w:r w:rsidR="00334B4F" w:rsidRPr="00BB76BB">
        <w:rPr>
          <w:lang w:val="fr-FR" w:eastAsia="en-GB"/>
        </w:rPr>
        <w:t xml:space="preserve">&lt;Signature </w:t>
      </w:r>
      <w:proofErr w:type="spellStart"/>
      <w:r w:rsidR="00334B4F" w:rsidRPr="00BB76BB">
        <w:rPr>
          <w:lang w:val="fr-FR" w:eastAsia="en-GB"/>
        </w:rPr>
        <w:t>xmlns</w:t>
      </w:r>
      <w:proofErr w:type="spellEnd"/>
      <w:r w:rsidR="00334B4F" w:rsidRPr="00BB76BB">
        <w:rPr>
          <w:lang w:val="fr-FR" w:eastAsia="en-GB"/>
        </w:rPr>
        <w:t>="http://www.w3.org/2000/09/xmldsig#"&gt;</w:t>
      </w:r>
    </w:p>
    <w:p w14:paraId="5B5B415E" w14:textId="77777777" w:rsidR="00334B4F" w:rsidRPr="00EA26B3" w:rsidRDefault="00334B4F" w:rsidP="002F54C0">
      <w:pPr>
        <w:pStyle w:val="PL"/>
        <w:rPr>
          <w:lang w:eastAsia="en-GB"/>
        </w:rPr>
      </w:pPr>
      <w:r w:rsidRPr="00BB76BB">
        <w:rPr>
          <w:lang w:val="fr-FR" w:eastAsia="en-GB"/>
        </w:rPr>
        <w:t xml:space="preserve">    </w:t>
      </w:r>
      <w:r w:rsidRPr="00EA26B3">
        <w:rPr>
          <w:lang w:eastAsia="en-GB"/>
        </w:rPr>
        <w:t>&lt;</w:t>
      </w:r>
      <w:proofErr w:type="spellStart"/>
      <w:r w:rsidRPr="00EA26B3">
        <w:rPr>
          <w:lang w:eastAsia="en-GB"/>
        </w:rPr>
        <w:t>SignedInfo</w:t>
      </w:r>
      <w:proofErr w:type="spellEnd"/>
      <w:r w:rsidRPr="00EA26B3">
        <w:rPr>
          <w:lang w:eastAsia="en-GB"/>
        </w:rPr>
        <w:t>&gt;</w:t>
      </w:r>
    </w:p>
    <w:p w14:paraId="56E7A82F"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102C08A4"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04542ED5"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2C955E26"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79499731" w14:textId="77777777" w:rsidR="00334B4F" w:rsidRPr="00EA26B3" w:rsidRDefault="00334B4F" w:rsidP="002F54C0">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173A2645"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2CDAD519"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622DE41D" w14:textId="77777777" w:rsidR="00334B4F" w:rsidRPr="00EA26B3" w:rsidRDefault="00334B4F" w:rsidP="002F54C0">
      <w:pPr>
        <w:pStyle w:val="PL"/>
        <w:rPr>
          <w:lang w:eastAsia="en-GB"/>
        </w:rPr>
      </w:pPr>
      <w:r w:rsidRPr="00EA26B3">
        <w:rPr>
          <w:lang w:eastAsia="en-GB"/>
        </w:rPr>
        <w:t xml:space="preserve">      &lt;/Reference&gt;</w:t>
      </w:r>
    </w:p>
    <w:p w14:paraId="15952A0B"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167AA4FE"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7A185234"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12167BFF"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w:t>
      </w:r>
      <w:r w:rsidR="00143EA4">
        <w:rPr>
          <w:lang w:eastAsia="en-GB"/>
        </w:rPr>
        <w:t>in</w:t>
      </w:r>
      <w:r w:rsidRPr="00EA26B3">
        <w:rPr>
          <w:lang w:eastAsia="en-GB"/>
        </w:rPr>
        <w:t>k.12.user@example.org&lt;/</w:t>
      </w:r>
      <w:proofErr w:type="spellStart"/>
      <w:r w:rsidRPr="00EA26B3">
        <w:rPr>
          <w:lang w:eastAsia="en-GB"/>
        </w:rPr>
        <w:t>KeyName</w:t>
      </w:r>
      <w:proofErr w:type="spellEnd"/>
      <w:r w:rsidRPr="00EA26B3">
        <w:rPr>
          <w:lang w:eastAsia="en-GB"/>
        </w:rPr>
        <w:t>&gt;</w:t>
      </w:r>
    </w:p>
    <w:p w14:paraId="039F96B8" w14:textId="77777777" w:rsidR="00334B4F" w:rsidRPr="00EA26B3" w:rsidRDefault="00334B4F" w:rsidP="002F54C0">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1C65C359" w14:textId="77777777" w:rsidR="00334B4F" w:rsidRPr="00EA26B3" w:rsidRDefault="00334B4F" w:rsidP="002F54C0">
      <w:pPr>
        <w:pStyle w:val="PL"/>
        <w:rPr>
          <w:lang w:eastAsia="en-GB"/>
        </w:rPr>
      </w:pPr>
      <w:r w:rsidRPr="00EA26B3">
        <w:rPr>
          <w:lang w:eastAsia="en-GB"/>
        </w:rPr>
        <w:t xml:space="preserve">  &lt;/Signature&gt;</w:t>
      </w:r>
    </w:p>
    <w:p w14:paraId="0703F125" w14:textId="77777777" w:rsidR="00334B4F" w:rsidRPr="00EA26B3" w:rsidRDefault="00334B4F" w:rsidP="002F54C0">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3D46DAAE" w14:textId="77777777" w:rsidR="00334B4F" w:rsidRPr="00EA26B3" w:rsidRDefault="00E34FCB" w:rsidP="00ED51E6">
      <w:pPr>
        <w:pStyle w:val="Heading3"/>
      </w:pPr>
      <w:bookmarkStart w:id="1696" w:name="_Toc3886403"/>
      <w:bookmarkStart w:id="1697" w:name="_Toc26797770"/>
      <w:bookmarkStart w:id="1698" w:name="_Toc35353616"/>
      <w:bookmarkStart w:id="1699" w:name="_Toc44939589"/>
      <w:bookmarkStart w:id="1700" w:name="_Toc201658989"/>
      <w:r>
        <w:t>D.3.4</w:t>
      </w:r>
      <w:r w:rsidR="00334B4F" w:rsidRPr="00EA26B3">
        <w:t>.3</w:t>
      </w:r>
      <w:r w:rsidR="00334B4F" w:rsidRPr="00EA26B3">
        <w:tab/>
        <w:t xml:space="preserve">Example </w:t>
      </w:r>
      <w:proofErr w:type="spellStart"/>
      <w:r w:rsidR="00334B4F" w:rsidRPr="00EA26B3">
        <w:t>KMSCertCache</w:t>
      </w:r>
      <w:proofErr w:type="spellEnd"/>
      <w:r w:rsidR="00334B4F" w:rsidRPr="00EA26B3">
        <w:t xml:space="preserve"> XML</w:t>
      </w:r>
      <w:bookmarkEnd w:id="1696"/>
      <w:bookmarkEnd w:id="1697"/>
      <w:bookmarkEnd w:id="1698"/>
      <w:bookmarkEnd w:id="1699"/>
      <w:bookmarkEnd w:id="1700"/>
    </w:p>
    <w:p w14:paraId="62400E90" w14:textId="77777777" w:rsidR="00760CBA" w:rsidRDefault="00760CBA" w:rsidP="00760CBA">
      <w:r>
        <w:t xml:space="preserve">In this example, a number of 'external' KMS certificates are provided to the user. These allow the user to encrypt to users managed by a different KMS.  </w:t>
      </w:r>
    </w:p>
    <w:p w14:paraId="4E7BA3D8" w14:textId="77777777" w:rsidR="00334B4F" w:rsidRPr="00EA26B3" w:rsidRDefault="00334B4F" w:rsidP="00334B4F">
      <w:r w:rsidRPr="00EA26B3">
        <w:t xml:space="preserve">As the security extension is in use, the message is signed using the </w:t>
      </w:r>
      <w:r w:rsidR="00143EA4">
        <w:t xml:space="preserve">shared </w:t>
      </w:r>
      <w:proofErr w:type="spellStart"/>
      <w:r w:rsidR="00143EA4">
        <w:t>In</w:t>
      </w:r>
      <w:r w:rsidRPr="00EA26B3">
        <w:t>K</w:t>
      </w:r>
      <w:proofErr w:type="spellEnd"/>
      <w:r w:rsidRPr="00EA26B3">
        <w:t>.</w:t>
      </w:r>
    </w:p>
    <w:p w14:paraId="78498722" w14:textId="77777777" w:rsidR="00334B4F" w:rsidRPr="00EA26B3" w:rsidRDefault="00334B4F" w:rsidP="00334B4F">
      <w:pPr>
        <w:pStyle w:val="EX"/>
      </w:pPr>
      <w:r w:rsidRPr="00EA26B3">
        <w:t>EXAMPLE:</w:t>
      </w:r>
    </w:p>
    <w:p w14:paraId="37D2123F" w14:textId="77777777" w:rsidR="00334B4F" w:rsidRPr="00EA26B3" w:rsidRDefault="00334B4F" w:rsidP="00334B4F">
      <w:pPr>
        <w:pStyle w:val="PL"/>
        <w:rPr>
          <w:lang w:eastAsia="en-GB"/>
        </w:rPr>
      </w:pPr>
      <w:r w:rsidRPr="00EA26B3">
        <w:rPr>
          <w:lang w:eastAsia="en-GB"/>
        </w:rPr>
        <w:t>&lt;?xml version="1.0" encoding="UTF-8"?&gt;</w:t>
      </w:r>
    </w:p>
    <w:p w14:paraId="1112CE23" w14:textId="77777777" w:rsidR="00ED0CD9" w:rsidRDefault="00ED0CD9" w:rsidP="00ED0CD9">
      <w:pPr>
        <w:pStyle w:val="PL"/>
        <w:rPr>
          <w:lang w:eastAsia="en-GB"/>
        </w:rPr>
      </w:pPr>
      <w:r>
        <w:rPr>
          <w:lang w:eastAsia="en-GB"/>
        </w:rPr>
        <w:t>&lt;</w:t>
      </w:r>
      <w:proofErr w:type="spellStart"/>
      <w:r>
        <w:rPr>
          <w:lang w:eastAsia="en-GB"/>
        </w:rPr>
        <w:t>SignedKmsResponse</w:t>
      </w:r>
      <w:proofErr w:type="spellEnd"/>
      <w:r>
        <w:rPr>
          <w:lang w:eastAsia="en-GB"/>
        </w:rPr>
        <w:t xml:space="preserve"> </w:t>
      </w:r>
      <w:proofErr w:type="spellStart"/>
      <w:r>
        <w:rPr>
          <w:lang w:eastAsia="en-GB"/>
        </w:rPr>
        <w:t>xmlns</w:t>
      </w:r>
      <w:proofErr w:type="spellEnd"/>
      <w:r>
        <w:rPr>
          <w:lang w:eastAsia="en-GB"/>
        </w:rPr>
        <w:t xml:space="preserve">="urn:3gpp:ns:mcsecKMSInterface:1.0" </w:t>
      </w:r>
    </w:p>
    <w:p w14:paraId="197AC0A0" w14:textId="77777777" w:rsidR="00ED0CD9" w:rsidRDefault="00ED0CD9" w:rsidP="00ED0CD9">
      <w:pPr>
        <w:pStyle w:val="PL"/>
        <w:rPr>
          <w:lang w:eastAsia="en-GB"/>
        </w:rPr>
      </w:pPr>
      <w:r>
        <w:rPr>
          <w:lang w:eastAsia="en-GB"/>
        </w:rPr>
        <w:t xml:space="preserve">                   </w:t>
      </w:r>
      <w:proofErr w:type="spellStart"/>
      <w:r>
        <w:rPr>
          <w:lang w:eastAsia="en-GB"/>
        </w:rPr>
        <w:t>xmlns:xsi</w:t>
      </w:r>
      <w:proofErr w:type="spellEnd"/>
      <w:r>
        <w:rPr>
          <w:lang w:eastAsia="en-GB"/>
        </w:rPr>
        <w:t>="http://www.w3.org/2001/XMLSchema-instance"</w:t>
      </w:r>
    </w:p>
    <w:p w14:paraId="153C7E8A" w14:textId="77777777" w:rsidR="00ED0CD9" w:rsidRDefault="00ED0CD9" w:rsidP="00ED0CD9">
      <w:pPr>
        <w:pStyle w:val="PL"/>
        <w:rPr>
          <w:lang w:eastAsia="en-GB"/>
        </w:rPr>
      </w:pPr>
      <w:r>
        <w:rPr>
          <w:lang w:eastAsia="en-GB"/>
        </w:rPr>
        <w:t xml:space="preserve">                   </w:t>
      </w:r>
      <w:proofErr w:type="spellStart"/>
      <w:r>
        <w:rPr>
          <w:lang w:eastAsia="en-GB"/>
        </w:rPr>
        <w:t>xmlns:ds</w:t>
      </w:r>
      <w:proofErr w:type="spellEnd"/>
      <w:r>
        <w:rPr>
          <w:lang w:eastAsia="en-GB"/>
        </w:rPr>
        <w:t>="http://www.w3.org/2000/09/xmldsig#"</w:t>
      </w:r>
    </w:p>
    <w:p w14:paraId="4CCF2164" w14:textId="77777777" w:rsidR="00ED0CD9" w:rsidRDefault="00ED0CD9" w:rsidP="00ED0CD9">
      <w:pPr>
        <w:pStyle w:val="PL"/>
        <w:rPr>
          <w:lang w:eastAsia="en-GB"/>
        </w:rPr>
      </w:pPr>
      <w:r>
        <w:rPr>
          <w:lang w:eastAsia="en-GB"/>
        </w:rPr>
        <w:t xml:space="preserve">                   Id="</w:t>
      </w:r>
      <w:proofErr w:type="spellStart"/>
      <w:r>
        <w:rPr>
          <w:lang w:eastAsia="en-GB"/>
        </w:rPr>
        <w:t>xmldoc</w:t>
      </w:r>
      <w:proofErr w:type="spellEnd"/>
      <w:r>
        <w:rPr>
          <w:lang w:eastAsia="en-GB"/>
        </w:rPr>
        <w:t>"&gt;</w:t>
      </w:r>
    </w:p>
    <w:p w14:paraId="4140C814" w14:textId="77777777" w:rsidR="00ED0CD9" w:rsidRDefault="00ED0CD9" w:rsidP="00ED0CD9">
      <w:pPr>
        <w:pStyle w:val="PL"/>
        <w:rPr>
          <w:lang w:eastAsia="en-GB"/>
        </w:rPr>
      </w:pPr>
      <w:r>
        <w:rPr>
          <w:lang w:eastAsia="en-GB"/>
        </w:rPr>
        <w:t xml:space="preserve">  &lt;</w:t>
      </w:r>
      <w:proofErr w:type="spellStart"/>
      <w:r>
        <w:rPr>
          <w:lang w:eastAsia="en-GB"/>
        </w:rPr>
        <w:t>KmsResponse</w:t>
      </w:r>
      <w:proofErr w:type="spellEnd"/>
      <w:r>
        <w:rPr>
          <w:lang w:eastAsia="en-GB"/>
        </w:rPr>
        <w:t xml:space="preserve"> Version="1.0.0"&gt;</w:t>
      </w:r>
    </w:p>
    <w:p w14:paraId="6D487D6E" w14:textId="77777777" w:rsidR="00ED0CD9" w:rsidRDefault="00ED0CD9" w:rsidP="00ED0CD9">
      <w:pPr>
        <w:pStyle w:val="PL"/>
        <w:rPr>
          <w:lang w:eastAsia="en-GB"/>
        </w:rPr>
      </w:pPr>
      <w:r>
        <w:rPr>
          <w:lang w:eastAsia="en-GB"/>
        </w:rPr>
        <w:t xml:space="preserve">    &lt;</w:t>
      </w:r>
      <w:proofErr w:type="spellStart"/>
      <w:r>
        <w:rPr>
          <w:lang w:eastAsia="en-GB"/>
        </w:rPr>
        <w:t>UserUri</w:t>
      </w:r>
      <w:proofErr w:type="spellEnd"/>
      <w:r>
        <w:rPr>
          <w:lang w:eastAsia="en-GB"/>
        </w:rPr>
        <w:t>&gt;example:user@example.org&lt;/UserUri&gt;</w:t>
      </w:r>
    </w:p>
    <w:p w14:paraId="1100E0D2"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69BD9581" w14:textId="77777777" w:rsidR="00ED0CD9" w:rsidRDefault="00ED0CD9" w:rsidP="00ED0CD9">
      <w:pPr>
        <w:pStyle w:val="PL"/>
        <w:rPr>
          <w:lang w:eastAsia="en-GB"/>
        </w:rPr>
      </w:pPr>
      <w:r>
        <w:rPr>
          <w:lang w:eastAsia="en-GB"/>
        </w:rPr>
        <w:t xml:space="preserve">    &lt;Time&gt;2014-01-26T10:14:12&lt;/Time&gt;</w:t>
      </w:r>
    </w:p>
    <w:p w14:paraId="291D5F10" w14:textId="77777777" w:rsidR="00ED0CD9" w:rsidRDefault="00ED0CD9" w:rsidP="00ED0CD9">
      <w:pPr>
        <w:pStyle w:val="PL"/>
        <w:rPr>
          <w:lang w:eastAsia="en-GB"/>
        </w:rPr>
      </w:pPr>
      <w:r>
        <w:rPr>
          <w:lang w:eastAsia="en-GB"/>
        </w:rPr>
        <w:t xml:space="preserve">    &lt;</w:t>
      </w:r>
      <w:proofErr w:type="spellStart"/>
      <w:r>
        <w:rPr>
          <w:lang w:eastAsia="en-GB"/>
        </w:rPr>
        <w:t>KmsId</w:t>
      </w:r>
      <w:proofErr w:type="spellEnd"/>
      <w:r>
        <w:rPr>
          <w:lang w:eastAsia="en-GB"/>
        </w:rPr>
        <w:t>&gt;KMSProvider12345&lt;/</w:t>
      </w:r>
      <w:proofErr w:type="spellStart"/>
      <w:r>
        <w:rPr>
          <w:lang w:eastAsia="en-GB"/>
        </w:rPr>
        <w:t>KmsId</w:t>
      </w:r>
      <w:proofErr w:type="spellEnd"/>
      <w:r>
        <w:rPr>
          <w:lang w:eastAsia="en-GB"/>
        </w:rPr>
        <w:t>&gt;</w:t>
      </w:r>
    </w:p>
    <w:p w14:paraId="66D4C38C" w14:textId="77777777" w:rsidR="00ED0CD9" w:rsidRDefault="00ED0CD9" w:rsidP="00ED0CD9">
      <w:pPr>
        <w:pStyle w:val="PL"/>
        <w:rPr>
          <w:lang w:eastAsia="en-GB"/>
        </w:rPr>
      </w:pPr>
      <w:r>
        <w:rPr>
          <w:lang w:eastAsia="en-GB"/>
        </w:rPr>
        <w:t xml:space="preserve">    &lt;ClientReqUrl&gt;http://kms.example.org/keymanagement/identity/v1/certcache&lt;/ClientReqUrl&gt;</w:t>
      </w:r>
    </w:p>
    <w:p w14:paraId="0B5ED0CB" w14:textId="77777777" w:rsidR="00ED0CD9" w:rsidRDefault="00ED0CD9" w:rsidP="00ED0CD9">
      <w:pPr>
        <w:pStyle w:val="PL"/>
        <w:rPr>
          <w:lang w:eastAsia="en-GB"/>
        </w:rPr>
      </w:pPr>
      <w:r>
        <w:rPr>
          <w:lang w:eastAsia="en-GB"/>
        </w:rPr>
        <w:t xml:space="preserve">    &lt;</w:t>
      </w:r>
      <w:proofErr w:type="spellStart"/>
      <w:r>
        <w:rPr>
          <w:lang w:eastAsia="en-GB"/>
        </w:rPr>
        <w:t>KmsMessage</w:t>
      </w:r>
      <w:proofErr w:type="spellEnd"/>
      <w:r>
        <w:rPr>
          <w:lang w:eastAsia="en-GB"/>
        </w:rPr>
        <w:t>&gt;</w:t>
      </w:r>
    </w:p>
    <w:p w14:paraId="4F7CA3AF" w14:textId="77777777" w:rsidR="00ED0CD9" w:rsidRDefault="00ED0CD9" w:rsidP="00ED0CD9">
      <w:pPr>
        <w:pStyle w:val="PL"/>
        <w:rPr>
          <w:lang w:eastAsia="en-GB"/>
        </w:rPr>
      </w:pPr>
      <w:r>
        <w:rPr>
          <w:lang w:eastAsia="en-GB"/>
        </w:rPr>
        <w:t xml:space="preserve">      &lt;</w:t>
      </w:r>
      <w:proofErr w:type="spellStart"/>
      <w:r>
        <w:rPr>
          <w:lang w:eastAsia="en-GB"/>
        </w:rPr>
        <w:t>KmsCertCache</w:t>
      </w:r>
      <w:proofErr w:type="spellEnd"/>
      <w:r>
        <w:rPr>
          <w:lang w:eastAsia="en-GB"/>
        </w:rPr>
        <w:t xml:space="preserve"> Version = "1.0.0"&gt;</w:t>
      </w:r>
    </w:p>
    <w:p w14:paraId="7BA0434B"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 xml:space="preserve"> Id = "cert1"&gt;</w:t>
      </w:r>
    </w:p>
    <w:p w14:paraId="4E428277"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 xml:space="preserve"> Version = "1.1.0" Role = "External"&gt;</w:t>
      </w:r>
    </w:p>
    <w:p w14:paraId="6893F08F" w14:textId="77777777" w:rsidR="00ED0CD9" w:rsidRDefault="00ED0CD9" w:rsidP="00ED0CD9">
      <w:pPr>
        <w:pStyle w:val="PL"/>
        <w:rPr>
          <w:lang w:eastAsia="en-GB"/>
        </w:rPr>
      </w:pPr>
      <w:r>
        <w:rPr>
          <w:lang w:eastAsia="en-GB"/>
        </w:rPr>
        <w:t xml:space="preserve">            &lt;</w:t>
      </w:r>
      <w:proofErr w:type="spellStart"/>
      <w:r>
        <w:rPr>
          <w:lang w:eastAsia="en-GB"/>
        </w:rPr>
        <w:t>CertUri</w:t>
      </w:r>
      <w:proofErr w:type="spellEnd"/>
      <w:r>
        <w:rPr>
          <w:lang w:eastAsia="en-GB"/>
        </w:rPr>
        <w:t>&gt;cert2.kms.example.org&lt;/</w:t>
      </w:r>
      <w:proofErr w:type="spellStart"/>
      <w:r>
        <w:rPr>
          <w:lang w:eastAsia="en-GB"/>
        </w:rPr>
        <w:t>CertUri</w:t>
      </w:r>
      <w:proofErr w:type="spellEnd"/>
      <w:r>
        <w:rPr>
          <w:lang w:eastAsia="en-GB"/>
        </w:rPr>
        <w:t>&gt;</w:t>
      </w:r>
    </w:p>
    <w:p w14:paraId="0E809C48"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&gt;kms.example.org&lt;/</w:t>
      </w:r>
      <w:proofErr w:type="spellStart"/>
      <w:r>
        <w:rPr>
          <w:lang w:eastAsia="en-GB"/>
        </w:rPr>
        <w:t>KmsUri</w:t>
      </w:r>
      <w:proofErr w:type="spellEnd"/>
      <w:r>
        <w:rPr>
          <w:lang w:eastAsia="en-GB"/>
        </w:rPr>
        <w:t>&gt;</w:t>
      </w:r>
    </w:p>
    <w:p w14:paraId="76F83312" w14:textId="77777777" w:rsidR="00ED0CD9" w:rsidRDefault="00ED0CD9" w:rsidP="00ED0CD9">
      <w:pPr>
        <w:pStyle w:val="PL"/>
        <w:rPr>
          <w:lang w:eastAsia="en-GB"/>
        </w:rPr>
      </w:pPr>
      <w:r>
        <w:rPr>
          <w:lang w:eastAsia="en-GB"/>
        </w:rPr>
        <w:t xml:space="preserve">            &lt;Issuer&gt;www.example.org&lt;/Issuer&gt;</w:t>
      </w:r>
    </w:p>
    <w:p w14:paraId="2ACC2D3B" w14:textId="77777777" w:rsidR="00ED0CD9" w:rsidRPr="009F452F" w:rsidRDefault="00ED0CD9" w:rsidP="00ED0CD9">
      <w:pPr>
        <w:pStyle w:val="PL"/>
        <w:rPr>
          <w:lang w:val="sv-SE" w:eastAsia="en-GB"/>
        </w:rPr>
      </w:pPr>
      <w:r>
        <w:rPr>
          <w:lang w:eastAsia="en-GB"/>
        </w:rPr>
        <w:t xml:space="preserve">            </w:t>
      </w:r>
      <w:r w:rsidRPr="009F452F">
        <w:rPr>
          <w:lang w:val="sv-SE" w:eastAsia="en-GB"/>
        </w:rPr>
        <w:t>&lt;ValidFrom&gt;2000-01-26T00:00:00&lt;/ValidFrom&gt;</w:t>
      </w:r>
    </w:p>
    <w:p w14:paraId="75EFF54A" w14:textId="77777777" w:rsidR="00ED0CD9" w:rsidRPr="009F452F" w:rsidRDefault="00ED0CD9" w:rsidP="00ED0CD9">
      <w:pPr>
        <w:pStyle w:val="PL"/>
        <w:rPr>
          <w:lang w:val="sv-SE" w:eastAsia="en-GB"/>
        </w:rPr>
      </w:pPr>
      <w:r w:rsidRPr="009F452F">
        <w:rPr>
          <w:lang w:val="sv-SE" w:eastAsia="en-GB"/>
        </w:rPr>
        <w:t xml:space="preserve">            &lt;ValidTo&gt;2100-01-26T23:59:59&lt;/ValidTo&gt;</w:t>
      </w:r>
    </w:p>
    <w:p w14:paraId="11A21551" w14:textId="77777777" w:rsidR="00ED0CD9" w:rsidRDefault="00ED0CD9" w:rsidP="00ED0CD9">
      <w:pPr>
        <w:pStyle w:val="PL"/>
        <w:rPr>
          <w:lang w:eastAsia="en-GB"/>
        </w:rPr>
      </w:pPr>
      <w:r w:rsidRPr="009F452F">
        <w:rPr>
          <w:lang w:val="sv-SE" w:eastAsia="en-GB"/>
        </w:rPr>
        <w:t xml:space="preserve">            </w:t>
      </w:r>
      <w:r>
        <w:rPr>
          <w:lang w:eastAsia="en-GB"/>
        </w:rPr>
        <w:t>&lt;Revoked&gt;false&lt;/Revoked&gt;</w:t>
      </w:r>
    </w:p>
    <w:p w14:paraId="12187A9A" w14:textId="77777777" w:rsidR="00ED0CD9" w:rsidRDefault="00ED0CD9" w:rsidP="00ED0CD9">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502425EF" w14:textId="77777777" w:rsidR="00ED0CD9" w:rsidRDefault="00ED0CD9" w:rsidP="00ED0CD9">
      <w:pPr>
        <w:pStyle w:val="PL"/>
        <w:rPr>
          <w:lang w:eastAsia="en-GB"/>
        </w:rPr>
      </w:pPr>
      <w:r>
        <w:rPr>
          <w:lang w:eastAsia="en-GB"/>
        </w:rPr>
        <w:t xml:space="preserve">            &lt;</w:t>
      </w:r>
      <w:proofErr w:type="spellStart"/>
      <w:r>
        <w:rPr>
          <w:lang w:eastAsia="en-GB"/>
        </w:rPr>
        <w:t>UserKeyPeriod</w:t>
      </w:r>
      <w:proofErr w:type="spellEnd"/>
      <w:r>
        <w:rPr>
          <w:lang w:eastAsia="en-GB"/>
        </w:rPr>
        <w:t>&gt;2592000&lt;/</w:t>
      </w:r>
      <w:proofErr w:type="spellStart"/>
      <w:r>
        <w:rPr>
          <w:lang w:eastAsia="en-GB"/>
        </w:rPr>
        <w:t>UserKeyPeriod</w:t>
      </w:r>
      <w:proofErr w:type="spellEnd"/>
      <w:r>
        <w:rPr>
          <w:lang w:eastAsia="en-GB"/>
        </w:rPr>
        <w:t>&gt;</w:t>
      </w:r>
    </w:p>
    <w:p w14:paraId="15D02050" w14:textId="77777777" w:rsidR="00ED0CD9" w:rsidRDefault="00ED0CD9" w:rsidP="00ED0CD9">
      <w:pPr>
        <w:pStyle w:val="PL"/>
        <w:rPr>
          <w:lang w:eastAsia="en-GB"/>
        </w:rPr>
      </w:pPr>
      <w:r>
        <w:rPr>
          <w:lang w:eastAsia="en-GB"/>
        </w:rPr>
        <w:t xml:space="preserve">            &lt;</w:t>
      </w:r>
      <w:proofErr w:type="spellStart"/>
      <w:r>
        <w:rPr>
          <w:lang w:eastAsia="en-GB"/>
        </w:rPr>
        <w:t>UserKeyOffset</w:t>
      </w:r>
      <w:proofErr w:type="spellEnd"/>
      <w:r>
        <w:rPr>
          <w:lang w:eastAsia="en-GB"/>
        </w:rPr>
        <w:t>&gt;0&lt;/</w:t>
      </w:r>
      <w:proofErr w:type="spellStart"/>
      <w:r>
        <w:rPr>
          <w:lang w:eastAsia="en-GB"/>
        </w:rPr>
        <w:t>UserKeyOffset</w:t>
      </w:r>
      <w:proofErr w:type="spellEnd"/>
      <w:r>
        <w:rPr>
          <w:lang w:eastAsia="en-GB"/>
        </w:rPr>
        <w:t>&gt;</w:t>
      </w:r>
    </w:p>
    <w:p w14:paraId="6C745269" w14:textId="77777777" w:rsidR="00ED0CD9" w:rsidRDefault="00ED0CD9" w:rsidP="00ED0CD9">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458A6C92" w14:textId="77777777" w:rsidR="00ED0CD9" w:rsidRDefault="00ED0CD9" w:rsidP="00ED0CD9">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6A740291" w14:textId="77777777" w:rsidR="00ED0CD9" w:rsidRDefault="00ED0CD9" w:rsidP="00ED0CD9">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7F93533B"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51ED077A" w14:textId="77777777" w:rsidR="00ED0CD9" w:rsidRDefault="00ED0CD9" w:rsidP="00ED0CD9">
      <w:pPr>
        <w:pStyle w:val="PL"/>
        <w:rPr>
          <w:lang w:eastAsia="en-GB"/>
        </w:rPr>
      </w:pPr>
      <w:r>
        <w:rPr>
          <w:lang w:eastAsia="en-GB"/>
        </w:rPr>
        <w:t xml:space="preserve">              &lt;</w:t>
      </w:r>
      <w:proofErr w:type="spellStart"/>
      <w:r>
        <w:rPr>
          <w:lang w:eastAsia="en-GB"/>
        </w:rPr>
        <w:t>KmsDomain</w:t>
      </w:r>
      <w:proofErr w:type="spellEnd"/>
      <w:r>
        <w:rPr>
          <w:lang w:eastAsia="en-GB"/>
        </w:rPr>
        <w:t>&gt;sec3.example.org&lt;/</w:t>
      </w:r>
      <w:proofErr w:type="spellStart"/>
      <w:r>
        <w:rPr>
          <w:lang w:eastAsia="en-GB"/>
        </w:rPr>
        <w:t>KmsDomain</w:t>
      </w:r>
      <w:proofErr w:type="spellEnd"/>
      <w:r>
        <w:rPr>
          <w:lang w:eastAsia="en-GB"/>
        </w:rPr>
        <w:t>&gt;</w:t>
      </w:r>
    </w:p>
    <w:p w14:paraId="0D44B5B4"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1FFB80D3"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0E89EE9B" w14:textId="77777777" w:rsidR="00ED0CD9" w:rsidRDefault="00ED0CD9" w:rsidP="00ED0CD9">
      <w:pPr>
        <w:pStyle w:val="PL"/>
        <w:rPr>
          <w:lang w:eastAsia="en-GB"/>
        </w:rPr>
      </w:pPr>
      <w:r>
        <w:rPr>
          <w:lang w:eastAsia="en-GB"/>
        </w:rPr>
        <w:t xml:space="preserve">          &lt;Signature </w:t>
      </w:r>
      <w:proofErr w:type="spellStart"/>
      <w:r>
        <w:rPr>
          <w:lang w:eastAsia="en-GB"/>
        </w:rPr>
        <w:t>xmlns</w:t>
      </w:r>
      <w:proofErr w:type="spellEnd"/>
      <w:r>
        <w:rPr>
          <w:lang w:eastAsia="en-GB"/>
        </w:rPr>
        <w:t>="http://www.w3.org/2000/09/xmldsig#"&gt;</w:t>
      </w:r>
    </w:p>
    <w:p w14:paraId="5C935C84"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1C51143D" w14:textId="77777777" w:rsidR="00ED0CD9" w:rsidRDefault="00ED0CD9" w:rsidP="00ED0CD9">
      <w:pPr>
        <w:pStyle w:val="PL"/>
        <w:rPr>
          <w:lang w:eastAsia="en-GB"/>
        </w:rPr>
      </w:pPr>
      <w:r>
        <w:rPr>
          <w:lang w:eastAsia="en-GB"/>
        </w:rPr>
        <w:t xml:space="preserve">              &lt;</w:t>
      </w:r>
      <w:proofErr w:type="spellStart"/>
      <w:r>
        <w:rPr>
          <w:lang w:eastAsia="en-GB"/>
        </w:rPr>
        <w:t>CanonicalizationMethod</w:t>
      </w:r>
      <w:proofErr w:type="spellEnd"/>
      <w:r>
        <w:rPr>
          <w:lang w:eastAsia="en-GB"/>
        </w:rPr>
        <w:t xml:space="preserve"> Algorithm="http://www.w3.org/TR/2001/REC-xml-c14n-20010315"/&gt;</w:t>
      </w:r>
    </w:p>
    <w:p w14:paraId="6D822B4B" w14:textId="77777777" w:rsidR="00ED0CD9" w:rsidRDefault="00ED0CD9" w:rsidP="00ED0CD9">
      <w:pPr>
        <w:pStyle w:val="PL"/>
        <w:rPr>
          <w:lang w:eastAsia="en-GB"/>
        </w:rPr>
      </w:pPr>
      <w:r>
        <w:rPr>
          <w:lang w:eastAsia="en-GB"/>
        </w:rPr>
        <w:t xml:space="preserve">              &lt;</w:t>
      </w:r>
      <w:proofErr w:type="spellStart"/>
      <w:r>
        <w:rPr>
          <w:lang w:eastAsia="en-GB"/>
        </w:rPr>
        <w:t>SignatureMethod</w:t>
      </w:r>
      <w:proofErr w:type="spellEnd"/>
      <w:r>
        <w:rPr>
          <w:lang w:eastAsia="en-GB"/>
        </w:rPr>
        <w:t xml:space="preserve"> Algorithm="http://www.w3.org/2001/04/xmldsig-more#ecdsa-sha256"/&gt;</w:t>
      </w:r>
    </w:p>
    <w:p w14:paraId="35C3D2DC" w14:textId="77777777" w:rsidR="00ED0CD9" w:rsidRDefault="00ED0CD9" w:rsidP="00ED0CD9">
      <w:pPr>
        <w:pStyle w:val="PL"/>
        <w:rPr>
          <w:lang w:eastAsia="en-GB"/>
        </w:rPr>
      </w:pPr>
      <w:r>
        <w:rPr>
          <w:lang w:eastAsia="en-GB"/>
        </w:rPr>
        <w:t xml:space="preserve">              &lt;Reference URI="#cert1"&gt;</w:t>
      </w:r>
    </w:p>
    <w:p w14:paraId="347D0A14" w14:textId="77777777" w:rsidR="00ED0CD9" w:rsidRDefault="00ED0CD9" w:rsidP="00ED0CD9">
      <w:pPr>
        <w:pStyle w:val="PL"/>
        <w:rPr>
          <w:lang w:eastAsia="en-GB"/>
        </w:rPr>
      </w:pPr>
      <w:r>
        <w:rPr>
          <w:lang w:eastAsia="en-GB"/>
        </w:rPr>
        <w:t xml:space="preserve">                &lt;</w:t>
      </w:r>
      <w:proofErr w:type="spellStart"/>
      <w:r>
        <w:rPr>
          <w:lang w:eastAsia="en-GB"/>
        </w:rPr>
        <w:t>DigestMethod</w:t>
      </w:r>
      <w:proofErr w:type="spellEnd"/>
      <w:r>
        <w:rPr>
          <w:lang w:eastAsia="en-GB"/>
        </w:rPr>
        <w:t xml:space="preserve"> Algorithm="http://www.w3.org/2001/04/xmlenc#sha256"/&gt;</w:t>
      </w:r>
    </w:p>
    <w:p w14:paraId="3BF87808" w14:textId="77777777" w:rsidR="00ED0CD9" w:rsidRDefault="00ED0CD9" w:rsidP="00ED0CD9">
      <w:pPr>
        <w:pStyle w:val="PL"/>
        <w:rPr>
          <w:lang w:eastAsia="en-GB"/>
        </w:rPr>
      </w:pPr>
      <w:r>
        <w:rPr>
          <w:lang w:eastAsia="en-GB"/>
        </w:rPr>
        <w:t xml:space="preserve">                &lt;</w:t>
      </w:r>
      <w:proofErr w:type="spellStart"/>
      <w:r>
        <w:rPr>
          <w:lang w:eastAsia="en-GB"/>
        </w:rPr>
        <w:t>DigestValue</w:t>
      </w:r>
      <w:proofErr w:type="spellEnd"/>
      <w:r>
        <w:rPr>
          <w:lang w:eastAsia="en-GB"/>
        </w:rPr>
        <w:t>&gt;</w:t>
      </w:r>
      <w:proofErr w:type="spellStart"/>
      <w:r>
        <w:rPr>
          <w:lang w:eastAsia="en-GB"/>
        </w:rPr>
        <w:t>nnnn</w:t>
      </w:r>
      <w:proofErr w:type="spellEnd"/>
      <w:r>
        <w:rPr>
          <w:lang w:eastAsia="en-GB"/>
        </w:rPr>
        <w:t>&lt;/</w:t>
      </w:r>
      <w:proofErr w:type="spellStart"/>
      <w:r>
        <w:rPr>
          <w:lang w:eastAsia="en-GB"/>
        </w:rPr>
        <w:t>DigestValue</w:t>
      </w:r>
      <w:proofErr w:type="spellEnd"/>
      <w:r>
        <w:rPr>
          <w:lang w:eastAsia="en-GB"/>
        </w:rPr>
        <w:t>&gt;</w:t>
      </w:r>
    </w:p>
    <w:p w14:paraId="4621B1C8" w14:textId="77777777" w:rsidR="00ED0CD9" w:rsidRDefault="00ED0CD9" w:rsidP="00ED0CD9">
      <w:pPr>
        <w:pStyle w:val="PL"/>
        <w:rPr>
          <w:lang w:eastAsia="en-GB"/>
        </w:rPr>
      </w:pPr>
      <w:r>
        <w:rPr>
          <w:lang w:eastAsia="en-GB"/>
        </w:rPr>
        <w:t xml:space="preserve">              &lt;/Reference&gt;</w:t>
      </w:r>
    </w:p>
    <w:p w14:paraId="15AE2E8F"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563CE2D0" w14:textId="77777777" w:rsidR="00ED0CD9" w:rsidRDefault="00ED0CD9" w:rsidP="00ED0CD9">
      <w:pPr>
        <w:pStyle w:val="PL"/>
        <w:rPr>
          <w:lang w:eastAsia="en-GB"/>
        </w:rPr>
      </w:pPr>
      <w:r>
        <w:rPr>
          <w:lang w:eastAsia="en-GB"/>
        </w:rPr>
        <w:t xml:space="preserve">            &lt;</w:t>
      </w:r>
      <w:proofErr w:type="spellStart"/>
      <w:r>
        <w:rPr>
          <w:lang w:eastAsia="en-GB"/>
        </w:rPr>
        <w:t>SignatureValue</w:t>
      </w:r>
      <w:proofErr w:type="spellEnd"/>
      <w:r>
        <w:rPr>
          <w:lang w:eastAsia="en-GB"/>
        </w:rPr>
        <w:t>&gt;DEADBEEF&lt;/</w:t>
      </w:r>
      <w:proofErr w:type="spellStart"/>
      <w:r>
        <w:rPr>
          <w:lang w:eastAsia="en-GB"/>
        </w:rPr>
        <w:t>SignatureValue</w:t>
      </w:r>
      <w:proofErr w:type="spellEnd"/>
      <w:r>
        <w:rPr>
          <w:lang w:eastAsia="en-GB"/>
        </w:rPr>
        <w:t>&gt;</w:t>
      </w:r>
    </w:p>
    <w:p w14:paraId="78D62E9C"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4BC709D6" w14:textId="77777777" w:rsidR="00ED0CD9" w:rsidRDefault="00ED0CD9" w:rsidP="00ED0CD9">
      <w:pPr>
        <w:pStyle w:val="PL"/>
        <w:rPr>
          <w:lang w:eastAsia="en-GB"/>
        </w:rPr>
      </w:pPr>
      <w:r>
        <w:rPr>
          <w:lang w:eastAsia="en-GB"/>
        </w:rPr>
        <w:t xml:space="preserve">              &lt;</w:t>
      </w:r>
      <w:proofErr w:type="spellStart"/>
      <w:r>
        <w:rPr>
          <w:lang w:eastAsia="en-GB"/>
        </w:rPr>
        <w:t>KeyName</w:t>
      </w:r>
      <w:proofErr w:type="spellEnd"/>
      <w:r>
        <w:rPr>
          <w:lang w:eastAsia="en-GB"/>
        </w:rPr>
        <w:t>&gt;cert1.kms.example.org&lt;/</w:t>
      </w:r>
      <w:proofErr w:type="spellStart"/>
      <w:r>
        <w:rPr>
          <w:lang w:eastAsia="en-GB"/>
        </w:rPr>
        <w:t>KeyName</w:t>
      </w:r>
      <w:proofErr w:type="spellEnd"/>
      <w:r>
        <w:rPr>
          <w:lang w:eastAsia="en-GB"/>
        </w:rPr>
        <w:t>&gt;</w:t>
      </w:r>
    </w:p>
    <w:p w14:paraId="2DD137A0"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4E4FC9A5" w14:textId="77777777" w:rsidR="00ED0CD9" w:rsidRDefault="00ED0CD9" w:rsidP="00ED0CD9">
      <w:pPr>
        <w:pStyle w:val="PL"/>
        <w:rPr>
          <w:lang w:eastAsia="en-GB"/>
        </w:rPr>
      </w:pPr>
      <w:r>
        <w:rPr>
          <w:lang w:eastAsia="en-GB"/>
        </w:rPr>
        <w:t xml:space="preserve">          &lt;/Signature&gt;</w:t>
      </w:r>
    </w:p>
    <w:p w14:paraId="65F79495"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&gt;</w:t>
      </w:r>
    </w:p>
    <w:p w14:paraId="660C0991"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 xml:space="preserve"> Id="cert2"&gt;</w:t>
      </w:r>
    </w:p>
    <w:p w14:paraId="76D80006"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 xml:space="preserve"> Version="1.1.0" Role="External"&gt;</w:t>
      </w:r>
    </w:p>
    <w:p w14:paraId="5785EC26" w14:textId="77777777" w:rsidR="00ED0CD9" w:rsidRDefault="00ED0CD9" w:rsidP="00ED0CD9">
      <w:pPr>
        <w:pStyle w:val="PL"/>
        <w:rPr>
          <w:lang w:eastAsia="en-GB"/>
        </w:rPr>
      </w:pPr>
      <w:r>
        <w:rPr>
          <w:lang w:eastAsia="en-GB"/>
        </w:rPr>
        <w:t xml:space="preserve">            &lt;</w:t>
      </w:r>
      <w:proofErr w:type="spellStart"/>
      <w:r>
        <w:rPr>
          <w:lang w:eastAsia="en-GB"/>
        </w:rPr>
        <w:t>CertUri</w:t>
      </w:r>
      <w:proofErr w:type="spellEnd"/>
      <w:r>
        <w:rPr>
          <w:lang w:eastAsia="en-GB"/>
        </w:rPr>
        <w:t>&gt;cert1.kms.another.example.org&lt;/</w:t>
      </w:r>
      <w:proofErr w:type="spellStart"/>
      <w:r>
        <w:rPr>
          <w:lang w:eastAsia="en-GB"/>
        </w:rPr>
        <w:t>CertUri</w:t>
      </w:r>
      <w:proofErr w:type="spellEnd"/>
      <w:r>
        <w:rPr>
          <w:lang w:eastAsia="en-GB"/>
        </w:rPr>
        <w:t>&gt;</w:t>
      </w:r>
    </w:p>
    <w:p w14:paraId="47C16551" w14:textId="77777777" w:rsidR="00ED0CD9" w:rsidRDefault="00ED0CD9" w:rsidP="00ED0CD9">
      <w:pPr>
        <w:pStyle w:val="PL"/>
        <w:rPr>
          <w:lang w:eastAsia="en-GB"/>
        </w:rPr>
      </w:pPr>
      <w:r>
        <w:rPr>
          <w:lang w:eastAsia="en-GB"/>
        </w:rPr>
        <w:t xml:space="preserve">            &lt;</w:t>
      </w:r>
      <w:proofErr w:type="spellStart"/>
      <w:r>
        <w:rPr>
          <w:lang w:eastAsia="en-GB"/>
        </w:rPr>
        <w:t>KmsUri</w:t>
      </w:r>
      <w:proofErr w:type="spellEnd"/>
      <w:r>
        <w:rPr>
          <w:lang w:eastAsia="en-GB"/>
        </w:rPr>
        <w:t>&gt;kms.another.example.org&lt;/</w:t>
      </w:r>
      <w:proofErr w:type="spellStart"/>
      <w:r>
        <w:rPr>
          <w:lang w:eastAsia="en-GB"/>
        </w:rPr>
        <w:t>KmsUri</w:t>
      </w:r>
      <w:proofErr w:type="spellEnd"/>
      <w:r>
        <w:rPr>
          <w:lang w:eastAsia="en-GB"/>
        </w:rPr>
        <w:t>&gt;</w:t>
      </w:r>
    </w:p>
    <w:p w14:paraId="6158A366" w14:textId="77777777" w:rsidR="00ED0CD9" w:rsidRDefault="00ED0CD9" w:rsidP="00ED0CD9">
      <w:pPr>
        <w:pStyle w:val="PL"/>
        <w:rPr>
          <w:lang w:eastAsia="en-GB"/>
        </w:rPr>
      </w:pPr>
      <w:r>
        <w:rPr>
          <w:lang w:eastAsia="en-GB"/>
        </w:rPr>
        <w:t xml:space="preserve">            &lt;Issuer&gt;www.another.example.org&lt;/Issuer&gt;</w:t>
      </w:r>
    </w:p>
    <w:p w14:paraId="20816B21" w14:textId="77777777" w:rsidR="00ED0CD9" w:rsidRPr="009F452F" w:rsidRDefault="00ED0CD9" w:rsidP="00ED0CD9">
      <w:pPr>
        <w:pStyle w:val="PL"/>
        <w:rPr>
          <w:lang w:val="sv-SE" w:eastAsia="en-GB"/>
        </w:rPr>
      </w:pPr>
      <w:r>
        <w:rPr>
          <w:lang w:eastAsia="en-GB"/>
        </w:rPr>
        <w:t xml:space="preserve">            </w:t>
      </w:r>
      <w:r w:rsidRPr="009F452F">
        <w:rPr>
          <w:lang w:val="sv-SE" w:eastAsia="en-GB"/>
        </w:rPr>
        <w:t>&lt;ValidFrom&gt;2000-01-26T00:00:00&lt;/ValidFrom&gt;</w:t>
      </w:r>
    </w:p>
    <w:p w14:paraId="1FF79A1F" w14:textId="77777777" w:rsidR="00ED0CD9" w:rsidRPr="009F452F" w:rsidRDefault="00ED0CD9" w:rsidP="00ED0CD9">
      <w:pPr>
        <w:pStyle w:val="PL"/>
        <w:rPr>
          <w:lang w:val="sv-SE" w:eastAsia="en-GB"/>
        </w:rPr>
      </w:pPr>
      <w:r w:rsidRPr="009F452F">
        <w:rPr>
          <w:lang w:val="sv-SE" w:eastAsia="en-GB"/>
        </w:rPr>
        <w:t xml:space="preserve">            &lt;ValidTo&gt;2100-01-26T23:59:59&lt;/ValidTo&gt;</w:t>
      </w:r>
    </w:p>
    <w:p w14:paraId="78E05586" w14:textId="77777777" w:rsidR="00ED0CD9" w:rsidRDefault="00ED0CD9" w:rsidP="00ED0CD9">
      <w:pPr>
        <w:pStyle w:val="PL"/>
        <w:rPr>
          <w:lang w:eastAsia="en-GB"/>
        </w:rPr>
      </w:pPr>
      <w:r w:rsidRPr="009F452F">
        <w:rPr>
          <w:lang w:val="sv-SE" w:eastAsia="en-GB"/>
        </w:rPr>
        <w:t xml:space="preserve">            </w:t>
      </w:r>
      <w:r>
        <w:rPr>
          <w:lang w:eastAsia="en-GB"/>
        </w:rPr>
        <w:t>&lt;Revoked&gt;false&lt;/Revoked&gt;</w:t>
      </w:r>
    </w:p>
    <w:p w14:paraId="513DF3B5" w14:textId="77777777" w:rsidR="00ED0CD9" w:rsidRDefault="00ED0CD9" w:rsidP="00ED0CD9">
      <w:pPr>
        <w:pStyle w:val="PL"/>
        <w:rPr>
          <w:lang w:eastAsia="en-GB"/>
        </w:rPr>
      </w:pPr>
      <w:r>
        <w:rPr>
          <w:lang w:eastAsia="en-GB"/>
        </w:rPr>
        <w:t xml:space="preserve">            &lt;</w:t>
      </w:r>
      <w:proofErr w:type="spellStart"/>
      <w:r>
        <w:rPr>
          <w:lang w:eastAsia="en-GB"/>
        </w:rPr>
        <w:t>UserIdFormat</w:t>
      </w:r>
      <w:proofErr w:type="spellEnd"/>
      <w:r>
        <w:rPr>
          <w:lang w:eastAsia="en-GB"/>
        </w:rPr>
        <w:t>&gt;2&lt;/</w:t>
      </w:r>
      <w:proofErr w:type="spellStart"/>
      <w:r>
        <w:rPr>
          <w:lang w:eastAsia="en-GB"/>
        </w:rPr>
        <w:t>UserIdFormat</w:t>
      </w:r>
      <w:proofErr w:type="spellEnd"/>
      <w:r>
        <w:rPr>
          <w:lang w:eastAsia="en-GB"/>
        </w:rPr>
        <w:t>&gt;</w:t>
      </w:r>
    </w:p>
    <w:p w14:paraId="50BB54AC" w14:textId="77777777" w:rsidR="00ED0CD9" w:rsidRDefault="00ED0CD9" w:rsidP="00ED0CD9">
      <w:pPr>
        <w:pStyle w:val="PL"/>
        <w:rPr>
          <w:lang w:eastAsia="en-GB"/>
        </w:rPr>
      </w:pPr>
      <w:r>
        <w:rPr>
          <w:lang w:eastAsia="en-GB"/>
        </w:rPr>
        <w:t xml:space="preserve">            &lt;</w:t>
      </w:r>
      <w:proofErr w:type="spellStart"/>
      <w:r>
        <w:rPr>
          <w:lang w:eastAsia="en-GB"/>
        </w:rPr>
        <w:t>UserKeyPeriod</w:t>
      </w:r>
      <w:proofErr w:type="spellEnd"/>
      <w:r>
        <w:rPr>
          <w:lang w:eastAsia="en-GB"/>
        </w:rPr>
        <w:t>&gt;604800&lt;/</w:t>
      </w:r>
      <w:proofErr w:type="spellStart"/>
      <w:r>
        <w:rPr>
          <w:lang w:eastAsia="en-GB"/>
        </w:rPr>
        <w:t>UserKeyPeriod</w:t>
      </w:r>
      <w:proofErr w:type="spellEnd"/>
      <w:r>
        <w:rPr>
          <w:lang w:eastAsia="en-GB"/>
        </w:rPr>
        <w:t>&gt;</w:t>
      </w:r>
    </w:p>
    <w:p w14:paraId="3DAC363B" w14:textId="77777777" w:rsidR="00ED0CD9" w:rsidRDefault="00ED0CD9" w:rsidP="00ED0CD9">
      <w:pPr>
        <w:pStyle w:val="PL"/>
        <w:rPr>
          <w:lang w:eastAsia="en-GB"/>
        </w:rPr>
      </w:pPr>
      <w:r>
        <w:rPr>
          <w:lang w:eastAsia="en-GB"/>
        </w:rPr>
        <w:t xml:space="preserve">            &lt;</w:t>
      </w:r>
      <w:proofErr w:type="spellStart"/>
      <w:r>
        <w:rPr>
          <w:lang w:eastAsia="en-GB"/>
        </w:rPr>
        <w:t>UserKeyOffset</w:t>
      </w:r>
      <w:proofErr w:type="spellEnd"/>
      <w:r>
        <w:rPr>
          <w:lang w:eastAsia="en-GB"/>
        </w:rPr>
        <w:t>&gt;432000&lt;/</w:t>
      </w:r>
      <w:proofErr w:type="spellStart"/>
      <w:r>
        <w:rPr>
          <w:lang w:eastAsia="en-GB"/>
        </w:rPr>
        <w:t>UserKeyOffset</w:t>
      </w:r>
      <w:proofErr w:type="spellEnd"/>
      <w:r>
        <w:rPr>
          <w:lang w:eastAsia="en-GB"/>
        </w:rPr>
        <w:t>&gt;</w:t>
      </w:r>
    </w:p>
    <w:p w14:paraId="12A956EB" w14:textId="77777777" w:rsidR="00ED0CD9" w:rsidRDefault="00ED0CD9" w:rsidP="00ED0CD9">
      <w:pPr>
        <w:pStyle w:val="PL"/>
        <w:rPr>
          <w:lang w:eastAsia="en-GB"/>
        </w:rPr>
      </w:pPr>
      <w:r>
        <w:rPr>
          <w:lang w:eastAsia="en-GB"/>
        </w:rPr>
        <w:t xml:space="preserve">            &lt;</w:t>
      </w:r>
      <w:proofErr w:type="spellStart"/>
      <w:r>
        <w:rPr>
          <w:lang w:eastAsia="en-GB"/>
        </w:rPr>
        <w:t>PubEncKey</w:t>
      </w:r>
      <w:proofErr w:type="spellEnd"/>
      <w:r>
        <w:rPr>
          <w:lang w:eastAsia="en-GB"/>
        </w:rPr>
        <w:t>&gt;029A2F&lt;/</w:t>
      </w:r>
      <w:proofErr w:type="spellStart"/>
      <w:r>
        <w:rPr>
          <w:lang w:eastAsia="en-GB"/>
        </w:rPr>
        <w:t>PubEncKey</w:t>
      </w:r>
      <w:proofErr w:type="spellEnd"/>
      <w:r>
        <w:rPr>
          <w:lang w:eastAsia="en-GB"/>
        </w:rPr>
        <w:t>&gt;</w:t>
      </w:r>
    </w:p>
    <w:p w14:paraId="057834EA" w14:textId="77777777" w:rsidR="00ED0CD9" w:rsidRDefault="00ED0CD9" w:rsidP="00ED0CD9">
      <w:pPr>
        <w:pStyle w:val="PL"/>
        <w:rPr>
          <w:lang w:eastAsia="en-GB"/>
        </w:rPr>
      </w:pPr>
      <w:r>
        <w:rPr>
          <w:lang w:eastAsia="en-GB"/>
        </w:rPr>
        <w:t xml:space="preserve">            &lt;</w:t>
      </w:r>
      <w:proofErr w:type="spellStart"/>
      <w:r>
        <w:rPr>
          <w:lang w:eastAsia="en-GB"/>
        </w:rPr>
        <w:t>PubAuthKey</w:t>
      </w:r>
      <w:proofErr w:type="spellEnd"/>
      <w:r>
        <w:rPr>
          <w:lang w:eastAsia="en-GB"/>
        </w:rPr>
        <w:t>&gt;029A2F&lt;/</w:t>
      </w:r>
      <w:proofErr w:type="spellStart"/>
      <w:r>
        <w:rPr>
          <w:lang w:eastAsia="en-GB"/>
        </w:rPr>
        <w:t>PubAuthKey</w:t>
      </w:r>
      <w:proofErr w:type="spellEnd"/>
      <w:r>
        <w:rPr>
          <w:lang w:eastAsia="en-GB"/>
        </w:rPr>
        <w:t>&gt;</w:t>
      </w:r>
    </w:p>
    <w:p w14:paraId="6F92A9AE" w14:textId="77777777" w:rsidR="00ED0CD9" w:rsidRDefault="00ED0CD9" w:rsidP="00ED0CD9">
      <w:pPr>
        <w:pStyle w:val="PL"/>
        <w:rPr>
          <w:lang w:eastAsia="en-GB"/>
        </w:rPr>
      </w:pPr>
      <w:r>
        <w:rPr>
          <w:lang w:eastAsia="en-GB"/>
        </w:rPr>
        <w:t xml:space="preserve">            &lt;</w:t>
      </w:r>
      <w:proofErr w:type="spellStart"/>
      <w:r>
        <w:rPr>
          <w:lang w:eastAsia="en-GB"/>
        </w:rPr>
        <w:t>ParameterSet</w:t>
      </w:r>
      <w:proofErr w:type="spellEnd"/>
      <w:r>
        <w:rPr>
          <w:lang w:eastAsia="en-GB"/>
        </w:rPr>
        <w:t>&gt;1&lt;/</w:t>
      </w:r>
      <w:proofErr w:type="spellStart"/>
      <w:r>
        <w:rPr>
          <w:lang w:eastAsia="en-GB"/>
        </w:rPr>
        <w:t>ParameterSet</w:t>
      </w:r>
      <w:proofErr w:type="spellEnd"/>
      <w:r>
        <w:rPr>
          <w:lang w:eastAsia="en-GB"/>
        </w:rPr>
        <w:t>&gt;</w:t>
      </w:r>
    </w:p>
    <w:p w14:paraId="68846CA6"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3B4900A2" w14:textId="77777777" w:rsidR="00ED0CD9" w:rsidRDefault="00ED0CD9" w:rsidP="00ED0CD9">
      <w:pPr>
        <w:pStyle w:val="PL"/>
        <w:rPr>
          <w:lang w:eastAsia="en-GB"/>
        </w:rPr>
      </w:pPr>
      <w:r>
        <w:rPr>
          <w:lang w:eastAsia="en-GB"/>
        </w:rPr>
        <w:t xml:space="preserve">              &lt;</w:t>
      </w:r>
      <w:proofErr w:type="spellStart"/>
      <w:r>
        <w:rPr>
          <w:lang w:eastAsia="en-GB"/>
        </w:rPr>
        <w:t>KmsDomain</w:t>
      </w:r>
      <w:proofErr w:type="spellEnd"/>
      <w:r>
        <w:rPr>
          <w:lang w:eastAsia="en-GB"/>
        </w:rPr>
        <w:t>&gt;another.example.org&lt;/</w:t>
      </w:r>
      <w:proofErr w:type="spellStart"/>
      <w:r>
        <w:rPr>
          <w:lang w:eastAsia="en-GB"/>
        </w:rPr>
        <w:t>KmsDomain</w:t>
      </w:r>
      <w:proofErr w:type="spellEnd"/>
      <w:r>
        <w:rPr>
          <w:lang w:eastAsia="en-GB"/>
        </w:rPr>
        <w:t>&gt;</w:t>
      </w:r>
    </w:p>
    <w:p w14:paraId="7AAA2901" w14:textId="77777777" w:rsidR="00ED0CD9" w:rsidRDefault="00ED0CD9" w:rsidP="00ED0CD9">
      <w:pPr>
        <w:pStyle w:val="PL"/>
        <w:rPr>
          <w:lang w:eastAsia="en-GB"/>
        </w:rPr>
      </w:pPr>
      <w:r>
        <w:rPr>
          <w:lang w:eastAsia="en-GB"/>
        </w:rPr>
        <w:t xml:space="preserve">            &lt;/</w:t>
      </w:r>
      <w:proofErr w:type="spellStart"/>
      <w:r>
        <w:rPr>
          <w:lang w:eastAsia="en-GB"/>
        </w:rPr>
        <w:t>KmsDomainList</w:t>
      </w:r>
      <w:proofErr w:type="spellEnd"/>
      <w:r>
        <w:rPr>
          <w:lang w:eastAsia="en-GB"/>
        </w:rPr>
        <w:t>&gt;</w:t>
      </w:r>
    </w:p>
    <w:p w14:paraId="6CF4099D" w14:textId="77777777" w:rsidR="00ED0CD9" w:rsidRDefault="00ED0CD9" w:rsidP="00ED0CD9">
      <w:pPr>
        <w:pStyle w:val="PL"/>
        <w:rPr>
          <w:lang w:eastAsia="en-GB"/>
        </w:rPr>
      </w:pPr>
      <w:r>
        <w:rPr>
          <w:lang w:eastAsia="en-GB"/>
        </w:rPr>
        <w:t xml:space="preserve">          &lt;/</w:t>
      </w:r>
      <w:proofErr w:type="spellStart"/>
      <w:r>
        <w:rPr>
          <w:lang w:eastAsia="en-GB"/>
        </w:rPr>
        <w:t>KmsCertificate</w:t>
      </w:r>
      <w:proofErr w:type="spellEnd"/>
      <w:r>
        <w:rPr>
          <w:lang w:eastAsia="en-GB"/>
        </w:rPr>
        <w:t>&gt;</w:t>
      </w:r>
    </w:p>
    <w:p w14:paraId="6921CEC8" w14:textId="77777777" w:rsidR="00ED0CD9" w:rsidRDefault="00ED0CD9" w:rsidP="00ED0CD9">
      <w:pPr>
        <w:pStyle w:val="PL"/>
        <w:rPr>
          <w:lang w:eastAsia="en-GB"/>
        </w:rPr>
      </w:pPr>
      <w:r>
        <w:rPr>
          <w:lang w:eastAsia="en-GB"/>
        </w:rPr>
        <w:t xml:space="preserve">          &lt;Signature </w:t>
      </w:r>
      <w:proofErr w:type="spellStart"/>
      <w:r>
        <w:rPr>
          <w:lang w:eastAsia="en-GB"/>
        </w:rPr>
        <w:t>xmlns</w:t>
      </w:r>
      <w:proofErr w:type="spellEnd"/>
      <w:r>
        <w:rPr>
          <w:lang w:eastAsia="en-GB"/>
        </w:rPr>
        <w:t>="http://www.w3.org/2000/09/xmldsig#"&gt;</w:t>
      </w:r>
    </w:p>
    <w:p w14:paraId="5106CD82"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0D06E1ED" w14:textId="77777777" w:rsidR="00ED0CD9" w:rsidRDefault="00ED0CD9" w:rsidP="00ED0CD9">
      <w:pPr>
        <w:pStyle w:val="PL"/>
        <w:rPr>
          <w:lang w:eastAsia="en-GB"/>
        </w:rPr>
      </w:pPr>
      <w:r>
        <w:rPr>
          <w:lang w:eastAsia="en-GB"/>
        </w:rPr>
        <w:t xml:space="preserve">              &lt;</w:t>
      </w:r>
      <w:proofErr w:type="spellStart"/>
      <w:r>
        <w:rPr>
          <w:lang w:eastAsia="en-GB"/>
        </w:rPr>
        <w:t>CanonicalizationMethod</w:t>
      </w:r>
      <w:proofErr w:type="spellEnd"/>
      <w:r>
        <w:rPr>
          <w:lang w:eastAsia="en-GB"/>
        </w:rPr>
        <w:t xml:space="preserve"> Algorithm="http://www.w3.org/TR/2001/REC-xml-c14n-20010315"/&gt;</w:t>
      </w:r>
    </w:p>
    <w:p w14:paraId="5C15F193" w14:textId="77777777" w:rsidR="00ED0CD9" w:rsidRDefault="00ED0CD9" w:rsidP="00ED0CD9">
      <w:pPr>
        <w:pStyle w:val="PL"/>
        <w:rPr>
          <w:lang w:eastAsia="en-GB"/>
        </w:rPr>
      </w:pPr>
      <w:r>
        <w:rPr>
          <w:lang w:eastAsia="en-GB"/>
        </w:rPr>
        <w:t xml:space="preserve">              &lt;</w:t>
      </w:r>
      <w:proofErr w:type="spellStart"/>
      <w:r>
        <w:rPr>
          <w:lang w:eastAsia="en-GB"/>
        </w:rPr>
        <w:t>SignatureMethod</w:t>
      </w:r>
      <w:proofErr w:type="spellEnd"/>
      <w:r>
        <w:rPr>
          <w:lang w:eastAsia="en-GB"/>
        </w:rPr>
        <w:t xml:space="preserve"> Algorithm="http://www.w3.org/2001/04/xmldsig-more#ecdsa-sha256"/&gt;</w:t>
      </w:r>
    </w:p>
    <w:p w14:paraId="50E1823F" w14:textId="77777777" w:rsidR="00ED0CD9" w:rsidRDefault="00ED0CD9" w:rsidP="00ED0CD9">
      <w:pPr>
        <w:pStyle w:val="PL"/>
        <w:rPr>
          <w:lang w:eastAsia="en-GB"/>
        </w:rPr>
      </w:pPr>
      <w:r>
        <w:rPr>
          <w:lang w:eastAsia="en-GB"/>
        </w:rPr>
        <w:t xml:space="preserve">              &lt;Reference URI="#cert2"&gt;</w:t>
      </w:r>
    </w:p>
    <w:p w14:paraId="764E8FAA" w14:textId="77777777" w:rsidR="00ED0CD9" w:rsidRDefault="00ED0CD9" w:rsidP="00ED0CD9">
      <w:pPr>
        <w:pStyle w:val="PL"/>
        <w:rPr>
          <w:lang w:eastAsia="en-GB"/>
        </w:rPr>
      </w:pPr>
      <w:r>
        <w:rPr>
          <w:lang w:eastAsia="en-GB"/>
        </w:rPr>
        <w:t xml:space="preserve">                &lt;</w:t>
      </w:r>
      <w:proofErr w:type="spellStart"/>
      <w:r>
        <w:rPr>
          <w:lang w:eastAsia="en-GB"/>
        </w:rPr>
        <w:t>DigestMethod</w:t>
      </w:r>
      <w:proofErr w:type="spellEnd"/>
      <w:r>
        <w:rPr>
          <w:lang w:eastAsia="en-GB"/>
        </w:rPr>
        <w:t xml:space="preserve"> Algorithm="http://www.w3.org/2001/04/xmlenc#sha256"/&gt;</w:t>
      </w:r>
    </w:p>
    <w:p w14:paraId="3EEA525C" w14:textId="77777777" w:rsidR="00ED0CD9" w:rsidRDefault="00ED0CD9" w:rsidP="00ED0CD9">
      <w:pPr>
        <w:pStyle w:val="PL"/>
        <w:rPr>
          <w:lang w:eastAsia="en-GB"/>
        </w:rPr>
      </w:pPr>
      <w:r>
        <w:rPr>
          <w:lang w:eastAsia="en-GB"/>
        </w:rPr>
        <w:t xml:space="preserve">                &lt;</w:t>
      </w:r>
      <w:proofErr w:type="spellStart"/>
      <w:r>
        <w:rPr>
          <w:lang w:eastAsia="en-GB"/>
        </w:rPr>
        <w:t>DigestValue</w:t>
      </w:r>
      <w:proofErr w:type="spellEnd"/>
      <w:r>
        <w:rPr>
          <w:lang w:eastAsia="en-GB"/>
        </w:rPr>
        <w:t>&gt;</w:t>
      </w:r>
      <w:proofErr w:type="spellStart"/>
      <w:r>
        <w:rPr>
          <w:lang w:eastAsia="en-GB"/>
        </w:rPr>
        <w:t>nnnn</w:t>
      </w:r>
      <w:proofErr w:type="spellEnd"/>
      <w:r>
        <w:rPr>
          <w:lang w:eastAsia="en-GB"/>
        </w:rPr>
        <w:t>&lt;/</w:t>
      </w:r>
      <w:proofErr w:type="spellStart"/>
      <w:r>
        <w:rPr>
          <w:lang w:eastAsia="en-GB"/>
        </w:rPr>
        <w:t>DigestValue</w:t>
      </w:r>
      <w:proofErr w:type="spellEnd"/>
      <w:r>
        <w:rPr>
          <w:lang w:eastAsia="en-GB"/>
        </w:rPr>
        <w:t>&gt;</w:t>
      </w:r>
    </w:p>
    <w:p w14:paraId="3E6678F3" w14:textId="77777777" w:rsidR="00ED0CD9" w:rsidRDefault="00ED0CD9" w:rsidP="00ED0CD9">
      <w:pPr>
        <w:pStyle w:val="PL"/>
        <w:rPr>
          <w:lang w:eastAsia="en-GB"/>
        </w:rPr>
      </w:pPr>
      <w:r>
        <w:rPr>
          <w:lang w:eastAsia="en-GB"/>
        </w:rPr>
        <w:t xml:space="preserve">              &lt;/Reference&gt;</w:t>
      </w:r>
    </w:p>
    <w:p w14:paraId="7C3AE0D5" w14:textId="77777777" w:rsidR="00ED0CD9" w:rsidRDefault="00ED0CD9" w:rsidP="00ED0CD9">
      <w:pPr>
        <w:pStyle w:val="PL"/>
        <w:rPr>
          <w:lang w:eastAsia="en-GB"/>
        </w:rPr>
      </w:pPr>
      <w:r>
        <w:rPr>
          <w:lang w:eastAsia="en-GB"/>
        </w:rPr>
        <w:t xml:space="preserve">            &lt;/</w:t>
      </w:r>
      <w:proofErr w:type="spellStart"/>
      <w:r>
        <w:rPr>
          <w:lang w:eastAsia="en-GB"/>
        </w:rPr>
        <w:t>SignedInfo</w:t>
      </w:r>
      <w:proofErr w:type="spellEnd"/>
      <w:r>
        <w:rPr>
          <w:lang w:eastAsia="en-GB"/>
        </w:rPr>
        <w:t>&gt;</w:t>
      </w:r>
    </w:p>
    <w:p w14:paraId="79D0546B" w14:textId="77777777" w:rsidR="00ED0CD9" w:rsidRDefault="00ED0CD9" w:rsidP="00ED0CD9">
      <w:pPr>
        <w:pStyle w:val="PL"/>
        <w:rPr>
          <w:lang w:eastAsia="en-GB"/>
        </w:rPr>
      </w:pPr>
      <w:r>
        <w:rPr>
          <w:lang w:eastAsia="en-GB"/>
        </w:rPr>
        <w:t xml:space="preserve">            &lt;</w:t>
      </w:r>
      <w:proofErr w:type="spellStart"/>
      <w:r>
        <w:rPr>
          <w:lang w:eastAsia="en-GB"/>
        </w:rPr>
        <w:t>SignatureValue</w:t>
      </w:r>
      <w:proofErr w:type="spellEnd"/>
      <w:r>
        <w:rPr>
          <w:lang w:eastAsia="en-GB"/>
        </w:rPr>
        <w:t>&gt;DEADBEEF&lt;/</w:t>
      </w:r>
      <w:proofErr w:type="spellStart"/>
      <w:r>
        <w:rPr>
          <w:lang w:eastAsia="en-GB"/>
        </w:rPr>
        <w:t>SignatureValue</w:t>
      </w:r>
      <w:proofErr w:type="spellEnd"/>
      <w:r>
        <w:rPr>
          <w:lang w:eastAsia="en-GB"/>
        </w:rPr>
        <w:t>&gt;</w:t>
      </w:r>
    </w:p>
    <w:p w14:paraId="4843959D"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63CF94E7" w14:textId="77777777" w:rsidR="00ED0CD9" w:rsidRDefault="00ED0CD9" w:rsidP="00ED0CD9">
      <w:pPr>
        <w:pStyle w:val="PL"/>
        <w:rPr>
          <w:lang w:eastAsia="en-GB"/>
        </w:rPr>
      </w:pPr>
      <w:r>
        <w:rPr>
          <w:lang w:eastAsia="en-GB"/>
        </w:rPr>
        <w:t xml:space="preserve">              &lt;</w:t>
      </w:r>
      <w:proofErr w:type="spellStart"/>
      <w:r>
        <w:rPr>
          <w:lang w:eastAsia="en-GB"/>
        </w:rPr>
        <w:t>KeyName</w:t>
      </w:r>
      <w:proofErr w:type="spellEnd"/>
      <w:r>
        <w:rPr>
          <w:lang w:eastAsia="en-GB"/>
        </w:rPr>
        <w:t>&gt;cert1.kms.example.org&lt;/</w:t>
      </w:r>
      <w:proofErr w:type="spellStart"/>
      <w:r>
        <w:rPr>
          <w:lang w:eastAsia="en-GB"/>
        </w:rPr>
        <w:t>KeyName</w:t>
      </w:r>
      <w:proofErr w:type="spellEnd"/>
      <w:r>
        <w:rPr>
          <w:lang w:eastAsia="en-GB"/>
        </w:rPr>
        <w:t>&gt;</w:t>
      </w:r>
    </w:p>
    <w:p w14:paraId="2D905F33" w14:textId="77777777" w:rsidR="00ED0CD9" w:rsidRDefault="00ED0CD9" w:rsidP="00ED0CD9">
      <w:pPr>
        <w:pStyle w:val="PL"/>
        <w:rPr>
          <w:lang w:eastAsia="en-GB"/>
        </w:rPr>
      </w:pPr>
      <w:r>
        <w:rPr>
          <w:lang w:eastAsia="en-GB"/>
        </w:rPr>
        <w:t xml:space="preserve">            &lt;/</w:t>
      </w:r>
      <w:proofErr w:type="spellStart"/>
      <w:r>
        <w:rPr>
          <w:lang w:eastAsia="en-GB"/>
        </w:rPr>
        <w:t>KeyInfo</w:t>
      </w:r>
      <w:proofErr w:type="spellEnd"/>
      <w:r>
        <w:rPr>
          <w:lang w:eastAsia="en-GB"/>
        </w:rPr>
        <w:t>&gt;</w:t>
      </w:r>
    </w:p>
    <w:p w14:paraId="16A0F5FB" w14:textId="77777777" w:rsidR="00ED0CD9" w:rsidRDefault="00ED0CD9" w:rsidP="00ED0CD9">
      <w:pPr>
        <w:pStyle w:val="PL"/>
        <w:rPr>
          <w:lang w:eastAsia="en-GB"/>
        </w:rPr>
      </w:pPr>
      <w:r>
        <w:rPr>
          <w:lang w:eastAsia="en-GB"/>
        </w:rPr>
        <w:t xml:space="preserve">          &lt;/Signature&gt;</w:t>
      </w:r>
    </w:p>
    <w:p w14:paraId="3809587B" w14:textId="77777777" w:rsidR="00ED0CD9" w:rsidRDefault="00ED0CD9" w:rsidP="00ED0CD9">
      <w:pPr>
        <w:pStyle w:val="PL"/>
        <w:rPr>
          <w:lang w:eastAsia="en-GB"/>
        </w:rPr>
      </w:pPr>
      <w:r>
        <w:rPr>
          <w:lang w:eastAsia="en-GB"/>
        </w:rPr>
        <w:t xml:space="preserve">        &lt;/</w:t>
      </w:r>
      <w:proofErr w:type="spellStart"/>
      <w:r>
        <w:rPr>
          <w:lang w:eastAsia="en-GB"/>
        </w:rPr>
        <w:t>SignedKmsCertificate</w:t>
      </w:r>
      <w:proofErr w:type="spellEnd"/>
      <w:r>
        <w:rPr>
          <w:lang w:eastAsia="en-GB"/>
        </w:rPr>
        <w:t>&gt;</w:t>
      </w:r>
    </w:p>
    <w:p w14:paraId="5994264C" w14:textId="77777777" w:rsidR="00ED0CD9" w:rsidRDefault="00ED0CD9" w:rsidP="00ED0CD9">
      <w:pPr>
        <w:pStyle w:val="PL"/>
        <w:rPr>
          <w:lang w:eastAsia="en-GB"/>
        </w:rPr>
      </w:pPr>
      <w:r>
        <w:rPr>
          <w:lang w:eastAsia="en-GB"/>
        </w:rPr>
        <w:t xml:space="preserve">      &lt;/</w:t>
      </w:r>
      <w:proofErr w:type="spellStart"/>
      <w:r>
        <w:rPr>
          <w:lang w:eastAsia="en-GB"/>
        </w:rPr>
        <w:t>KmsCertCache</w:t>
      </w:r>
      <w:proofErr w:type="spellEnd"/>
      <w:r>
        <w:rPr>
          <w:lang w:eastAsia="en-GB"/>
        </w:rPr>
        <w:t>&gt;</w:t>
      </w:r>
    </w:p>
    <w:p w14:paraId="238E139E" w14:textId="77777777" w:rsidR="00ED0CD9" w:rsidRDefault="00ED0CD9" w:rsidP="00ED0CD9">
      <w:pPr>
        <w:pStyle w:val="PL"/>
        <w:rPr>
          <w:lang w:eastAsia="en-GB"/>
        </w:rPr>
      </w:pPr>
      <w:r>
        <w:rPr>
          <w:lang w:eastAsia="en-GB"/>
        </w:rPr>
        <w:t xml:space="preserve">    &lt;/</w:t>
      </w:r>
      <w:proofErr w:type="spellStart"/>
      <w:r>
        <w:rPr>
          <w:lang w:eastAsia="en-GB"/>
        </w:rPr>
        <w:t>KmsMessage</w:t>
      </w:r>
      <w:proofErr w:type="spellEnd"/>
      <w:r>
        <w:rPr>
          <w:lang w:eastAsia="en-GB"/>
        </w:rPr>
        <w:t>&gt;</w:t>
      </w:r>
    </w:p>
    <w:p w14:paraId="1C935E5B" w14:textId="77777777" w:rsidR="00334B4F" w:rsidRPr="00EA26B3" w:rsidRDefault="00ED0CD9" w:rsidP="00334B4F">
      <w:pPr>
        <w:pStyle w:val="PL"/>
        <w:rPr>
          <w:lang w:eastAsia="en-GB"/>
        </w:rPr>
      </w:pPr>
      <w:r>
        <w:rPr>
          <w:lang w:eastAsia="en-GB"/>
        </w:rPr>
        <w:t xml:space="preserve">  </w:t>
      </w:r>
      <w:r w:rsidR="00334B4F" w:rsidRPr="00EA26B3">
        <w:rPr>
          <w:lang w:eastAsia="en-GB"/>
        </w:rPr>
        <w:t>&lt;/</w:t>
      </w:r>
      <w:proofErr w:type="spellStart"/>
      <w:r w:rsidR="00334B4F" w:rsidRPr="00EA26B3">
        <w:rPr>
          <w:lang w:eastAsia="en-GB"/>
        </w:rPr>
        <w:t>KmsResponse</w:t>
      </w:r>
      <w:proofErr w:type="spellEnd"/>
      <w:r w:rsidR="00334B4F" w:rsidRPr="00EA26B3">
        <w:rPr>
          <w:lang w:eastAsia="en-GB"/>
        </w:rPr>
        <w:t>&gt;</w:t>
      </w:r>
    </w:p>
    <w:p w14:paraId="5C97873F" w14:textId="77777777" w:rsidR="00334B4F" w:rsidRPr="00EA26B3" w:rsidRDefault="00ED0CD9" w:rsidP="00334B4F">
      <w:pPr>
        <w:pStyle w:val="PL"/>
        <w:rPr>
          <w:lang w:eastAsia="en-GB"/>
        </w:rPr>
      </w:pPr>
      <w:r>
        <w:rPr>
          <w:lang w:eastAsia="en-GB"/>
        </w:rPr>
        <w:t xml:space="preserve">  </w:t>
      </w:r>
      <w:r w:rsidR="00334B4F" w:rsidRPr="00EA26B3">
        <w:rPr>
          <w:lang w:eastAsia="en-GB"/>
        </w:rPr>
        <w:t xml:space="preserve">&lt;Signature </w:t>
      </w:r>
      <w:proofErr w:type="spellStart"/>
      <w:r w:rsidR="00334B4F" w:rsidRPr="00EA26B3">
        <w:rPr>
          <w:lang w:eastAsia="en-GB"/>
        </w:rPr>
        <w:t>xmlns</w:t>
      </w:r>
      <w:proofErr w:type="spellEnd"/>
      <w:r w:rsidR="00334B4F" w:rsidRPr="00EA26B3">
        <w:rPr>
          <w:lang w:eastAsia="en-GB"/>
        </w:rPr>
        <w:t>="http://www.w3.org/2000/09/xmldsig#"&gt;</w:t>
      </w:r>
    </w:p>
    <w:p w14:paraId="3C2C72F3"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10429FCF"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CanonicalizationMethod</w:t>
      </w:r>
      <w:proofErr w:type="spellEnd"/>
      <w:r w:rsidRPr="00EA26B3">
        <w:rPr>
          <w:lang w:eastAsia="en-GB"/>
        </w:rPr>
        <w:t xml:space="preserve"> Algorithm="http://www.w3.org/TR/2001/REC-xml-c14n-20010315"/&gt;</w:t>
      </w:r>
    </w:p>
    <w:p w14:paraId="66F97F45"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 xml:space="preserve"> Algorithm="http://www.w3.org/2001/04/xmldsig-more#hmac-sha256"&gt;</w:t>
      </w:r>
    </w:p>
    <w:p w14:paraId="0C946751"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HMACOutputLength</w:t>
      </w:r>
      <w:proofErr w:type="spellEnd"/>
      <w:r w:rsidRPr="00EA26B3">
        <w:rPr>
          <w:lang w:eastAsia="en-GB"/>
        </w:rPr>
        <w:t>&gt;</w:t>
      </w:r>
      <w:r w:rsidR="00FA3435">
        <w:rPr>
          <w:lang w:eastAsia="en-GB"/>
        </w:rPr>
        <w:t>256</w:t>
      </w:r>
      <w:r w:rsidRPr="00EA26B3">
        <w:rPr>
          <w:lang w:eastAsia="en-GB"/>
        </w:rPr>
        <w:t>&lt;/</w:t>
      </w:r>
      <w:proofErr w:type="spellStart"/>
      <w:r w:rsidRPr="00EA26B3">
        <w:rPr>
          <w:lang w:eastAsia="en-GB"/>
        </w:rPr>
        <w:t>HMACOutputLength</w:t>
      </w:r>
      <w:proofErr w:type="spellEnd"/>
      <w:r w:rsidRPr="00EA26B3">
        <w:rPr>
          <w:lang w:eastAsia="en-GB"/>
        </w:rPr>
        <w:t>&gt;</w:t>
      </w:r>
    </w:p>
    <w:p w14:paraId="344C3B75"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SignatureMethod</w:t>
      </w:r>
      <w:proofErr w:type="spellEnd"/>
      <w:r w:rsidRPr="00EA26B3">
        <w:rPr>
          <w:lang w:eastAsia="en-GB"/>
        </w:rPr>
        <w:t>&gt;</w:t>
      </w:r>
    </w:p>
    <w:p w14:paraId="6B91D7B6" w14:textId="77777777" w:rsidR="00334B4F" w:rsidRPr="00EA26B3" w:rsidRDefault="00334B4F" w:rsidP="00334B4F">
      <w:pPr>
        <w:pStyle w:val="PL"/>
        <w:rPr>
          <w:lang w:eastAsia="en-GB"/>
        </w:rPr>
      </w:pPr>
      <w:r w:rsidRPr="00EA26B3">
        <w:rPr>
          <w:lang w:eastAsia="en-GB"/>
        </w:rPr>
        <w:t xml:space="preserve">      &lt;Reference URI="#</w:t>
      </w:r>
      <w:proofErr w:type="spellStart"/>
      <w:r w:rsidRPr="00EA26B3">
        <w:rPr>
          <w:lang w:eastAsia="en-GB"/>
        </w:rPr>
        <w:t>xmldoc</w:t>
      </w:r>
      <w:proofErr w:type="spellEnd"/>
      <w:r w:rsidRPr="00EA26B3">
        <w:rPr>
          <w:lang w:eastAsia="en-GB"/>
        </w:rPr>
        <w:t>"&gt;</w:t>
      </w:r>
    </w:p>
    <w:p w14:paraId="550D43A6"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DigestMethod</w:t>
      </w:r>
      <w:proofErr w:type="spellEnd"/>
      <w:r w:rsidRPr="00EA26B3">
        <w:rPr>
          <w:lang w:eastAsia="en-GB"/>
        </w:rPr>
        <w:t xml:space="preserve"> Algorithm="http://www.w3.org/2001/04/xmlenc#sha256"/&gt;</w:t>
      </w:r>
    </w:p>
    <w:p w14:paraId="78E90BBF"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DigestValue</w:t>
      </w:r>
      <w:proofErr w:type="spellEnd"/>
      <w:r w:rsidRPr="00EA26B3">
        <w:rPr>
          <w:lang w:eastAsia="en-GB"/>
        </w:rPr>
        <w:t>&gt;</w:t>
      </w:r>
      <w:proofErr w:type="spellStart"/>
      <w:r w:rsidRPr="00EA26B3">
        <w:rPr>
          <w:lang w:eastAsia="en-GB"/>
        </w:rPr>
        <w:t>nnnn</w:t>
      </w:r>
      <w:proofErr w:type="spellEnd"/>
      <w:r w:rsidRPr="00EA26B3">
        <w:rPr>
          <w:lang w:eastAsia="en-GB"/>
        </w:rPr>
        <w:t>&lt;/</w:t>
      </w:r>
      <w:proofErr w:type="spellStart"/>
      <w:r w:rsidRPr="00EA26B3">
        <w:rPr>
          <w:lang w:eastAsia="en-GB"/>
        </w:rPr>
        <w:t>DigestValue</w:t>
      </w:r>
      <w:proofErr w:type="spellEnd"/>
      <w:r w:rsidRPr="00EA26B3">
        <w:rPr>
          <w:lang w:eastAsia="en-GB"/>
        </w:rPr>
        <w:t>&gt;</w:t>
      </w:r>
    </w:p>
    <w:p w14:paraId="1F74936D" w14:textId="77777777" w:rsidR="00334B4F" w:rsidRPr="00EA26B3" w:rsidRDefault="00334B4F" w:rsidP="00334B4F">
      <w:pPr>
        <w:pStyle w:val="PL"/>
        <w:rPr>
          <w:lang w:eastAsia="en-GB"/>
        </w:rPr>
      </w:pPr>
      <w:r w:rsidRPr="00EA26B3">
        <w:rPr>
          <w:lang w:eastAsia="en-GB"/>
        </w:rPr>
        <w:t xml:space="preserve">      &lt;/Reference&gt;</w:t>
      </w:r>
    </w:p>
    <w:p w14:paraId="56488BF2"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SignedInfo</w:t>
      </w:r>
      <w:proofErr w:type="spellEnd"/>
      <w:r w:rsidRPr="00EA26B3">
        <w:rPr>
          <w:lang w:eastAsia="en-GB"/>
        </w:rPr>
        <w:t>&gt;</w:t>
      </w:r>
    </w:p>
    <w:p w14:paraId="382DAA77"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SignatureValue</w:t>
      </w:r>
      <w:proofErr w:type="spellEnd"/>
      <w:r w:rsidRPr="00EA26B3">
        <w:rPr>
          <w:lang w:eastAsia="en-GB"/>
        </w:rPr>
        <w:t>&gt;DEADBEEF&lt;/</w:t>
      </w:r>
      <w:proofErr w:type="spellStart"/>
      <w:r w:rsidRPr="00EA26B3">
        <w:rPr>
          <w:lang w:eastAsia="en-GB"/>
        </w:rPr>
        <w:t>SignatureValue</w:t>
      </w:r>
      <w:proofErr w:type="spellEnd"/>
      <w:r w:rsidRPr="00EA26B3">
        <w:rPr>
          <w:lang w:eastAsia="en-GB"/>
        </w:rPr>
        <w:t>&gt;</w:t>
      </w:r>
    </w:p>
    <w:p w14:paraId="4AF1721E"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2BB3CF67"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KeyName</w:t>
      </w:r>
      <w:proofErr w:type="spellEnd"/>
      <w:r w:rsidRPr="00EA26B3">
        <w:rPr>
          <w:lang w:eastAsia="en-GB"/>
        </w:rPr>
        <w:t>&gt;</w:t>
      </w:r>
      <w:r w:rsidR="00143EA4">
        <w:rPr>
          <w:lang w:eastAsia="en-GB"/>
        </w:rPr>
        <w:t>ink.12</w:t>
      </w:r>
      <w:r w:rsidRPr="00EA26B3">
        <w:rPr>
          <w:lang w:eastAsia="en-GB"/>
        </w:rPr>
        <w:t>.user@example.org&lt;/</w:t>
      </w:r>
      <w:proofErr w:type="spellStart"/>
      <w:r w:rsidRPr="00EA26B3">
        <w:rPr>
          <w:lang w:eastAsia="en-GB"/>
        </w:rPr>
        <w:t>KeyName</w:t>
      </w:r>
      <w:proofErr w:type="spellEnd"/>
      <w:r w:rsidRPr="00EA26B3">
        <w:rPr>
          <w:lang w:eastAsia="en-GB"/>
        </w:rPr>
        <w:t>&gt;</w:t>
      </w:r>
    </w:p>
    <w:p w14:paraId="2C28687A" w14:textId="77777777" w:rsidR="00334B4F" w:rsidRPr="00EA26B3" w:rsidRDefault="00334B4F" w:rsidP="00334B4F">
      <w:pPr>
        <w:pStyle w:val="PL"/>
        <w:rPr>
          <w:lang w:eastAsia="en-GB"/>
        </w:rPr>
      </w:pPr>
      <w:r w:rsidRPr="00EA26B3">
        <w:rPr>
          <w:lang w:eastAsia="en-GB"/>
        </w:rPr>
        <w:t xml:space="preserve">    &lt;/</w:t>
      </w:r>
      <w:proofErr w:type="spellStart"/>
      <w:r w:rsidRPr="00EA26B3">
        <w:rPr>
          <w:lang w:eastAsia="en-GB"/>
        </w:rPr>
        <w:t>KeyInfo</w:t>
      </w:r>
      <w:proofErr w:type="spellEnd"/>
      <w:r w:rsidRPr="00EA26B3">
        <w:rPr>
          <w:lang w:eastAsia="en-GB"/>
        </w:rPr>
        <w:t>&gt;</w:t>
      </w:r>
    </w:p>
    <w:p w14:paraId="253CE3CB" w14:textId="77777777" w:rsidR="00334B4F" w:rsidRPr="00EA26B3" w:rsidRDefault="00334B4F" w:rsidP="00334B4F">
      <w:pPr>
        <w:pStyle w:val="PL"/>
        <w:rPr>
          <w:lang w:eastAsia="en-GB"/>
        </w:rPr>
      </w:pPr>
      <w:r w:rsidRPr="00EA26B3">
        <w:rPr>
          <w:lang w:eastAsia="en-GB"/>
        </w:rPr>
        <w:t xml:space="preserve">  &lt;/Signature&gt;</w:t>
      </w:r>
    </w:p>
    <w:p w14:paraId="2BFBA390" w14:textId="77777777" w:rsidR="00334B4F" w:rsidRPr="00EA26B3" w:rsidRDefault="00334B4F" w:rsidP="00334B4F">
      <w:pPr>
        <w:pStyle w:val="PL"/>
        <w:rPr>
          <w:lang w:eastAsia="en-GB"/>
        </w:rPr>
      </w:pPr>
      <w:r w:rsidRPr="00EA26B3">
        <w:rPr>
          <w:lang w:eastAsia="en-GB"/>
        </w:rPr>
        <w:t>&lt;/</w:t>
      </w:r>
      <w:proofErr w:type="spellStart"/>
      <w:r w:rsidRPr="00EA26B3">
        <w:rPr>
          <w:lang w:eastAsia="en-GB"/>
        </w:rPr>
        <w:t>SignedKmsResponse</w:t>
      </w:r>
      <w:proofErr w:type="spellEnd"/>
      <w:r w:rsidRPr="00EA26B3">
        <w:rPr>
          <w:lang w:eastAsia="en-GB"/>
        </w:rPr>
        <w:t>&gt;</w:t>
      </w:r>
    </w:p>
    <w:p w14:paraId="6FBE835B" w14:textId="77777777" w:rsidR="00334B4F" w:rsidRPr="00EA26B3" w:rsidRDefault="00E34FCB" w:rsidP="003400C1">
      <w:pPr>
        <w:pStyle w:val="Heading2"/>
      </w:pPr>
      <w:bookmarkStart w:id="1701" w:name="_Toc3886404"/>
      <w:bookmarkStart w:id="1702" w:name="_Toc26797771"/>
      <w:bookmarkStart w:id="1703" w:name="_Toc35353617"/>
      <w:bookmarkStart w:id="1704" w:name="_Toc44939590"/>
      <w:bookmarkStart w:id="1705" w:name="_Toc201658990"/>
      <w:r>
        <w:t>D.3.5</w:t>
      </w:r>
      <w:r w:rsidR="00334B4F" w:rsidRPr="00EA26B3">
        <w:tab/>
        <w:t xml:space="preserve">KMS </w:t>
      </w:r>
      <w:r w:rsidR="00DF6E54">
        <w:t>r</w:t>
      </w:r>
      <w:r w:rsidR="00334B4F" w:rsidRPr="00EA26B3">
        <w:t xml:space="preserve">esponse XML </w:t>
      </w:r>
      <w:r w:rsidR="00BB4009">
        <w:t>s</w:t>
      </w:r>
      <w:r w:rsidR="00BB4009" w:rsidRPr="00EA26B3">
        <w:t>chema</w:t>
      </w:r>
      <w:bookmarkEnd w:id="1701"/>
      <w:bookmarkEnd w:id="1702"/>
      <w:bookmarkEnd w:id="1703"/>
      <w:bookmarkEnd w:id="1704"/>
      <w:bookmarkEnd w:id="1705"/>
    </w:p>
    <w:p w14:paraId="7AC2352A" w14:textId="77777777" w:rsidR="00336ED6" w:rsidRPr="00EA26B3" w:rsidRDefault="00E34FCB" w:rsidP="003400C1">
      <w:pPr>
        <w:pStyle w:val="Heading3"/>
      </w:pPr>
      <w:bookmarkStart w:id="1706" w:name="_Toc3886405"/>
      <w:bookmarkStart w:id="1707" w:name="_Toc26797772"/>
      <w:bookmarkStart w:id="1708" w:name="_Toc35353618"/>
      <w:bookmarkStart w:id="1709" w:name="_Toc44939591"/>
      <w:bookmarkStart w:id="1710" w:name="_Toc201658991"/>
      <w:r>
        <w:t>D.3.5</w:t>
      </w:r>
      <w:r w:rsidR="00336ED6" w:rsidRPr="00EA26B3">
        <w:t>.</w:t>
      </w:r>
      <w:r w:rsidR="000F70E6" w:rsidRPr="00EA26B3">
        <w:t>1</w:t>
      </w:r>
      <w:r w:rsidR="000F70E6" w:rsidRPr="00EA26B3">
        <w:tab/>
        <w:t xml:space="preserve">Base XML </w:t>
      </w:r>
      <w:r w:rsidR="00BB4009">
        <w:t>s</w:t>
      </w:r>
      <w:r w:rsidR="00BB4009" w:rsidRPr="00EA26B3">
        <w:t>chema</w:t>
      </w:r>
      <w:bookmarkEnd w:id="1706"/>
      <w:bookmarkEnd w:id="1707"/>
      <w:bookmarkEnd w:id="1708"/>
      <w:bookmarkEnd w:id="1709"/>
      <w:bookmarkEnd w:id="1710"/>
    </w:p>
    <w:p w14:paraId="077E76E2" w14:textId="77777777" w:rsidR="00334B4F" w:rsidRPr="00EA26B3" w:rsidRDefault="00334B4F" w:rsidP="003400C1">
      <w:pPr>
        <w:keepNext/>
        <w:keepLines/>
      </w:pPr>
      <w:r w:rsidRPr="00EA26B3">
        <w:t xml:space="preserve">This </w:t>
      </w:r>
      <w:r w:rsidR="00BE0E79" w:rsidRPr="00EA26B3">
        <w:t>clause</w:t>
      </w:r>
      <w:r w:rsidRPr="00EA26B3">
        <w:t xml:space="preserve"> contains the  XML schema  for KMS responses</w:t>
      </w:r>
      <w:r w:rsidR="00483D7F">
        <w:t xml:space="preserve">. This will validate Version </w:t>
      </w:r>
      <w:r w:rsidR="00483D7F">
        <w:rPr>
          <w:lang w:eastAsia="en-GB"/>
        </w:rPr>
        <w:t>'</w:t>
      </w:r>
      <w:r w:rsidR="00483D7F">
        <w:t>1.1.0</w:t>
      </w:r>
      <w:r w:rsidR="00483D7F">
        <w:rPr>
          <w:lang w:eastAsia="en-GB"/>
        </w:rPr>
        <w:t>'</w:t>
      </w:r>
      <w:r w:rsidR="00483D7F">
        <w:t xml:space="preserve"> or </w:t>
      </w:r>
      <w:r w:rsidR="00483D7F">
        <w:rPr>
          <w:lang w:eastAsia="en-GB"/>
        </w:rPr>
        <w:t>'</w:t>
      </w:r>
      <w:r w:rsidR="00483D7F">
        <w:t>1.2.0</w:t>
      </w:r>
      <w:r w:rsidR="00483D7F">
        <w:rPr>
          <w:lang w:eastAsia="en-GB"/>
        </w:rPr>
        <w:t>'</w:t>
      </w:r>
      <w:r w:rsidR="00483D7F">
        <w:t xml:space="preserve"> certificates</w:t>
      </w:r>
      <w:r w:rsidRPr="00EA26B3">
        <w:t xml:space="preserve">: </w:t>
      </w:r>
    </w:p>
    <w:p w14:paraId="19A381DD" w14:textId="77777777" w:rsidR="00316488" w:rsidRDefault="00316488" w:rsidP="00316488">
      <w:pPr>
        <w:pStyle w:val="PL"/>
        <w:keepNext/>
        <w:keepLines/>
        <w:rPr>
          <w:lang w:eastAsia="en-GB"/>
        </w:rPr>
      </w:pPr>
      <w:r>
        <w:rPr>
          <w:lang w:eastAsia="en-GB"/>
        </w:rPr>
        <w:t>&lt;?xml version="1.0" encoding="UTF-8"?&gt;</w:t>
      </w:r>
    </w:p>
    <w:p w14:paraId="30B9B2E2" w14:textId="77777777" w:rsidR="00316488" w:rsidRDefault="00316488" w:rsidP="00316488">
      <w:pPr>
        <w:pStyle w:val="PL"/>
        <w:keepNext/>
        <w:keepLines/>
        <w:rPr>
          <w:lang w:eastAsia="en-GB"/>
        </w:rPr>
      </w:pPr>
    </w:p>
    <w:p w14:paraId="5F105966" w14:textId="77777777" w:rsidR="00316488" w:rsidRDefault="00316488" w:rsidP="00316488">
      <w:pPr>
        <w:pStyle w:val="PL"/>
        <w:keepNext/>
        <w:keepLines/>
        <w:rPr>
          <w:lang w:eastAsia="en-GB"/>
        </w:rPr>
      </w:pPr>
      <w:r>
        <w:rPr>
          <w:lang w:eastAsia="en-GB"/>
        </w:rPr>
        <w:t>&lt;</w:t>
      </w:r>
      <w:proofErr w:type="spellStart"/>
      <w:r>
        <w:rPr>
          <w:lang w:eastAsia="en-GB"/>
        </w:rPr>
        <w:t>xsd:schema</w:t>
      </w:r>
      <w:proofErr w:type="spellEnd"/>
      <w:r>
        <w:rPr>
          <w:lang w:eastAsia="en-GB"/>
        </w:rPr>
        <w:t xml:space="preserve"> </w:t>
      </w:r>
      <w:proofErr w:type="spellStart"/>
      <w:r>
        <w:rPr>
          <w:lang w:eastAsia="en-GB"/>
        </w:rPr>
        <w:t>xmlns:xsd</w:t>
      </w:r>
      <w:proofErr w:type="spellEnd"/>
      <w:r>
        <w:rPr>
          <w:lang w:eastAsia="en-GB"/>
        </w:rPr>
        <w:t xml:space="preserve">="http://www.w3.org/2001/XMLSchema" </w:t>
      </w:r>
    </w:p>
    <w:p w14:paraId="11427AF8" w14:textId="77777777" w:rsidR="00316488" w:rsidRDefault="00316488" w:rsidP="00316488">
      <w:pPr>
        <w:pStyle w:val="PL"/>
        <w:keepNext/>
        <w:keepLines/>
        <w:rPr>
          <w:lang w:eastAsia="en-GB"/>
        </w:rPr>
      </w:pPr>
      <w:r>
        <w:rPr>
          <w:lang w:eastAsia="en-GB"/>
        </w:rPr>
        <w:t xml:space="preserve">            </w:t>
      </w:r>
      <w:proofErr w:type="spellStart"/>
      <w:r>
        <w:rPr>
          <w:lang w:eastAsia="en-GB"/>
        </w:rPr>
        <w:t>xmlns:ds</w:t>
      </w:r>
      <w:proofErr w:type="spellEnd"/>
      <w:r>
        <w:rPr>
          <w:lang w:eastAsia="en-GB"/>
        </w:rPr>
        <w:t xml:space="preserve">="http://www.w3.org/2000/09/xmldsig#" </w:t>
      </w:r>
    </w:p>
    <w:p w14:paraId="3E743890" w14:textId="77777777" w:rsidR="00316488" w:rsidRDefault="00316488" w:rsidP="00316488">
      <w:pPr>
        <w:pStyle w:val="PL"/>
        <w:keepNext/>
        <w:keepLines/>
        <w:rPr>
          <w:lang w:eastAsia="en-GB"/>
        </w:rPr>
      </w:pPr>
      <w:r>
        <w:rPr>
          <w:lang w:eastAsia="en-GB"/>
        </w:rPr>
        <w:t xml:space="preserve">            </w:t>
      </w:r>
      <w:proofErr w:type="spellStart"/>
      <w:r>
        <w:rPr>
          <w:lang w:eastAsia="en-GB"/>
        </w:rPr>
        <w:t>xmlns:xenc</w:t>
      </w:r>
      <w:proofErr w:type="spellEnd"/>
      <w:r>
        <w:rPr>
          <w:lang w:eastAsia="en-GB"/>
        </w:rPr>
        <w:t>="http://www.w3.org/2001/04/xmlenc#"</w:t>
      </w:r>
    </w:p>
    <w:p w14:paraId="0BAAB632" w14:textId="77777777" w:rsidR="00316488" w:rsidRDefault="00316488" w:rsidP="00316488">
      <w:pPr>
        <w:pStyle w:val="PL"/>
        <w:keepNext/>
        <w:keepLines/>
        <w:rPr>
          <w:lang w:eastAsia="en-GB"/>
        </w:rPr>
      </w:pPr>
      <w:r>
        <w:rPr>
          <w:lang w:eastAsia="en-GB"/>
        </w:rPr>
        <w:t xml:space="preserve">            </w:t>
      </w:r>
      <w:proofErr w:type="spellStart"/>
      <w:r>
        <w:rPr>
          <w:lang w:eastAsia="en-GB"/>
        </w:rPr>
        <w:t>xmlns:krr</w:t>
      </w:r>
      <w:proofErr w:type="spellEnd"/>
      <w:r>
        <w:rPr>
          <w:lang w:eastAsia="en-GB"/>
        </w:rPr>
        <w:t>="urn:3gpp:ns:mcsecKMSKRR:1.0"</w:t>
      </w:r>
    </w:p>
    <w:p w14:paraId="2F1C5363" w14:textId="77777777" w:rsidR="00316488" w:rsidRDefault="00316488" w:rsidP="00316488">
      <w:pPr>
        <w:pStyle w:val="PL"/>
        <w:keepNext/>
        <w:keepLines/>
        <w:rPr>
          <w:lang w:eastAsia="en-GB"/>
        </w:rPr>
      </w:pPr>
      <w:r>
        <w:rPr>
          <w:lang w:eastAsia="en-GB"/>
        </w:rPr>
        <w:t xml:space="preserve">            </w:t>
      </w:r>
      <w:proofErr w:type="spellStart"/>
      <w:r>
        <w:rPr>
          <w:lang w:eastAsia="en-GB"/>
        </w:rPr>
        <w:t>xmlns</w:t>
      </w:r>
      <w:proofErr w:type="spellEnd"/>
      <w:r>
        <w:rPr>
          <w:lang w:eastAsia="en-GB"/>
        </w:rPr>
        <w:t xml:space="preserve">="urn:3gpp:ns:mcsecKMSInterface:1.0" </w:t>
      </w:r>
    </w:p>
    <w:p w14:paraId="6CB7D1C8" w14:textId="77777777" w:rsidR="00316488" w:rsidRDefault="00316488" w:rsidP="00316488">
      <w:pPr>
        <w:pStyle w:val="PL"/>
        <w:keepNext/>
        <w:keepLines/>
        <w:rPr>
          <w:lang w:eastAsia="en-GB"/>
        </w:rPr>
      </w:pPr>
      <w:r>
        <w:rPr>
          <w:lang w:eastAsia="en-GB"/>
        </w:rPr>
        <w:t xml:space="preserve">            </w:t>
      </w:r>
      <w:proofErr w:type="spellStart"/>
      <w:r>
        <w:rPr>
          <w:lang w:eastAsia="en-GB"/>
        </w:rPr>
        <w:t>targetNamespace</w:t>
      </w:r>
      <w:proofErr w:type="spellEnd"/>
      <w:r>
        <w:rPr>
          <w:lang w:eastAsia="en-GB"/>
        </w:rPr>
        <w:t xml:space="preserve">="urn:3gpp:ns:mcsecKMSInterface:1.0" </w:t>
      </w:r>
    </w:p>
    <w:p w14:paraId="62F7D72C" w14:textId="77777777" w:rsidR="00316488" w:rsidRDefault="00316488" w:rsidP="00316488">
      <w:pPr>
        <w:pStyle w:val="PL"/>
        <w:keepNext/>
        <w:keepLines/>
        <w:rPr>
          <w:lang w:eastAsia="en-GB"/>
        </w:rPr>
      </w:pPr>
      <w:r>
        <w:rPr>
          <w:lang w:eastAsia="en-GB"/>
        </w:rPr>
        <w:t xml:space="preserve">            </w:t>
      </w:r>
      <w:proofErr w:type="spellStart"/>
      <w:r>
        <w:rPr>
          <w:lang w:eastAsia="en-GB"/>
        </w:rPr>
        <w:t>elementFormDefault</w:t>
      </w:r>
      <w:proofErr w:type="spellEnd"/>
      <w:r>
        <w:rPr>
          <w:lang w:eastAsia="en-GB"/>
        </w:rPr>
        <w:t>="qualified" version="1.0"&gt;</w:t>
      </w:r>
    </w:p>
    <w:p w14:paraId="59069404" w14:textId="77777777" w:rsidR="00316488" w:rsidRDefault="00316488" w:rsidP="00316488">
      <w:pPr>
        <w:pStyle w:val="PL"/>
        <w:keepNext/>
        <w:keepLines/>
        <w:rPr>
          <w:lang w:eastAsia="en-GB"/>
        </w:rPr>
      </w:pPr>
      <w:r>
        <w:rPr>
          <w:lang w:eastAsia="en-GB"/>
        </w:rPr>
        <w:t xml:space="preserve">  </w:t>
      </w:r>
    </w:p>
    <w:p w14:paraId="6C693FE8"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 "http://www.w3.org/2000/09/xmldsig#" /&gt;</w:t>
      </w:r>
    </w:p>
    <w:p w14:paraId="1CC59B0C"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 "http://www.w3.org/2001/04/xmlenc#" /&gt;</w:t>
      </w:r>
    </w:p>
    <w:p w14:paraId="63D9E743" w14:textId="77777777" w:rsidR="00316488" w:rsidRDefault="00316488" w:rsidP="00316488">
      <w:pPr>
        <w:pStyle w:val="PL"/>
        <w:keepNext/>
        <w:keepLines/>
        <w:rPr>
          <w:lang w:eastAsia="en-GB"/>
        </w:rPr>
      </w:pPr>
      <w:r>
        <w:rPr>
          <w:lang w:eastAsia="en-GB"/>
        </w:rPr>
        <w:t xml:space="preserve">  &lt;</w:t>
      </w:r>
      <w:proofErr w:type="spellStart"/>
      <w:r>
        <w:rPr>
          <w:lang w:eastAsia="en-GB"/>
        </w:rPr>
        <w:t>xsd:import</w:t>
      </w:r>
      <w:proofErr w:type="spellEnd"/>
      <w:r>
        <w:rPr>
          <w:lang w:eastAsia="en-GB"/>
        </w:rPr>
        <w:t xml:space="preserve"> namespace ="urn:3gpp:ns:mcsecKMSKRR:1.0"/&gt;</w:t>
      </w:r>
    </w:p>
    <w:p w14:paraId="3989CF41" w14:textId="77777777" w:rsidR="00316488" w:rsidRDefault="00316488" w:rsidP="00316488">
      <w:pPr>
        <w:pStyle w:val="PL"/>
        <w:keepNext/>
        <w:keepLines/>
        <w:rPr>
          <w:lang w:eastAsia="en-GB"/>
        </w:rPr>
      </w:pPr>
      <w:r>
        <w:rPr>
          <w:lang w:eastAsia="en-GB"/>
        </w:rPr>
        <w:t xml:space="preserve">  </w:t>
      </w:r>
    </w:p>
    <w:p w14:paraId="76E0C940" w14:textId="77777777" w:rsidR="00316488" w:rsidRDefault="00316488" w:rsidP="00316488">
      <w:pPr>
        <w:pStyle w:val="PL"/>
        <w:keepNext/>
        <w:keepLines/>
        <w:rPr>
          <w:lang w:eastAsia="en-GB"/>
        </w:rPr>
      </w:pPr>
      <w:r>
        <w:rPr>
          <w:lang w:eastAsia="en-GB"/>
        </w:rPr>
        <w:t xml:space="preserve">  &lt;!-- Global elements --&gt;</w:t>
      </w:r>
    </w:p>
    <w:p w14:paraId="289597E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KmsRequest</w:t>
      </w:r>
      <w:proofErr w:type="spellEnd"/>
      <w:r>
        <w:rPr>
          <w:lang w:eastAsia="en-GB"/>
        </w:rPr>
        <w:t>" type="</w:t>
      </w:r>
      <w:proofErr w:type="spellStart"/>
      <w:r>
        <w:rPr>
          <w:lang w:eastAsia="en-GB"/>
        </w:rPr>
        <w:t>KmsRequestType</w:t>
      </w:r>
      <w:proofErr w:type="spellEnd"/>
      <w:r>
        <w:rPr>
          <w:lang w:eastAsia="en-GB"/>
        </w:rPr>
        <w:t>" /&gt;</w:t>
      </w:r>
    </w:p>
    <w:p w14:paraId="0DF087D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SignedKmsRequest</w:t>
      </w:r>
      <w:proofErr w:type="spellEnd"/>
      <w:r>
        <w:rPr>
          <w:lang w:eastAsia="en-GB"/>
        </w:rPr>
        <w:t>" type="</w:t>
      </w:r>
      <w:proofErr w:type="spellStart"/>
      <w:r>
        <w:rPr>
          <w:lang w:eastAsia="en-GB"/>
        </w:rPr>
        <w:t>SignedKmsRequestType</w:t>
      </w:r>
      <w:proofErr w:type="spellEnd"/>
      <w:r>
        <w:rPr>
          <w:lang w:eastAsia="en-GB"/>
        </w:rPr>
        <w:t>"/&gt;</w:t>
      </w:r>
    </w:p>
    <w:p w14:paraId="5F988C5C" w14:textId="77777777" w:rsidR="00316488" w:rsidRDefault="00316488" w:rsidP="00316488">
      <w:pPr>
        <w:pStyle w:val="PL"/>
        <w:keepNext/>
        <w:keepLines/>
        <w:rPr>
          <w:lang w:eastAsia="en-GB"/>
        </w:rPr>
      </w:pPr>
    </w:p>
    <w:p w14:paraId="7A4DA14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KmsResponseType</w:t>
      </w:r>
      <w:proofErr w:type="spellEnd"/>
      <w:r>
        <w:rPr>
          <w:lang w:eastAsia="en-GB"/>
        </w:rPr>
        <w:t>" name="</w:t>
      </w:r>
      <w:proofErr w:type="spellStart"/>
      <w:r>
        <w:rPr>
          <w:lang w:eastAsia="en-GB"/>
        </w:rPr>
        <w:t>KmsResponse</w:t>
      </w:r>
      <w:proofErr w:type="spellEnd"/>
      <w:r>
        <w:rPr>
          <w:lang w:eastAsia="en-GB"/>
        </w:rPr>
        <w:t>"/&gt;</w:t>
      </w:r>
    </w:p>
    <w:p w14:paraId="0F31044D"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SignedKmsResponseType</w:t>
      </w:r>
      <w:proofErr w:type="spellEnd"/>
      <w:r>
        <w:rPr>
          <w:lang w:eastAsia="en-GB"/>
        </w:rPr>
        <w:t>" name="</w:t>
      </w:r>
      <w:proofErr w:type="spellStart"/>
      <w:r>
        <w:rPr>
          <w:lang w:eastAsia="en-GB"/>
        </w:rPr>
        <w:t>SignedKmsResponse</w:t>
      </w:r>
      <w:proofErr w:type="spellEnd"/>
      <w:r>
        <w:rPr>
          <w:lang w:eastAsia="en-GB"/>
        </w:rPr>
        <w:t>"/&gt;</w:t>
      </w:r>
    </w:p>
    <w:p w14:paraId="667EB9D7" w14:textId="77777777" w:rsidR="00316488" w:rsidRDefault="00316488" w:rsidP="00316488">
      <w:pPr>
        <w:pStyle w:val="PL"/>
        <w:keepNext/>
        <w:keepLines/>
        <w:rPr>
          <w:lang w:eastAsia="en-GB"/>
        </w:rPr>
      </w:pPr>
    </w:p>
    <w:p w14:paraId="26AC4BF7" w14:textId="77777777" w:rsidR="00316488" w:rsidRDefault="00316488" w:rsidP="00316488">
      <w:pPr>
        <w:pStyle w:val="PL"/>
        <w:keepNext/>
        <w:keepLines/>
        <w:rPr>
          <w:lang w:eastAsia="en-GB"/>
        </w:rPr>
      </w:pPr>
      <w:r>
        <w:rPr>
          <w:lang w:eastAsia="en-GB"/>
        </w:rPr>
        <w:t xml:space="preserve">  &lt;!-- KMS Request Type definitions (see clause D.2.2) --&gt;</w:t>
      </w:r>
    </w:p>
    <w:p w14:paraId="3AEB1AEC"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KmsRequestType</w:t>
      </w:r>
      <w:proofErr w:type="spellEnd"/>
      <w:r>
        <w:rPr>
          <w:lang w:eastAsia="en-GB"/>
        </w:rPr>
        <w:t>"&gt;</w:t>
      </w:r>
    </w:p>
    <w:p w14:paraId="6874A18E"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5D66ABE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46DDF5F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4C32DDC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name="Time" type="</w:t>
      </w:r>
      <w:proofErr w:type="spellStart"/>
      <w:r>
        <w:rPr>
          <w:lang w:eastAsia="en-GB"/>
        </w:rPr>
        <w:t>xsd:dateTime</w:t>
      </w:r>
      <w:proofErr w:type="spellEnd"/>
      <w:r>
        <w:rPr>
          <w:lang w:eastAsia="en-GB"/>
        </w:rPr>
        <w:t>"/&gt;</w:t>
      </w:r>
    </w:p>
    <w:p w14:paraId="5672E03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ClientId</w:t>
      </w:r>
      <w:proofErr w:type="spellEnd"/>
      <w:r>
        <w:rPr>
          <w:lang w:eastAsia="en-GB"/>
        </w:rPr>
        <w:t>" type="</w:t>
      </w:r>
      <w:proofErr w:type="spellStart"/>
      <w:r>
        <w:rPr>
          <w:lang w:eastAsia="en-GB"/>
        </w:rPr>
        <w:t>xsd:string</w:t>
      </w:r>
      <w:proofErr w:type="spellEnd"/>
      <w:r>
        <w:rPr>
          <w:lang w:eastAsia="en-GB"/>
        </w:rPr>
        <w:t>" minOccurs="0"/&gt;</w:t>
      </w:r>
    </w:p>
    <w:p w14:paraId="1010EF1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DeviceId</w:t>
      </w:r>
      <w:proofErr w:type="spellEnd"/>
      <w:r>
        <w:rPr>
          <w:lang w:eastAsia="en-GB"/>
        </w:rPr>
        <w:t>" type="</w:t>
      </w:r>
      <w:proofErr w:type="spellStart"/>
      <w:r>
        <w:rPr>
          <w:lang w:eastAsia="en-GB"/>
        </w:rPr>
        <w:t>xsd:string</w:t>
      </w:r>
      <w:proofErr w:type="spellEnd"/>
      <w:r>
        <w:rPr>
          <w:lang w:eastAsia="en-GB"/>
        </w:rPr>
        <w:t>" minOccurs="0"/&gt;</w:t>
      </w:r>
    </w:p>
    <w:p w14:paraId="74B1B71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ClientReqUrl</w:t>
      </w:r>
      <w:proofErr w:type="spellEnd"/>
      <w:r>
        <w:rPr>
          <w:lang w:eastAsia="en-GB"/>
        </w:rPr>
        <w:t>" type="</w:t>
      </w:r>
      <w:proofErr w:type="spellStart"/>
      <w:r>
        <w:rPr>
          <w:lang w:eastAsia="en-GB"/>
        </w:rPr>
        <w:t>xsd:anyURI</w:t>
      </w:r>
      <w:proofErr w:type="spellEnd"/>
      <w:r>
        <w:rPr>
          <w:lang w:eastAsia="en-GB"/>
        </w:rPr>
        <w:t>"/&gt;</w:t>
      </w:r>
    </w:p>
    <w:p w14:paraId="60C92CB1"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KrrList</w:t>
      </w:r>
      <w:proofErr w:type="spellEnd"/>
      <w:r>
        <w:rPr>
          <w:lang w:eastAsia="en-GB"/>
        </w:rPr>
        <w:t>" type="</w:t>
      </w:r>
      <w:proofErr w:type="spellStart"/>
      <w:r>
        <w:rPr>
          <w:lang w:eastAsia="en-GB"/>
        </w:rPr>
        <w:t>krr:KmsRedirectResponseType</w:t>
      </w:r>
      <w:proofErr w:type="spellEnd"/>
      <w:r>
        <w:rPr>
          <w:lang w:eastAsia="en-GB"/>
        </w:rPr>
        <w:t>" minOccurs="0"&gt;&lt;/</w:t>
      </w:r>
      <w:proofErr w:type="spellStart"/>
      <w:r>
        <w:rPr>
          <w:lang w:eastAsia="en-GB"/>
        </w:rPr>
        <w:t>xsd:element</w:t>
      </w:r>
      <w:proofErr w:type="spellEnd"/>
      <w:r>
        <w:rPr>
          <w:lang w:eastAsia="en-GB"/>
        </w:rPr>
        <w:t>&gt;</w:t>
      </w:r>
    </w:p>
    <w:p w14:paraId="20C4659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ClientError</w:t>
      </w:r>
      <w:proofErr w:type="spellEnd"/>
      <w:r>
        <w:rPr>
          <w:lang w:eastAsia="en-GB"/>
        </w:rPr>
        <w:t>" type="</w:t>
      </w:r>
      <w:proofErr w:type="spellStart"/>
      <w:r>
        <w:rPr>
          <w:lang w:eastAsia="en-GB"/>
        </w:rPr>
        <w:t>ErrorType</w:t>
      </w:r>
      <w:proofErr w:type="spellEnd"/>
      <w:r>
        <w:rPr>
          <w:lang w:eastAsia="en-GB"/>
        </w:rPr>
        <w:t>" minOccurs="0"/&gt;</w:t>
      </w:r>
    </w:p>
    <w:p w14:paraId="2979D275" w14:textId="77777777" w:rsidR="00316488" w:rsidRDefault="00316488" w:rsidP="00316488">
      <w:pPr>
        <w:pStyle w:val="PL"/>
        <w:keepNext/>
        <w:keepLines/>
        <w:rPr>
          <w:lang w:eastAsia="en-GB"/>
        </w:rPr>
      </w:pPr>
      <w:r>
        <w:rPr>
          <w:lang w:eastAsia="en-GB"/>
        </w:rPr>
        <w:t xml:space="preserve">      &lt;!-- Can extend in another namespace - for more types of communication--&gt;</w:t>
      </w:r>
    </w:p>
    <w:p w14:paraId="418B975D"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233AA1DB"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B600496"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4D9CA08B"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fixed="1.1.0"/&gt;</w:t>
      </w:r>
    </w:p>
    <w:p w14:paraId="0CC7DB3A"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6A31F4AB"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19843198" w14:textId="77777777" w:rsidR="00316488" w:rsidRDefault="00316488" w:rsidP="00316488">
      <w:pPr>
        <w:pStyle w:val="PL"/>
        <w:keepNext/>
        <w:keepLines/>
        <w:rPr>
          <w:lang w:eastAsia="en-GB"/>
        </w:rPr>
      </w:pPr>
    </w:p>
    <w:p w14:paraId="7F6F562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SignedKmsRequestType</w:t>
      </w:r>
      <w:proofErr w:type="spellEnd"/>
      <w:r>
        <w:rPr>
          <w:lang w:eastAsia="en-GB"/>
        </w:rPr>
        <w:t>"&gt;</w:t>
      </w:r>
    </w:p>
    <w:p w14:paraId="6D491060"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706169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KmsRequest</w:t>
      </w:r>
      <w:proofErr w:type="spellEnd"/>
      <w:r>
        <w:rPr>
          <w:lang w:eastAsia="en-GB"/>
        </w:rPr>
        <w:t>" type="</w:t>
      </w:r>
      <w:proofErr w:type="spellStart"/>
      <w:r>
        <w:rPr>
          <w:lang w:eastAsia="en-GB"/>
        </w:rPr>
        <w:t>KmsRequestType</w:t>
      </w:r>
      <w:proofErr w:type="spellEnd"/>
      <w:r>
        <w:rPr>
          <w:lang w:eastAsia="en-GB"/>
        </w:rPr>
        <w:t>"/&gt;</w:t>
      </w:r>
    </w:p>
    <w:p w14:paraId="2F9E0928" w14:textId="77777777" w:rsidR="00316488" w:rsidRPr="00BB4D2B" w:rsidRDefault="00316488" w:rsidP="00316488">
      <w:pPr>
        <w:pStyle w:val="PL"/>
        <w:keepNext/>
        <w:keepLines/>
        <w:rPr>
          <w:lang w:val="fr-FR" w:eastAsia="en-GB"/>
        </w:rPr>
      </w:pPr>
      <w:r>
        <w:rPr>
          <w:lang w:eastAsia="en-GB"/>
        </w:rPr>
        <w:t xml:space="preserve">      </w:t>
      </w:r>
      <w:r w:rsidRPr="00BB4D2B">
        <w:rPr>
          <w:lang w:val="fr-FR" w:eastAsia="en-GB"/>
        </w:rPr>
        <w:t>&lt;</w:t>
      </w:r>
      <w:proofErr w:type="spellStart"/>
      <w:r w:rsidRPr="00BB4D2B">
        <w:rPr>
          <w:lang w:val="fr-FR" w:eastAsia="en-GB"/>
        </w:rPr>
        <w:t>xsd:element</w:t>
      </w:r>
      <w:proofErr w:type="spellEnd"/>
      <w:r w:rsidRPr="00BB4D2B">
        <w:rPr>
          <w:lang w:val="fr-FR" w:eastAsia="en-GB"/>
        </w:rPr>
        <w:t xml:space="preserve"> </w:t>
      </w:r>
      <w:proofErr w:type="spellStart"/>
      <w:r w:rsidRPr="00BB4D2B">
        <w:rPr>
          <w:lang w:val="fr-FR" w:eastAsia="en-GB"/>
        </w:rPr>
        <w:t>ref</w:t>
      </w:r>
      <w:proofErr w:type="spellEnd"/>
      <w:r w:rsidRPr="00BB4D2B">
        <w:rPr>
          <w:lang w:val="fr-FR" w:eastAsia="en-GB"/>
        </w:rPr>
        <w:t>="</w:t>
      </w:r>
      <w:proofErr w:type="spellStart"/>
      <w:r w:rsidRPr="00BB4D2B">
        <w:rPr>
          <w:lang w:val="fr-FR" w:eastAsia="en-GB"/>
        </w:rPr>
        <w:t>ds:Signature</w:t>
      </w:r>
      <w:proofErr w:type="spellEnd"/>
      <w:r w:rsidRPr="00BB4D2B">
        <w:rPr>
          <w:lang w:val="fr-FR" w:eastAsia="en-GB"/>
        </w:rPr>
        <w:t>"/&gt;</w:t>
      </w:r>
    </w:p>
    <w:p w14:paraId="5CD21CFF" w14:textId="77777777" w:rsidR="00316488" w:rsidRDefault="00316488" w:rsidP="00316488">
      <w:pPr>
        <w:pStyle w:val="PL"/>
        <w:keepNext/>
        <w:keepLines/>
        <w:rPr>
          <w:lang w:eastAsia="en-GB"/>
        </w:rPr>
      </w:pPr>
      <w:r w:rsidRPr="00BB4D2B">
        <w:rPr>
          <w:lang w:val="fr-FR" w:eastAsia="en-GB"/>
        </w:rPr>
        <w:t xml:space="preserve">    </w:t>
      </w:r>
      <w:r>
        <w:rPr>
          <w:lang w:eastAsia="en-GB"/>
        </w:rPr>
        <w:t>&lt;/</w:t>
      </w:r>
      <w:proofErr w:type="spellStart"/>
      <w:r>
        <w:rPr>
          <w:lang w:eastAsia="en-GB"/>
        </w:rPr>
        <w:t>xsd:sequence</w:t>
      </w:r>
      <w:proofErr w:type="spellEnd"/>
      <w:r>
        <w:rPr>
          <w:lang w:eastAsia="en-GB"/>
        </w:rPr>
        <w:t>&gt;</w:t>
      </w:r>
    </w:p>
    <w:p w14:paraId="03AF37D6"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73FDAE02"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66097571"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13EB4D7D" w14:textId="77777777" w:rsidR="00316488" w:rsidRDefault="00316488" w:rsidP="00316488">
      <w:pPr>
        <w:pStyle w:val="PL"/>
        <w:keepNext/>
        <w:keepLines/>
        <w:rPr>
          <w:lang w:eastAsia="en-GB"/>
        </w:rPr>
      </w:pPr>
    </w:p>
    <w:p w14:paraId="45087B4B"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ErrorType</w:t>
      </w:r>
      <w:proofErr w:type="spellEnd"/>
      <w:r>
        <w:rPr>
          <w:lang w:eastAsia="en-GB"/>
        </w:rPr>
        <w:t>"&gt;</w:t>
      </w:r>
    </w:p>
    <w:p w14:paraId="716EBFA3"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0BAD6C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xsd:integer</w:t>
      </w:r>
      <w:proofErr w:type="spellEnd"/>
      <w:r>
        <w:rPr>
          <w:lang w:eastAsia="en-GB"/>
        </w:rPr>
        <w:t>" name = "</w:t>
      </w:r>
      <w:proofErr w:type="spellStart"/>
      <w:r>
        <w:rPr>
          <w:lang w:eastAsia="en-GB"/>
        </w:rPr>
        <w:t>ErrorCode</w:t>
      </w:r>
      <w:proofErr w:type="spellEnd"/>
      <w:r>
        <w:rPr>
          <w:lang w:eastAsia="en-GB"/>
        </w:rPr>
        <w:t xml:space="preserve">" </w:t>
      </w:r>
      <w:proofErr w:type="spellStart"/>
      <w:r>
        <w:rPr>
          <w:lang w:eastAsia="en-GB"/>
        </w:rPr>
        <w:t>maxOccurs</w:t>
      </w:r>
      <w:proofErr w:type="spellEnd"/>
      <w:r>
        <w:rPr>
          <w:lang w:eastAsia="en-GB"/>
        </w:rPr>
        <w:t xml:space="preserve"> = "1"/&gt;</w:t>
      </w:r>
    </w:p>
    <w:p w14:paraId="5ACEBF8D"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xsd:string</w:t>
      </w:r>
      <w:proofErr w:type="spellEnd"/>
      <w:r>
        <w:rPr>
          <w:lang w:eastAsia="en-GB"/>
        </w:rPr>
        <w:t>" name = "</w:t>
      </w:r>
      <w:proofErr w:type="spellStart"/>
      <w:r>
        <w:rPr>
          <w:lang w:eastAsia="en-GB"/>
        </w:rPr>
        <w:t>ErrorMsg</w:t>
      </w:r>
      <w:proofErr w:type="spellEnd"/>
      <w:r>
        <w:rPr>
          <w:lang w:eastAsia="en-GB"/>
        </w:rPr>
        <w:t xml:space="preserve">" </w:t>
      </w:r>
      <w:proofErr w:type="spellStart"/>
      <w:r>
        <w:rPr>
          <w:lang w:eastAsia="en-GB"/>
        </w:rPr>
        <w:t>maxOccurs</w:t>
      </w:r>
      <w:proofErr w:type="spellEnd"/>
      <w:r>
        <w:rPr>
          <w:lang w:eastAsia="en-GB"/>
        </w:rPr>
        <w:t xml:space="preserve"> = "1"/&gt;</w:t>
      </w:r>
    </w:p>
    <w:p w14:paraId="48975897"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712E86EC"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0FB056C"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"Id" type = "</w:t>
      </w:r>
      <w:proofErr w:type="spellStart"/>
      <w:r>
        <w:rPr>
          <w:lang w:eastAsia="en-GB"/>
        </w:rPr>
        <w:t>xsd:string</w:t>
      </w:r>
      <w:proofErr w:type="spellEnd"/>
      <w:r>
        <w:rPr>
          <w:lang w:eastAsia="en-GB"/>
        </w:rPr>
        <w:t>"/&gt;</w:t>
      </w:r>
    </w:p>
    <w:p w14:paraId="590BB31C"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"Version" type = "</w:t>
      </w:r>
      <w:proofErr w:type="spellStart"/>
      <w:r>
        <w:rPr>
          <w:lang w:eastAsia="en-GB"/>
        </w:rPr>
        <w:t>xsd:string</w:t>
      </w:r>
      <w:proofErr w:type="spellEnd"/>
      <w:r>
        <w:rPr>
          <w:lang w:eastAsia="en-GB"/>
        </w:rPr>
        <w:t>"/&gt;</w:t>
      </w:r>
    </w:p>
    <w:p w14:paraId="30E31FD3"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 = "##other" </w:t>
      </w:r>
      <w:proofErr w:type="spellStart"/>
      <w:r>
        <w:rPr>
          <w:lang w:eastAsia="en-GB"/>
        </w:rPr>
        <w:t>processContents</w:t>
      </w:r>
      <w:proofErr w:type="spellEnd"/>
      <w:r>
        <w:rPr>
          <w:lang w:eastAsia="en-GB"/>
        </w:rPr>
        <w:t xml:space="preserve"> = "lax"/&gt;</w:t>
      </w:r>
    </w:p>
    <w:p w14:paraId="1448B5A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46D6C88" w14:textId="77777777" w:rsidR="00316488" w:rsidRDefault="00316488" w:rsidP="00316488">
      <w:pPr>
        <w:pStyle w:val="PL"/>
        <w:keepNext/>
        <w:keepLines/>
        <w:rPr>
          <w:lang w:eastAsia="en-GB"/>
        </w:rPr>
      </w:pPr>
    </w:p>
    <w:p w14:paraId="34E98555" w14:textId="77777777" w:rsidR="00316488" w:rsidRDefault="00316488" w:rsidP="00316488">
      <w:pPr>
        <w:pStyle w:val="PL"/>
        <w:keepNext/>
        <w:keepLines/>
        <w:rPr>
          <w:lang w:eastAsia="en-GB"/>
        </w:rPr>
      </w:pPr>
      <w:r>
        <w:rPr>
          <w:lang w:eastAsia="en-GB"/>
        </w:rPr>
        <w:t xml:space="preserve">  &lt;!-- KMS Response Type definitions (see clause D.2.3) --&gt;</w:t>
      </w:r>
    </w:p>
    <w:p w14:paraId="7DACE53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KmsResponseType</w:t>
      </w:r>
      <w:proofErr w:type="spellEnd"/>
      <w:r>
        <w:rPr>
          <w:lang w:eastAsia="en-GB"/>
        </w:rPr>
        <w:t>"&gt;</w:t>
      </w:r>
    </w:p>
    <w:p w14:paraId="6CE373C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6CDDAE0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0F6A0B7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72460A9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name="Time"  type="</w:t>
      </w:r>
      <w:proofErr w:type="spellStart"/>
      <w:r>
        <w:rPr>
          <w:lang w:eastAsia="en-GB"/>
        </w:rPr>
        <w:t>xsd:dateTime</w:t>
      </w:r>
      <w:proofErr w:type="spellEnd"/>
      <w:r>
        <w:rPr>
          <w:lang w:eastAsia="en-GB"/>
        </w:rPr>
        <w:t>"/&gt;</w:t>
      </w:r>
    </w:p>
    <w:p w14:paraId="0410946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KmsId</w:t>
      </w:r>
      <w:proofErr w:type="spellEnd"/>
      <w:r>
        <w:rPr>
          <w:lang w:eastAsia="en-GB"/>
        </w:rPr>
        <w:t>" type="</w:t>
      </w:r>
      <w:proofErr w:type="spellStart"/>
      <w:r>
        <w:rPr>
          <w:lang w:eastAsia="en-GB"/>
        </w:rPr>
        <w:t>xsd:string</w:t>
      </w:r>
      <w:proofErr w:type="spellEnd"/>
      <w:r>
        <w:rPr>
          <w:lang w:eastAsia="en-GB"/>
        </w:rPr>
        <w:t>" minOccurs = "0"/&gt;</w:t>
      </w:r>
    </w:p>
    <w:p w14:paraId="0B19F59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ClientReqUrl</w:t>
      </w:r>
      <w:proofErr w:type="spellEnd"/>
      <w:r>
        <w:rPr>
          <w:lang w:eastAsia="en-GB"/>
        </w:rPr>
        <w:t>" type = "</w:t>
      </w:r>
      <w:proofErr w:type="spellStart"/>
      <w:r>
        <w:rPr>
          <w:lang w:eastAsia="en-GB"/>
        </w:rPr>
        <w:t>xsd:anyURI</w:t>
      </w:r>
      <w:proofErr w:type="spellEnd"/>
      <w:r>
        <w:rPr>
          <w:lang w:eastAsia="en-GB"/>
        </w:rPr>
        <w:t>"/&gt;</w:t>
      </w:r>
    </w:p>
    <w:p w14:paraId="7DEF178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KmsMessage</w:t>
      </w:r>
      <w:proofErr w:type="spellEnd"/>
      <w:r>
        <w:rPr>
          <w:lang w:eastAsia="en-GB"/>
        </w:rPr>
        <w:t>" type="</w:t>
      </w:r>
      <w:proofErr w:type="spellStart"/>
      <w:r>
        <w:rPr>
          <w:lang w:eastAsia="en-GB"/>
        </w:rPr>
        <w:t>KMSMessage</w:t>
      </w:r>
      <w:proofErr w:type="spellEnd"/>
      <w:r>
        <w:rPr>
          <w:lang w:eastAsia="en-GB"/>
        </w:rPr>
        <w:t>" minOccurs = "0" /&gt;</w:t>
      </w:r>
    </w:p>
    <w:p w14:paraId="5865FA3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KmsError</w:t>
      </w:r>
      <w:proofErr w:type="spellEnd"/>
      <w:r>
        <w:rPr>
          <w:lang w:eastAsia="en-GB"/>
        </w:rPr>
        <w:t>" type="</w:t>
      </w:r>
      <w:proofErr w:type="spellStart"/>
      <w:r>
        <w:rPr>
          <w:lang w:eastAsia="en-GB"/>
        </w:rPr>
        <w:t>ErrorType</w:t>
      </w:r>
      <w:proofErr w:type="spellEnd"/>
      <w:r>
        <w:rPr>
          <w:lang w:eastAsia="en-GB"/>
        </w:rPr>
        <w:t>" minOccurs = "0"/&gt;</w:t>
      </w:r>
    </w:p>
    <w:p w14:paraId="5B3E0DE3"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76A7B6D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B1E8690"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7D1D1328"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5F74E55B"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228FCFC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022267C6" w14:textId="77777777" w:rsidR="00316488" w:rsidRDefault="00316488" w:rsidP="00316488">
      <w:pPr>
        <w:pStyle w:val="PL"/>
        <w:keepNext/>
        <w:keepLines/>
        <w:rPr>
          <w:lang w:eastAsia="en-GB"/>
        </w:rPr>
      </w:pPr>
      <w:r>
        <w:rPr>
          <w:lang w:eastAsia="en-GB"/>
        </w:rPr>
        <w:t xml:space="preserve">  </w:t>
      </w:r>
    </w:p>
    <w:p w14:paraId="7CF3DB09" w14:textId="77777777" w:rsidR="00316488" w:rsidRDefault="00316488" w:rsidP="00316488">
      <w:pPr>
        <w:pStyle w:val="PL"/>
        <w:keepNext/>
        <w:keepLines/>
        <w:rPr>
          <w:lang w:eastAsia="en-GB"/>
        </w:rPr>
      </w:pPr>
      <w:r>
        <w:rPr>
          <w:lang w:eastAsia="en-GB"/>
        </w:rPr>
        <w:t xml:space="preserve"> </w:t>
      </w:r>
    </w:p>
    <w:p w14:paraId="3226ECBF"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SignedKmsResponseType</w:t>
      </w:r>
      <w:proofErr w:type="spellEnd"/>
      <w:r>
        <w:rPr>
          <w:lang w:eastAsia="en-GB"/>
        </w:rPr>
        <w:t>"&gt;</w:t>
      </w:r>
    </w:p>
    <w:p w14:paraId="1A552B56"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506C54D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KmsResponse</w:t>
      </w:r>
      <w:proofErr w:type="spellEnd"/>
      <w:r>
        <w:rPr>
          <w:lang w:eastAsia="en-GB"/>
        </w:rPr>
        <w:t>"/&gt;</w:t>
      </w:r>
    </w:p>
    <w:p w14:paraId="66FE8FD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ds:Signature</w:t>
      </w:r>
      <w:proofErr w:type="spellEnd"/>
      <w:r>
        <w:rPr>
          <w:lang w:eastAsia="en-GB"/>
        </w:rPr>
        <w:t>" minOccurs="0"/&gt;</w:t>
      </w:r>
    </w:p>
    <w:p w14:paraId="4EE13AF8"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1A00C58"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6406540C"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61D34685"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01454751" w14:textId="77777777" w:rsidR="00316488" w:rsidRDefault="00316488" w:rsidP="00316488">
      <w:pPr>
        <w:pStyle w:val="PL"/>
        <w:keepNext/>
        <w:keepLines/>
        <w:rPr>
          <w:lang w:eastAsia="en-GB"/>
        </w:rPr>
      </w:pPr>
      <w:r>
        <w:rPr>
          <w:lang w:eastAsia="en-GB"/>
        </w:rPr>
        <w:t xml:space="preserve">  </w:t>
      </w:r>
    </w:p>
    <w:p w14:paraId="59CDB09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KMSMessage</w:t>
      </w:r>
      <w:proofErr w:type="spellEnd"/>
      <w:r>
        <w:rPr>
          <w:lang w:eastAsia="en-GB"/>
        </w:rPr>
        <w:t>"&gt;</w:t>
      </w:r>
    </w:p>
    <w:p w14:paraId="42FC533E"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6512544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KmsInit</w:t>
      </w:r>
      <w:proofErr w:type="spellEnd"/>
      <w:r>
        <w:rPr>
          <w:lang w:eastAsia="en-GB"/>
        </w:rPr>
        <w:t>" type="KmsInitType"/&gt;</w:t>
      </w:r>
    </w:p>
    <w:p w14:paraId="0B38111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KmsKeyProv</w:t>
      </w:r>
      <w:proofErr w:type="spellEnd"/>
      <w:r>
        <w:rPr>
          <w:lang w:eastAsia="en-GB"/>
        </w:rPr>
        <w:t>" type="</w:t>
      </w:r>
      <w:proofErr w:type="spellStart"/>
      <w:r>
        <w:rPr>
          <w:lang w:eastAsia="en-GB"/>
        </w:rPr>
        <w:t>KmsKeyProvType</w:t>
      </w:r>
      <w:proofErr w:type="spellEnd"/>
      <w:r>
        <w:rPr>
          <w:lang w:eastAsia="en-GB"/>
        </w:rPr>
        <w:t>"/&gt;</w:t>
      </w:r>
    </w:p>
    <w:p w14:paraId="00F39AE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KmsCertCache</w:t>
      </w:r>
      <w:proofErr w:type="spellEnd"/>
      <w:r>
        <w:rPr>
          <w:lang w:eastAsia="en-GB"/>
        </w:rPr>
        <w:t>" type="</w:t>
      </w:r>
      <w:proofErr w:type="spellStart"/>
      <w:r>
        <w:rPr>
          <w:lang w:eastAsia="en-GB"/>
        </w:rPr>
        <w:t>KmsCertCacheType</w:t>
      </w:r>
      <w:proofErr w:type="spellEnd"/>
      <w:r>
        <w:rPr>
          <w:lang w:eastAsia="en-GB"/>
        </w:rPr>
        <w:t>"/&gt;</w:t>
      </w:r>
    </w:p>
    <w:p w14:paraId="1C89A48C"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677A5D88"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5C632B78"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638782E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60B55F09" w14:textId="77777777" w:rsidR="00316488" w:rsidRDefault="00316488" w:rsidP="00316488">
      <w:pPr>
        <w:pStyle w:val="PL"/>
        <w:keepNext/>
        <w:keepLines/>
        <w:rPr>
          <w:lang w:eastAsia="en-GB"/>
        </w:rPr>
      </w:pPr>
      <w:r>
        <w:rPr>
          <w:lang w:eastAsia="en-GB"/>
        </w:rPr>
        <w:t xml:space="preserve">  </w:t>
      </w:r>
    </w:p>
    <w:p w14:paraId="290BBFED"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name="KmsInitType"&gt;</w:t>
      </w:r>
    </w:p>
    <w:p w14:paraId="42CEB0E7"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0E65648A"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62CEB4B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"/&gt;</w:t>
      </w:r>
    </w:p>
    <w:p w14:paraId="2EF774E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"/&gt;</w:t>
      </w:r>
    </w:p>
    <w:p w14:paraId="664C59AB" w14:textId="77777777" w:rsidR="00316488" w:rsidRDefault="00316488" w:rsidP="00316488">
      <w:pPr>
        <w:pStyle w:val="PL"/>
        <w:keepNext/>
        <w:keepLines/>
        <w:rPr>
          <w:lang w:eastAsia="en-GB"/>
        </w:rPr>
      </w:pPr>
      <w:r>
        <w:rPr>
          <w:lang w:eastAsia="en-GB"/>
        </w:rPr>
        <w:t xml:space="preserve">      &lt;/</w:t>
      </w:r>
      <w:proofErr w:type="spellStart"/>
      <w:r>
        <w:rPr>
          <w:lang w:eastAsia="en-GB"/>
        </w:rPr>
        <w:t>xsd:choice</w:t>
      </w:r>
      <w:proofErr w:type="spellEnd"/>
      <w:r>
        <w:rPr>
          <w:lang w:eastAsia="en-GB"/>
        </w:rPr>
        <w:t>&gt;</w:t>
      </w:r>
    </w:p>
    <w:p w14:paraId="1A18E537"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481E3EA1"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B55838D"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2AA482A1"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"/&gt;</w:t>
      </w:r>
    </w:p>
    <w:p w14:paraId="04341C21"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5E27D5F5"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9480C25" w14:textId="77777777" w:rsidR="00316488" w:rsidRDefault="00316488" w:rsidP="00316488">
      <w:pPr>
        <w:pStyle w:val="PL"/>
        <w:keepNext/>
        <w:keepLines/>
        <w:rPr>
          <w:lang w:eastAsia="en-GB"/>
        </w:rPr>
      </w:pPr>
    </w:p>
    <w:p w14:paraId="1C06AFC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KmsKeyProvType</w:t>
      </w:r>
      <w:proofErr w:type="spellEnd"/>
      <w:r>
        <w:rPr>
          <w:lang w:eastAsia="en-GB"/>
        </w:rPr>
        <w:t>"&gt;</w:t>
      </w:r>
    </w:p>
    <w:p w14:paraId="47911717"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42FABF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KmsKeySet</w:t>
      </w:r>
      <w:proofErr w:type="spellEnd"/>
      <w:r>
        <w:rPr>
          <w:lang w:eastAsia="en-GB"/>
        </w:rPr>
        <w:t>" type="</w:t>
      </w:r>
      <w:proofErr w:type="spellStart"/>
      <w:r>
        <w:rPr>
          <w:lang w:eastAsia="en-GB"/>
        </w:rPr>
        <w:t>KmsKeySetType</w:t>
      </w:r>
      <w:proofErr w:type="spellEnd"/>
      <w:r>
        <w:rPr>
          <w:lang w:eastAsia="en-GB"/>
        </w:rPr>
        <w:t xml:space="preserve">" minOccurs="0" </w:t>
      </w:r>
      <w:proofErr w:type="spellStart"/>
      <w:r>
        <w:rPr>
          <w:lang w:eastAsia="en-GB"/>
        </w:rPr>
        <w:t>maxOccurs</w:t>
      </w:r>
      <w:proofErr w:type="spellEnd"/>
      <w:r>
        <w:rPr>
          <w:lang w:eastAsia="en-GB"/>
        </w:rPr>
        <w:t>="unbounded"/&gt;</w:t>
      </w:r>
    </w:p>
    <w:p w14:paraId="53E5F28F"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37973623"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F049C8E"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2EF6C423"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4BCF304E"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667D0603"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655C8D96" w14:textId="77777777" w:rsidR="00316488" w:rsidRDefault="00316488" w:rsidP="00316488">
      <w:pPr>
        <w:pStyle w:val="PL"/>
        <w:keepNext/>
        <w:keepLines/>
        <w:rPr>
          <w:lang w:eastAsia="en-GB"/>
        </w:rPr>
      </w:pPr>
    </w:p>
    <w:p w14:paraId="2AB08DEF"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KmsCertCacheType</w:t>
      </w:r>
      <w:proofErr w:type="spellEnd"/>
      <w:r>
        <w:rPr>
          <w:lang w:eastAsia="en-GB"/>
        </w:rPr>
        <w:t>"&gt;</w:t>
      </w:r>
    </w:p>
    <w:p w14:paraId="5241C684"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06994BD"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 xml:space="preserve">" minOccurs="0" </w:t>
      </w:r>
      <w:proofErr w:type="spellStart"/>
      <w:r>
        <w:rPr>
          <w:lang w:eastAsia="en-GB"/>
        </w:rPr>
        <w:t>maxOccurs</w:t>
      </w:r>
      <w:proofErr w:type="spellEnd"/>
      <w:r>
        <w:rPr>
          <w:lang w:eastAsia="en-GB"/>
        </w:rPr>
        <w:t>="unbounded"/&gt;</w:t>
      </w:r>
    </w:p>
    <w:p w14:paraId="2D7BE7E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 xml:space="preserve">" minOccurs="0" </w:t>
      </w:r>
      <w:proofErr w:type="spellStart"/>
      <w:r>
        <w:rPr>
          <w:lang w:eastAsia="en-GB"/>
        </w:rPr>
        <w:t>maxOccurs</w:t>
      </w:r>
      <w:proofErr w:type="spellEnd"/>
      <w:r>
        <w:rPr>
          <w:lang w:eastAsia="en-GB"/>
        </w:rPr>
        <w:t>="unbounded"/&gt;</w:t>
      </w:r>
    </w:p>
    <w:p w14:paraId="057B9F0C"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namespace="##other" </w:t>
      </w:r>
      <w:proofErr w:type="spellStart"/>
      <w:r>
        <w:rPr>
          <w:lang w:eastAsia="en-GB"/>
        </w:rPr>
        <w:t>processContents</w:t>
      </w:r>
      <w:proofErr w:type="spellEnd"/>
      <w:r>
        <w:rPr>
          <w:lang w:eastAsia="en-GB"/>
        </w:rPr>
        <w:t xml:space="preserve">="lax" minOccurs="0" </w:t>
      </w:r>
      <w:proofErr w:type="spellStart"/>
      <w:r>
        <w:rPr>
          <w:lang w:eastAsia="en-GB"/>
        </w:rPr>
        <w:t>maxOccurs</w:t>
      </w:r>
      <w:proofErr w:type="spellEnd"/>
      <w:r>
        <w:rPr>
          <w:lang w:eastAsia="en-GB"/>
        </w:rPr>
        <w:t>="unbounded"/&gt;</w:t>
      </w:r>
    </w:p>
    <w:p w14:paraId="72914FF2"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BB4E6C8"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760667D6"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fixed="1.0.0"/&gt;</w:t>
      </w:r>
    </w:p>
    <w:p w14:paraId="6ECA6D22"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w:t>
      </w:r>
      <w:proofErr w:type="spellStart"/>
      <w:r>
        <w:rPr>
          <w:lang w:eastAsia="en-GB"/>
        </w:rPr>
        <w:t>CacheNum</w:t>
      </w:r>
      <w:proofErr w:type="spellEnd"/>
      <w:r>
        <w:rPr>
          <w:lang w:eastAsia="en-GB"/>
        </w:rPr>
        <w:t>" type="</w:t>
      </w:r>
      <w:proofErr w:type="spellStart"/>
      <w:r>
        <w:rPr>
          <w:lang w:eastAsia="en-GB"/>
        </w:rPr>
        <w:t>xsd:integer</w:t>
      </w:r>
      <w:proofErr w:type="spellEnd"/>
      <w:r>
        <w:rPr>
          <w:lang w:eastAsia="en-GB"/>
        </w:rPr>
        <w:t>"/&gt;</w:t>
      </w:r>
    </w:p>
    <w:p w14:paraId="66C99CDF"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5F940A0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D51816A" w14:textId="77777777" w:rsidR="00316488" w:rsidRDefault="00316488" w:rsidP="00316488">
      <w:pPr>
        <w:pStyle w:val="PL"/>
        <w:keepNext/>
        <w:keepLines/>
        <w:rPr>
          <w:lang w:eastAsia="en-GB"/>
        </w:rPr>
      </w:pPr>
    </w:p>
    <w:p w14:paraId="4ADE954D" w14:textId="77777777" w:rsidR="00316488" w:rsidRDefault="00316488" w:rsidP="00316488">
      <w:pPr>
        <w:pStyle w:val="PL"/>
        <w:keepNext/>
        <w:keepLines/>
        <w:rPr>
          <w:lang w:eastAsia="en-GB"/>
        </w:rPr>
      </w:pPr>
      <w:r>
        <w:rPr>
          <w:lang w:eastAsia="en-GB"/>
        </w:rPr>
        <w:t xml:space="preserve">  &lt;!-- </w:t>
      </w:r>
      <w:proofErr w:type="spellStart"/>
      <w:r>
        <w:rPr>
          <w:lang w:eastAsia="en-GB"/>
        </w:rPr>
        <w:t>KmsCertificate</w:t>
      </w:r>
      <w:proofErr w:type="spellEnd"/>
      <w:r>
        <w:rPr>
          <w:lang w:eastAsia="en-GB"/>
        </w:rPr>
        <w:t xml:space="preserve"> definition - see clause D.3.2.2 --&gt;</w:t>
      </w:r>
    </w:p>
    <w:p w14:paraId="581283F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 = "</w:t>
      </w:r>
      <w:proofErr w:type="spellStart"/>
      <w:r>
        <w:rPr>
          <w:lang w:eastAsia="en-GB"/>
        </w:rPr>
        <w:t>KmsCertificate</w:t>
      </w:r>
      <w:proofErr w:type="spellEnd"/>
      <w:r>
        <w:rPr>
          <w:lang w:eastAsia="en-GB"/>
        </w:rPr>
        <w:t>" type = "</w:t>
      </w:r>
      <w:proofErr w:type="spellStart"/>
      <w:r>
        <w:rPr>
          <w:lang w:eastAsia="en-GB"/>
        </w:rPr>
        <w:t>KmsCertificateType</w:t>
      </w:r>
      <w:proofErr w:type="spellEnd"/>
      <w:r>
        <w:rPr>
          <w:lang w:eastAsia="en-GB"/>
        </w:rPr>
        <w:t>"/&gt;</w:t>
      </w:r>
    </w:p>
    <w:p w14:paraId="595E52A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KmsCertificateType</w:t>
      </w:r>
      <w:proofErr w:type="spellEnd"/>
      <w:r>
        <w:rPr>
          <w:lang w:eastAsia="en-GB"/>
        </w:rPr>
        <w:t>"&gt;</w:t>
      </w:r>
    </w:p>
    <w:p w14:paraId="1295D764"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974E16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CertUri</w:t>
      </w:r>
      <w:proofErr w:type="spellEnd"/>
      <w:r>
        <w:rPr>
          <w:lang w:eastAsia="en-GB"/>
        </w:rPr>
        <w:t>" type="</w:t>
      </w:r>
      <w:proofErr w:type="spellStart"/>
      <w:r>
        <w:rPr>
          <w:lang w:eastAsia="en-GB"/>
        </w:rPr>
        <w:t>xsd:anyURI</w:t>
      </w:r>
      <w:proofErr w:type="spellEnd"/>
      <w:r>
        <w:rPr>
          <w:lang w:eastAsia="en-GB"/>
        </w:rPr>
        <w:t>" minOccurs = "0"/&gt;</w:t>
      </w:r>
    </w:p>
    <w:p w14:paraId="33F92B7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7904C99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name="Issuer" type="</w:t>
      </w:r>
      <w:proofErr w:type="spellStart"/>
      <w:r>
        <w:rPr>
          <w:lang w:eastAsia="en-GB"/>
        </w:rPr>
        <w:t>xsd:string</w:t>
      </w:r>
      <w:proofErr w:type="spellEnd"/>
      <w:r>
        <w:rPr>
          <w:lang w:eastAsia="en-GB"/>
        </w:rPr>
        <w:t>" minOccurs = "0"/&gt;</w:t>
      </w:r>
    </w:p>
    <w:p w14:paraId="47B6BED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ValidFrom</w:t>
      </w:r>
      <w:proofErr w:type="spellEnd"/>
      <w:r>
        <w:rPr>
          <w:lang w:eastAsia="en-GB"/>
        </w:rPr>
        <w:t>" type="</w:t>
      </w:r>
      <w:proofErr w:type="spellStart"/>
      <w:r>
        <w:rPr>
          <w:lang w:eastAsia="en-GB"/>
        </w:rPr>
        <w:t>xsd:dateTime</w:t>
      </w:r>
      <w:proofErr w:type="spellEnd"/>
      <w:r>
        <w:rPr>
          <w:lang w:eastAsia="en-GB"/>
        </w:rPr>
        <w:t>" minOccurs = "0"/&gt;</w:t>
      </w:r>
    </w:p>
    <w:p w14:paraId="48C4D47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ValidTo</w:t>
      </w:r>
      <w:proofErr w:type="spellEnd"/>
      <w:r>
        <w:rPr>
          <w:lang w:eastAsia="en-GB"/>
        </w:rPr>
        <w:t>" type="</w:t>
      </w:r>
      <w:proofErr w:type="spellStart"/>
      <w:r>
        <w:rPr>
          <w:lang w:eastAsia="en-GB"/>
        </w:rPr>
        <w:t>xsd:dateTime</w:t>
      </w:r>
      <w:proofErr w:type="spellEnd"/>
      <w:r>
        <w:rPr>
          <w:lang w:eastAsia="en-GB"/>
        </w:rPr>
        <w:t>" minOccurs = "0"/&gt;</w:t>
      </w:r>
    </w:p>
    <w:p w14:paraId="4217AB3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name="Revoked" type="</w:t>
      </w:r>
      <w:proofErr w:type="spellStart"/>
      <w:r>
        <w:rPr>
          <w:lang w:eastAsia="en-GB"/>
        </w:rPr>
        <w:t>xsd:boolean</w:t>
      </w:r>
      <w:proofErr w:type="spellEnd"/>
      <w:r>
        <w:rPr>
          <w:lang w:eastAsia="en-GB"/>
        </w:rPr>
        <w:t>" minOccurs = "0"/&gt;</w:t>
      </w:r>
    </w:p>
    <w:p w14:paraId="210FB8C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UserIdFormat</w:t>
      </w:r>
      <w:proofErr w:type="spellEnd"/>
      <w:r>
        <w:rPr>
          <w:lang w:eastAsia="en-GB"/>
        </w:rPr>
        <w:t>" type="</w:t>
      </w:r>
      <w:proofErr w:type="spellStart"/>
      <w:r>
        <w:rPr>
          <w:lang w:eastAsia="en-GB"/>
        </w:rPr>
        <w:t>xsd:string</w:t>
      </w:r>
      <w:proofErr w:type="spellEnd"/>
      <w:r>
        <w:rPr>
          <w:lang w:eastAsia="en-GB"/>
        </w:rPr>
        <w:t>"/&gt;</w:t>
      </w:r>
    </w:p>
    <w:p w14:paraId="7331017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UserKeyPeriod</w:t>
      </w:r>
      <w:proofErr w:type="spellEnd"/>
      <w:r>
        <w:rPr>
          <w:lang w:eastAsia="en-GB"/>
        </w:rPr>
        <w:t>" type="</w:t>
      </w:r>
      <w:proofErr w:type="spellStart"/>
      <w:r>
        <w:rPr>
          <w:lang w:eastAsia="en-GB"/>
        </w:rPr>
        <w:t>xsd:integer</w:t>
      </w:r>
      <w:proofErr w:type="spellEnd"/>
      <w:r>
        <w:rPr>
          <w:lang w:eastAsia="en-GB"/>
        </w:rPr>
        <w:t>"/&gt;</w:t>
      </w:r>
    </w:p>
    <w:p w14:paraId="3A12E5A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UserKeyOffset</w:t>
      </w:r>
      <w:proofErr w:type="spellEnd"/>
      <w:r>
        <w:rPr>
          <w:lang w:eastAsia="en-GB"/>
        </w:rPr>
        <w:t>" type="</w:t>
      </w:r>
      <w:proofErr w:type="spellStart"/>
      <w:r>
        <w:rPr>
          <w:lang w:eastAsia="en-GB"/>
        </w:rPr>
        <w:t>xsd:integer</w:t>
      </w:r>
      <w:proofErr w:type="spellEnd"/>
      <w:r>
        <w:rPr>
          <w:lang w:eastAsia="en-GB"/>
        </w:rPr>
        <w:t>"/&gt;</w:t>
      </w:r>
    </w:p>
    <w:p w14:paraId="020168BA"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PubEncKey</w:t>
      </w:r>
      <w:proofErr w:type="spellEnd"/>
      <w:r>
        <w:rPr>
          <w:lang w:eastAsia="en-GB"/>
        </w:rPr>
        <w:t>" type="</w:t>
      </w:r>
      <w:proofErr w:type="spellStart"/>
      <w:r>
        <w:rPr>
          <w:lang w:eastAsia="en-GB"/>
        </w:rPr>
        <w:t>xsd:hexBinary</w:t>
      </w:r>
      <w:proofErr w:type="spellEnd"/>
      <w:r>
        <w:rPr>
          <w:lang w:eastAsia="en-GB"/>
        </w:rPr>
        <w:t>"/&gt;</w:t>
      </w:r>
    </w:p>
    <w:p w14:paraId="0B1B635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PubAuthKey</w:t>
      </w:r>
      <w:proofErr w:type="spellEnd"/>
      <w:r>
        <w:rPr>
          <w:lang w:eastAsia="en-GB"/>
        </w:rPr>
        <w:t>" type="</w:t>
      </w:r>
      <w:proofErr w:type="spellStart"/>
      <w:r>
        <w:rPr>
          <w:lang w:eastAsia="en-GB"/>
        </w:rPr>
        <w:t>xsd:hexBinary</w:t>
      </w:r>
      <w:proofErr w:type="spellEnd"/>
      <w:r>
        <w:rPr>
          <w:lang w:eastAsia="en-GB"/>
        </w:rPr>
        <w:t>"/&gt;</w:t>
      </w:r>
    </w:p>
    <w:p w14:paraId="34BFBEAE"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ParameterSet</w:t>
      </w:r>
      <w:proofErr w:type="spellEnd"/>
      <w:r>
        <w:rPr>
          <w:lang w:eastAsia="en-GB"/>
        </w:rPr>
        <w:t>" type="</w:t>
      </w:r>
      <w:proofErr w:type="spellStart"/>
      <w:r>
        <w:rPr>
          <w:lang w:eastAsia="en-GB"/>
        </w:rPr>
        <w:t>xsd:integer</w:t>
      </w:r>
      <w:proofErr w:type="spellEnd"/>
      <w:r>
        <w:rPr>
          <w:lang w:eastAsia="en-GB"/>
        </w:rPr>
        <w:t>" minOccurs = "0"/&gt;</w:t>
      </w:r>
    </w:p>
    <w:p w14:paraId="3B02E62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KmsDomainList</w:t>
      </w:r>
      <w:proofErr w:type="spellEnd"/>
      <w:r>
        <w:rPr>
          <w:lang w:eastAsia="en-GB"/>
        </w:rPr>
        <w:t>" minOccurs = "0"&gt;</w:t>
      </w:r>
    </w:p>
    <w:p w14:paraId="794445A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B3164AC"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0EFF32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 = "</w:t>
      </w:r>
      <w:proofErr w:type="spellStart"/>
      <w:r>
        <w:rPr>
          <w:lang w:eastAsia="en-GB"/>
        </w:rPr>
        <w:t>xsd:anyURI</w:t>
      </w:r>
      <w:proofErr w:type="spellEnd"/>
      <w:r>
        <w:rPr>
          <w:lang w:eastAsia="en-GB"/>
        </w:rPr>
        <w:t>" name = "</w:t>
      </w:r>
      <w:proofErr w:type="spellStart"/>
      <w:r>
        <w:rPr>
          <w:lang w:eastAsia="en-GB"/>
        </w:rPr>
        <w:t>KmsDomain</w:t>
      </w:r>
      <w:proofErr w:type="spellEnd"/>
      <w:r>
        <w:rPr>
          <w:lang w:eastAsia="en-GB"/>
        </w:rPr>
        <w:t xml:space="preserve">" </w:t>
      </w:r>
      <w:proofErr w:type="spellStart"/>
      <w:r>
        <w:rPr>
          <w:lang w:eastAsia="en-GB"/>
        </w:rPr>
        <w:t>maxOccurs</w:t>
      </w:r>
      <w:proofErr w:type="spellEnd"/>
      <w:r>
        <w:rPr>
          <w:lang w:eastAsia="en-GB"/>
        </w:rPr>
        <w:t xml:space="preserve"> = "unbounded"/&gt;</w:t>
      </w:r>
    </w:p>
    <w:p w14:paraId="504EE7E5"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E230ACA"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161D5F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&gt;</w:t>
      </w:r>
    </w:p>
    <w:p w14:paraId="415AB58E" w14:textId="77777777" w:rsidR="00316488" w:rsidRDefault="00316488" w:rsidP="00316488">
      <w:pPr>
        <w:pStyle w:val="PL"/>
        <w:keepNext/>
        <w:keepLines/>
        <w:rPr>
          <w:lang w:eastAsia="en-GB"/>
        </w:rPr>
      </w:pPr>
      <w:r>
        <w:rPr>
          <w:lang w:eastAsia="en-GB"/>
        </w:rPr>
        <w:t xml:space="preserve">      &lt;</w:t>
      </w:r>
      <w:proofErr w:type="spellStart"/>
      <w:r>
        <w:rPr>
          <w:lang w:eastAsia="en-GB"/>
        </w:rPr>
        <w:t>xsd:any</w:t>
      </w:r>
      <w:proofErr w:type="spellEnd"/>
      <w:r>
        <w:rPr>
          <w:lang w:eastAsia="en-GB"/>
        </w:rPr>
        <w:t xml:space="preserve"> namespace = "##other" </w:t>
      </w:r>
      <w:proofErr w:type="spellStart"/>
      <w:r>
        <w:rPr>
          <w:lang w:eastAsia="en-GB"/>
        </w:rPr>
        <w:t>processContents</w:t>
      </w:r>
      <w:proofErr w:type="spellEnd"/>
      <w:r>
        <w:rPr>
          <w:lang w:eastAsia="en-GB"/>
        </w:rPr>
        <w:t xml:space="preserve"> = "lax" minOccurs = "0" </w:t>
      </w:r>
      <w:proofErr w:type="spellStart"/>
      <w:r>
        <w:rPr>
          <w:lang w:eastAsia="en-GB"/>
        </w:rPr>
        <w:t>maxOccurs</w:t>
      </w:r>
      <w:proofErr w:type="spellEnd"/>
      <w:r>
        <w:rPr>
          <w:lang w:eastAsia="en-GB"/>
        </w:rPr>
        <w:t xml:space="preserve"> = "unbounded"/&gt;</w:t>
      </w:r>
    </w:p>
    <w:p w14:paraId="4FF3EB57"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5B9851E1"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"Id" type = "</w:t>
      </w:r>
      <w:proofErr w:type="spellStart"/>
      <w:r>
        <w:rPr>
          <w:lang w:eastAsia="en-GB"/>
        </w:rPr>
        <w:t>xsd:string</w:t>
      </w:r>
      <w:proofErr w:type="spellEnd"/>
      <w:r>
        <w:rPr>
          <w:lang w:eastAsia="en-GB"/>
        </w:rPr>
        <w:t>"/&gt;</w:t>
      </w:r>
    </w:p>
    <w:p w14:paraId="7D8A0671"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"Version" type = "</w:t>
      </w:r>
      <w:proofErr w:type="spellStart"/>
      <w:r>
        <w:rPr>
          <w:lang w:eastAsia="en-GB"/>
        </w:rPr>
        <w:t>xsd:string</w:t>
      </w:r>
      <w:proofErr w:type="spellEnd"/>
      <w:r>
        <w:rPr>
          <w:lang w:eastAsia="en-GB"/>
        </w:rPr>
        <w:t>"/&gt;</w:t>
      </w:r>
    </w:p>
    <w:p w14:paraId="332617DC"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"Role" type = "</w:t>
      </w:r>
      <w:proofErr w:type="spellStart"/>
      <w:r>
        <w:rPr>
          <w:lang w:eastAsia="en-GB"/>
        </w:rPr>
        <w:t>RoleType</w:t>
      </w:r>
      <w:proofErr w:type="spellEnd"/>
      <w:r>
        <w:rPr>
          <w:lang w:eastAsia="en-GB"/>
        </w:rPr>
        <w:t>"/&gt;</w:t>
      </w:r>
    </w:p>
    <w:p w14:paraId="576E21AC"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 = "</w:t>
      </w:r>
      <w:proofErr w:type="spellStart"/>
      <w:r>
        <w:rPr>
          <w:lang w:eastAsia="en-GB"/>
        </w:rPr>
        <w:t>IsSecurityGateway</w:t>
      </w:r>
      <w:proofErr w:type="spellEnd"/>
      <w:r>
        <w:rPr>
          <w:lang w:eastAsia="en-GB"/>
        </w:rPr>
        <w:t>" type = "</w:t>
      </w:r>
      <w:proofErr w:type="spellStart"/>
      <w:r>
        <w:rPr>
          <w:lang w:eastAsia="en-GB"/>
        </w:rPr>
        <w:t>xsd:boolean</w:t>
      </w:r>
      <w:proofErr w:type="spellEnd"/>
      <w:r>
        <w:rPr>
          <w:lang w:eastAsia="en-GB"/>
        </w:rPr>
        <w:t>" use="optional"/&gt;</w:t>
      </w:r>
    </w:p>
    <w:p w14:paraId="370E99A7"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 = "##other" </w:t>
      </w:r>
      <w:proofErr w:type="spellStart"/>
      <w:r>
        <w:rPr>
          <w:lang w:eastAsia="en-GB"/>
        </w:rPr>
        <w:t>processContents</w:t>
      </w:r>
      <w:proofErr w:type="spellEnd"/>
      <w:r>
        <w:rPr>
          <w:lang w:eastAsia="en-GB"/>
        </w:rPr>
        <w:t xml:space="preserve"> = "lax"/&gt;</w:t>
      </w:r>
    </w:p>
    <w:p w14:paraId="46297129"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3EE71566" w14:textId="77777777" w:rsidR="00316488" w:rsidRDefault="00316488" w:rsidP="00316488">
      <w:pPr>
        <w:pStyle w:val="PL"/>
        <w:keepNext/>
        <w:keepLines/>
        <w:rPr>
          <w:lang w:eastAsia="en-GB"/>
        </w:rPr>
      </w:pPr>
    </w:p>
    <w:p w14:paraId="422CCC49"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 xml:space="preserve"> name = "</w:t>
      </w:r>
      <w:proofErr w:type="spellStart"/>
      <w:r>
        <w:rPr>
          <w:lang w:eastAsia="en-GB"/>
        </w:rPr>
        <w:t>RoleType</w:t>
      </w:r>
      <w:proofErr w:type="spellEnd"/>
      <w:r>
        <w:rPr>
          <w:lang w:eastAsia="en-GB"/>
        </w:rPr>
        <w:t>"&gt;</w:t>
      </w:r>
    </w:p>
    <w:p w14:paraId="4BA5EB61"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 = "</w:t>
      </w:r>
      <w:proofErr w:type="spellStart"/>
      <w:r>
        <w:rPr>
          <w:lang w:eastAsia="en-GB"/>
        </w:rPr>
        <w:t>xsd:string</w:t>
      </w:r>
      <w:proofErr w:type="spellEnd"/>
      <w:r>
        <w:rPr>
          <w:lang w:eastAsia="en-GB"/>
        </w:rPr>
        <w:t>"&gt;</w:t>
      </w:r>
    </w:p>
    <w:p w14:paraId="3743C06E" w14:textId="77777777" w:rsidR="00316488" w:rsidRDefault="00316488" w:rsidP="00316488">
      <w:pPr>
        <w:pStyle w:val="PL"/>
        <w:keepNext/>
        <w:keepLines/>
        <w:rPr>
          <w:lang w:eastAsia="en-GB"/>
        </w:rPr>
      </w:pPr>
      <w:r>
        <w:rPr>
          <w:lang w:eastAsia="en-GB"/>
        </w:rPr>
        <w:t xml:space="preserve">      &lt;</w:t>
      </w:r>
      <w:proofErr w:type="spellStart"/>
      <w:r>
        <w:rPr>
          <w:lang w:eastAsia="en-GB"/>
        </w:rPr>
        <w:t>xsd:enumeration</w:t>
      </w:r>
      <w:proofErr w:type="spellEnd"/>
      <w:r>
        <w:rPr>
          <w:lang w:eastAsia="en-GB"/>
        </w:rPr>
        <w:t xml:space="preserve"> value = "Root"/&gt;</w:t>
      </w:r>
    </w:p>
    <w:p w14:paraId="3D3A0DC8" w14:textId="77777777" w:rsidR="00316488" w:rsidRDefault="00316488" w:rsidP="00316488">
      <w:pPr>
        <w:pStyle w:val="PL"/>
        <w:keepNext/>
        <w:keepLines/>
        <w:rPr>
          <w:lang w:eastAsia="en-GB"/>
        </w:rPr>
      </w:pPr>
      <w:r>
        <w:rPr>
          <w:lang w:eastAsia="en-GB"/>
        </w:rPr>
        <w:t xml:space="preserve">      &lt;</w:t>
      </w:r>
      <w:proofErr w:type="spellStart"/>
      <w:r>
        <w:rPr>
          <w:lang w:eastAsia="en-GB"/>
        </w:rPr>
        <w:t>xsd:enumeration</w:t>
      </w:r>
      <w:proofErr w:type="spellEnd"/>
      <w:r>
        <w:rPr>
          <w:lang w:eastAsia="en-GB"/>
        </w:rPr>
        <w:t xml:space="preserve"> value = "External"/&gt;</w:t>
      </w:r>
    </w:p>
    <w:p w14:paraId="772F98FB"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780CC187"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1C694B0F" w14:textId="77777777" w:rsidR="00316488" w:rsidRDefault="00316488" w:rsidP="00316488">
      <w:pPr>
        <w:pStyle w:val="PL"/>
        <w:keepNext/>
        <w:keepLines/>
        <w:rPr>
          <w:lang w:eastAsia="en-GB"/>
        </w:rPr>
      </w:pPr>
    </w:p>
    <w:p w14:paraId="0E715166"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SignedKmsCertificate</w:t>
      </w:r>
      <w:proofErr w:type="spellEnd"/>
      <w:r>
        <w:rPr>
          <w:lang w:eastAsia="en-GB"/>
        </w:rPr>
        <w:t>" type="</w:t>
      </w:r>
      <w:proofErr w:type="spellStart"/>
      <w:r>
        <w:rPr>
          <w:lang w:eastAsia="en-GB"/>
        </w:rPr>
        <w:t>SignedKmsCertificateType</w:t>
      </w:r>
      <w:proofErr w:type="spellEnd"/>
      <w:r>
        <w:rPr>
          <w:lang w:eastAsia="en-GB"/>
        </w:rPr>
        <w:t>"/&gt;</w:t>
      </w:r>
    </w:p>
    <w:p w14:paraId="2C4C6C7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SignedKmsCertificateType</w:t>
      </w:r>
      <w:proofErr w:type="spellEnd"/>
      <w:r>
        <w:rPr>
          <w:lang w:eastAsia="en-GB"/>
        </w:rPr>
        <w:t>"&gt;</w:t>
      </w:r>
    </w:p>
    <w:p w14:paraId="0AE9730A"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8EEF264"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KmsCertificate</w:t>
      </w:r>
      <w:proofErr w:type="spellEnd"/>
      <w:r>
        <w:rPr>
          <w:lang w:eastAsia="en-GB"/>
        </w:rPr>
        <w:t>" type="</w:t>
      </w:r>
      <w:proofErr w:type="spellStart"/>
      <w:r>
        <w:rPr>
          <w:lang w:eastAsia="en-GB"/>
        </w:rPr>
        <w:t>KmsCertificateType</w:t>
      </w:r>
      <w:proofErr w:type="spellEnd"/>
      <w:r>
        <w:rPr>
          <w:lang w:eastAsia="en-GB"/>
        </w:rPr>
        <w:t>"/&gt;</w:t>
      </w:r>
    </w:p>
    <w:p w14:paraId="41D5C32A" w14:textId="77777777" w:rsidR="00316488" w:rsidRPr="00BB4D2B" w:rsidRDefault="00316488" w:rsidP="00316488">
      <w:pPr>
        <w:pStyle w:val="PL"/>
        <w:keepNext/>
        <w:keepLines/>
        <w:rPr>
          <w:lang w:val="fr-FR" w:eastAsia="en-GB"/>
        </w:rPr>
      </w:pPr>
      <w:r>
        <w:rPr>
          <w:lang w:eastAsia="en-GB"/>
        </w:rPr>
        <w:t xml:space="preserve">      </w:t>
      </w:r>
      <w:r w:rsidRPr="00BB4D2B">
        <w:rPr>
          <w:lang w:val="fr-FR" w:eastAsia="en-GB"/>
        </w:rPr>
        <w:t>&lt;</w:t>
      </w:r>
      <w:proofErr w:type="spellStart"/>
      <w:r w:rsidRPr="00BB4D2B">
        <w:rPr>
          <w:lang w:val="fr-FR" w:eastAsia="en-GB"/>
        </w:rPr>
        <w:t>xsd:element</w:t>
      </w:r>
      <w:proofErr w:type="spellEnd"/>
      <w:r w:rsidRPr="00BB4D2B">
        <w:rPr>
          <w:lang w:val="fr-FR" w:eastAsia="en-GB"/>
        </w:rPr>
        <w:t xml:space="preserve"> </w:t>
      </w:r>
      <w:proofErr w:type="spellStart"/>
      <w:r w:rsidRPr="00BB4D2B">
        <w:rPr>
          <w:lang w:val="fr-FR" w:eastAsia="en-GB"/>
        </w:rPr>
        <w:t>ref</w:t>
      </w:r>
      <w:proofErr w:type="spellEnd"/>
      <w:r w:rsidRPr="00BB4D2B">
        <w:rPr>
          <w:lang w:val="fr-FR" w:eastAsia="en-GB"/>
        </w:rPr>
        <w:t>="</w:t>
      </w:r>
      <w:proofErr w:type="spellStart"/>
      <w:r w:rsidRPr="00BB4D2B">
        <w:rPr>
          <w:lang w:val="fr-FR" w:eastAsia="en-GB"/>
        </w:rPr>
        <w:t>ds:Signature</w:t>
      </w:r>
      <w:proofErr w:type="spellEnd"/>
      <w:r w:rsidRPr="00BB4D2B">
        <w:rPr>
          <w:lang w:val="fr-FR" w:eastAsia="en-GB"/>
        </w:rPr>
        <w:t xml:space="preserve">" </w:t>
      </w:r>
      <w:proofErr w:type="spellStart"/>
      <w:r w:rsidRPr="00BB4D2B">
        <w:rPr>
          <w:lang w:val="fr-FR" w:eastAsia="en-GB"/>
        </w:rPr>
        <w:t>minOccurs</w:t>
      </w:r>
      <w:proofErr w:type="spellEnd"/>
      <w:r w:rsidRPr="00BB4D2B">
        <w:rPr>
          <w:lang w:val="fr-FR" w:eastAsia="en-GB"/>
        </w:rPr>
        <w:t>="0"/&gt;</w:t>
      </w:r>
    </w:p>
    <w:p w14:paraId="40ACFE1F" w14:textId="77777777" w:rsidR="00316488" w:rsidRDefault="00316488" w:rsidP="00316488">
      <w:pPr>
        <w:pStyle w:val="PL"/>
        <w:keepNext/>
        <w:keepLines/>
        <w:rPr>
          <w:lang w:eastAsia="en-GB"/>
        </w:rPr>
      </w:pPr>
      <w:r w:rsidRPr="00BB4D2B">
        <w:rPr>
          <w:lang w:val="fr-FR" w:eastAsia="en-GB"/>
        </w:rPr>
        <w:t xml:space="preserve">    </w:t>
      </w:r>
      <w:r>
        <w:rPr>
          <w:lang w:eastAsia="en-GB"/>
        </w:rPr>
        <w:t>&lt;/</w:t>
      </w:r>
      <w:proofErr w:type="spellStart"/>
      <w:r>
        <w:rPr>
          <w:lang w:eastAsia="en-GB"/>
        </w:rPr>
        <w:t>xsd:sequence</w:t>
      </w:r>
      <w:proofErr w:type="spellEnd"/>
      <w:r>
        <w:rPr>
          <w:lang w:eastAsia="en-GB"/>
        </w:rPr>
        <w:t>&gt;</w:t>
      </w:r>
    </w:p>
    <w:p w14:paraId="479DB943"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08D91C8E"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0C292591"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192E513" w14:textId="77777777" w:rsidR="00316488" w:rsidRDefault="00316488" w:rsidP="00316488">
      <w:pPr>
        <w:pStyle w:val="PL"/>
        <w:keepNext/>
        <w:keepLines/>
        <w:rPr>
          <w:lang w:eastAsia="en-GB"/>
        </w:rPr>
      </w:pPr>
      <w:r>
        <w:rPr>
          <w:lang w:eastAsia="en-GB"/>
        </w:rPr>
        <w:t xml:space="preserve">  </w:t>
      </w:r>
    </w:p>
    <w:p w14:paraId="1B6AC2A0"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KmsKeySet</w:t>
      </w:r>
      <w:proofErr w:type="spellEnd"/>
      <w:r>
        <w:rPr>
          <w:lang w:eastAsia="en-GB"/>
        </w:rPr>
        <w:t>" type="</w:t>
      </w:r>
      <w:proofErr w:type="spellStart"/>
      <w:r>
        <w:rPr>
          <w:lang w:eastAsia="en-GB"/>
        </w:rPr>
        <w:t>KmsKeySetType</w:t>
      </w:r>
      <w:proofErr w:type="spellEnd"/>
      <w:r>
        <w:rPr>
          <w:lang w:eastAsia="en-GB"/>
        </w:rPr>
        <w:t>"/&gt;</w:t>
      </w:r>
    </w:p>
    <w:p w14:paraId="69B93ADB" w14:textId="77777777" w:rsidR="00316488" w:rsidRDefault="00316488" w:rsidP="00316488">
      <w:pPr>
        <w:pStyle w:val="PL"/>
        <w:keepNext/>
        <w:keepLines/>
        <w:rPr>
          <w:lang w:eastAsia="en-GB"/>
        </w:rPr>
      </w:pPr>
    </w:p>
    <w:p w14:paraId="0213CF62"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KmsKeySetType</w:t>
      </w:r>
      <w:proofErr w:type="spellEnd"/>
      <w:r>
        <w:rPr>
          <w:lang w:eastAsia="en-GB"/>
        </w:rPr>
        <w:t>"&gt;</w:t>
      </w:r>
    </w:p>
    <w:p w14:paraId="4D07A4B0"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945D5B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KmsUri</w:t>
      </w:r>
      <w:proofErr w:type="spellEnd"/>
      <w:r>
        <w:rPr>
          <w:lang w:eastAsia="en-GB"/>
        </w:rPr>
        <w:t>" type="</w:t>
      </w:r>
      <w:proofErr w:type="spellStart"/>
      <w:r>
        <w:rPr>
          <w:lang w:eastAsia="en-GB"/>
        </w:rPr>
        <w:t>xsd:anyURI</w:t>
      </w:r>
      <w:proofErr w:type="spellEnd"/>
      <w:r>
        <w:rPr>
          <w:lang w:eastAsia="en-GB"/>
        </w:rPr>
        <w:t>"/&gt;</w:t>
      </w:r>
    </w:p>
    <w:p w14:paraId="4724E642"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CertUri</w:t>
      </w:r>
      <w:proofErr w:type="spellEnd"/>
      <w:r>
        <w:rPr>
          <w:lang w:eastAsia="en-GB"/>
        </w:rPr>
        <w:t>" type="</w:t>
      </w:r>
      <w:proofErr w:type="spellStart"/>
      <w:r>
        <w:rPr>
          <w:lang w:eastAsia="en-GB"/>
        </w:rPr>
        <w:t>xsd:anyURI</w:t>
      </w:r>
      <w:proofErr w:type="spellEnd"/>
      <w:r>
        <w:rPr>
          <w:lang w:eastAsia="en-GB"/>
        </w:rPr>
        <w:t>" minOccurs = "0"/&gt;</w:t>
      </w:r>
    </w:p>
    <w:p w14:paraId="6DA259D3"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name="Issuer" type="</w:t>
      </w:r>
      <w:proofErr w:type="spellStart"/>
      <w:r>
        <w:rPr>
          <w:lang w:eastAsia="en-GB"/>
        </w:rPr>
        <w:t>xsd:string</w:t>
      </w:r>
      <w:proofErr w:type="spellEnd"/>
      <w:r>
        <w:rPr>
          <w:lang w:eastAsia="en-GB"/>
        </w:rPr>
        <w:t>" minOccurs = "0"/&gt;</w:t>
      </w:r>
    </w:p>
    <w:p w14:paraId="085CEA6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UserUri</w:t>
      </w:r>
      <w:proofErr w:type="spellEnd"/>
      <w:r>
        <w:rPr>
          <w:lang w:eastAsia="en-GB"/>
        </w:rPr>
        <w:t>" type="</w:t>
      </w:r>
      <w:proofErr w:type="spellStart"/>
      <w:r>
        <w:rPr>
          <w:lang w:eastAsia="en-GB"/>
        </w:rPr>
        <w:t>xsd:anyURI</w:t>
      </w:r>
      <w:proofErr w:type="spellEnd"/>
      <w:r>
        <w:rPr>
          <w:lang w:eastAsia="en-GB"/>
        </w:rPr>
        <w:t>"/&gt;</w:t>
      </w:r>
    </w:p>
    <w:p w14:paraId="6F99BA9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UserID</w:t>
      </w:r>
      <w:proofErr w:type="spellEnd"/>
      <w:r>
        <w:rPr>
          <w:lang w:eastAsia="en-GB"/>
        </w:rPr>
        <w:t>" type="</w:t>
      </w:r>
      <w:proofErr w:type="spellStart"/>
      <w:r>
        <w:rPr>
          <w:lang w:eastAsia="en-GB"/>
        </w:rPr>
        <w:t>xsd:string</w:t>
      </w:r>
      <w:proofErr w:type="spellEnd"/>
      <w:r>
        <w:rPr>
          <w:lang w:eastAsia="en-GB"/>
        </w:rPr>
        <w:t>"/&gt;</w:t>
      </w:r>
    </w:p>
    <w:p w14:paraId="7798747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ValidFrom</w:t>
      </w:r>
      <w:proofErr w:type="spellEnd"/>
      <w:r>
        <w:rPr>
          <w:lang w:eastAsia="en-GB"/>
        </w:rPr>
        <w:t>" type="</w:t>
      </w:r>
      <w:proofErr w:type="spellStart"/>
      <w:r>
        <w:rPr>
          <w:lang w:eastAsia="en-GB"/>
        </w:rPr>
        <w:t>xsd:dateTime</w:t>
      </w:r>
      <w:proofErr w:type="spellEnd"/>
      <w:r>
        <w:rPr>
          <w:lang w:eastAsia="en-GB"/>
        </w:rPr>
        <w:t>" minOccurs = "0"/&gt;</w:t>
      </w:r>
    </w:p>
    <w:p w14:paraId="2EB90739"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ValidTo</w:t>
      </w:r>
      <w:proofErr w:type="spellEnd"/>
      <w:r>
        <w:rPr>
          <w:lang w:eastAsia="en-GB"/>
        </w:rPr>
        <w:t>" type="</w:t>
      </w:r>
      <w:proofErr w:type="spellStart"/>
      <w:r>
        <w:rPr>
          <w:lang w:eastAsia="en-GB"/>
        </w:rPr>
        <w:t>xsd:dateTime</w:t>
      </w:r>
      <w:proofErr w:type="spellEnd"/>
      <w:r>
        <w:rPr>
          <w:lang w:eastAsia="en-GB"/>
        </w:rPr>
        <w:t>" minOccurs = "0"/&gt;</w:t>
      </w:r>
    </w:p>
    <w:p w14:paraId="0B56D14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KeyPeriodNo</w:t>
      </w:r>
      <w:proofErr w:type="spellEnd"/>
      <w:r>
        <w:rPr>
          <w:lang w:eastAsia="en-GB"/>
        </w:rPr>
        <w:t>" type="</w:t>
      </w:r>
      <w:proofErr w:type="spellStart"/>
      <w:r>
        <w:rPr>
          <w:lang w:eastAsia="en-GB"/>
        </w:rPr>
        <w:t>xsd:integer</w:t>
      </w:r>
      <w:proofErr w:type="spellEnd"/>
      <w:r>
        <w:rPr>
          <w:lang w:eastAsia="en-GB"/>
        </w:rPr>
        <w:t>"/&gt;</w:t>
      </w:r>
    </w:p>
    <w:p w14:paraId="1CA753C8"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name="Revoked" type="</w:t>
      </w:r>
      <w:proofErr w:type="spellStart"/>
      <w:r>
        <w:rPr>
          <w:lang w:eastAsia="en-GB"/>
        </w:rPr>
        <w:t>xsd:boolean</w:t>
      </w:r>
      <w:proofErr w:type="spellEnd"/>
      <w:r>
        <w:rPr>
          <w:lang w:eastAsia="en-GB"/>
        </w:rPr>
        <w:t>" minOccurs = "0"/&gt;</w:t>
      </w:r>
    </w:p>
    <w:p w14:paraId="5A45E1F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UserDecryptKey</w:t>
      </w:r>
      <w:proofErr w:type="spellEnd"/>
      <w:r>
        <w:rPr>
          <w:lang w:eastAsia="en-GB"/>
        </w:rPr>
        <w:t>" type="</w:t>
      </w:r>
      <w:proofErr w:type="spellStart"/>
      <w:r>
        <w:rPr>
          <w:lang w:eastAsia="en-GB"/>
        </w:rPr>
        <w:t>abstractKeyContentType</w:t>
      </w:r>
      <w:proofErr w:type="spellEnd"/>
      <w:r>
        <w:rPr>
          <w:lang w:eastAsia="en-GB"/>
        </w:rPr>
        <w:t>"/&gt;</w:t>
      </w:r>
    </w:p>
    <w:p w14:paraId="45FAB76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UserSigningKeySSK</w:t>
      </w:r>
      <w:proofErr w:type="spellEnd"/>
      <w:r>
        <w:rPr>
          <w:lang w:eastAsia="en-GB"/>
        </w:rPr>
        <w:t>" type="</w:t>
      </w:r>
      <w:proofErr w:type="spellStart"/>
      <w:r>
        <w:rPr>
          <w:lang w:eastAsia="en-GB"/>
        </w:rPr>
        <w:t>abstractKeyContentType</w:t>
      </w:r>
      <w:proofErr w:type="spellEnd"/>
      <w:r>
        <w:rPr>
          <w:lang w:eastAsia="en-GB"/>
        </w:rPr>
        <w:t>"/&gt;</w:t>
      </w:r>
    </w:p>
    <w:p w14:paraId="3E5B52E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name="</w:t>
      </w:r>
      <w:proofErr w:type="spellStart"/>
      <w:r>
        <w:rPr>
          <w:lang w:eastAsia="en-GB"/>
        </w:rPr>
        <w:t>UserPubTokenPVT</w:t>
      </w:r>
      <w:proofErr w:type="spellEnd"/>
      <w:r>
        <w:rPr>
          <w:lang w:eastAsia="en-GB"/>
        </w:rPr>
        <w:t>" type="</w:t>
      </w:r>
      <w:proofErr w:type="spellStart"/>
      <w:r>
        <w:rPr>
          <w:lang w:eastAsia="en-GB"/>
        </w:rPr>
        <w:t>abstractKeyContentType</w:t>
      </w:r>
      <w:proofErr w:type="spellEnd"/>
      <w:r>
        <w:rPr>
          <w:lang w:eastAsia="en-GB"/>
        </w:rPr>
        <w:t>"/&gt;</w:t>
      </w:r>
    </w:p>
    <w:p w14:paraId="5088F369"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0EEEE85"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name="Id" type="</w:t>
      </w:r>
      <w:proofErr w:type="spellStart"/>
      <w:r>
        <w:rPr>
          <w:lang w:eastAsia="en-GB"/>
        </w:rPr>
        <w:t>xsd:string</w:t>
      </w:r>
      <w:proofErr w:type="spellEnd"/>
      <w:r>
        <w:rPr>
          <w:lang w:eastAsia="en-GB"/>
        </w:rPr>
        <w:t>"/&gt;</w:t>
      </w:r>
    </w:p>
    <w:p w14:paraId="594122F5" w14:textId="77777777" w:rsidR="00316488" w:rsidRDefault="00316488" w:rsidP="00316488">
      <w:pPr>
        <w:pStyle w:val="PL"/>
        <w:keepNext/>
        <w:keepLines/>
        <w:rPr>
          <w:lang w:eastAsia="en-GB"/>
        </w:rPr>
      </w:pPr>
      <w:r>
        <w:rPr>
          <w:lang w:eastAsia="en-GB"/>
        </w:rPr>
        <w:t xml:space="preserve">    &lt;</w:t>
      </w:r>
      <w:proofErr w:type="spellStart"/>
      <w:r>
        <w:rPr>
          <w:lang w:eastAsia="en-GB"/>
        </w:rPr>
        <w:t>xsd:attribute</w:t>
      </w:r>
      <w:proofErr w:type="spellEnd"/>
      <w:r>
        <w:rPr>
          <w:lang w:eastAsia="en-GB"/>
        </w:rPr>
        <w:t xml:space="preserve"> name="Version" type="</w:t>
      </w:r>
      <w:proofErr w:type="spellStart"/>
      <w:r>
        <w:rPr>
          <w:lang w:eastAsia="en-GB"/>
        </w:rPr>
        <w:t>xsd:string</w:t>
      </w:r>
      <w:proofErr w:type="spellEnd"/>
      <w:r>
        <w:rPr>
          <w:lang w:eastAsia="en-GB"/>
        </w:rPr>
        <w:t>" fixed="1.1.0"/&gt;</w:t>
      </w:r>
    </w:p>
    <w:p w14:paraId="32E6E526" w14:textId="77777777" w:rsidR="00316488" w:rsidRDefault="00316488" w:rsidP="00316488">
      <w:pPr>
        <w:pStyle w:val="PL"/>
        <w:keepNext/>
        <w:keepLines/>
        <w:rPr>
          <w:lang w:eastAsia="en-GB"/>
        </w:rPr>
      </w:pPr>
      <w:r>
        <w:rPr>
          <w:lang w:eastAsia="en-GB"/>
        </w:rPr>
        <w:t xml:space="preserve">    &lt;</w:t>
      </w:r>
      <w:proofErr w:type="spellStart"/>
      <w:r>
        <w:rPr>
          <w:lang w:eastAsia="en-GB"/>
        </w:rPr>
        <w:t>xsd:anyAttribute</w:t>
      </w:r>
      <w:proofErr w:type="spellEnd"/>
      <w:r>
        <w:rPr>
          <w:lang w:eastAsia="en-GB"/>
        </w:rPr>
        <w:t xml:space="preserve"> namespace="##other" </w:t>
      </w:r>
      <w:proofErr w:type="spellStart"/>
      <w:r>
        <w:rPr>
          <w:lang w:eastAsia="en-GB"/>
        </w:rPr>
        <w:t>processContents</w:t>
      </w:r>
      <w:proofErr w:type="spellEnd"/>
      <w:r>
        <w:rPr>
          <w:lang w:eastAsia="en-GB"/>
        </w:rPr>
        <w:t>="lax"/&gt;</w:t>
      </w:r>
    </w:p>
    <w:p w14:paraId="5EF1BBF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7AC4F8C6" w14:textId="77777777" w:rsidR="00316488" w:rsidRDefault="00316488" w:rsidP="00316488">
      <w:pPr>
        <w:pStyle w:val="PL"/>
        <w:keepNext/>
        <w:keepLines/>
        <w:rPr>
          <w:lang w:eastAsia="en-GB"/>
        </w:rPr>
      </w:pPr>
    </w:p>
    <w:p w14:paraId="7188C268"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abstractKeyContentType</w:t>
      </w:r>
      <w:proofErr w:type="spellEnd"/>
      <w:r>
        <w:rPr>
          <w:lang w:eastAsia="en-GB"/>
        </w:rPr>
        <w:t>" abstract="true" mixed="true" /&gt;</w:t>
      </w:r>
    </w:p>
    <w:p w14:paraId="26970100" w14:textId="77777777" w:rsidR="00316488" w:rsidRDefault="00316488" w:rsidP="00316488">
      <w:pPr>
        <w:pStyle w:val="PL"/>
        <w:keepNext/>
        <w:keepLines/>
        <w:rPr>
          <w:lang w:eastAsia="en-GB"/>
        </w:rPr>
      </w:pPr>
      <w:r>
        <w:rPr>
          <w:lang w:eastAsia="en-GB"/>
        </w:rPr>
        <w:t xml:space="preserve">  </w:t>
      </w:r>
    </w:p>
    <w:p w14:paraId="0A0E222A"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KeyContentType</w:t>
      </w:r>
      <w:proofErr w:type="spellEnd"/>
      <w:r>
        <w:rPr>
          <w:lang w:eastAsia="en-GB"/>
        </w:rPr>
        <w:t>"&gt;</w:t>
      </w:r>
    </w:p>
    <w:p w14:paraId="5B414B78" w14:textId="77777777" w:rsidR="00316488" w:rsidRDefault="00316488" w:rsidP="00316488">
      <w:pPr>
        <w:pStyle w:val="PL"/>
        <w:keepNext/>
        <w:keepLines/>
        <w:rPr>
          <w:lang w:eastAsia="en-GB"/>
        </w:rPr>
      </w:pPr>
      <w:r>
        <w:rPr>
          <w:lang w:eastAsia="en-GB"/>
        </w:rPr>
        <w:t xml:space="preserve">    &lt;</w:t>
      </w:r>
      <w:proofErr w:type="spellStart"/>
      <w:r>
        <w:rPr>
          <w:lang w:eastAsia="en-GB"/>
        </w:rPr>
        <w:t>xsd:simpleContent</w:t>
      </w:r>
      <w:proofErr w:type="spellEnd"/>
      <w:r>
        <w:rPr>
          <w:lang w:eastAsia="en-GB"/>
        </w:rPr>
        <w:t>&gt;</w:t>
      </w:r>
    </w:p>
    <w:p w14:paraId="72F92CDB"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 = "</w:t>
      </w:r>
      <w:proofErr w:type="spellStart"/>
      <w:r>
        <w:rPr>
          <w:lang w:eastAsia="en-GB"/>
        </w:rPr>
        <w:t>abstractKeyContentType</w:t>
      </w:r>
      <w:proofErr w:type="spellEnd"/>
      <w:r>
        <w:rPr>
          <w:lang w:eastAsia="en-GB"/>
        </w:rPr>
        <w:t>"&gt;</w:t>
      </w:r>
    </w:p>
    <w:p w14:paraId="5C3ACDD6"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56F76362"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w:t>
      </w:r>
      <w:proofErr w:type="spellStart"/>
      <w:r>
        <w:rPr>
          <w:lang w:eastAsia="en-GB"/>
        </w:rPr>
        <w:t>xsd:hexBinary</w:t>
      </w:r>
      <w:proofErr w:type="spellEnd"/>
      <w:r>
        <w:rPr>
          <w:lang w:eastAsia="en-GB"/>
        </w:rPr>
        <w:t>"&gt;&lt;/</w:t>
      </w:r>
      <w:proofErr w:type="spellStart"/>
      <w:r>
        <w:rPr>
          <w:lang w:eastAsia="en-GB"/>
        </w:rPr>
        <w:t>xsd:restriction</w:t>
      </w:r>
      <w:proofErr w:type="spellEnd"/>
      <w:r>
        <w:rPr>
          <w:lang w:eastAsia="en-GB"/>
        </w:rPr>
        <w:t>&gt;</w:t>
      </w:r>
    </w:p>
    <w:p w14:paraId="6BAC7BDE" w14:textId="77777777" w:rsidR="00316488" w:rsidRDefault="00316488" w:rsidP="00316488">
      <w:pPr>
        <w:pStyle w:val="PL"/>
        <w:keepNext/>
        <w:keepLines/>
        <w:rPr>
          <w:lang w:eastAsia="en-GB"/>
        </w:rPr>
      </w:pPr>
      <w:r>
        <w:rPr>
          <w:lang w:eastAsia="en-GB"/>
        </w:rPr>
        <w:t xml:space="preserve">        &lt;/</w:t>
      </w:r>
      <w:proofErr w:type="spellStart"/>
      <w:r>
        <w:rPr>
          <w:lang w:eastAsia="en-GB"/>
        </w:rPr>
        <w:t>xsd:simpleType</w:t>
      </w:r>
      <w:proofErr w:type="spellEnd"/>
      <w:r>
        <w:rPr>
          <w:lang w:eastAsia="en-GB"/>
        </w:rPr>
        <w:t>&gt;</w:t>
      </w:r>
    </w:p>
    <w:p w14:paraId="5318E89C"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7DA09756" w14:textId="77777777" w:rsidR="00316488" w:rsidRDefault="00316488" w:rsidP="00316488">
      <w:pPr>
        <w:pStyle w:val="PL"/>
        <w:keepNext/>
        <w:keepLines/>
        <w:rPr>
          <w:lang w:eastAsia="en-GB"/>
        </w:rPr>
      </w:pPr>
      <w:r>
        <w:rPr>
          <w:lang w:eastAsia="en-GB"/>
        </w:rPr>
        <w:t xml:space="preserve">    &lt;/</w:t>
      </w:r>
      <w:proofErr w:type="spellStart"/>
      <w:r>
        <w:rPr>
          <w:lang w:eastAsia="en-GB"/>
        </w:rPr>
        <w:t>xsd:simpleContent</w:t>
      </w:r>
      <w:proofErr w:type="spellEnd"/>
      <w:r>
        <w:rPr>
          <w:lang w:eastAsia="en-GB"/>
        </w:rPr>
        <w:t>&gt;</w:t>
      </w:r>
    </w:p>
    <w:p w14:paraId="14DAC950"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2869BA56" w14:textId="77777777" w:rsidR="00316488" w:rsidRDefault="00316488" w:rsidP="00316488">
      <w:pPr>
        <w:pStyle w:val="PL"/>
        <w:keepNext/>
        <w:keepLines/>
        <w:rPr>
          <w:lang w:eastAsia="en-GB"/>
        </w:rPr>
      </w:pPr>
    </w:p>
    <w:p w14:paraId="7B1E388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EncKeyContentTypeMixed</w:t>
      </w:r>
      <w:proofErr w:type="spellEnd"/>
      <w:r>
        <w:rPr>
          <w:lang w:eastAsia="en-GB"/>
        </w:rPr>
        <w:t>" mixed="false" abstract="true"&gt;</w:t>
      </w:r>
    </w:p>
    <w:p w14:paraId="516B713A"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21E3A459"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 xml:space="preserve"> base="</w:t>
      </w:r>
      <w:proofErr w:type="spellStart"/>
      <w:r>
        <w:rPr>
          <w:lang w:eastAsia="en-GB"/>
        </w:rPr>
        <w:t>abstractKeyContentType</w:t>
      </w:r>
      <w:proofErr w:type="spellEnd"/>
      <w:r>
        <w:rPr>
          <w:lang w:eastAsia="en-GB"/>
        </w:rPr>
        <w:t>"&gt;</w:t>
      </w:r>
    </w:p>
    <w:p w14:paraId="3524C1D9"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5E2D81AA"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2D43CD0" w14:textId="77777777" w:rsidR="00316488" w:rsidRDefault="00316488" w:rsidP="00316488">
      <w:pPr>
        <w:pStyle w:val="PL"/>
        <w:keepNext/>
        <w:keepLines/>
        <w:rPr>
          <w:lang w:eastAsia="en-GB"/>
        </w:rPr>
      </w:pPr>
      <w:r>
        <w:rPr>
          <w:lang w:eastAsia="en-GB"/>
        </w:rPr>
        <w:t xml:space="preserve">      &lt;/</w:t>
      </w:r>
      <w:proofErr w:type="spellStart"/>
      <w:r>
        <w:rPr>
          <w:lang w:eastAsia="en-GB"/>
        </w:rPr>
        <w:t>xsd:restriction</w:t>
      </w:r>
      <w:proofErr w:type="spellEnd"/>
      <w:r>
        <w:rPr>
          <w:lang w:eastAsia="en-GB"/>
        </w:rPr>
        <w:t>&gt;</w:t>
      </w:r>
    </w:p>
    <w:p w14:paraId="732DBA2C"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3C4C162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4DFBC7A4" w14:textId="77777777" w:rsidR="00316488" w:rsidRDefault="00316488" w:rsidP="00316488">
      <w:pPr>
        <w:pStyle w:val="PL"/>
        <w:keepNext/>
        <w:keepLines/>
        <w:rPr>
          <w:lang w:eastAsia="en-GB"/>
        </w:rPr>
      </w:pPr>
    </w:p>
    <w:p w14:paraId="4F26ABC1"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EncKeyContentType</w:t>
      </w:r>
      <w:proofErr w:type="spellEnd"/>
      <w:r>
        <w:rPr>
          <w:lang w:eastAsia="en-GB"/>
        </w:rPr>
        <w:t>"&gt;</w:t>
      </w:r>
    </w:p>
    <w:p w14:paraId="1997E86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73BB705C"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w:t>
      </w:r>
      <w:proofErr w:type="spellStart"/>
      <w:r>
        <w:rPr>
          <w:lang w:eastAsia="en-GB"/>
        </w:rPr>
        <w:t>EncKeyContentTypeMixed</w:t>
      </w:r>
      <w:proofErr w:type="spellEnd"/>
      <w:r>
        <w:rPr>
          <w:lang w:eastAsia="en-GB"/>
        </w:rPr>
        <w:t>"&gt;</w:t>
      </w:r>
    </w:p>
    <w:p w14:paraId="78D27B6B"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3DD5BDC5"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ref="</w:t>
      </w:r>
      <w:proofErr w:type="spellStart"/>
      <w:r>
        <w:rPr>
          <w:lang w:eastAsia="en-GB"/>
        </w:rPr>
        <w:t>xenc:EncryptedKey</w:t>
      </w:r>
      <w:proofErr w:type="spellEnd"/>
      <w:r>
        <w:rPr>
          <w:lang w:eastAsia="en-GB"/>
        </w:rPr>
        <w:t>"/&gt;</w:t>
      </w:r>
    </w:p>
    <w:p w14:paraId="4BDDF8D2"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D9F6A5B"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07BFE54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67CB7B7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044C06DB" w14:textId="77777777" w:rsidR="00316488" w:rsidRDefault="00316488" w:rsidP="00316488">
      <w:pPr>
        <w:pStyle w:val="PL"/>
        <w:keepNext/>
        <w:keepLines/>
        <w:rPr>
          <w:lang w:eastAsia="en-GB"/>
        </w:rPr>
      </w:pPr>
    </w:p>
    <w:p w14:paraId="73AFC0B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w:t>
      </w:r>
      <w:proofErr w:type="spellStart"/>
      <w:r>
        <w:rPr>
          <w:lang w:eastAsia="en-GB"/>
        </w:rPr>
        <w:t>KmsInitTkIkType</w:t>
      </w:r>
      <w:proofErr w:type="spellEnd"/>
      <w:r>
        <w:rPr>
          <w:lang w:eastAsia="en-GB"/>
        </w:rPr>
        <w:t>"&gt;</w:t>
      </w:r>
    </w:p>
    <w:p w14:paraId="38823A47"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77027601"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base="KmsInitType"&gt;</w:t>
      </w:r>
    </w:p>
    <w:p w14:paraId="3475F7C1"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2CAE7677"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NewTransportKey</w:t>
      </w:r>
      <w:proofErr w:type="spellEnd"/>
      <w:r>
        <w:rPr>
          <w:lang w:eastAsia="en-GB"/>
        </w:rPr>
        <w:t xml:space="preserve">" </w:t>
      </w:r>
      <w:proofErr w:type="spellStart"/>
      <w:r>
        <w:rPr>
          <w:lang w:eastAsia="en-GB"/>
        </w:rPr>
        <w:t>maxOccurs</w:t>
      </w:r>
      <w:proofErr w:type="spellEnd"/>
      <w:r>
        <w:rPr>
          <w:lang w:eastAsia="en-GB"/>
        </w:rPr>
        <w:t>="unbounded" minOccurs="0"/&gt;</w:t>
      </w:r>
    </w:p>
    <w:p w14:paraId="3C03746B"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NewIntegrityKey</w:t>
      </w:r>
      <w:proofErr w:type="spellEnd"/>
      <w:r>
        <w:rPr>
          <w:lang w:eastAsia="en-GB"/>
        </w:rPr>
        <w:t xml:space="preserve">" </w:t>
      </w:r>
      <w:proofErr w:type="spellStart"/>
      <w:r>
        <w:rPr>
          <w:lang w:eastAsia="en-GB"/>
        </w:rPr>
        <w:t>maxOccurs</w:t>
      </w:r>
      <w:proofErr w:type="spellEnd"/>
      <w:r>
        <w:rPr>
          <w:lang w:eastAsia="en-GB"/>
        </w:rPr>
        <w:t>="unbounded" minOccurs="0"/&gt;</w:t>
      </w:r>
    </w:p>
    <w:p w14:paraId="6B9607C2"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75B483FA"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2937FA3E"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6387F011"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7111AA51" w14:textId="77777777" w:rsidR="00316488" w:rsidRDefault="00316488" w:rsidP="00316488">
      <w:pPr>
        <w:pStyle w:val="PL"/>
        <w:keepNext/>
        <w:keepLines/>
        <w:rPr>
          <w:lang w:eastAsia="en-GB"/>
        </w:rPr>
      </w:pPr>
    </w:p>
    <w:p w14:paraId="4DBFE614"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 xml:space="preserve"> name = "</w:t>
      </w:r>
      <w:proofErr w:type="spellStart"/>
      <w:r>
        <w:rPr>
          <w:lang w:eastAsia="en-GB"/>
        </w:rPr>
        <w:t>KmsKeyProvTkIkType</w:t>
      </w:r>
      <w:proofErr w:type="spellEnd"/>
      <w:r>
        <w:rPr>
          <w:lang w:eastAsia="en-GB"/>
        </w:rPr>
        <w:t>"&gt;</w:t>
      </w:r>
    </w:p>
    <w:p w14:paraId="55EA6275"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1BD01080"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 xml:space="preserve"> base="</w:t>
      </w:r>
      <w:proofErr w:type="spellStart"/>
      <w:r>
        <w:rPr>
          <w:lang w:eastAsia="en-GB"/>
        </w:rPr>
        <w:t>KmsKeyProvType</w:t>
      </w:r>
      <w:proofErr w:type="spellEnd"/>
      <w:r>
        <w:rPr>
          <w:lang w:eastAsia="en-GB"/>
        </w:rPr>
        <w:t>"&gt;</w:t>
      </w:r>
    </w:p>
    <w:p w14:paraId="1815CADB"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1713EA8F"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NewTransportKey</w:t>
      </w:r>
      <w:proofErr w:type="spellEnd"/>
      <w:r>
        <w:rPr>
          <w:lang w:eastAsia="en-GB"/>
        </w:rPr>
        <w:t xml:space="preserve">" </w:t>
      </w:r>
      <w:proofErr w:type="spellStart"/>
      <w:r>
        <w:rPr>
          <w:lang w:eastAsia="en-GB"/>
        </w:rPr>
        <w:t>maxOccurs</w:t>
      </w:r>
      <w:proofErr w:type="spellEnd"/>
      <w:r>
        <w:rPr>
          <w:lang w:eastAsia="en-GB"/>
        </w:rPr>
        <w:t>="unbounded" minOccurs="0"/&gt;</w:t>
      </w:r>
    </w:p>
    <w:p w14:paraId="721A2FDC" w14:textId="77777777" w:rsidR="00316488" w:rsidRDefault="00316488" w:rsidP="00316488">
      <w:pPr>
        <w:pStyle w:val="PL"/>
        <w:keepNext/>
        <w:keepLines/>
        <w:rPr>
          <w:lang w:eastAsia="en-GB"/>
        </w:rPr>
      </w:pPr>
      <w:r>
        <w:rPr>
          <w:lang w:eastAsia="en-GB"/>
        </w:rPr>
        <w:t xml:space="preserve">          &lt;</w:t>
      </w:r>
      <w:proofErr w:type="spellStart"/>
      <w:r>
        <w:rPr>
          <w:lang w:eastAsia="en-GB"/>
        </w:rPr>
        <w:t>xsd:element</w:t>
      </w:r>
      <w:proofErr w:type="spellEnd"/>
      <w:r>
        <w:rPr>
          <w:lang w:eastAsia="en-GB"/>
        </w:rPr>
        <w:t xml:space="preserve"> type="</w:t>
      </w:r>
      <w:proofErr w:type="spellStart"/>
      <w:r>
        <w:rPr>
          <w:lang w:eastAsia="en-GB"/>
        </w:rPr>
        <w:t>EncKeyContentType</w:t>
      </w:r>
      <w:proofErr w:type="spellEnd"/>
      <w:r>
        <w:rPr>
          <w:lang w:eastAsia="en-GB"/>
        </w:rPr>
        <w:t>" name="</w:t>
      </w:r>
      <w:proofErr w:type="spellStart"/>
      <w:r>
        <w:rPr>
          <w:lang w:eastAsia="en-GB"/>
        </w:rPr>
        <w:t>NewIntegrityKey</w:t>
      </w:r>
      <w:proofErr w:type="spellEnd"/>
      <w:r>
        <w:rPr>
          <w:lang w:eastAsia="en-GB"/>
        </w:rPr>
        <w:t xml:space="preserve">" </w:t>
      </w:r>
      <w:proofErr w:type="spellStart"/>
      <w:r>
        <w:rPr>
          <w:lang w:eastAsia="en-GB"/>
        </w:rPr>
        <w:t>maxOccurs</w:t>
      </w:r>
      <w:proofErr w:type="spellEnd"/>
      <w:r>
        <w:rPr>
          <w:lang w:eastAsia="en-GB"/>
        </w:rPr>
        <w:t>="unbounded" minOccurs="0"/&gt;</w:t>
      </w:r>
    </w:p>
    <w:p w14:paraId="71AB08CC" w14:textId="77777777" w:rsidR="00316488" w:rsidRDefault="00316488" w:rsidP="00316488">
      <w:pPr>
        <w:pStyle w:val="PL"/>
        <w:keepNext/>
        <w:keepLines/>
        <w:rPr>
          <w:lang w:eastAsia="en-GB"/>
        </w:rPr>
      </w:pPr>
      <w:r>
        <w:rPr>
          <w:lang w:eastAsia="en-GB"/>
        </w:rPr>
        <w:t xml:space="preserve">        &lt;/</w:t>
      </w:r>
      <w:proofErr w:type="spellStart"/>
      <w:r>
        <w:rPr>
          <w:lang w:eastAsia="en-GB"/>
        </w:rPr>
        <w:t>xsd:sequence</w:t>
      </w:r>
      <w:proofErr w:type="spellEnd"/>
      <w:r>
        <w:rPr>
          <w:lang w:eastAsia="en-GB"/>
        </w:rPr>
        <w:t>&gt;</w:t>
      </w:r>
    </w:p>
    <w:p w14:paraId="497D804E" w14:textId="77777777" w:rsidR="00316488" w:rsidRDefault="00316488" w:rsidP="00316488">
      <w:pPr>
        <w:pStyle w:val="PL"/>
        <w:keepNext/>
        <w:keepLines/>
        <w:rPr>
          <w:lang w:eastAsia="en-GB"/>
        </w:rPr>
      </w:pPr>
      <w:r>
        <w:rPr>
          <w:lang w:eastAsia="en-GB"/>
        </w:rPr>
        <w:t xml:space="preserve">      &lt;/</w:t>
      </w:r>
      <w:proofErr w:type="spellStart"/>
      <w:r>
        <w:rPr>
          <w:lang w:eastAsia="en-GB"/>
        </w:rPr>
        <w:t>xsd:extension</w:t>
      </w:r>
      <w:proofErr w:type="spellEnd"/>
      <w:r>
        <w:rPr>
          <w:lang w:eastAsia="en-GB"/>
        </w:rPr>
        <w:t>&gt;</w:t>
      </w:r>
    </w:p>
    <w:p w14:paraId="6EB01676" w14:textId="77777777" w:rsidR="00316488" w:rsidRDefault="00316488" w:rsidP="00316488">
      <w:pPr>
        <w:pStyle w:val="PL"/>
        <w:keepNext/>
        <w:keepLines/>
        <w:rPr>
          <w:lang w:eastAsia="en-GB"/>
        </w:rPr>
      </w:pPr>
      <w:r>
        <w:rPr>
          <w:lang w:eastAsia="en-GB"/>
        </w:rPr>
        <w:t xml:space="preserve">    &lt;/</w:t>
      </w:r>
      <w:proofErr w:type="spellStart"/>
      <w:r>
        <w:rPr>
          <w:lang w:eastAsia="en-GB"/>
        </w:rPr>
        <w:t>xsd:complexContent</w:t>
      </w:r>
      <w:proofErr w:type="spellEnd"/>
      <w:r>
        <w:rPr>
          <w:lang w:eastAsia="en-GB"/>
        </w:rPr>
        <w:t>&gt;</w:t>
      </w:r>
    </w:p>
    <w:p w14:paraId="745A9CCF" w14:textId="77777777" w:rsidR="00316488" w:rsidRDefault="00316488" w:rsidP="00316488">
      <w:pPr>
        <w:pStyle w:val="PL"/>
        <w:keepNext/>
        <w:keepLines/>
        <w:rPr>
          <w:lang w:eastAsia="en-GB"/>
        </w:rPr>
      </w:pPr>
      <w:r>
        <w:rPr>
          <w:lang w:eastAsia="en-GB"/>
        </w:rPr>
        <w:t xml:space="preserve">  &lt;/</w:t>
      </w:r>
      <w:proofErr w:type="spellStart"/>
      <w:r>
        <w:rPr>
          <w:lang w:eastAsia="en-GB"/>
        </w:rPr>
        <w:t>xsd:complexType</w:t>
      </w:r>
      <w:proofErr w:type="spellEnd"/>
      <w:r>
        <w:rPr>
          <w:lang w:eastAsia="en-GB"/>
        </w:rPr>
        <w:t>&gt;</w:t>
      </w:r>
    </w:p>
    <w:p w14:paraId="533E996C" w14:textId="77777777" w:rsidR="00316488" w:rsidRDefault="00316488" w:rsidP="00316488">
      <w:pPr>
        <w:pStyle w:val="PL"/>
        <w:keepNext/>
        <w:keepLines/>
        <w:rPr>
          <w:lang w:eastAsia="en-GB"/>
        </w:rPr>
      </w:pPr>
      <w:r>
        <w:rPr>
          <w:lang w:eastAsia="en-GB"/>
        </w:rPr>
        <w:t xml:space="preserve">  </w:t>
      </w:r>
    </w:p>
    <w:p w14:paraId="2390B78D" w14:textId="77777777" w:rsidR="00D45353" w:rsidRDefault="00316488" w:rsidP="00D45353">
      <w:pPr>
        <w:pStyle w:val="PL"/>
        <w:rPr>
          <w:lang w:eastAsia="en-GB"/>
        </w:rPr>
      </w:pPr>
      <w:bookmarkStart w:id="1711" w:name="_Toc26797773"/>
      <w:r>
        <w:rPr>
          <w:lang w:eastAsia="en-GB"/>
        </w:rPr>
        <w:t>&lt;/</w:t>
      </w:r>
      <w:proofErr w:type="spellStart"/>
      <w:r>
        <w:rPr>
          <w:lang w:eastAsia="en-GB"/>
        </w:rPr>
        <w:t>xsd:schema</w:t>
      </w:r>
      <w:proofErr w:type="spellEnd"/>
      <w:r>
        <w:rPr>
          <w:lang w:eastAsia="en-GB"/>
        </w:rPr>
        <w:t>&gt;</w:t>
      </w:r>
      <w:bookmarkStart w:id="1712" w:name="_Toc3886406"/>
    </w:p>
    <w:p w14:paraId="01DE649C" w14:textId="77777777" w:rsidR="00D45353" w:rsidRDefault="00D45353" w:rsidP="00D45353">
      <w:pPr>
        <w:pStyle w:val="PL"/>
        <w:rPr>
          <w:lang w:eastAsia="en-GB"/>
        </w:rPr>
      </w:pPr>
    </w:p>
    <w:p w14:paraId="4BC6539E" w14:textId="77777777" w:rsidR="00334B4F" w:rsidRDefault="00E34FCB" w:rsidP="00BB4D2B">
      <w:pPr>
        <w:pStyle w:val="Heading3"/>
      </w:pPr>
      <w:bookmarkStart w:id="1713" w:name="_Toc35353619"/>
      <w:bookmarkStart w:id="1714" w:name="_Toc44939592"/>
      <w:bookmarkStart w:id="1715" w:name="_Toc201658992"/>
      <w:r>
        <w:t>D.3.5</w:t>
      </w:r>
      <w:r w:rsidR="00334B4F" w:rsidRPr="00EA26B3">
        <w:t>.</w:t>
      </w:r>
      <w:r w:rsidR="00336ED6" w:rsidRPr="00EA26B3">
        <w:t>2</w:t>
      </w:r>
      <w:r w:rsidR="00336ED6" w:rsidRPr="00EA26B3">
        <w:tab/>
      </w:r>
      <w:bookmarkEnd w:id="1711"/>
      <w:bookmarkEnd w:id="1712"/>
      <w:bookmarkEnd w:id="1713"/>
      <w:r w:rsidR="00F200DC">
        <w:t>Void</w:t>
      </w:r>
      <w:bookmarkEnd w:id="1714"/>
      <w:bookmarkEnd w:id="1715"/>
    </w:p>
    <w:p w14:paraId="1282AEEB" w14:textId="77777777" w:rsidR="009A0D6E" w:rsidRPr="00EA26B3" w:rsidRDefault="009A0D6E" w:rsidP="009A0D6E">
      <w:pPr>
        <w:pStyle w:val="Heading3"/>
        <w:ind w:left="0" w:firstLine="0"/>
      </w:pPr>
      <w:bookmarkStart w:id="1716" w:name="_Toc90900916"/>
      <w:bookmarkStart w:id="1717" w:name="_Toc201658993"/>
      <w:r>
        <w:t>D.3.5.3</w:t>
      </w:r>
      <w:r w:rsidRPr="00EA26B3">
        <w:tab/>
        <w:t xml:space="preserve">Base XML </w:t>
      </w:r>
      <w:r>
        <w:t>s</w:t>
      </w:r>
      <w:r w:rsidRPr="00EA26B3">
        <w:t>chema</w:t>
      </w:r>
      <w:bookmarkEnd w:id="1716"/>
      <w:r>
        <w:t xml:space="preserve"> extensions</w:t>
      </w:r>
      <w:bookmarkEnd w:id="1717"/>
    </w:p>
    <w:p w14:paraId="3A7D21AC" w14:textId="77777777" w:rsidR="009A0D6E" w:rsidRDefault="009A0D6E" w:rsidP="009A0D6E">
      <w:r>
        <w:t xml:space="preserve">The following are extensions to the base XML schema defined in clause D.3.5.1. These extensions provide support for the </w:t>
      </w:r>
      <w:proofErr w:type="spellStart"/>
      <w:r>
        <w:t>TrK</w:t>
      </w:r>
      <w:proofErr w:type="spellEnd"/>
      <w:r>
        <w:t xml:space="preserve">-ID and Signature-ID parameters used in the </w:t>
      </w:r>
      <w:proofErr w:type="spellStart"/>
      <w:r>
        <w:t>KmsRequest</w:t>
      </w:r>
      <w:proofErr w:type="spellEnd"/>
      <w:r>
        <w:t xml:space="preserve"> message (clause D.2.2) and the </w:t>
      </w:r>
      <w:proofErr w:type="spellStart"/>
      <w:r>
        <w:t>KmsResponse</w:t>
      </w:r>
      <w:proofErr w:type="spellEnd"/>
      <w:r>
        <w:t xml:space="preserve"> message (clause D.3.1).</w:t>
      </w:r>
      <w:r w:rsidRPr="00CD0BC4">
        <w:t xml:space="preserve"> </w:t>
      </w:r>
      <w:r>
        <w:t xml:space="preserve">When the </w:t>
      </w:r>
      <w:proofErr w:type="spellStart"/>
      <w:r>
        <w:t>TrK</w:t>
      </w:r>
      <w:proofErr w:type="spellEnd"/>
      <w:r>
        <w:t xml:space="preserve">-ID is present, there shall be a maximum </w:t>
      </w:r>
      <w:proofErr w:type="spellStart"/>
      <w:r>
        <w:t>occurance</w:t>
      </w:r>
      <w:proofErr w:type="spellEnd"/>
      <w:r>
        <w:t xml:space="preserve"> of one </w:t>
      </w:r>
      <w:proofErr w:type="spellStart"/>
      <w:r>
        <w:t>TrK</w:t>
      </w:r>
      <w:proofErr w:type="spellEnd"/>
      <w:r>
        <w:t xml:space="preserve">-ID. When the Signature-ID is present, there shall be a maximum </w:t>
      </w:r>
      <w:proofErr w:type="spellStart"/>
      <w:r>
        <w:t>occurance</w:t>
      </w:r>
      <w:proofErr w:type="spellEnd"/>
      <w:r>
        <w:t xml:space="preserve"> of one Signature-ID.</w:t>
      </w:r>
    </w:p>
    <w:p w14:paraId="6D819514" w14:textId="77777777" w:rsidR="009A0D6E" w:rsidRPr="002E4EBF" w:rsidRDefault="009A0D6E" w:rsidP="009A0D6E">
      <w:pPr>
        <w:pStyle w:val="PL"/>
        <w:rPr>
          <w:lang w:eastAsia="en-GB"/>
        </w:rPr>
      </w:pPr>
      <w:r w:rsidRPr="002E4EBF">
        <w:rPr>
          <w:lang w:eastAsia="en-GB"/>
        </w:rPr>
        <w:t xml:space="preserve">&lt;?xml version="1.0" encoding="utf-8"?&gt; </w:t>
      </w:r>
    </w:p>
    <w:p w14:paraId="1F41190D" w14:textId="77777777" w:rsidR="009A0D6E" w:rsidRPr="002E4EBF" w:rsidRDefault="009A0D6E" w:rsidP="009A0D6E">
      <w:pPr>
        <w:pStyle w:val="PL"/>
        <w:rPr>
          <w:lang w:eastAsia="en-GB"/>
        </w:rPr>
      </w:pPr>
      <w:r w:rsidRPr="002E4EBF">
        <w:rPr>
          <w:lang w:eastAsia="en-GB"/>
        </w:rPr>
        <w:t>&lt;</w:t>
      </w:r>
      <w:proofErr w:type="spellStart"/>
      <w:r w:rsidRPr="002E4EBF">
        <w:rPr>
          <w:lang w:eastAsia="en-GB"/>
        </w:rPr>
        <w:t>xsd:schema</w:t>
      </w:r>
      <w:proofErr w:type="spellEnd"/>
      <w:r w:rsidRPr="002E4EBF">
        <w:rPr>
          <w:lang w:eastAsia="en-GB"/>
        </w:rPr>
        <w:t xml:space="preserve"> </w:t>
      </w:r>
      <w:proofErr w:type="spellStart"/>
      <w:r w:rsidRPr="002E4EBF">
        <w:rPr>
          <w:lang w:eastAsia="en-GB"/>
        </w:rPr>
        <w:t>xmlns:xsd</w:t>
      </w:r>
      <w:proofErr w:type="spellEnd"/>
      <w:r w:rsidRPr="002E4EBF">
        <w:rPr>
          <w:lang w:eastAsia="en-GB"/>
        </w:rPr>
        <w:t xml:space="preserve">="http://www.w3.org/2001/XMLSchema" </w:t>
      </w:r>
      <w:proofErr w:type="spellStart"/>
      <w:r w:rsidRPr="002E4EBF">
        <w:rPr>
          <w:lang w:eastAsia="en-GB"/>
        </w:rPr>
        <w:t>xmlns</w:t>
      </w:r>
      <w:proofErr w:type="spellEnd"/>
      <w:r w:rsidRPr="002E4EBF">
        <w:rPr>
          <w:lang w:eastAsia="en-GB"/>
        </w:rPr>
        <w:t xml:space="preserve">="urn:3gpp:ns:mcsecKMSInterface:extensions:1.0" </w:t>
      </w:r>
      <w:proofErr w:type="spellStart"/>
      <w:r w:rsidRPr="002E4EBF">
        <w:rPr>
          <w:lang w:eastAsia="en-GB"/>
        </w:rPr>
        <w:t>targetNamespace</w:t>
      </w:r>
      <w:proofErr w:type="spellEnd"/>
      <w:r w:rsidRPr="002E4EBF">
        <w:rPr>
          <w:lang w:eastAsia="en-GB"/>
        </w:rPr>
        <w:t xml:space="preserve">="urn:3gpp:ns:mcsecKMSInterface:extensions:1.0" </w:t>
      </w:r>
      <w:proofErr w:type="spellStart"/>
      <w:r w:rsidRPr="002E4EBF">
        <w:rPr>
          <w:lang w:eastAsia="en-GB"/>
        </w:rPr>
        <w:t>elementFormDefault</w:t>
      </w:r>
      <w:proofErr w:type="spellEnd"/>
      <w:r w:rsidRPr="002E4EBF">
        <w:rPr>
          <w:lang w:eastAsia="en-GB"/>
        </w:rPr>
        <w:t xml:space="preserve">="qualified" version="1.0"&gt; </w:t>
      </w:r>
    </w:p>
    <w:p w14:paraId="1F6ADA12" w14:textId="77777777" w:rsidR="009A0D6E" w:rsidRPr="002E4EBF" w:rsidRDefault="009A0D6E" w:rsidP="009A0D6E">
      <w:pPr>
        <w:pStyle w:val="PL"/>
        <w:rPr>
          <w:lang w:eastAsia="en-GB"/>
        </w:rPr>
      </w:pPr>
      <w:r w:rsidRPr="002E4EBF">
        <w:rPr>
          <w:lang w:eastAsia="en-GB"/>
        </w:rPr>
        <w:t xml:space="preserve">    &lt;</w:t>
      </w:r>
      <w:proofErr w:type="spellStart"/>
      <w:r w:rsidRPr="002E4EBF">
        <w:rPr>
          <w:lang w:eastAsia="en-GB"/>
        </w:rPr>
        <w:t>xsd:element</w:t>
      </w:r>
      <w:proofErr w:type="spellEnd"/>
      <w:r w:rsidRPr="002E4EBF">
        <w:rPr>
          <w:lang w:eastAsia="en-GB"/>
        </w:rPr>
        <w:t xml:space="preserve"> name="</w:t>
      </w:r>
      <w:proofErr w:type="spellStart"/>
      <w:r w:rsidRPr="002E4EBF">
        <w:rPr>
          <w:lang w:eastAsia="en-GB"/>
        </w:rPr>
        <w:t>TrK</w:t>
      </w:r>
      <w:proofErr w:type="spellEnd"/>
      <w:r w:rsidRPr="002E4EBF">
        <w:rPr>
          <w:lang w:eastAsia="en-GB"/>
        </w:rPr>
        <w:t>-ID" type="</w:t>
      </w:r>
      <w:proofErr w:type="spellStart"/>
      <w:r w:rsidRPr="002E4EBF">
        <w:rPr>
          <w:lang w:eastAsia="en-GB"/>
        </w:rPr>
        <w:t>xsd:string</w:t>
      </w:r>
      <w:proofErr w:type="spellEnd"/>
      <w:r w:rsidRPr="002E4EBF">
        <w:rPr>
          <w:lang w:eastAsia="en-GB"/>
        </w:rPr>
        <w:t xml:space="preserve">"/&gt; </w:t>
      </w:r>
    </w:p>
    <w:p w14:paraId="613CAFEA" w14:textId="77777777" w:rsidR="009A0D6E" w:rsidRPr="002E4EBF" w:rsidRDefault="009A0D6E" w:rsidP="009A0D6E">
      <w:pPr>
        <w:pStyle w:val="PL"/>
        <w:rPr>
          <w:lang w:eastAsia="en-GB"/>
        </w:rPr>
      </w:pPr>
      <w:r w:rsidRPr="002E4EBF">
        <w:rPr>
          <w:lang w:eastAsia="en-GB"/>
        </w:rPr>
        <w:t xml:space="preserve">    &lt;</w:t>
      </w:r>
      <w:proofErr w:type="spellStart"/>
      <w:r w:rsidRPr="002E4EBF">
        <w:rPr>
          <w:lang w:eastAsia="en-GB"/>
        </w:rPr>
        <w:t>xsd:element</w:t>
      </w:r>
      <w:proofErr w:type="spellEnd"/>
      <w:r w:rsidRPr="002E4EBF">
        <w:rPr>
          <w:lang w:eastAsia="en-GB"/>
        </w:rPr>
        <w:t xml:space="preserve"> name="Signature-ID" type="</w:t>
      </w:r>
      <w:proofErr w:type="spellStart"/>
      <w:r w:rsidRPr="002E4EBF">
        <w:rPr>
          <w:lang w:eastAsia="en-GB"/>
        </w:rPr>
        <w:t>xsd:string</w:t>
      </w:r>
      <w:proofErr w:type="spellEnd"/>
      <w:r w:rsidRPr="002E4EBF">
        <w:rPr>
          <w:lang w:eastAsia="en-GB"/>
        </w:rPr>
        <w:t xml:space="preserve">"/&gt; </w:t>
      </w:r>
    </w:p>
    <w:p w14:paraId="703599DE" w14:textId="77777777" w:rsidR="009A0D6E" w:rsidRPr="002E4EBF" w:rsidRDefault="009A0D6E" w:rsidP="009A0D6E">
      <w:pPr>
        <w:pStyle w:val="PL"/>
        <w:rPr>
          <w:lang w:eastAsia="en-GB"/>
        </w:rPr>
      </w:pPr>
      <w:r w:rsidRPr="002E4EBF">
        <w:rPr>
          <w:lang w:eastAsia="en-GB"/>
        </w:rPr>
        <w:t>&lt;/</w:t>
      </w:r>
      <w:proofErr w:type="spellStart"/>
      <w:r w:rsidRPr="002E4EBF">
        <w:rPr>
          <w:lang w:eastAsia="en-GB"/>
        </w:rPr>
        <w:t>xsd:schema</w:t>
      </w:r>
      <w:proofErr w:type="spellEnd"/>
      <w:r w:rsidRPr="002E4EBF">
        <w:rPr>
          <w:lang w:eastAsia="en-GB"/>
        </w:rPr>
        <w:t>&gt;</w:t>
      </w:r>
    </w:p>
    <w:p w14:paraId="535CCF23" w14:textId="77777777" w:rsidR="00334B4F" w:rsidRPr="00EA26B3" w:rsidRDefault="00334B4F" w:rsidP="002F54C0"/>
    <w:p w14:paraId="2A83445D" w14:textId="77777777" w:rsidR="0057373F" w:rsidRDefault="0057373F" w:rsidP="0057373F">
      <w:pPr>
        <w:pStyle w:val="Heading1"/>
      </w:pPr>
      <w:bookmarkStart w:id="1718" w:name="_Toc3886407"/>
      <w:bookmarkStart w:id="1719" w:name="_Toc26797774"/>
      <w:bookmarkStart w:id="1720" w:name="_Toc35353620"/>
      <w:bookmarkStart w:id="1721" w:name="_Toc44939593"/>
      <w:bookmarkStart w:id="1722" w:name="_Toc201658994"/>
      <w:r>
        <w:t>D.4</w:t>
      </w:r>
      <w:r>
        <w:tab/>
        <w:t>KMS Redirect Response (KRR)</w:t>
      </w:r>
      <w:bookmarkEnd w:id="1718"/>
      <w:bookmarkEnd w:id="1719"/>
      <w:bookmarkEnd w:id="1720"/>
      <w:bookmarkEnd w:id="1721"/>
      <w:bookmarkEnd w:id="1722"/>
    </w:p>
    <w:p w14:paraId="08E264AD" w14:textId="77777777" w:rsidR="0057373F" w:rsidRDefault="0057373F" w:rsidP="0057373F">
      <w:pPr>
        <w:pStyle w:val="Heading2"/>
      </w:pPr>
      <w:bookmarkStart w:id="1723" w:name="_Toc3886408"/>
      <w:bookmarkStart w:id="1724" w:name="_Toc26797775"/>
      <w:bookmarkStart w:id="1725" w:name="_Toc35353621"/>
      <w:bookmarkStart w:id="1726" w:name="_Toc44939594"/>
      <w:bookmarkStart w:id="1727" w:name="_Toc201658995"/>
      <w:r>
        <w:t>D.4.1</w:t>
      </w:r>
      <w:r>
        <w:tab/>
        <w:t>General</w:t>
      </w:r>
      <w:bookmarkEnd w:id="1723"/>
      <w:bookmarkEnd w:id="1724"/>
      <w:bookmarkEnd w:id="1725"/>
      <w:bookmarkEnd w:id="1726"/>
      <w:bookmarkEnd w:id="1727"/>
    </w:p>
    <w:p w14:paraId="703CFFDC" w14:textId="77777777" w:rsidR="0057373F" w:rsidRDefault="0057373F" w:rsidP="0057373F">
      <w:r>
        <w:t>A KMS Redirect Response is generated by an entity within the MC system on detection that a KMS URI within a MIKEY I_MESSAGE is not acceptable in the current circumstance, or on receipt of a KRR containing KMS URIs that are not acceptable to be returned to the sender.</w:t>
      </w:r>
    </w:p>
    <w:p w14:paraId="6F3091E8" w14:textId="77777777" w:rsidR="0057373F" w:rsidRPr="00986F49" w:rsidRDefault="0057373F" w:rsidP="0057373F">
      <w:r>
        <w:t>The entity returns a SIP 488 response '</w:t>
      </w:r>
      <w:r w:rsidRPr="00986F49">
        <w:t>Not Acceptable Here</w:t>
      </w:r>
      <w:r>
        <w:t>', attaching an XML MIME body to the response. The MIME body shall have content type: '</w:t>
      </w:r>
      <w:r w:rsidRPr="00A07E7A">
        <w:t>application/vnd.3gpp.</w:t>
      </w:r>
      <w:r>
        <w:t>kmsredirectresponse</w:t>
      </w:r>
      <w:r w:rsidRPr="00A07E7A">
        <w:t>+xml</w:t>
      </w:r>
      <w:r>
        <w:t>'. The MIME body shall adhere to the XML schema in Clause D.4.4.</w:t>
      </w:r>
    </w:p>
    <w:p w14:paraId="355A5C34" w14:textId="77777777" w:rsidR="0057373F" w:rsidRDefault="0057373F" w:rsidP="0057373F">
      <w:pPr>
        <w:pStyle w:val="Heading2"/>
      </w:pPr>
      <w:bookmarkStart w:id="1728" w:name="_Toc3886409"/>
      <w:bookmarkStart w:id="1729" w:name="_Toc26797776"/>
      <w:bookmarkStart w:id="1730" w:name="_Toc35353622"/>
      <w:bookmarkStart w:id="1731" w:name="_Toc44939595"/>
      <w:bookmarkStart w:id="1732" w:name="_Toc201658996"/>
      <w:r>
        <w:t>D.4.2</w:t>
      </w:r>
      <w:r>
        <w:tab/>
        <w:t>KRR XML signature profile</w:t>
      </w:r>
      <w:bookmarkEnd w:id="1728"/>
      <w:bookmarkEnd w:id="1729"/>
      <w:bookmarkEnd w:id="1730"/>
      <w:bookmarkEnd w:id="1731"/>
      <w:bookmarkEnd w:id="1732"/>
    </w:p>
    <w:p w14:paraId="66901885" w14:textId="77777777" w:rsidR="0057373F" w:rsidRDefault="0057373F" w:rsidP="0057373F">
      <w:r>
        <w:t>Signatures should be used to authenticate KRRs. Where supported, senders and processors of KRRs shall support the following XML Signature 1.1 profile as defined in [28]:</w:t>
      </w:r>
    </w:p>
    <w:p w14:paraId="41099A28" w14:textId="77777777" w:rsidR="0057373F" w:rsidRDefault="0057373F" w:rsidP="0057373F">
      <w:pPr>
        <w:pStyle w:val="B1"/>
      </w:pPr>
      <w:r w:rsidRPr="00144592">
        <w:rPr>
          <w:b/>
        </w:rPr>
        <w:t>Digest</w:t>
      </w:r>
      <w:r>
        <w:t xml:space="preserve">: </w:t>
      </w:r>
      <w:r w:rsidRPr="00144592">
        <w:t xml:space="preserve">SHA256 </w:t>
      </w:r>
      <w:r>
        <w:t>(</w:t>
      </w:r>
      <w:hyperlink r:id="rId161" w:history="1">
        <w:r w:rsidRPr="00227B7A">
          <w:rPr>
            <w:rStyle w:val="Hyperlink"/>
          </w:rPr>
          <w:t>http://www.w3.org/2001/04/xmlenc#sha256</w:t>
        </w:r>
      </w:hyperlink>
      <w:r>
        <w:t>)</w:t>
      </w:r>
    </w:p>
    <w:p w14:paraId="286BC354" w14:textId="77777777" w:rsidR="0057373F" w:rsidRDefault="0057373F" w:rsidP="0057373F">
      <w:pPr>
        <w:pStyle w:val="B1"/>
      </w:pPr>
      <w:r w:rsidRPr="00144592">
        <w:rPr>
          <w:b/>
        </w:rPr>
        <w:t>Signature</w:t>
      </w:r>
      <w:r>
        <w:t>: ECDSAwithSHA256 (</w:t>
      </w:r>
      <w:hyperlink r:id="rId162" w:history="1">
        <w:r w:rsidRPr="00227B7A">
          <w:rPr>
            <w:rStyle w:val="Hyperlink"/>
          </w:rPr>
          <w:t>http://www.w3.org/2001/04/xmldsig-more#ecdsa-sha256</w:t>
        </w:r>
      </w:hyperlink>
      <w:r>
        <w:t>)</w:t>
      </w:r>
    </w:p>
    <w:p w14:paraId="49313C57" w14:textId="77777777" w:rsidR="0057373F" w:rsidRDefault="0057373F" w:rsidP="0057373F">
      <w:pPr>
        <w:pStyle w:val="B1"/>
      </w:pPr>
      <w:r w:rsidRPr="00144592">
        <w:rPr>
          <w:b/>
        </w:rPr>
        <w:t>Canonicalization</w:t>
      </w:r>
      <w:r>
        <w:t xml:space="preserve">: </w:t>
      </w:r>
      <w:hyperlink r:id="rId163" w:history="1">
        <w:r w:rsidRPr="00227B7A">
          <w:rPr>
            <w:rStyle w:val="Hyperlink"/>
          </w:rPr>
          <w:t>http://www.w3.org/TR/2001/REC-xml-c14n-20010315</w:t>
        </w:r>
      </w:hyperlink>
    </w:p>
    <w:p w14:paraId="00E4B2BF" w14:textId="77777777" w:rsidR="0057373F" w:rsidRDefault="0057373F" w:rsidP="0057373F">
      <w:pPr>
        <w:pStyle w:val="B1"/>
      </w:pPr>
      <w:proofErr w:type="spellStart"/>
      <w:r w:rsidRPr="00144592">
        <w:rPr>
          <w:b/>
        </w:rPr>
        <w:t>KeyInfo</w:t>
      </w:r>
      <w:proofErr w:type="spellEnd"/>
      <w:r>
        <w:t>: X509 certificate</w:t>
      </w:r>
    </w:p>
    <w:p w14:paraId="60A9F465" w14:textId="77777777" w:rsidR="0057373F" w:rsidRDefault="0057373F" w:rsidP="0057373F">
      <w:pPr>
        <w:pStyle w:val="B1"/>
        <w:ind w:left="0" w:firstLine="0"/>
      </w:pPr>
      <w:r>
        <w:t>Verification of the X509 certificate is out of scope of this document.</w:t>
      </w:r>
    </w:p>
    <w:p w14:paraId="7311AA92" w14:textId="77777777" w:rsidR="0057373F" w:rsidRDefault="0057373F" w:rsidP="0057373F">
      <w:pPr>
        <w:pStyle w:val="Heading2"/>
        <w:rPr>
          <w:lang w:eastAsia="en-GB"/>
        </w:rPr>
      </w:pPr>
      <w:bookmarkStart w:id="1733" w:name="_Toc3886410"/>
      <w:bookmarkStart w:id="1734" w:name="_Toc26797777"/>
      <w:bookmarkStart w:id="1735" w:name="_Toc35353623"/>
      <w:bookmarkStart w:id="1736" w:name="_Toc44939596"/>
      <w:bookmarkStart w:id="1737" w:name="_Toc201658997"/>
      <w:r>
        <w:t>D.4.3</w:t>
      </w:r>
      <w:r>
        <w:tab/>
        <w:t>Example XML</w:t>
      </w:r>
      <w:bookmarkEnd w:id="1733"/>
      <w:bookmarkEnd w:id="1734"/>
      <w:bookmarkEnd w:id="1735"/>
      <w:bookmarkEnd w:id="1736"/>
      <w:bookmarkEnd w:id="1737"/>
    </w:p>
    <w:p w14:paraId="07C98D37" w14:textId="77777777" w:rsidR="0057373F" w:rsidRDefault="0057373F" w:rsidP="0057373F">
      <w:r>
        <w:t>In this example, '</w:t>
      </w:r>
      <w:r w:rsidR="00AB6AB7">
        <w:t>example:</w:t>
      </w:r>
      <w:r>
        <w:t>initiator@example.org' has sent a MIKEY I_MESSAGE to '</w:t>
      </w:r>
      <w:r w:rsidR="00AB6AB7">
        <w:t>example:</w:t>
      </w:r>
      <w:r>
        <w:t>receiver@example.org' with KMS 'kms.reject.example.org'. At some point along the message flow, the KMS used for the receiver is rejected by entity '</w:t>
      </w:r>
      <w:r w:rsidR="00AB6AB7">
        <w:t>example:</w:t>
      </w:r>
      <w:r>
        <w:t>processor.1@example.org'. The rejecting entity creates and returns a KRR proposing two KMS URIs for the receiver ('kms.option1.example.org' and 'kms.option2.example.org'). The KRR is received by '</w:t>
      </w:r>
      <w:r w:rsidR="00AB6AB7">
        <w:t>example:</w:t>
      </w:r>
      <w:r>
        <w:t>processor.2@example.org' who rejects one of the proposed KMS URIs and creates a new KRR, embedding the old KRR within the new KRR and updating the list of receiver KMS URIs to the one that is acceptable ('kms.option1.example.org').</w:t>
      </w:r>
    </w:p>
    <w:p w14:paraId="5A3B394A" w14:textId="77777777" w:rsidR="0057373F" w:rsidRDefault="0057373F" w:rsidP="0057373F">
      <w:pPr>
        <w:pStyle w:val="PL"/>
      </w:pPr>
      <w:r>
        <w:t>&lt;?xml version="1.0" encoding="UTF-8"?&gt;</w:t>
      </w:r>
    </w:p>
    <w:p w14:paraId="2D11C292" w14:textId="77777777" w:rsidR="002222A1" w:rsidRDefault="0057373F" w:rsidP="002222A1">
      <w:pPr>
        <w:pStyle w:val="PL"/>
      </w:pPr>
      <w:r>
        <w:t>&lt;</w:t>
      </w:r>
      <w:proofErr w:type="spellStart"/>
      <w:r>
        <w:t>KmsRedirectResponse</w:t>
      </w:r>
      <w:proofErr w:type="spellEnd"/>
      <w:r>
        <w:t xml:space="preserve"> </w:t>
      </w:r>
      <w:proofErr w:type="spellStart"/>
      <w:r>
        <w:t>xmlns</w:t>
      </w:r>
      <w:proofErr w:type="spellEnd"/>
      <w:r>
        <w:t xml:space="preserve">= "urn:3gpp:ns:mcsecKMSKRR:1.0" </w:t>
      </w:r>
    </w:p>
    <w:p w14:paraId="1D622A17" w14:textId="77777777" w:rsidR="002222A1" w:rsidRPr="009F452F" w:rsidRDefault="002222A1" w:rsidP="002222A1">
      <w:pPr>
        <w:pStyle w:val="PL"/>
        <w:rPr>
          <w:lang w:val="fr-FR"/>
        </w:rPr>
      </w:pPr>
      <w:r>
        <w:t xml:space="preserve">                     </w:t>
      </w:r>
      <w:proofErr w:type="spellStart"/>
      <w:r w:rsidRPr="009F452F">
        <w:rPr>
          <w:lang w:val="fr-FR"/>
        </w:rPr>
        <w:t>xmlns:xsi</w:t>
      </w:r>
      <w:proofErr w:type="spellEnd"/>
      <w:r w:rsidRPr="009F452F">
        <w:rPr>
          <w:lang w:val="fr-FR"/>
        </w:rPr>
        <w:t xml:space="preserve"> = "http://www.w3.org/2001/XMLSchema-instance"</w:t>
      </w:r>
    </w:p>
    <w:p w14:paraId="59F58008" w14:textId="77777777" w:rsidR="002222A1" w:rsidRPr="00F200DC" w:rsidRDefault="002222A1" w:rsidP="002222A1">
      <w:pPr>
        <w:pStyle w:val="PL"/>
        <w:rPr>
          <w:lang w:val="fr-FR"/>
        </w:rPr>
      </w:pPr>
      <w:r w:rsidRPr="009F452F">
        <w:rPr>
          <w:lang w:val="fr-FR"/>
        </w:rPr>
        <w:t xml:space="preserve">                     </w:t>
      </w:r>
      <w:proofErr w:type="spellStart"/>
      <w:r w:rsidRPr="00F200DC">
        <w:rPr>
          <w:lang w:val="fr-FR"/>
        </w:rPr>
        <w:t>xmlns:ds</w:t>
      </w:r>
      <w:proofErr w:type="spellEnd"/>
      <w:r w:rsidRPr="00F200DC">
        <w:rPr>
          <w:lang w:val="fr-FR"/>
        </w:rPr>
        <w:t xml:space="preserve"> = "http://www.w3.org/2000/09/xmldsig#"</w:t>
      </w:r>
    </w:p>
    <w:p w14:paraId="3A3D9E47" w14:textId="77777777" w:rsidR="0057373F" w:rsidRDefault="002222A1" w:rsidP="002222A1">
      <w:pPr>
        <w:pStyle w:val="PL"/>
      </w:pPr>
      <w:r w:rsidRPr="00F200DC">
        <w:rPr>
          <w:lang w:val="fr-FR"/>
        </w:rPr>
        <w:t xml:space="preserve">                     </w:t>
      </w:r>
      <w:r w:rsidR="0057373F">
        <w:t>Version = "1.0.0" Id = "0123456789abcdef"&gt;</w:t>
      </w:r>
    </w:p>
    <w:p w14:paraId="68EDEECB" w14:textId="77777777" w:rsidR="0057373F" w:rsidRDefault="0057373F" w:rsidP="0057373F">
      <w:pPr>
        <w:pStyle w:val="PL"/>
      </w:pPr>
      <w:r>
        <w:t xml:space="preserve">  &lt;Time&gt;2018-01-26T11:15:43&lt;/Time&gt;</w:t>
      </w:r>
    </w:p>
    <w:p w14:paraId="0AEEDC42" w14:textId="77777777" w:rsidR="0057373F" w:rsidRDefault="0057373F" w:rsidP="0057373F">
      <w:pPr>
        <w:pStyle w:val="PL"/>
      </w:pPr>
      <w:r>
        <w:t xml:space="preserve">  &lt;</w:t>
      </w:r>
      <w:proofErr w:type="spellStart"/>
      <w:r>
        <w:t>KRRCreatorUri</w:t>
      </w:r>
      <w:proofErr w:type="spellEnd"/>
      <w:r>
        <w:t>&gt;</w:t>
      </w:r>
      <w:r w:rsidR="00AB6AB7">
        <w:t>example:</w:t>
      </w:r>
      <w:r>
        <w:t>processor.2@example.org&lt;/</w:t>
      </w:r>
      <w:proofErr w:type="spellStart"/>
      <w:r>
        <w:t>KRRCreatorUri</w:t>
      </w:r>
      <w:proofErr w:type="spellEnd"/>
      <w:r>
        <w:t>&gt;</w:t>
      </w:r>
    </w:p>
    <w:p w14:paraId="088482C8" w14:textId="77777777" w:rsidR="0057373F" w:rsidRDefault="0057373F" w:rsidP="0057373F">
      <w:pPr>
        <w:pStyle w:val="PL"/>
      </w:pPr>
      <w:r>
        <w:t xml:space="preserve">  &lt;</w:t>
      </w:r>
      <w:proofErr w:type="spellStart"/>
      <w:r>
        <w:t>InitiatorUri</w:t>
      </w:r>
      <w:proofErr w:type="spellEnd"/>
      <w:r>
        <w:t>&gt;</w:t>
      </w:r>
      <w:r w:rsidR="00AB6AB7">
        <w:t>example:</w:t>
      </w:r>
      <w:r>
        <w:t>initiator@example.org&lt;/InitiatorUri&gt;</w:t>
      </w:r>
    </w:p>
    <w:p w14:paraId="5E99EBFA" w14:textId="77777777" w:rsidR="0057373F" w:rsidRDefault="0057373F" w:rsidP="0057373F">
      <w:pPr>
        <w:pStyle w:val="PL"/>
      </w:pPr>
      <w:r>
        <w:t xml:space="preserve">  &lt;</w:t>
      </w:r>
      <w:proofErr w:type="spellStart"/>
      <w:r>
        <w:t>InitiatorKmsUri</w:t>
      </w:r>
      <w:proofErr w:type="spellEnd"/>
      <w:r>
        <w:t>&gt;kms.init.example.org&lt;/</w:t>
      </w:r>
      <w:proofErr w:type="spellStart"/>
      <w:r>
        <w:t>InitiatorKmsUri</w:t>
      </w:r>
      <w:proofErr w:type="spellEnd"/>
      <w:r>
        <w:t>&gt;</w:t>
      </w:r>
    </w:p>
    <w:p w14:paraId="51FEADEF" w14:textId="77777777" w:rsidR="0057373F" w:rsidRDefault="0057373F" w:rsidP="0057373F">
      <w:pPr>
        <w:pStyle w:val="PL"/>
      </w:pPr>
      <w:r>
        <w:t xml:space="preserve">  &lt;</w:t>
      </w:r>
      <w:proofErr w:type="spellStart"/>
      <w:r>
        <w:t>ReceiverUri</w:t>
      </w:r>
      <w:proofErr w:type="spellEnd"/>
      <w:r>
        <w:t>&gt;</w:t>
      </w:r>
      <w:r w:rsidR="00AB6AB7">
        <w:t>example:</w:t>
      </w:r>
      <w:r>
        <w:t>receiver@example.org&lt;/ReceiverUri&gt;</w:t>
      </w:r>
    </w:p>
    <w:p w14:paraId="32639B0B" w14:textId="77777777" w:rsidR="0057373F" w:rsidRDefault="0057373F" w:rsidP="0057373F">
      <w:pPr>
        <w:pStyle w:val="PL"/>
      </w:pPr>
      <w:r>
        <w:t xml:space="preserve">  &lt;</w:t>
      </w:r>
      <w:proofErr w:type="spellStart"/>
      <w:r>
        <w:t>ReceiverKmsUri</w:t>
      </w:r>
      <w:proofErr w:type="spellEnd"/>
      <w:r>
        <w:t>&gt;kms.reject.example.org&lt;/</w:t>
      </w:r>
      <w:proofErr w:type="spellStart"/>
      <w:r>
        <w:t>ReceiverKmsUri</w:t>
      </w:r>
      <w:proofErr w:type="spellEnd"/>
      <w:r>
        <w:t>&gt;</w:t>
      </w:r>
    </w:p>
    <w:p w14:paraId="323FBA15" w14:textId="77777777" w:rsidR="0057373F" w:rsidRDefault="0057373F" w:rsidP="0057373F">
      <w:pPr>
        <w:pStyle w:val="PL"/>
      </w:pPr>
      <w:r>
        <w:t xml:space="preserve">  &lt;</w:t>
      </w:r>
      <w:proofErr w:type="spellStart"/>
      <w:r>
        <w:t>InitiatorKmsList</w:t>
      </w:r>
      <w:proofErr w:type="spellEnd"/>
      <w:r>
        <w:t>&gt;</w:t>
      </w:r>
    </w:p>
    <w:p w14:paraId="51D27D3D" w14:textId="77777777" w:rsidR="0057373F" w:rsidRDefault="0057373F" w:rsidP="0057373F">
      <w:pPr>
        <w:pStyle w:val="PL"/>
      </w:pPr>
      <w:r>
        <w:t xml:space="preserve">    &lt;ANY&gt;&lt;/ANY&gt;</w:t>
      </w:r>
    </w:p>
    <w:p w14:paraId="131B5D30" w14:textId="77777777" w:rsidR="0057373F" w:rsidRDefault="0057373F" w:rsidP="0057373F">
      <w:pPr>
        <w:pStyle w:val="PL"/>
      </w:pPr>
      <w:r>
        <w:t xml:space="preserve">  &lt;/</w:t>
      </w:r>
      <w:proofErr w:type="spellStart"/>
      <w:r>
        <w:t>InitiatorKmsList</w:t>
      </w:r>
      <w:proofErr w:type="spellEnd"/>
      <w:r>
        <w:t>&gt;</w:t>
      </w:r>
    </w:p>
    <w:p w14:paraId="1BD2AD9E" w14:textId="77777777" w:rsidR="0057373F" w:rsidRDefault="0057373F" w:rsidP="0057373F">
      <w:pPr>
        <w:pStyle w:val="PL"/>
      </w:pPr>
      <w:r>
        <w:t xml:space="preserve">  &lt;</w:t>
      </w:r>
      <w:proofErr w:type="spellStart"/>
      <w:r>
        <w:t>ReceiverKmsList</w:t>
      </w:r>
      <w:proofErr w:type="spellEnd"/>
      <w:r>
        <w:t>&gt;</w:t>
      </w:r>
    </w:p>
    <w:p w14:paraId="7C5B3C32" w14:textId="77777777" w:rsidR="0057373F" w:rsidRDefault="0057373F" w:rsidP="0057373F">
      <w:pPr>
        <w:pStyle w:val="PL"/>
      </w:pPr>
      <w:r>
        <w:t xml:space="preserve">    &lt;</w:t>
      </w:r>
      <w:proofErr w:type="spellStart"/>
      <w:r>
        <w:t>KmsUri</w:t>
      </w:r>
      <w:proofErr w:type="spellEnd"/>
      <w:r>
        <w:t>&gt;kms.option1.example.org&lt;/</w:t>
      </w:r>
      <w:proofErr w:type="spellStart"/>
      <w:r>
        <w:t>KmsUri</w:t>
      </w:r>
      <w:proofErr w:type="spellEnd"/>
      <w:r>
        <w:t>&gt;</w:t>
      </w:r>
    </w:p>
    <w:p w14:paraId="53213409" w14:textId="77777777" w:rsidR="0057373F" w:rsidRDefault="0057373F" w:rsidP="0057373F">
      <w:pPr>
        <w:pStyle w:val="PL"/>
      </w:pPr>
      <w:r>
        <w:t xml:space="preserve">  &lt;/</w:t>
      </w:r>
      <w:proofErr w:type="spellStart"/>
      <w:r>
        <w:t>ReceiverKmsList</w:t>
      </w:r>
      <w:proofErr w:type="spellEnd"/>
      <w:r>
        <w:t>&gt;</w:t>
      </w:r>
    </w:p>
    <w:p w14:paraId="3BD6306F" w14:textId="77777777" w:rsidR="0057373F" w:rsidRDefault="0057373F" w:rsidP="0057373F">
      <w:pPr>
        <w:pStyle w:val="PL"/>
      </w:pPr>
      <w:r>
        <w:t xml:space="preserve">  &lt;</w:t>
      </w:r>
      <w:proofErr w:type="spellStart"/>
      <w:r>
        <w:t>ReceivedKmsRedirectResponse</w:t>
      </w:r>
      <w:proofErr w:type="spellEnd"/>
      <w:r>
        <w:t>&gt;</w:t>
      </w:r>
    </w:p>
    <w:p w14:paraId="230CF322" w14:textId="77777777" w:rsidR="0057373F" w:rsidRDefault="0057373F" w:rsidP="0057373F">
      <w:pPr>
        <w:pStyle w:val="PL"/>
      </w:pPr>
      <w:r>
        <w:t xml:space="preserve">    &lt;</w:t>
      </w:r>
      <w:proofErr w:type="spellStart"/>
      <w:r>
        <w:t>KmsRedirectResponse</w:t>
      </w:r>
      <w:proofErr w:type="spellEnd"/>
      <w:r>
        <w:t xml:space="preserve"> Version = "1.0.0" Id = "001122334455667788"&gt;</w:t>
      </w:r>
    </w:p>
    <w:p w14:paraId="42D82CE7" w14:textId="77777777" w:rsidR="0057373F" w:rsidRDefault="0057373F" w:rsidP="0057373F">
      <w:pPr>
        <w:pStyle w:val="PL"/>
      </w:pPr>
      <w:r>
        <w:t xml:space="preserve">      &lt;Time&gt;2018-01-26T11:15:40&lt;/Time&gt;</w:t>
      </w:r>
    </w:p>
    <w:p w14:paraId="7A3F73AE" w14:textId="77777777" w:rsidR="00452F1C" w:rsidRDefault="00452F1C" w:rsidP="00452F1C">
      <w:pPr>
        <w:pStyle w:val="PL"/>
      </w:pPr>
      <w:r>
        <w:t xml:space="preserve">      &lt;</w:t>
      </w:r>
      <w:proofErr w:type="spellStart"/>
      <w:r>
        <w:t>KRRCreatorUri</w:t>
      </w:r>
      <w:proofErr w:type="spellEnd"/>
      <w:r>
        <w:t>&gt;example:processor.1@example.org&lt;/</w:t>
      </w:r>
      <w:proofErr w:type="spellStart"/>
      <w:r>
        <w:t>KRRCreatorUri</w:t>
      </w:r>
      <w:proofErr w:type="spellEnd"/>
      <w:r>
        <w:t>&gt;</w:t>
      </w:r>
    </w:p>
    <w:p w14:paraId="6F45CB46" w14:textId="77777777" w:rsidR="00452F1C" w:rsidRDefault="00452F1C" w:rsidP="00452F1C">
      <w:pPr>
        <w:pStyle w:val="PL"/>
      </w:pPr>
      <w:r>
        <w:t xml:space="preserve">      &lt;</w:t>
      </w:r>
      <w:proofErr w:type="spellStart"/>
      <w:r>
        <w:t>InitiatorUri</w:t>
      </w:r>
      <w:proofErr w:type="spellEnd"/>
      <w:r>
        <w:t>&gt;example:initiator@example.org&lt;/InitiatorUri&gt;</w:t>
      </w:r>
    </w:p>
    <w:p w14:paraId="63944060" w14:textId="77777777" w:rsidR="00452F1C" w:rsidRDefault="00452F1C" w:rsidP="00452F1C">
      <w:pPr>
        <w:pStyle w:val="PL"/>
      </w:pPr>
      <w:r>
        <w:t xml:space="preserve">      &lt;</w:t>
      </w:r>
      <w:proofErr w:type="spellStart"/>
      <w:r>
        <w:t>InitiatorKmsUri</w:t>
      </w:r>
      <w:proofErr w:type="spellEnd"/>
      <w:r>
        <w:t>&gt;kms.init.example.org&lt;/</w:t>
      </w:r>
      <w:proofErr w:type="spellStart"/>
      <w:r>
        <w:t>InitiatorKmsUri</w:t>
      </w:r>
      <w:proofErr w:type="spellEnd"/>
      <w:r>
        <w:t>&gt;</w:t>
      </w:r>
    </w:p>
    <w:p w14:paraId="49769E22" w14:textId="77777777" w:rsidR="00452F1C" w:rsidRDefault="00452F1C" w:rsidP="00452F1C">
      <w:pPr>
        <w:pStyle w:val="PL"/>
      </w:pPr>
      <w:r>
        <w:t xml:space="preserve">      &lt;</w:t>
      </w:r>
      <w:proofErr w:type="spellStart"/>
      <w:r>
        <w:t>ReceiverUri</w:t>
      </w:r>
      <w:proofErr w:type="spellEnd"/>
      <w:r>
        <w:t>&gt;example:receiver@example.org&lt;/ReceiverUri&gt;</w:t>
      </w:r>
    </w:p>
    <w:p w14:paraId="669D5079" w14:textId="77777777" w:rsidR="00452F1C" w:rsidRDefault="00452F1C" w:rsidP="00452F1C">
      <w:pPr>
        <w:pStyle w:val="PL"/>
      </w:pPr>
      <w:r>
        <w:t xml:space="preserve">      &lt;</w:t>
      </w:r>
      <w:proofErr w:type="spellStart"/>
      <w:r>
        <w:t>ReceiverKmsUri</w:t>
      </w:r>
      <w:proofErr w:type="spellEnd"/>
      <w:r>
        <w:t>&gt;kms.reject.example.org&lt;/</w:t>
      </w:r>
      <w:proofErr w:type="spellStart"/>
      <w:r>
        <w:t>ReceiverKmsUri</w:t>
      </w:r>
      <w:proofErr w:type="spellEnd"/>
      <w:r>
        <w:t>&gt;</w:t>
      </w:r>
    </w:p>
    <w:p w14:paraId="3C250ECB" w14:textId="77777777" w:rsidR="00452F1C" w:rsidRDefault="00452F1C" w:rsidP="00452F1C">
      <w:pPr>
        <w:pStyle w:val="PL"/>
      </w:pPr>
      <w:r>
        <w:t xml:space="preserve">      &lt;</w:t>
      </w:r>
      <w:proofErr w:type="spellStart"/>
      <w:r>
        <w:t>InitiatorKmsList</w:t>
      </w:r>
      <w:proofErr w:type="spellEnd"/>
      <w:r>
        <w:t>&gt;</w:t>
      </w:r>
    </w:p>
    <w:p w14:paraId="74B55D9B" w14:textId="77777777" w:rsidR="00452F1C" w:rsidRDefault="00452F1C" w:rsidP="00452F1C">
      <w:pPr>
        <w:pStyle w:val="PL"/>
      </w:pPr>
      <w:r>
        <w:t xml:space="preserve">        &lt;ANY&gt;&lt;/ANY&gt;</w:t>
      </w:r>
    </w:p>
    <w:p w14:paraId="6CD4F7AB" w14:textId="77777777" w:rsidR="00452F1C" w:rsidRDefault="00452F1C" w:rsidP="00452F1C">
      <w:pPr>
        <w:pStyle w:val="PL"/>
      </w:pPr>
      <w:r>
        <w:t xml:space="preserve">      &lt;/</w:t>
      </w:r>
      <w:proofErr w:type="spellStart"/>
      <w:r>
        <w:t>InitiatorKmsList</w:t>
      </w:r>
      <w:proofErr w:type="spellEnd"/>
      <w:r>
        <w:t>&gt;</w:t>
      </w:r>
    </w:p>
    <w:p w14:paraId="412E5EC5" w14:textId="77777777" w:rsidR="00452F1C" w:rsidRDefault="00452F1C" w:rsidP="00452F1C">
      <w:pPr>
        <w:pStyle w:val="PL"/>
      </w:pPr>
      <w:r>
        <w:t xml:space="preserve">      &lt;</w:t>
      </w:r>
      <w:proofErr w:type="spellStart"/>
      <w:r>
        <w:t>ReceiverKmsList</w:t>
      </w:r>
      <w:proofErr w:type="spellEnd"/>
      <w:r>
        <w:t>&gt;</w:t>
      </w:r>
    </w:p>
    <w:p w14:paraId="2AF68AF4" w14:textId="77777777" w:rsidR="00452F1C" w:rsidRDefault="00452F1C" w:rsidP="00452F1C">
      <w:pPr>
        <w:pStyle w:val="PL"/>
      </w:pPr>
      <w:r>
        <w:t xml:space="preserve">        &lt;</w:t>
      </w:r>
      <w:proofErr w:type="spellStart"/>
      <w:r>
        <w:t>KmsUri</w:t>
      </w:r>
      <w:proofErr w:type="spellEnd"/>
      <w:r>
        <w:t>&gt;kms.option1.example.org&lt;/</w:t>
      </w:r>
      <w:proofErr w:type="spellStart"/>
      <w:r>
        <w:t>KmsUri</w:t>
      </w:r>
      <w:proofErr w:type="spellEnd"/>
      <w:r>
        <w:t>&gt;</w:t>
      </w:r>
    </w:p>
    <w:p w14:paraId="4F3D6EE2" w14:textId="77777777" w:rsidR="00452F1C" w:rsidRDefault="00452F1C" w:rsidP="00452F1C">
      <w:pPr>
        <w:pStyle w:val="PL"/>
      </w:pPr>
      <w:r>
        <w:t xml:space="preserve">        &lt;</w:t>
      </w:r>
      <w:proofErr w:type="spellStart"/>
      <w:r>
        <w:t>KmsUri</w:t>
      </w:r>
      <w:proofErr w:type="spellEnd"/>
      <w:r>
        <w:t>&gt;kms.option2.example.org&lt;/</w:t>
      </w:r>
      <w:proofErr w:type="spellStart"/>
      <w:r>
        <w:t>KmsUri</w:t>
      </w:r>
      <w:proofErr w:type="spellEnd"/>
      <w:r>
        <w:t>&gt;</w:t>
      </w:r>
    </w:p>
    <w:p w14:paraId="02D3AF71" w14:textId="77777777" w:rsidR="00452F1C" w:rsidRDefault="00452F1C" w:rsidP="00452F1C">
      <w:pPr>
        <w:pStyle w:val="PL"/>
      </w:pPr>
      <w:r>
        <w:t xml:space="preserve">      &lt;/</w:t>
      </w:r>
      <w:proofErr w:type="spellStart"/>
      <w:r>
        <w:t>ReceiverKmsList</w:t>
      </w:r>
      <w:proofErr w:type="spellEnd"/>
      <w:r>
        <w:t>&gt;</w:t>
      </w:r>
    </w:p>
    <w:p w14:paraId="0DFE45A4" w14:textId="77777777" w:rsidR="00452F1C" w:rsidRDefault="00452F1C" w:rsidP="00452F1C">
      <w:pPr>
        <w:pStyle w:val="PL"/>
      </w:pPr>
      <w:r>
        <w:t xml:space="preserve">      &lt;Signature </w:t>
      </w:r>
      <w:proofErr w:type="spellStart"/>
      <w:r>
        <w:t>xmlns</w:t>
      </w:r>
      <w:proofErr w:type="spellEnd"/>
      <w:r>
        <w:t xml:space="preserve"> = "http://www.w3.org/2000/09/xmldsig#"&gt;</w:t>
      </w:r>
    </w:p>
    <w:p w14:paraId="6EC251E9" w14:textId="77777777" w:rsidR="00452F1C" w:rsidRDefault="00452F1C" w:rsidP="00452F1C">
      <w:pPr>
        <w:pStyle w:val="PL"/>
      </w:pPr>
      <w:r>
        <w:t xml:space="preserve">        &lt;</w:t>
      </w:r>
      <w:proofErr w:type="spellStart"/>
      <w:r>
        <w:t>SignedInfo</w:t>
      </w:r>
      <w:proofErr w:type="spellEnd"/>
      <w:r>
        <w:t>&gt;</w:t>
      </w:r>
    </w:p>
    <w:p w14:paraId="2FCD445E" w14:textId="77777777" w:rsidR="00452F1C" w:rsidRDefault="00452F1C" w:rsidP="00452F1C">
      <w:pPr>
        <w:pStyle w:val="PL"/>
      </w:pPr>
      <w:r>
        <w:t xml:space="preserve">          &lt;</w:t>
      </w:r>
      <w:proofErr w:type="spellStart"/>
      <w:r>
        <w:t>CanonicalizationMethod</w:t>
      </w:r>
      <w:proofErr w:type="spellEnd"/>
      <w:r>
        <w:t xml:space="preserve"> Algorithm="http://www.w3.org/TR/2001/REC-xml-c14n-20010315"/&gt;</w:t>
      </w:r>
    </w:p>
    <w:p w14:paraId="70C49333" w14:textId="77777777" w:rsidR="00452F1C" w:rsidRDefault="00452F1C" w:rsidP="00452F1C">
      <w:pPr>
        <w:pStyle w:val="PL"/>
      </w:pPr>
      <w:r>
        <w:t xml:space="preserve">          &lt;</w:t>
      </w:r>
      <w:proofErr w:type="spellStart"/>
      <w:r>
        <w:t>SignatureMethod</w:t>
      </w:r>
      <w:proofErr w:type="spellEnd"/>
      <w:r>
        <w:t xml:space="preserve"> Algorithm="http://www.w3.org/2001/04/xmldsig-more#ecdsa-sha256"/&gt;</w:t>
      </w:r>
    </w:p>
    <w:p w14:paraId="40500F8D" w14:textId="77777777" w:rsidR="00452F1C" w:rsidRDefault="00452F1C" w:rsidP="00452F1C">
      <w:pPr>
        <w:pStyle w:val="PL"/>
      </w:pPr>
      <w:r>
        <w:t xml:space="preserve">          &lt;Reference URI="#001122334455667788"&gt;</w:t>
      </w:r>
    </w:p>
    <w:p w14:paraId="5A717029" w14:textId="77777777" w:rsidR="00452F1C" w:rsidRDefault="00452F1C" w:rsidP="00452F1C">
      <w:pPr>
        <w:pStyle w:val="PL"/>
      </w:pPr>
      <w:r>
        <w:t xml:space="preserve">            &lt;</w:t>
      </w:r>
      <w:proofErr w:type="spellStart"/>
      <w:r>
        <w:t>DigestMethod</w:t>
      </w:r>
      <w:proofErr w:type="spellEnd"/>
      <w:r>
        <w:t xml:space="preserve"> Algorithm="http://www.w3.org/2001/04/xmlenc#sha256"/&gt;</w:t>
      </w:r>
    </w:p>
    <w:p w14:paraId="4CE8A9DD" w14:textId="77777777" w:rsidR="00452F1C" w:rsidRDefault="00452F1C" w:rsidP="00452F1C">
      <w:pPr>
        <w:pStyle w:val="PL"/>
      </w:pPr>
      <w:r>
        <w:t xml:space="preserve">            &lt;</w:t>
      </w:r>
      <w:proofErr w:type="spellStart"/>
      <w:r>
        <w:t>DigestValue</w:t>
      </w:r>
      <w:proofErr w:type="spellEnd"/>
      <w:r>
        <w:t>&gt;...&lt;/</w:t>
      </w:r>
      <w:proofErr w:type="spellStart"/>
      <w:r>
        <w:t>DigestValue</w:t>
      </w:r>
      <w:proofErr w:type="spellEnd"/>
      <w:r>
        <w:t>&gt;</w:t>
      </w:r>
    </w:p>
    <w:p w14:paraId="14C95C61" w14:textId="77777777" w:rsidR="00452F1C" w:rsidRDefault="00452F1C" w:rsidP="00452F1C">
      <w:pPr>
        <w:pStyle w:val="PL"/>
      </w:pPr>
      <w:r>
        <w:t xml:space="preserve">          &lt;/Reference&gt;</w:t>
      </w:r>
    </w:p>
    <w:p w14:paraId="0BE9A798" w14:textId="77777777" w:rsidR="00452F1C" w:rsidRDefault="00452F1C" w:rsidP="00452F1C">
      <w:pPr>
        <w:pStyle w:val="PL"/>
      </w:pPr>
      <w:r>
        <w:t xml:space="preserve">        &lt;/</w:t>
      </w:r>
      <w:proofErr w:type="spellStart"/>
      <w:r>
        <w:t>SignedInfo</w:t>
      </w:r>
      <w:proofErr w:type="spellEnd"/>
      <w:r>
        <w:t>&gt;</w:t>
      </w:r>
    </w:p>
    <w:p w14:paraId="1DCF2818" w14:textId="77777777" w:rsidR="00452F1C" w:rsidRDefault="00452F1C" w:rsidP="00452F1C">
      <w:pPr>
        <w:pStyle w:val="PL"/>
      </w:pPr>
      <w:r>
        <w:t xml:space="preserve">        &lt;</w:t>
      </w:r>
      <w:proofErr w:type="spellStart"/>
      <w:r>
        <w:t>SignatureValue</w:t>
      </w:r>
      <w:proofErr w:type="spellEnd"/>
      <w:r>
        <w:t>&gt;...&lt;/</w:t>
      </w:r>
      <w:proofErr w:type="spellStart"/>
      <w:r>
        <w:t>SignatureValue</w:t>
      </w:r>
      <w:proofErr w:type="spellEnd"/>
      <w:r>
        <w:t>&gt;</w:t>
      </w:r>
    </w:p>
    <w:p w14:paraId="2F41EB33" w14:textId="77777777" w:rsidR="00452F1C" w:rsidRDefault="00452F1C" w:rsidP="00452F1C">
      <w:pPr>
        <w:pStyle w:val="PL"/>
      </w:pPr>
      <w:r>
        <w:t xml:space="preserve">        &lt;</w:t>
      </w:r>
      <w:proofErr w:type="spellStart"/>
      <w:r>
        <w:t>KeyInfo</w:t>
      </w:r>
      <w:proofErr w:type="spellEnd"/>
      <w:r>
        <w:t>&gt;</w:t>
      </w:r>
    </w:p>
    <w:p w14:paraId="0EE8CC23" w14:textId="77777777" w:rsidR="00452F1C" w:rsidRDefault="00452F1C" w:rsidP="00452F1C">
      <w:pPr>
        <w:pStyle w:val="PL"/>
      </w:pPr>
      <w:r>
        <w:t xml:space="preserve">          &lt;X509Data&gt;</w:t>
      </w:r>
    </w:p>
    <w:p w14:paraId="13EC0E91" w14:textId="77777777" w:rsidR="00452F1C" w:rsidRDefault="00452F1C" w:rsidP="00452F1C">
      <w:pPr>
        <w:pStyle w:val="PL"/>
      </w:pPr>
      <w:r>
        <w:t xml:space="preserve">            ...</w:t>
      </w:r>
    </w:p>
    <w:p w14:paraId="61F79ED3" w14:textId="77777777" w:rsidR="00452F1C" w:rsidRDefault="00452F1C" w:rsidP="00452F1C">
      <w:pPr>
        <w:pStyle w:val="PL"/>
      </w:pPr>
      <w:r>
        <w:t xml:space="preserve">          &lt;/X509Data&gt;</w:t>
      </w:r>
    </w:p>
    <w:p w14:paraId="7394EFCC" w14:textId="77777777" w:rsidR="00452F1C" w:rsidRDefault="00452F1C" w:rsidP="00452F1C">
      <w:pPr>
        <w:pStyle w:val="PL"/>
      </w:pPr>
      <w:r>
        <w:t xml:space="preserve">        &lt;/</w:t>
      </w:r>
      <w:proofErr w:type="spellStart"/>
      <w:r>
        <w:t>KeyInfo</w:t>
      </w:r>
      <w:proofErr w:type="spellEnd"/>
      <w:r>
        <w:t>&gt;</w:t>
      </w:r>
    </w:p>
    <w:p w14:paraId="33C05B92" w14:textId="77777777" w:rsidR="00452F1C" w:rsidRDefault="00452F1C" w:rsidP="00452F1C">
      <w:pPr>
        <w:pStyle w:val="PL"/>
      </w:pPr>
      <w:r>
        <w:t xml:space="preserve">      &lt;/Signature&gt;</w:t>
      </w:r>
    </w:p>
    <w:p w14:paraId="7585D09E" w14:textId="77777777" w:rsidR="00452F1C" w:rsidRDefault="00452F1C" w:rsidP="00452F1C">
      <w:pPr>
        <w:pStyle w:val="PL"/>
      </w:pPr>
      <w:r>
        <w:t xml:space="preserve">    &lt;/</w:t>
      </w:r>
      <w:proofErr w:type="spellStart"/>
      <w:r>
        <w:t>KmsRedirectResponse</w:t>
      </w:r>
      <w:proofErr w:type="spellEnd"/>
      <w:r>
        <w:t xml:space="preserve"> &gt;</w:t>
      </w:r>
    </w:p>
    <w:p w14:paraId="29A142C6" w14:textId="77777777" w:rsidR="00452F1C" w:rsidRDefault="00452F1C" w:rsidP="00452F1C">
      <w:pPr>
        <w:pStyle w:val="PL"/>
      </w:pPr>
      <w:r>
        <w:t xml:space="preserve">  &lt;/</w:t>
      </w:r>
      <w:proofErr w:type="spellStart"/>
      <w:r>
        <w:t>ReceivedKmsRedirectResponse</w:t>
      </w:r>
      <w:proofErr w:type="spellEnd"/>
      <w:r>
        <w:t>&gt;</w:t>
      </w:r>
    </w:p>
    <w:p w14:paraId="2A8B65B2" w14:textId="77777777" w:rsidR="00452F1C" w:rsidRDefault="00452F1C" w:rsidP="00452F1C">
      <w:pPr>
        <w:pStyle w:val="PL"/>
      </w:pPr>
      <w:r>
        <w:t xml:space="preserve">  &lt;Signature&gt;</w:t>
      </w:r>
    </w:p>
    <w:p w14:paraId="40C9273E" w14:textId="77777777" w:rsidR="00452F1C" w:rsidRDefault="00452F1C" w:rsidP="00452F1C">
      <w:pPr>
        <w:pStyle w:val="PL"/>
      </w:pPr>
      <w:r>
        <w:t xml:space="preserve">    &lt;</w:t>
      </w:r>
      <w:proofErr w:type="spellStart"/>
      <w:r>
        <w:t>SignedInfo</w:t>
      </w:r>
      <w:proofErr w:type="spellEnd"/>
      <w:r>
        <w:t xml:space="preserve"> </w:t>
      </w:r>
      <w:proofErr w:type="spellStart"/>
      <w:r>
        <w:t>xmlns</w:t>
      </w:r>
      <w:proofErr w:type="spellEnd"/>
      <w:r>
        <w:t>="http://www.w3.org/2000/09/xmldsig#"&gt;</w:t>
      </w:r>
    </w:p>
    <w:p w14:paraId="7FF35D98" w14:textId="77777777" w:rsidR="00452F1C" w:rsidRDefault="00452F1C" w:rsidP="00452F1C">
      <w:pPr>
        <w:pStyle w:val="PL"/>
      </w:pPr>
      <w:r>
        <w:t xml:space="preserve">      &lt;</w:t>
      </w:r>
      <w:proofErr w:type="spellStart"/>
      <w:r>
        <w:t>CanonicalizationMethod</w:t>
      </w:r>
      <w:proofErr w:type="spellEnd"/>
      <w:r>
        <w:t xml:space="preserve"> Algorithm=" http://www.w3.org/TR/2001/REC-xml-c14n-20010315"/&gt;</w:t>
      </w:r>
    </w:p>
    <w:p w14:paraId="365A9BE3" w14:textId="77777777" w:rsidR="00452F1C" w:rsidRDefault="00452F1C" w:rsidP="00452F1C">
      <w:pPr>
        <w:pStyle w:val="PL"/>
      </w:pPr>
      <w:r>
        <w:t xml:space="preserve">      &lt;</w:t>
      </w:r>
      <w:proofErr w:type="spellStart"/>
      <w:r>
        <w:t>SignatureMethod</w:t>
      </w:r>
      <w:proofErr w:type="spellEnd"/>
      <w:r>
        <w:t xml:space="preserve"> Algorithm="http://www.w3.org/2001/04/xmldsig-more#ecdsa-sha256"/&gt;</w:t>
      </w:r>
    </w:p>
    <w:p w14:paraId="4D1B1D1E" w14:textId="77777777" w:rsidR="00452F1C" w:rsidRDefault="00452F1C" w:rsidP="00452F1C">
      <w:pPr>
        <w:pStyle w:val="PL"/>
      </w:pPr>
      <w:r>
        <w:t xml:space="preserve">      &lt;Reference URI="#0123456789abcdef"&gt;</w:t>
      </w:r>
    </w:p>
    <w:p w14:paraId="2438F6F2" w14:textId="77777777" w:rsidR="00452F1C" w:rsidRDefault="00452F1C" w:rsidP="00452F1C">
      <w:pPr>
        <w:pStyle w:val="PL"/>
      </w:pPr>
      <w:r>
        <w:t xml:space="preserve">        &lt;</w:t>
      </w:r>
      <w:proofErr w:type="spellStart"/>
      <w:r>
        <w:t>DigestMethod</w:t>
      </w:r>
      <w:proofErr w:type="spellEnd"/>
      <w:r>
        <w:t xml:space="preserve"> Algorithm="http://www.w3.org/2001/04/xmlenc#sha256"/&gt;</w:t>
      </w:r>
    </w:p>
    <w:p w14:paraId="38665CBC" w14:textId="77777777" w:rsidR="00452F1C" w:rsidRDefault="00452F1C" w:rsidP="00452F1C">
      <w:pPr>
        <w:pStyle w:val="PL"/>
      </w:pPr>
      <w:r>
        <w:t xml:space="preserve">        &lt;</w:t>
      </w:r>
      <w:proofErr w:type="spellStart"/>
      <w:r>
        <w:t>DigestValue</w:t>
      </w:r>
      <w:proofErr w:type="spellEnd"/>
      <w:r>
        <w:t>&gt;...&lt;/</w:t>
      </w:r>
      <w:proofErr w:type="spellStart"/>
      <w:r>
        <w:t>DigestValue</w:t>
      </w:r>
      <w:proofErr w:type="spellEnd"/>
      <w:r>
        <w:t>&gt;</w:t>
      </w:r>
    </w:p>
    <w:p w14:paraId="4A006253" w14:textId="77777777" w:rsidR="00452F1C" w:rsidRDefault="00452F1C" w:rsidP="00452F1C">
      <w:pPr>
        <w:pStyle w:val="PL"/>
      </w:pPr>
      <w:r>
        <w:t xml:space="preserve">      &lt;/Reference&gt;</w:t>
      </w:r>
    </w:p>
    <w:p w14:paraId="0BC8F5AE" w14:textId="77777777" w:rsidR="00452F1C" w:rsidRDefault="00452F1C" w:rsidP="00452F1C">
      <w:pPr>
        <w:pStyle w:val="PL"/>
      </w:pPr>
      <w:r>
        <w:t xml:space="preserve">    &lt;/</w:t>
      </w:r>
      <w:proofErr w:type="spellStart"/>
      <w:r>
        <w:t>SignedInfo</w:t>
      </w:r>
      <w:proofErr w:type="spellEnd"/>
      <w:r>
        <w:t>&gt;</w:t>
      </w:r>
    </w:p>
    <w:p w14:paraId="3785BA6D" w14:textId="77777777" w:rsidR="00452F1C" w:rsidRDefault="00452F1C" w:rsidP="00452F1C">
      <w:pPr>
        <w:pStyle w:val="PL"/>
      </w:pPr>
      <w:r>
        <w:t xml:space="preserve">    &lt;</w:t>
      </w:r>
      <w:proofErr w:type="spellStart"/>
      <w:r>
        <w:t>SignatureValue</w:t>
      </w:r>
      <w:proofErr w:type="spellEnd"/>
      <w:r>
        <w:t xml:space="preserve"> </w:t>
      </w:r>
      <w:proofErr w:type="spellStart"/>
      <w:r>
        <w:t>xmlns</w:t>
      </w:r>
      <w:proofErr w:type="spellEnd"/>
      <w:r>
        <w:t>="http://www.w3.org/2000/09/</w:t>
      </w:r>
      <w:proofErr w:type="spellStart"/>
      <w:r>
        <w:t>xmldsig</w:t>
      </w:r>
      <w:proofErr w:type="spellEnd"/>
      <w:r>
        <w:t>#"&gt;...&lt;/SignatureValue&gt;</w:t>
      </w:r>
    </w:p>
    <w:p w14:paraId="204DB381" w14:textId="77777777" w:rsidR="00452F1C" w:rsidRDefault="00452F1C" w:rsidP="00452F1C">
      <w:pPr>
        <w:pStyle w:val="PL"/>
      </w:pPr>
      <w:r>
        <w:t xml:space="preserve">    &lt;</w:t>
      </w:r>
      <w:proofErr w:type="spellStart"/>
      <w:r>
        <w:t>KeyInfo</w:t>
      </w:r>
      <w:proofErr w:type="spellEnd"/>
      <w:r>
        <w:t xml:space="preserve"> </w:t>
      </w:r>
      <w:proofErr w:type="spellStart"/>
      <w:r>
        <w:t>xmlns</w:t>
      </w:r>
      <w:proofErr w:type="spellEnd"/>
      <w:r>
        <w:t>="http://www.w3.org/2000/09/xmldsig#"&gt;</w:t>
      </w:r>
    </w:p>
    <w:p w14:paraId="5FEC0F6A" w14:textId="77777777" w:rsidR="00452F1C" w:rsidRDefault="00452F1C" w:rsidP="00452F1C">
      <w:pPr>
        <w:pStyle w:val="PL"/>
      </w:pPr>
      <w:r>
        <w:t xml:space="preserve">      &lt;X509Data&gt;</w:t>
      </w:r>
    </w:p>
    <w:p w14:paraId="7E182E25" w14:textId="77777777" w:rsidR="00452F1C" w:rsidRDefault="00452F1C" w:rsidP="00452F1C">
      <w:pPr>
        <w:pStyle w:val="PL"/>
      </w:pPr>
      <w:r>
        <w:t xml:space="preserve">        ...</w:t>
      </w:r>
    </w:p>
    <w:p w14:paraId="00AF3D14" w14:textId="77777777" w:rsidR="00452F1C" w:rsidRDefault="00452F1C" w:rsidP="00452F1C">
      <w:pPr>
        <w:pStyle w:val="PL"/>
      </w:pPr>
      <w:r>
        <w:t xml:space="preserve">      &lt;/X509Data&gt;</w:t>
      </w:r>
    </w:p>
    <w:p w14:paraId="5DC6D0A7" w14:textId="77777777" w:rsidR="00452F1C" w:rsidRDefault="00452F1C" w:rsidP="00452F1C">
      <w:pPr>
        <w:pStyle w:val="PL"/>
      </w:pPr>
      <w:r>
        <w:t xml:space="preserve">    &lt;/</w:t>
      </w:r>
      <w:proofErr w:type="spellStart"/>
      <w:r>
        <w:t>KeyInfo</w:t>
      </w:r>
      <w:proofErr w:type="spellEnd"/>
      <w:r>
        <w:t>&gt;</w:t>
      </w:r>
    </w:p>
    <w:p w14:paraId="2F3F6CD7" w14:textId="77777777" w:rsidR="0057373F" w:rsidRDefault="0057373F" w:rsidP="0057373F">
      <w:pPr>
        <w:pStyle w:val="PL"/>
      </w:pPr>
      <w:r>
        <w:t xml:space="preserve">  &lt;/Signature&gt;</w:t>
      </w:r>
    </w:p>
    <w:p w14:paraId="2F3F2EB3" w14:textId="77777777" w:rsidR="0057373F" w:rsidRDefault="0057373F" w:rsidP="0057373F">
      <w:pPr>
        <w:pStyle w:val="PL"/>
      </w:pPr>
      <w:r>
        <w:t>&lt;/</w:t>
      </w:r>
      <w:proofErr w:type="spellStart"/>
      <w:r>
        <w:t>KmsRedirectResponse</w:t>
      </w:r>
      <w:proofErr w:type="spellEnd"/>
      <w:r>
        <w:t>&gt;</w:t>
      </w:r>
    </w:p>
    <w:p w14:paraId="25EF6484" w14:textId="77777777" w:rsidR="0057373F" w:rsidRDefault="0057373F" w:rsidP="0057373F">
      <w:pPr>
        <w:pStyle w:val="Heading2"/>
      </w:pPr>
      <w:bookmarkStart w:id="1738" w:name="_Toc3886411"/>
      <w:bookmarkStart w:id="1739" w:name="_Toc26797778"/>
      <w:bookmarkStart w:id="1740" w:name="_Toc35353624"/>
      <w:bookmarkStart w:id="1741" w:name="_Toc44939597"/>
      <w:bookmarkStart w:id="1742" w:name="_Toc201658998"/>
      <w:r>
        <w:t>D.4.</w:t>
      </w:r>
      <w:r w:rsidR="00AB6AB7">
        <w:t>4</w:t>
      </w:r>
      <w:r>
        <w:tab/>
        <w:t>Example XML schema</w:t>
      </w:r>
      <w:bookmarkEnd w:id="1738"/>
      <w:bookmarkEnd w:id="1739"/>
      <w:bookmarkEnd w:id="1740"/>
      <w:bookmarkEnd w:id="1741"/>
      <w:bookmarkEnd w:id="1742"/>
    </w:p>
    <w:p w14:paraId="6BEFED79" w14:textId="77777777" w:rsidR="0057373F" w:rsidRPr="00440C2F" w:rsidRDefault="0057373F" w:rsidP="0057373F">
      <w:r w:rsidRPr="00EA26B3">
        <w:t>This clause contains the XML schema</w:t>
      </w:r>
      <w:r>
        <w:t xml:space="preserve"> </w:t>
      </w:r>
      <w:r w:rsidRPr="00EA26B3">
        <w:t xml:space="preserve">for </w:t>
      </w:r>
      <w:r>
        <w:t>KMS Redirect Responses:</w:t>
      </w:r>
    </w:p>
    <w:p w14:paraId="6E762CC5" w14:textId="77777777" w:rsidR="0057373F" w:rsidRDefault="0057373F" w:rsidP="0057373F">
      <w:pPr>
        <w:pStyle w:val="PL"/>
      </w:pPr>
      <w:r>
        <w:t>&lt;?xml version="1.0" encoding="</w:t>
      </w:r>
      <w:r w:rsidR="00955FAB">
        <w:t>utf</w:t>
      </w:r>
      <w:r>
        <w:t>-8"?&gt;</w:t>
      </w:r>
    </w:p>
    <w:p w14:paraId="46A07E79" w14:textId="77777777" w:rsidR="0057373F" w:rsidRDefault="0057373F" w:rsidP="0057373F">
      <w:pPr>
        <w:pStyle w:val="PL"/>
      </w:pPr>
      <w:r>
        <w:t>&lt;</w:t>
      </w:r>
      <w:proofErr w:type="spellStart"/>
      <w:r>
        <w:t>xsd:schema</w:t>
      </w:r>
      <w:proofErr w:type="spellEnd"/>
      <w:r>
        <w:t xml:space="preserve"> </w:t>
      </w:r>
      <w:proofErr w:type="spellStart"/>
      <w:r>
        <w:t>xmlns:xsd</w:t>
      </w:r>
      <w:proofErr w:type="spellEnd"/>
      <w:r>
        <w:t xml:space="preserve"> = "http://www.w3.org/2001/XMLSchema" </w:t>
      </w:r>
      <w:proofErr w:type="spellStart"/>
      <w:r>
        <w:t>xmlns:ds</w:t>
      </w:r>
      <w:proofErr w:type="spellEnd"/>
      <w:r>
        <w:t xml:space="preserve"> = "http://www.w3.org/2000/09/xmldsig#" </w:t>
      </w:r>
    </w:p>
    <w:p w14:paraId="1620BA02" w14:textId="77777777" w:rsidR="0057373F" w:rsidRDefault="0057373F" w:rsidP="0057373F">
      <w:pPr>
        <w:pStyle w:val="PL"/>
      </w:pPr>
      <w:r>
        <w:t xml:space="preserve">  </w:t>
      </w:r>
      <w:proofErr w:type="spellStart"/>
      <w:r>
        <w:t>xmlns</w:t>
      </w:r>
      <w:proofErr w:type="spellEnd"/>
      <w:r>
        <w:t xml:space="preserve"> = "urn:3gpp:ns:mcsecKMSKRR:1.0" </w:t>
      </w:r>
      <w:proofErr w:type="spellStart"/>
      <w:r>
        <w:t>targetNamespace</w:t>
      </w:r>
      <w:proofErr w:type="spellEnd"/>
      <w:r>
        <w:t xml:space="preserve"> = "urn:3gpp:ns:mcsecKMSKRR:1.0" </w:t>
      </w:r>
      <w:proofErr w:type="spellStart"/>
      <w:r>
        <w:t>elementFormDefault</w:t>
      </w:r>
      <w:proofErr w:type="spellEnd"/>
      <w:r>
        <w:t xml:space="preserve"> = "qualified" version = "1.0"&gt;</w:t>
      </w:r>
    </w:p>
    <w:p w14:paraId="008C8E3C" w14:textId="77777777" w:rsidR="00955FAB" w:rsidRDefault="00955FAB" w:rsidP="00955FAB">
      <w:pPr>
        <w:pStyle w:val="PL"/>
      </w:pPr>
      <w:r>
        <w:t xml:space="preserve">  &lt;</w:t>
      </w:r>
      <w:proofErr w:type="spellStart"/>
      <w:r>
        <w:t>xsd:import</w:t>
      </w:r>
      <w:proofErr w:type="spellEnd"/>
      <w:r>
        <w:t xml:space="preserve"> namespace = "http://www.w3.org/2000/09/xmldsig#"/&gt;</w:t>
      </w:r>
    </w:p>
    <w:p w14:paraId="2B394D6B" w14:textId="77777777" w:rsidR="00955FAB" w:rsidRDefault="00955FAB" w:rsidP="00955FAB">
      <w:pPr>
        <w:pStyle w:val="PL"/>
      </w:pPr>
    </w:p>
    <w:p w14:paraId="505BCF7F" w14:textId="77777777" w:rsidR="0057373F" w:rsidRDefault="0057373F" w:rsidP="0057373F">
      <w:pPr>
        <w:pStyle w:val="PL"/>
      </w:pPr>
      <w:r>
        <w:t xml:space="preserve">    &lt;!-- An identifier for this type of response --&gt;</w:t>
      </w:r>
    </w:p>
    <w:p w14:paraId="6D34275E" w14:textId="77777777" w:rsidR="0057373F" w:rsidRDefault="0057373F" w:rsidP="0057373F">
      <w:pPr>
        <w:pStyle w:val="PL"/>
      </w:pPr>
      <w:r>
        <w:t xml:space="preserve">  &lt;</w:t>
      </w:r>
      <w:proofErr w:type="spellStart"/>
      <w:r>
        <w:t>xsd:element</w:t>
      </w:r>
      <w:proofErr w:type="spellEnd"/>
      <w:r>
        <w:t xml:space="preserve"> type = "</w:t>
      </w:r>
      <w:proofErr w:type="spellStart"/>
      <w:r>
        <w:t>KmsRedirectResponseType</w:t>
      </w:r>
      <w:proofErr w:type="spellEnd"/>
      <w:r>
        <w:t>" name = "</w:t>
      </w:r>
      <w:proofErr w:type="spellStart"/>
      <w:r>
        <w:t>KmsRedirectResponse</w:t>
      </w:r>
      <w:proofErr w:type="spellEnd"/>
      <w:r>
        <w:t>"/&gt;</w:t>
      </w:r>
    </w:p>
    <w:p w14:paraId="04D73CC9" w14:textId="77777777" w:rsidR="0057373F" w:rsidRDefault="0057373F" w:rsidP="0057373F">
      <w:pPr>
        <w:pStyle w:val="PL"/>
      </w:pPr>
    </w:p>
    <w:p w14:paraId="50439368" w14:textId="77777777" w:rsidR="0057373F" w:rsidRDefault="0057373F" w:rsidP="0057373F">
      <w:pPr>
        <w:pStyle w:val="PL"/>
      </w:pPr>
      <w:r>
        <w:t xml:space="preserve">  &lt;</w:t>
      </w:r>
      <w:proofErr w:type="spellStart"/>
      <w:r>
        <w:t>xsd:complexType</w:t>
      </w:r>
      <w:proofErr w:type="spellEnd"/>
      <w:r>
        <w:t xml:space="preserve"> name = "</w:t>
      </w:r>
      <w:proofErr w:type="spellStart"/>
      <w:r>
        <w:t>KmsRedirectResponseType</w:t>
      </w:r>
      <w:proofErr w:type="spellEnd"/>
      <w:r>
        <w:t>"&gt;</w:t>
      </w:r>
    </w:p>
    <w:p w14:paraId="4B7AD2F3" w14:textId="77777777" w:rsidR="0057373F" w:rsidRDefault="0057373F" w:rsidP="0057373F">
      <w:pPr>
        <w:pStyle w:val="PL"/>
      </w:pPr>
      <w:r>
        <w:t xml:space="preserve">    &lt;</w:t>
      </w:r>
      <w:proofErr w:type="spellStart"/>
      <w:r>
        <w:t>xsd:sequence</w:t>
      </w:r>
      <w:proofErr w:type="spellEnd"/>
      <w:r>
        <w:t>&gt;</w:t>
      </w:r>
    </w:p>
    <w:p w14:paraId="41FB89C5" w14:textId="77777777" w:rsidR="0057373F" w:rsidRDefault="00383495" w:rsidP="0057373F">
      <w:pPr>
        <w:pStyle w:val="PL"/>
      </w:pPr>
      <w:r>
        <w:t xml:space="preserve">    </w:t>
      </w:r>
      <w:r w:rsidR="0057373F">
        <w:t xml:space="preserve">  &lt;!-- The date and time --&gt;</w:t>
      </w:r>
    </w:p>
    <w:p w14:paraId="69E12E12" w14:textId="77777777" w:rsidR="0057373F" w:rsidRDefault="0057373F" w:rsidP="0057373F">
      <w:pPr>
        <w:pStyle w:val="PL"/>
      </w:pPr>
      <w:r>
        <w:t xml:space="preserve">      &lt;</w:t>
      </w:r>
      <w:proofErr w:type="spellStart"/>
      <w:r>
        <w:t>xsd:element</w:t>
      </w:r>
      <w:proofErr w:type="spellEnd"/>
      <w:r>
        <w:t xml:space="preserve"> type = "</w:t>
      </w:r>
      <w:proofErr w:type="spellStart"/>
      <w:r>
        <w:t>xsd:dateTime</w:t>
      </w:r>
      <w:proofErr w:type="spellEnd"/>
      <w:r>
        <w:t xml:space="preserve">" name = "Time" minOccurs = "1" </w:t>
      </w:r>
      <w:proofErr w:type="spellStart"/>
      <w:r>
        <w:t>maxOccurs</w:t>
      </w:r>
      <w:proofErr w:type="spellEnd"/>
      <w:r>
        <w:t xml:space="preserve"> = "1"/&gt;</w:t>
      </w:r>
    </w:p>
    <w:p w14:paraId="7EB14AC4" w14:textId="77777777" w:rsidR="0057373F" w:rsidRDefault="00120640" w:rsidP="0057373F">
      <w:pPr>
        <w:pStyle w:val="PL"/>
      </w:pPr>
      <w:r>
        <w:t xml:space="preserve">    </w:t>
      </w:r>
      <w:r w:rsidR="0057373F">
        <w:t xml:space="preserve">  &lt;!-- The identity of the KRR creator. --&gt;</w:t>
      </w:r>
    </w:p>
    <w:p w14:paraId="728E466C"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KRRCreatorUri</w:t>
      </w:r>
      <w:proofErr w:type="spellEnd"/>
      <w:r>
        <w:t xml:space="preserve">" minOccurs = "1" </w:t>
      </w:r>
      <w:proofErr w:type="spellStart"/>
      <w:r>
        <w:t>maxOccurs</w:t>
      </w:r>
      <w:proofErr w:type="spellEnd"/>
      <w:r>
        <w:t xml:space="preserve"> = "1"/&gt;</w:t>
      </w:r>
    </w:p>
    <w:p w14:paraId="57309BF0" w14:textId="77777777" w:rsidR="0057373F" w:rsidRDefault="00120640" w:rsidP="0057373F">
      <w:pPr>
        <w:pStyle w:val="PL"/>
      </w:pPr>
      <w:r>
        <w:t xml:space="preserve">    </w:t>
      </w:r>
      <w:r w:rsidR="0057373F">
        <w:t xml:space="preserve">  &lt;!-- The MIKEY initiating identity used within the MIKEY message (</w:t>
      </w:r>
      <w:proofErr w:type="spellStart"/>
      <w:r w:rsidR="0057373F">
        <w:t>IDRi</w:t>
      </w:r>
      <w:proofErr w:type="spellEnd"/>
      <w:r w:rsidR="0057373F">
        <w:t>). --&gt;</w:t>
      </w:r>
    </w:p>
    <w:p w14:paraId="7EDB2604"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InitiatorUri</w:t>
      </w:r>
      <w:proofErr w:type="spellEnd"/>
      <w:r>
        <w:t xml:space="preserve">" minOccurs = "1" </w:t>
      </w:r>
      <w:proofErr w:type="spellStart"/>
      <w:r>
        <w:t>maxOccurs</w:t>
      </w:r>
      <w:proofErr w:type="spellEnd"/>
      <w:r>
        <w:t xml:space="preserve"> = "1"/&gt;</w:t>
      </w:r>
    </w:p>
    <w:p w14:paraId="384E73DF" w14:textId="77777777" w:rsidR="0057373F" w:rsidRDefault="00120640" w:rsidP="0057373F">
      <w:pPr>
        <w:pStyle w:val="PL"/>
      </w:pPr>
      <w:r>
        <w:t xml:space="preserve">    </w:t>
      </w:r>
      <w:r w:rsidR="0057373F">
        <w:t xml:space="preserve">  &lt;!-- The MIKEY initiating KMS URI used within the MIKEY message (</w:t>
      </w:r>
      <w:proofErr w:type="spellStart"/>
      <w:r w:rsidR="0057373F">
        <w:t>IDRkmsi</w:t>
      </w:r>
      <w:proofErr w:type="spellEnd"/>
      <w:r w:rsidR="0057373F">
        <w:t>). --&gt;</w:t>
      </w:r>
    </w:p>
    <w:p w14:paraId="34BFF4C6"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InitiatorKmsUri</w:t>
      </w:r>
      <w:proofErr w:type="spellEnd"/>
      <w:r>
        <w:t xml:space="preserve">" minOccurs = "1" </w:t>
      </w:r>
      <w:proofErr w:type="spellStart"/>
      <w:r>
        <w:t>maxOccurs</w:t>
      </w:r>
      <w:proofErr w:type="spellEnd"/>
      <w:r>
        <w:t xml:space="preserve"> = "1"/&gt;</w:t>
      </w:r>
    </w:p>
    <w:p w14:paraId="431E23B3" w14:textId="77777777" w:rsidR="0057373F" w:rsidRDefault="00E65F12" w:rsidP="0057373F">
      <w:pPr>
        <w:pStyle w:val="PL"/>
      </w:pPr>
      <w:r>
        <w:t xml:space="preserve">    </w:t>
      </w:r>
      <w:r w:rsidR="0057373F">
        <w:t xml:space="preserve">  &lt;!-- The MIKEY receiving identity used within the MIKEY message (</w:t>
      </w:r>
      <w:proofErr w:type="spellStart"/>
      <w:r w:rsidR="0057373F">
        <w:t>IDRr</w:t>
      </w:r>
      <w:proofErr w:type="spellEnd"/>
      <w:r w:rsidR="0057373F">
        <w:t>). --&gt;</w:t>
      </w:r>
    </w:p>
    <w:p w14:paraId="764C66B6"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ReceiverUri</w:t>
      </w:r>
      <w:proofErr w:type="spellEnd"/>
      <w:r>
        <w:t xml:space="preserve">" minOccurs = "1" </w:t>
      </w:r>
      <w:proofErr w:type="spellStart"/>
      <w:r>
        <w:t>maxOccurs</w:t>
      </w:r>
      <w:proofErr w:type="spellEnd"/>
      <w:r>
        <w:t xml:space="preserve"> = "1"/&gt;</w:t>
      </w:r>
    </w:p>
    <w:p w14:paraId="6C0D4867" w14:textId="77777777" w:rsidR="0057373F" w:rsidRDefault="00E65F12" w:rsidP="0057373F">
      <w:pPr>
        <w:pStyle w:val="PL"/>
      </w:pPr>
      <w:r>
        <w:t xml:space="preserve">    </w:t>
      </w:r>
      <w:r w:rsidR="0057373F">
        <w:t xml:space="preserve">  &lt;!-- The MIKEY receiving KMS URI used within the MIKEY message (</w:t>
      </w:r>
      <w:proofErr w:type="spellStart"/>
      <w:r w:rsidR="0057373F">
        <w:t>IDRkmsr</w:t>
      </w:r>
      <w:proofErr w:type="spellEnd"/>
      <w:r w:rsidR="0057373F">
        <w:t xml:space="preserve">). --&gt; </w:t>
      </w:r>
    </w:p>
    <w:p w14:paraId="549F9406" w14:textId="77777777" w:rsidR="0057373F" w:rsidRDefault="0057373F" w:rsidP="0057373F">
      <w:pPr>
        <w:pStyle w:val="PL"/>
      </w:pPr>
      <w:r>
        <w:t xml:space="preserve">      &lt;</w:t>
      </w:r>
      <w:proofErr w:type="spellStart"/>
      <w:r>
        <w:t>xsd:element</w:t>
      </w:r>
      <w:proofErr w:type="spellEnd"/>
      <w:r>
        <w:t xml:space="preserve"> type = "</w:t>
      </w:r>
      <w:proofErr w:type="spellStart"/>
      <w:r>
        <w:t>xsd:anyURI</w:t>
      </w:r>
      <w:proofErr w:type="spellEnd"/>
      <w:r>
        <w:t>" name = "</w:t>
      </w:r>
      <w:proofErr w:type="spellStart"/>
      <w:r>
        <w:t>ReceiverKmsUri</w:t>
      </w:r>
      <w:proofErr w:type="spellEnd"/>
      <w:r>
        <w:t xml:space="preserve">" minOccurs = "1" </w:t>
      </w:r>
      <w:proofErr w:type="spellStart"/>
      <w:r>
        <w:t>maxOccurs</w:t>
      </w:r>
      <w:proofErr w:type="spellEnd"/>
      <w:r>
        <w:t xml:space="preserve"> = "1"/&gt;</w:t>
      </w:r>
    </w:p>
    <w:p w14:paraId="08FE86B8" w14:textId="77777777" w:rsidR="0057373F" w:rsidRDefault="00E65F12" w:rsidP="0057373F">
      <w:pPr>
        <w:pStyle w:val="PL"/>
      </w:pPr>
      <w:r>
        <w:t xml:space="preserve">    </w:t>
      </w:r>
      <w:r w:rsidR="0057373F">
        <w:t xml:space="preserve">  &lt;!-- The initiator list containing a list of acceptable KMS URIs (List of </w:t>
      </w:r>
      <w:proofErr w:type="spellStart"/>
      <w:r w:rsidR="0057373F">
        <w:t>IDRkmsi's</w:t>
      </w:r>
      <w:proofErr w:type="spellEnd"/>
      <w:r w:rsidR="0057373F">
        <w:t>). --&gt;</w:t>
      </w:r>
    </w:p>
    <w:p w14:paraId="278300D6" w14:textId="77777777" w:rsidR="0057373F" w:rsidRDefault="0057373F" w:rsidP="0057373F">
      <w:pPr>
        <w:pStyle w:val="PL"/>
      </w:pPr>
      <w:r>
        <w:tab/>
        <w:t xml:space="preserve">  &lt;</w:t>
      </w:r>
      <w:proofErr w:type="spellStart"/>
      <w:r>
        <w:t>xsd:element</w:t>
      </w:r>
      <w:proofErr w:type="spellEnd"/>
      <w:r>
        <w:t xml:space="preserve"> name = "</w:t>
      </w:r>
      <w:proofErr w:type="spellStart"/>
      <w:r>
        <w:t>InitiatorKmsList</w:t>
      </w:r>
      <w:proofErr w:type="spellEnd"/>
      <w:r>
        <w:t>" type = "</w:t>
      </w:r>
      <w:proofErr w:type="spellStart"/>
      <w:r>
        <w:t>KmsUriListType</w:t>
      </w:r>
      <w:proofErr w:type="spellEnd"/>
      <w:r>
        <w:t xml:space="preserve">" minOccurs = "1" </w:t>
      </w:r>
      <w:proofErr w:type="spellStart"/>
      <w:r>
        <w:t>maxOccurs</w:t>
      </w:r>
      <w:proofErr w:type="spellEnd"/>
      <w:r>
        <w:t xml:space="preserve"> = "1"/&gt;</w:t>
      </w:r>
    </w:p>
    <w:p w14:paraId="67C3C9DD" w14:textId="77777777" w:rsidR="0057373F" w:rsidRDefault="00E65F12" w:rsidP="0057373F">
      <w:pPr>
        <w:pStyle w:val="PL"/>
      </w:pPr>
      <w:r>
        <w:t xml:space="preserve">    </w:t>
      </w:r>
      <w:r w:rsidR="0057373F">
        <w:t xml:space="preserve">  &lt;!-- The receiver list containing a list of acceptable KMS URIs (List of IDRkmsr's). --&gt;</w:t>
      </w:r>
    </w:p>
    <w:p w14:paraId="5D23FEFF" w14:textId="77777777" w:rsidR="0057373F" w:rsidRDefault="0057373F" w:rsidP="0057373F">
      <w:pPr>
        <w:pStyle w:val="PL"/>
      </w:pPr>
      <w:r>
        <w:t xml:space="preserve">      &lt;</w:t>
      </w:r>
      <w:proofErr w:type="spellStart"/>
      <w:r>
        <w:t>xsd:element</w:t>
      </w:r>
      <w:proofErr w:type="spellEnd"/>
      <w:r>
        <w:t xml:space="preserve"> name = "</w:t>
      </w:r>
      <w:proofErr w:type="spellStart"/>
      <w:r>
        <w:t>ReceiverKmsList</w:t>
      </w:r>
      <w:proofErr w:type="spellEnd"/>
      <w:r>
        <w:t>" type = "</w:t>
      </w:r>
      <w:proofErr w:type="spellStart"/>
      <w:r>
        <w:t>KmsUriListType</w:t>
      </w:r>
      <w:proofErr w:type="spellEnd"/>
      <w:r>
        <w:t xml:space="preserve">" minOccurs = "1" </w:t>
      </w:r>
      <w:proofErr w:type="spellStart"/>
      <w:r>
        <w:t>maxOccurs</w:t>
      </w:r>
      <w:proofErr w:type="spellEnd"/>
      <w:r>
        <w:t xml:space="preserve"> = "1"/&gt;</w:t>
      </w:r>
    </w:p>
    <w:p w14:paraId="48FA6310" w14:textId="77777777" w:rsidR="0057373F" w:rsidRDefault="00E65F12" w:rsidP="0057373F">
      <w:pPr>
        <w:pStyle w:val="PL"/>
      </w:pPr>
      <w:r>
        <w:t xml:space="preserve">    </w:t>
      </w:r>
      <w:r w:rsidR="0057373F">
        <w:t xml:space="preserve">  &lt;!-- An embedded received KRR (optional, used if KRR is generated from a received KRR). --&gt;</w:t>
      </w:r>
    </w:p>
    <w:p w14:paraId="48B74244" w14:textId="77777777" w:rsidR="0057373F" w:rsidRDefault="0057373F" w:rsidP="0057373F">
      <w:pPr>
        <w:pStyle w:val="PL"/>
      </w:pPr>
      <w:r>
        <w:t xml:space="preserve">      &lt;</w:t>
      </w:r>
      <w:proofErr w:type="spellStart"/>
      <w:r>
        <w:t>xsd:element</w:t>
      </w:r>
      <w:proofErr w:type="spellEnd"/>
      <w:r>
        <w:t xml:space="preserve"> name = "</w:t>
      </w:r>
      <w:proofErr w:type="spellStart"/>
      <w:r>
        <w:t>ReceivedKmsRedirectResponse</w:t>
      </w:r>
      <w:proofErr w:type="spellEnd"/>
      <w:r>
        <w:t>" type = "</w:t>
      </w:r>
      <w:proofErr w:type="spellStart"/>
      <w:r>
        <w:t>ReceivedKmsRedirectResponseType</w:t>
      </w:r>
      <w:proofErr w:type="spellEnd"/>
      <w:r>
        <w:t xml:space="preserve">" minOccurs = "0" </w:t>
      </w:r>
      <w:proofErr w:type="spellStart"/>
      <w:r>
        <w:t>maxOccurs</w:t>
      </w:r>
      <w:proofErr w:type="spellEnd"/>
      <w:r>
        <w:t xml:space="preserve"> = "1"/&gt;</w:t>
      </w:r>
    </w:p>
    <w:p w14:paraId="3976024C" w14:textId="77777777" w:rsidR="0057373F" w:rsidRDefault="00E65F12" w:rsidP="0057373F">
      <w:pPr>
        <w:pStyle w:val="PL"/>
      </w:pPr>
      <w:r>
        <w:t xml:space="preserve">    </w:t>
      </w:r>
      <w:r w:rsidR="0057373F">
        <w:t xml:space="preserve">  &lt;!-- Allow extensions --&gt;</w:t>
      </w:r>
    </w:p>
    <w:p w14:paraId="7F42DE0B" w14:textId="77777777" w:rsidR="0057373F" w:rsidRDefault="0057373F" w:rsidP="0057373F">
      <w:pPr>
        <w:pStyle w:val="PL"/>
      </w:pPr>
      <w:r>
        <w:t xml:space="preserve">      &lt;</w:t>
      </w:r>
      <w:proofErr w:type="spellStart"/>
      <w:r>
        <w:t>xsd:any</w:t>
      </w:r>
      <w:proofErr w:type="spellEnd"/>
      <w:r>
        <w:t xml:space="preserve"> namespace = "##other" </w:t>
      </w:r>
      <w:proofErr w:type="spellStart"/>
      <w:r>
        <w:t>processContents</w:t>
      </w:r>
      <w:proofErr w:type="spellEnd"/>
      <w:r>
        <w:t xml:space="preserve"> = "lax" minOccurs = "0" </w:t>
      </w:r>
      <w:proofErr w:type="spellStart"/>
      <w:r>
        <w:t>maxOccurs</w:t>
      </w:r>
      <w:proofErr w:type="spellEnd"/>
      <w:r>
        <w:t xml:space="preserve"> = "unbounded"/&gt;</w:t>
      </w:r>
    </w:p>
    <w:p w14:paraId="434D544A" w14:textId="77777777" w:rsidR="0057373F" w:rsidRDefault="00AB51F4" w:rsidP="0057373F">
      <w:pPr>
        <w:pStyle w:val="PL"/>
      </w:pPr>
      <w:r>
        <w:t xml:space="preserve">    </w:t>
      </w:r>
      <w:r w:rsidR="0057373F">
        <w:t xml:space="preserve">  &lt;!-- A signature (using the originating identity) over the entire message (optional, but recommended). --&gt;</w:t>
      </w:r>
    </w:p>
    <w:p w14:paraId="08A78450" w14:textId="77777777" w:rsidR="0057373F" w:rsidRDefault="0057373F" w:rsidP="0057373F">
      <w:pPr>
        <w:pStyle w:val="PL"/>
      </w:pPr>
      <w:r>
        <w:t xml:space="preserve">      &lt;</w:t>
      </w:r>
      <w:proofErr w:type="spellStart"/>
      <w:r>
        <w:t>xsd:element</w:t>
      </w:r>
      <w:proofErr w:type="spellEnd"/>
      <w:r>
        <w:t xml:space="preserve"> </w:t>
      </w:r>
      <w:r w:rsidR="00AB51F4">
        <w:t>name="</w:t>
      </w:r>
      <w:r>
        <w:t>Signature</w:t>
      </w:r>
      <w:r w:rsidR="00AB51F4">
        <w:t>" type = "</w:t>
      </w:r>
      <w:proofErr w:type="spellStart"/>
      <w:r w:rsidR="00AB51F4">
        <w:t>ds:SignatureType</w:t>
      </w:r>
      <w:proofErr w:type="spellEnd"/>
      <w:r>
        <w:t>" minOccurs = "0"/&gt;</w:t>
      </w:r>
    </w:p>
    <w:p w14:paraId="1D8B93FB" w14:textId="77777777" w:rsidR="0057373F" w:rsidRDefault="0057373F" w:rsidP="0057373F">
      <w:pPr>
        <w:pStyle w:val="PL"/>
      </w:pPr>
      <w:r>
        <w:t xml:space="preserve">    &lt;/</w:t>
      </w:r>
      <w:proofErr w:type="spellStart"/>
      <w:r>
        <w:t>xsd:sequence</w:t>
      </w:r>
      <w:proofErr w:type="spellEnd"/>
      <w:r>
        <w:t>&gt;</w:t>
      </w:r>
    </w:p>
    <w:p w14:paraId="0EB8D064" w14:textId="77777777" w:rsidR="0057373F" w:rsidRDefault="0057373F" w:rsidP="0057373F">
      <w:pPr>
        <w:pStyle w:val="PL"/>
      </w:pPr>
      <w:r>
        <w:t xml:space="preserve">    &lt;</w:t>
      </w:r>
      <w:proofErr w:type="spellStart"/>
      <w:r>
        <w:t>xsd:attribute</w:t>
      </w:r>
      <w:proofErr w:type="spellEnd"/>
      <w:r>
        <w:t xml:space="preserve"> name = "Id" type = "</w:t>
      </w:r>
      <w:proofErr w:type="spellStart"/>
      <w:r>
        <w:t>xsd:string</w:t>
      </w:r>
      <w:proofErr w:type="spellEnd"/>
      <w:r>
        <w:t>"/&gt;</w:t>
      </w:r>
    </w:p>
    <w:p w14:paraId="631F3563" w14:textId="77777777" w:rsidR="0057373F" w:rsidRDefault="0057373F" w:rsidP="0057373F">
      <w:pPr>
        <w:pStyle w:val="PL"/>
      </w:pPr>
      <w:r>
        <w:t xml:space="preserve">    &lt;</w:t>
      </w:r>
      <w:proofErr w:type="spellStart"/>
      <w:r>
        <w:t>xsd:attribute</w:t>
      </w:r>
      <w:proofErr w:type="spellEnd"/>
      <w:r>
        <w:t xml:space="preserve"> name = "Version" type = "</w:t>
      </w:r>
      <w:proofErr w:type="spellStart"/>
      <w:r>
        <w:t>xsd:string</w:t>
      </w:r>
      <w:proofErr w:type="spellEnd"/>
      <w:r>
        <w:t>" fixed="1.0.0"/&gt;</w:t>
      </w:r>
    </w:p>
    <w:p w14:paraId="3F50057C" w14:textId="77777777" w:rsidR="0057373F" w:rsidRDefault="0057373F" w:rsidP="0057373F">
      <w:pPr>
        <w:pStyle w:val="PL"/>
      </w:pPr>
      <w:r>
        <w:t xml:space="preserve">    &lt;</w:t>
      </w:r>
      <w:proofErr w:type="spellStart"/>
      <w:r>
        <w:t>xsd:anyAttribute</w:t>
      </w:r>
      <w:proofErr w:type="spellEnd"/>
      <w:r>
        <w:t xml:space="preserve"> namespace = "##other" </w:t>
      </w:r>
      <w:proofErr w:type="spellStart"/>
      <w:r>
        <w:t>processContents</w:t>
      </w:r>
      <w:proofErr w:type="spellEnd"/>
      <w:r>
        <w:t xml:space="preserve"> = "lax"/&gt;</w:t>
      </w:r>
    </w:p>
    <w:p w14:paraId="7BEF3CCF" w14:textId="77777777" w:rsidR="0057373F" w:rsidRDefault="0057373F" w:rsidP="0057373F">
      <w:pPr>
        <w:pStyle w:val="PL"/>
      </w:pPr>
      <w:r>
        <w:t xml:space="preserve">  &lt;/</w:t>
      </w:r>
      <w:proofErr w:type="spellStart"/>
      <w:r>
        <w:t>xsd:complexType</w:t>
      </w:r>
      <w:proofErr w:type="spellEnd"/>
      <w:r>
        <w:t>&gt;</w:t>
      </w:r>
    </w:p>
    <w:p w14:paraId="23FCDE71" w14:textId="77777777" w:rsidR="0057373F" w:rsidRDefault="0057373F" w:rsidP="0057373F">
      <w:pPr>
        <w:pStyle w:val="PL"/>
      </w:pPr>
    </w:p>
    <w:p w14:paraId="36EE57AA" w14:textId="77777777" w:rsidR="0057373F" w:rsidRDefault="0057373F" w:rsidP="0057373F">
      <w:pPr>
        <w:pStyle w:val="PL"/>
      </w:pPr>
      <w:r>
        <w:t xml:space="preserve">  &lt;</w:t>
      </w:r>
      <w:proofErr w:type="spellStart"/>
      <w:r>
        <w:t>xsd:complexType</w:t>
      </w:r>
      <w:proofErr w:type="spellEnd"/>
      <w:r>
        <w:t xml:space="preserve"> name = "</w:t>
      </w:r>
      <w:proofErr w:type="spellStart"/>
      <w:r>
        <w:t>KmsUriListType</w:t>
      </w:r>
      <w:proofErr w:type="spellEnd"/>
      <w:r>
        <w:t>"&gt;</w:t>
      </w:r>
    </w:p>
    <w:p w14:paraId="70A5DA97" w14:textId="77777777" w:rsidR="0057373F" w:rsidRDefault="0057373F" w:rsidP="0057373F">
      <w:pPr>
        <w:pStyle w:val="PL"/>
      </w:pPr>
      <w:r>
        <w:t xml:space="preserve">    &lt;</w:t>
      </w:r>
      <w:proofErr w:type="spellStart"/>
      <w:r>
        <w:t>xsd:sequence</w:t>
      </w:r>
      <w:proofErr w:type="spellEnd"/>
      <w:r>
        <w:t>&gt;</w:t>
      </w:r>
    </w:p>
    <w:p w14:paraId="25BFB7C9" w14:textId="77777777" w:rsidR="0057373F" w:rsidRDefault="000E1047" w:rsidP="0057373F">
      <w:pPr>
        <w:pStyle w:val="PL"/>
      </w:pPr>
      <w:r>
        <w:t xml:space="preserve">      </w:t>
      </w:r>
      <w:r w:rsidR="0057373F">
        <w:t>&lt;</w:t>
      </w:r>
      <w:proofErr w:type="spellStart"/>
      <w:r w:rsidR="0057373F">
        <w:t>xsd:choice</w:t>
      </w:r>
      <w:proofErr w:type="spellEnd"/>
      <w:r w:rsidR="0057373F">
        <w:t xml:space="preserve"> </w:t>
      </w:r>
      <w:proofErr w:type="spellStart"/>
      <w:r w:rsidR="0057373F">
        <w:t>maxOccurs</w:t>
      </w:r>
      <w:proofErr w:type="spellEnd"/>
      <w:r w:rsidR="0057373F">
        <w:t xml:space="preserve"> = "1"&gt;</w:t>
      </w:r>
    </w:p>
    <w:p w14:paraId="46FA6745"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0F58A653" w14:textId="77777777" w:rsidR="0057373F" w:rsidRDefault="000E1047" w:rsidP="0057373F">
      <w:pPr>
        <w:pStyle w:val="PL"/>
      </w:pPr>
      <w:r>
        <w:t xml:space="preserve">          </w:t>
      </w:r>
      <w:r w:rsidR="0057373F">
        <w:t>&lt;</w:t>
      </w:r>
      <w:proofErr w:type="spellStart"/>
      <w:r w:rsidR="0057373F">
        <w:t>xsd:element</w:t>
      </w:r>
      <w:proofErr w:type="spellEnd"/>
      <w:r w:rsidR="0057373F">
        <w:t xml:space="preserve"> type="</w:t>
      </w:r>
      <w:proofErr w:type="spellStart"/>
      <w:r w:rsidR="0057373F">
        <w:t>xsd:string</w:t>
      </w:r>
      <w:proofErr w:type="spellEnd"/>
      <w:r w:rsidR="0057373F">
        <w:t>" name="ANY" fixed=""/&gt;</w:t>
      </w:r>
    </w:p>
    <w:p w14:paraId="56F172FA"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07D4BCD6"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075D1352" w14:textId="77777777" w:rsidR="0057373F" w:rsidRDefault="000E1047" w:rsidP="0057373F">
      <w:pPr>
        <w:pStyle w:val="PL"/>
      </w:pPr>
      <w:r>
        <w:t xml:space="preserve">          </w:t>
      </w:r>
      <w:r w:rsidR="0057373F">
        <w:t>&lt;</w:t>
      </w:r>
      <w:proofErr w:type="spellStart"/>
      <w:r w:rsidR="0057373F">
        <w:t>xsd:element</w:t>
      </w:r>
      <w:proofErr w:type="spellEnd"/>
      <w:r w:rsidR="0057373F">
        <w:t xml:space="preserve"> type = "</w:t>
      </w:r>
      <w:proofErr w:type="spellStart"/>
      <w:r w:rsidR="0057373F">
        <w:t>xsd:anyURI</w:t>
      </w:r>
      <w:proofErr w:type="spellEnd"/>
      <w:r w:rsidR="0057373F">
        <w:t>" name = "</w:t>
      </w:r>
      <w:proofErr w:type="spellStart"/>
      <w:r w:rsidR="0057373F">
        <w:t>KmsUri</w:t>
      </w:r>
      <w:proofErr w:type="spellEnd"/>
      <w:r w:rsidR="0057373F">
        <w:t xml:space="preserve">" minOccurs = "0" </w:t>
      </w:r>
      <w:proofErr w:type="spellStart"/>
      <w:r w:rsidR="0057373F">
        <w:t>maxOccurs</w:t>
      </w:r>
      <w:proofErr w:type="spellEnd"/>
      <w:r w:rsidR="0057373F">
        <w:t xml:space="preserve"> = "unbounded"/&gt;</w:t>
      </w:r>
    </w:p>
    <w:p w14:paraId="18BADF66" w14:textId="77777777" w:rsidR="0057373F" w:rsidRDefault="000E1047" w:rsidP="0057373F">
      <w:pPr>
        <w:pStyle w:val="PL"/>
      </w:pPr>
      <w:r>
        <w:t xml:space="preserve">      </w:t>
      </w:r>
      <w:r w:rsidR="0057373F">
        <w:t xml:space="preserve">  &lt;/</w:t>
      </w:r>
      <w:proofErr w:type="spellStart"/>
      <w:r w:rsidR="0057373F">
        <w:t>xsd:sequence</w:t>
      </w:r>
      <w:proofErr w:type="spellEnd"/>
      <w:r w:rsidR="0057373F">
        <w:t>&gt;</w:t>
      </w:r>
    </w:p>
    <w:p w14:paraId="5418FEC8" w14:textId="77777777" w:rsidR="0057373F" w:rsidRDefault="000E1047" w:rsidP="0057373F">
      <w:pPr>
        <w:pStyle w:val="PL"/>
      </w:pPr>
      <w:r>
        <w:t xml:space="preserve">      </w:t>
      </w:r>
      <w:r w:rsidR="0057373F">
        <w:t>&lt;/</w:t>
      </w:r>
      <w:proofErr w:type="spellStart"/>
      <w:r w:rsidR="0057373F">
        <w:t>xsd:choice</w:t>
      </w:r>
      <w:proofErr w:type="spellEnd"/>
      <w:r w:rsidR="0057373F">
        <w:t>&gt;</w:t>
      </w:r>
    </w:p>
    <w:p w14:paraId="5DF3175F" w14:textId="77777777" w:rsidR="0057373F" w:rsidRDefault="000E1047" w:rsidP="0057373F">
      <w:pPr>
        <w:pStyle w:val="PL"/>
      </w:pPr>
      <w:r>
        <w:t xml:space="preserve">      </w:t>
      </w:r>
      <w:r w:rsidR="0057373F">
        <w:t>&lt;</w:t>
      </w:r>
      <w:proofErr w:type="spellStart"/>
      <w:r w:rsidR="0057373F">
        <w:t>xsd:any</w:t>
      </w:r>
      <w:proofErr w:type="spellEnd"/>
      <w:r w:rsidR="0057373F">
        <w:t xml:space="preserve"> namespace = "##other" </w:t>
      </w:r>
      <w:proofErr w:type="spellStart"/>
      <w:r w:rsidR="0057373F">
        <w:t>processContents</w:t>
      </w:r>
      <w:proofErr w:type="spellEnd"/>
      <w:r w:rsidR="0057373F">
        <w:t xml:space="preserve"> = "lax" minOccurs = "0" </w:t>
      </w:r>
      <w:proofErr w:type="spellStart"/>
      <w:r w:rsidR="0057373F">
        <w:t>maxOccurs</w:t>
      </w:r>
      <w:proofErr w:type="spellEnd"/>
      <w:r w:rsidR="0057373F">
        <w:t xml:space="preserve"> = "unbounded"/&gt;</w:t>
      </w:r>
    </w:p>
    <w:p w14:paraId="51D473BF" w14:textId="77777777" w:rsidR="0057373F" w:rsidRDefault="000E1047" w:rsidP="0057373F">
      <w:pPr>
        <w:pStyle w:val="PL"/>
      </w:pPr>
      <w:r>
        <w:t xml:space="preserve">    </w:t>
      </w:r>
      <w:r w:rsidR="0057373F">
        <w:t>&lt;/</w:t>
      </w:r>
      <w:proofErr w:type="spellStart"/>
      <w:r w:rsidR="0057373F">
        <w:t>xsd:sequence</w:t>
      </w:r>
      <w:proofErr w:type="spellEnd"/>
      <w:r w:rsidR="0057373F">
        <w:t>&gt;</w:t>
      </w:r>
    </w:p>
    <w:p w14:paraId="5E69573A" w14:textId="77777777" w:rsidR="0057373F" w:rsidRDefault="0057373F" w:rsidP="0057373F">
      <w:pPr>
        <w:pStyle w:val="PL"/>
      </w:pPr>
      <w:r>
        <w:t xml:space="preserve">    &lt;</w:t>
      </w:r>
      <w:proofErr w:type="spellStart"/>
      <w:r>
        <w:t>xsd:anyAttribute</w:t>
      </w:r>
      <w:proofErr w:type="spellEnd"/>
      <w:r>
        <w:t xml:space="preserve"> namespace = "##other" </w:t>
      </w:r>
      <w:proofErr w:type="spellStart"/>
      <w:r>
        <w:t>processContents</w:t>
      </w:r>
      <w:proofErr w:type="spellEnd"/>
      <w:r>
        <w:t xml:space="preserve"> = "lax"/&gt;</w:t>
      </w:r>
    </w:p>
    <w:p w14:paraId="0A443B0B" w14:textId="77777777" w:rsidR="0057373F" w:rsidRDefault="0057373F" w:rsidP="0057373F">
      <w:pPr>
        <w:pStyle w:val="PL"/>
      </w:pPr>
      <w:r>
        <w:t xml:space="preserve">  &lt;/</w:t>
      </w:r>
      <w:proofErr w:type="spellStart"/>
      <w:r>
        <w:t>xsd:complexType</w:t>
      </w:r>
      <w:proofErr w:type="spellEnd"/>
      <w:r>
        <w:t>&gt;</w:t>
      </w:r>
    </w:p>
    <w:p w14:paraId="7699C8D8" w14:textId="77777777" w:rsidR="0057373F" w:rsidRDefault="0057373F" w:rsidP="0057373F">
      <w:pPr>
        <w:pStyle w:val="PL"/>
      </w:pPr>
    </w:p>
    <w:p w14:paraId="04BAFAFC" w14:textId="77777777" w:rsidR="0057373F" w:rsidRDefault="0057373F" w:rsidP="0057373F">
      <w:pPr>
        <w:pStyle w:val="PL"/>
      </w:pPr>
      <w:r>
        <w:t xml:space="preserve">  &lt;</w:t>
      </w:r>
      <w:proofErr w:type="spellStart"/>
      <w:r>
        <w:t>xsd:complexType</w:t>
      </w:r>
      <w:proofErr w:type="spellEnd"/>
      <w:r>
        <w:t xml:space="preserve"> name = "</w:t>
      </w:r>
      <w:proofErr w:type="spellStart"/>
      <w:r>
        <w:t>ReceivedKmsRedirectResponseType</w:t>
      </w:r>
      <w:proofErr w:type="spellEnd"/>
      <w:r>
        <w:t>"&gt;</w:t>
      </w:r>
    </w:p>
    <w:p w14:paraId="143B5A69" w14:textId="77777777" w:rsidR="0057373F" w:rsidRDefault="0057373F" w:rsidP="0057373F">
      <w:pPr>
        <w:pStyle w:val="PL"/>
      </w:pPr>
      <w:r>
        <w:t xml:space="preserve">    &lt;</w:t>
      </w:r>
      <w:proofErr w:type="spellStart"/>
      <w:r>
        <w:t>xsd:sequence</w:t>
      </w:r>
      <w:proofErr w:type="spellEnd"/>
      <w:r>
        <w:t>&gt;</w:t>
      </w:r>
    </w:p>
    <w:p w14:paraId="44081ED9" w14:textId="77777777" w:rsidR="0057373F" w:rsidRDefault="000E1047" w:rsidP="0057373F">
      <w:pPr>
        <w:pStyle w:val="PL"/>
      </w:pPr>
      <w:r>
        <w:t xml:space="preserve">   </w:t>
      </w:r>
      <w:r w:rsidR="0057373F">
        <w:t xml:space="preserve">   &lt;</w:t>
      </w:r>
      <w:proofErr w:type="spellStart"/>
      <w:r w:rsidR="0057373F">
        <w:t>xsd:element</w:t>
      </w:r>
      <w:proofErr w:type="spellEnd"/>
      <w:r w:rsidR="0057373F">
        <w:t xml:space="preserve"> name = "</w:t>
      </w:r>
      <w:proofErr w:type="spellStart"/>
      <w:r w:rsidR="0057373F">
        <w:t>KmsRedirectResponse</w:t>
      </w:r>
      <w:proofErr w:type="spellEnd"/>
      <w:r w:rsidR="0057373F">
        <w:t>" type = "</w:t>
      </w:r>
      <w:proofErr w:type="spellStart"/>
      <w:r w:rsidR="0057373F">
        <w:t>KmsRedirectResponseType</w:t>
      </w:r>
      <w:proofErr w:type="spellEnd"/>
      <w:r w:rsidR="0057373F">
        <w:t xml:space="preserve">" minOccurs = "1" </w:t>
      </w:r>
      <w:proofErr w:type="spellStart"/>
      <w:r w:rsidR="0057373F">
        <w:t>maxOccurs</w:t>
      </w:r>
      <w:proofErr w:type="spellEnd"/>
      <w:r w:rsidR="0057373F">
        <w:t xml:space="preserve"> = "1"/&gt;</w:t>
      </w:r>
    </w:p>
    <w:p w14:paraId="06944739" w14:textId="77777777" w:rsidR="0057373F" w:rsidRDefault="0057373F" w:rsidP="0057373F">
      <w:pPr>
        <w:pStyle w:val="PL"/>
      </w:pPr>
      <w:r>
        <w:t xml:space="preserve">    &lt;/</w:t>
      </w:r>
      <w:proofErr w:type="spellStart"/>
      <w:r>
        <w:t>xsd:sequence</w:t>
      </w:r>
      <w:proofErr w:type="spellEnd"/>
      <w:r>
        <w:t>&gt;</w:t>
      </w:r>
    </w:p>
    <w:p w14:paraId="017D07C3" w14:textId="77777777" w:rsidR="0057373F" w:rsidRDefault="0057373F" w:rsidP="0057373F">
      <w:pPr>
        <w:pStyle w:val="PL"/>
      </w:pPr>
      <w:r>
        <w:t xml:space="preserve">  &lt;/</w:t>
      </w:r>
      <w:proofErr w:type="spellStart"/>
      <w:r>
        <w:t>xsd:complexType</w:t>
      </w:r>
      <w:proofErr w:type="spellEnd"/>
      <w:r>
        <w:t>&gt;</w:t>
      </w:r>
    </w:p>
    <w:p w14:paraId="349F8434" w14:textId="77777777" w:rsidR="0057373F" w:rsidRDefault="0057373F" w:rsidP="0057373F">
      <w:pPr>
        <w:pStyle w:val="PL"/>
      </w:pPr>
      <w:r>
        <w:t>&lt;/</w:t>
      </w:r>
      <w:proofErr w:type="spellStart"/>
      <w:r>
        <w:t>xsd:schema</w:t>
      </w:r>
      <w:proofErr w:type="spellEnd"/>
      <w:r>
        <w:t>&gt;</w:t>
      </w:r>
    </w:p>
    <w:p w14:paraId="669F99DA" w14:textId="77777777" w:rsidR="0057373F" w:rsidRPr="00EA26B3" w:rsidRDefault="0057373F" w:rsidP="0057373F"/>
    <w:p w14:paraId="13DE392C" w14:textId="77777777" w:rsidR="00CD61C9" w:rsidRPr="00EA26B3" w:rsidRDefault="00202FEF" w:rsidP="00CD61C9">
      <w:pPr>
        <w:pStyle w:val="Heading8"/>
      </w:pPr>
      <w:r w:rsidRPr="00EA26B3">
        <w:br w:type="page"/>
      </w:r>
      <w:bookmarkStart w:id="1743" w:name="_Toc3886412"/>
      <w:bookmarkStart w:id="1744" w:name="_Toc26797779"/>
      <w:bookmarkStart w:id="1745" w:name="_Toc35353625"/>
      <w:bookmarkStart w:id="1746" w:name="_Toc44939598"/>
      <w:bookmarkStart w:id="1747" w:name="_Toc201658999"/>
      <w:r w:rsidRPr="00EA26B3">
        <w:rPr>
          <w:lang w:eastAsia="ko-KR"/>
        </w:rPr>
        <w:t>Annex E (normative):</w:t>
      </w:r>
      <w:r w:rsidR="00CD61C9" w:rsidRPr="00EA26B3">
        <w:br/>
        <w:t xml:space="preserve">MIKEY </w:t>
      </w:r>
      <w:r w:rsidR="00BB4009">
        <w:t>m</w:t>
      </w:r>
      <w:r w:rsidR="00BB4009" w:rsidRPr="00EA26B3">
        <w:t xml:space="preserve">essage </w:t>
      </w:r>
      <w:r w:rsidR="00BB4009">
        <w:t>f</w:t>
      </w:r>
      <w:r w:rsidR="00BB4009" w:rsidRPr="00EA26B3">
        <w:t xml:space="preserve">ormats </w:t>
      </w:r>
      <w:r w:rsidR="00CD61C9" w:rsidRPr="00EA26B3">
        <w:t xml:space="preserve">for </w:t>
      </w:r>
      <w:r w:rsidR="00BB4009">
        <w:t>m</w:t>
      </w:r>
      <w:r w:rsidR="00BB4009" w:rsidRPr="00EA26B3">
        <w:t xml:space="preserve">edia </w:t>
      </w:r>
      <w:r w:rsidR="00BB4009">
        <w:t>s</w:t>
      </w:r>
      <w:r w:rsidR="00BB4009" w:rsidRPr="00EA26B3">
        <w:t>ecurity</w:t>
      </w:r>
      <w:bookmarkEnd w:id="1743"/>
      <w:bookmarkEnd w:id="1744"/>
      <w:bookmarkEnd w:id="1745"/>
      <w:bookmarkEnd w:id="1746"/>
      <w:bookmarkEnd w:id="1747"/>
    </w:p>
    <w:p w14:paraId="4F43F73E" w14:textId="77777777" w:rsidR="00CD61C9" w:rsidRPr="00EA26B3" w:rsidRDefault="00CD61C9" w:rsidP="00ED51E6">
      <w:pPr>
        <w:pStyle w:val="Heading1"/>
      </w:pPr>
      <w:bookmarkStart w:id="1748" w:name="_Toc3886413"/>
      <w:bookmarkStart w:id="1749" w:name="_Toc26797780"/>
      <w:bookmarkStart w:id="1750" w:name="_Toc35353626"/>
      <w:bookmarkStart w:id="1751" w:name="_Toc44939599"/>
      <w:bookmarkStart w:id="1752" w:name="_Toc201659000"/>
      <w:r w:rsidRPr="00EA26B3">
        <w:t>E.1</w:t>
      </w:r>
      <w:r w:rsidRPr="00EA26B3">
        <w:tab/>
        <w:t>General aspects</w:t>
      </w:r>
      <w:bookmarkEnd w:id="1748"/>
      <w:bookmarkEnd w:id="1749"/>
      <w:bookmarkEnd w:id="1750"/>
      <w:bookmarkEnd w:id="1751"/>
      <w:bookmarkEnd w:id="1752"/>
    </w:p>
    <w:p w14:paraId="7D70F071" w14:textId="77777777" w:rsidR="00CD61C9" w:rsidRPr="00EA26B3" w:rsidRDefault="00E34FCB" w:rsidP="00ED51E6">
      <w:pPr>
        <w:pStyle w:val="Heading2"/>
      </w:pPr>
      <w:bookmarkStart w:id="1753" w:name="_Toc3886414"/>
      <w:bookmarkStart w:id="1754" w:name="_Toc26797781"/>
      <w:bookmarkStart w:id="1755" w:name="_Toc35353627"/>
      <w:bookmarkStart w:id="1756" w:name="_Toc44939600"/>
      <w:bookmarkStart w:id="1757" w:name="_Toc201659001"/>
      <w:r>
        <w:t>E.1.1</w:t>
      </w:r>
      <w:r w:rsidR="00CD61C9" w:rsidRPr="00EA26B3">
        <w:tab/>
        <w:t>Introduction</w:t>
      </w:r>
      <w:bookmarkEnd w:id="1753"/>
      <w:bookmarkEnd w:id="1754"/>
      <w:bookmarkEnd w:id="1755"/>
      <w:bookmarkEnd w:id="1756"/>
      <w:bookmarkEnd w:id="1757"/>
    </w:p>
    <w:p w14:paraId="70C526F8" w14:textId="77777777" w:rsidR="00E85369" w:rsidRPr="00EA26B3" w:rsidRDefault="00E85369" w:rsidP="00E85369">
      <w:r w:rsidRPr="00EA26B3">
        <w:t>MIKEY-SAKKE as defined in IETF RFC 6509 [11] is used to transport Group Master Keys (GMKs) from a Group Management Server to a Group Management Client on a MC UE</w:t>
      </w:r>
      <w:r w:rsidR="00CF33A2">
        <w:t>,</w:t>
      </w:r>
      <w:r w:rsidRPr="00EA26B3">
        <w:t xml:space="preserve"> Private Call Keys (PCKs) between MC</w:t>
      </w:r>
      <w:r>
        <w:t xml:space="preserve"> </w:t>
      </w:r>
      <w:r w:rsidRPr="00EA26B3">
        <w:t>UEs</w:t>
      </w:r>
      <w:r w:rsidR="00CF33A2">
        <w:t>, Client-Server keys (CSKs) between MCX Server and MC client, and Multicast Signalling Keys (</w:t>
      </w:r>
      <w:proofErr w:type="spellStart"/>
      <w:r w:rsidR="00CF33A2">
        <w:t>MuSiK</w:t>
      </w:r>
      <w:proofErr w:type="spellEnd"/>
      <w:r w:rsidR="00CF33A2">
        <w:t>) from MCX Servers to MC clients</w:t>
      </w:r>
      <w:r w:rsidRPr="00EA26B3">
        <w:t>.</w:t>
      </w:r>
    </w:p>
    <w:p w14:paraId="5674E51D" w14:textId="77777777" w:rsidR="00E85369" w:rsidRPr="00EA26B3" w:rsidRDefault="00E85369" w:rsidP="00E85369">
      <w:r w:rsidRPr="00EA26B3">
        <w:t>The GMK is encrypted to the UID generated from the receiving user's MC</w:t>
      </w:r>
      <w:r>
        <w:t xml:space="preserve"> Service user</w:t>
      </w:r>
      <w:r w:rsidRPr="00EA26B3">
        <w:t xml:space="preserve"> ID and current time period. It is signed using the UID generated from the URI associated to the Group Management Server and current time period. Similarly, the PCK is encrypted to the UID generated from the receiving user's MC</w:t>
      </w:r>
      <w:r>
        <w:t xml:space="preserve"> Service user</w:t>
      </w:r>
      <w:r w:rsidRPr="00EA26B3">
        <w:t xml:space="preserve"> ID and current time period. It is signed using the UID generated from the initiating user's MC</w:t>
      </w:r>
      <w:r>
        <w:t xml:space="preserve"> Service user</w:t>
      </w:r>
      <w:r w:rsidRPr="00EA26B3">
        <w:t xml:space="preserve"> ID and current time period. </w:t>
      </w:r>
      <w:r w:rsidR="00CF33A2">
        <w:t xml:space="preserve">When uploaded, the CSK is encrypted to the UID generated from the MCX Server's FQDN and current time period and signed using the UID of the MC user. When downloaded, the CSK and </w:t>
      </w:r>
      <w:proofErr w:type="spellStart"/>
      <w:r w:rsidR="00CF33A2">
        <w:t>MuSiK</w:t>
      </w:r>
      <w:proofErr w:type="spellEnd"/>
      <w:r w:rsidR="00CF33A2">
        <w:t xml:space="preserve"> is encrypted to the UID of the MC user and signed using the UID of the MCX Server. </w:t>
      </w:r>
      <w:r w:rsidRPr="00EA26B3">
        <w:t>Details of this process are defined in IETF RFC 6508 [10] and IETF RFC 6507 [9]. The generation of the MIKEY-SAKKE UID is defined in clause F.2.1.</w:t>
      </w:r>
    </w:p>
    <w:p w14:paraId="5D866E76" w14:textId="77777777" w:rsidR="00E85369" w:rsidRPr="00EA26B3" w:rsidRDefault="00E85369" w:rsidP="00E85369">
      <w:r w:rsidRPr="00EA26B3">
        <w:t>The GMK</w:t>
      </w:r>
      <w:r w:rsidR="00CF33A2">
        <w:t>,</w:t>
      </w:r>
      <w:r w:rsidRPr="00EA26B3">
        <w:t xml:space="preserve"> PCK</w:t>
      </w:r>
      <w:r w:rsidR="00CF33A2">
        <w:t xml:space="preserve">, CSK and </w:t>
      </w:r>
      <w:proofErr w:type="spellStart"/>
      <w:r w:rsidR="00CF33A2">
        <w:t>MuSiK</w:t>
      </w:r>
      <w:proofErr w:type="spellEnd"/>
      <w:r w:rsidRPr="00EA26B3">
        <w:t xml:space="preserve"> shall be 16 octets in length.</w:t>
      </w:r>
    </w:p>
    <w:p w14:paraId="09489869" w14:textId="77777777" w:rsidR="00CD61C9" w:rsidRPr="00EA26B3" w:rsidRDefault="00E34FCB" w:rsidP="00ED51E6">
      <w:pPr>
        <w:pStyle w:val="Heading2"/>
      </w:pPr>
      <w:bookmarkStart w:id="1758" w:name="_Toc3886415"/>
      <w:bookmarkStart w:id="1759" w:name="_Toc26797782"/>
      <w:bookmarkStart w:id="1760" w:name="_Toc35353628"/>
      <w:bookmarkStart w:id="1761" w:name="_Toc44939601"/>
      <w:bookmarkStart w:id="1762" w:name="_Toc201659002"/>
      <w:r>
        <w:t>E.1.2</w:t>
      </w:r>
      <w:r w:rsidR="00CD61C9" w:rsidRPr="00EA26B3">
        <w:tab/>
        <w:t>MIKEY common fields</w:t>
      </w:r>
      <w:bookmarkEnd w:id="1758"/>
      <w:bookmarkEnd w:id="1759"/>
      <w:bookmarkEnd w:id="1760"/>
      <w:bookmarkEnd w:id="1761"/>
      <w:bookmarkEnd w:id="1762"/>
    </w:p>
    <w:p w14:paraId="410BAB11" w14:textId="77777777" w:rsidR="00CF33A2" w:rsidRDefault="00CF33A2" w:rsidP="00CF33A2">
      <w:r>
        <w:t>All</w:t>
      </w:r>
      <w:r w:rsidRPr="00EA26B3">
        <w:t xml:space="preserve"> MIKEY-SAKKE message</w:t>
      </w:r>
      <w:r>
        <w:t>s</w:t>
      </w:r>
      <w:r w:rsidRPr="00EA26B3">
        <w:t xml:space="preserve"> shall include the Common Header payload</w:t>
      </w:r>
      <w:r>
        <w:t xml:space="preserve"> (HDR)</w:t>
      </w:r>
      <w:r w:rsidRPr="00EA26B3">
        <w:t>, Timestamp payload</w:t>
      </w:r>
      <w:r>
        <w:t xml:space="preserve"> (TS)</w:t>
      </w:r>
      <w:r w:rsidRPr="00EA26B3">
        <w:t xml:space="preserve">, RAND payload, </w:t>
      </w:r>
      <w:proofErr w:type="spellStart"/>
      <w:r w:rsidRPr="00EA26B3">
        <w:t>IDRi</w:t>
      </w:r>
      <w:proofErr w:type="spellEnd"/>
      <w:r w:rsidRPr="00EA26B3">
        <w:t xml:space="preserve"> payload, </w:t>
      </w:r>
      <w:proofErr w:type="spellStart"/>
      <w:r w:rsidRPr="00EA26B3">
        <w:t>IDRr</w:t>
      </w:r>
      <w:proofErr w:type="spellEnd"/>
      <w:r w:rsidRPr="00EA26B3">
        <w:t xml:space="preserve"> payload, </w:t>
      </w:r>
      <w:proofErr w:type="spellStart"/>
      <w:r w:rsidRPr="00EA26B3">
        <w:t>IDRkmsi</w:t>
      </w:r>
      <w:proofErr w:type="spellEnd"/>
      <w:r w:rsidRPr="00EA26B3">
        <w:t xml:space="preserve"> payload, </w:t>
      </w:r>
      <w:proofErr w:type="spellStart"/>
      <w:r w:rsidRPr="00EA26B3">
        <w:t>IDRkmsr</w:t>
      </w:r>
      <w:proofErr w:type="spellEnd"/>
      <w:r w:rsidRPr="00EA26B3">
        <w:t xml:space="preserve"> payload, SAKKE payload and a SIGN (ECCSI) payload.</w:t>
      </w:r>
    </w:p>
    <w:p w14:paraId="77AE8A7B" w14:textId="77777777" w:rsidR="00CF33A2" w:rsidRDefault="00CF33A2" w:rsidP="00CF33A2">
      <w:r>
        <w:t>Optionally, the MIKEY-SAKKE message may contain a Security Properties payload (SP), a second SAKKE payload (SAKKE-to-self specified in Annex E.5), and a key parameter payload (specified in Annex E.6)</w:t>
      </w:r>
    </w:p>
    <w:p w14:paraId="7E0392AE" w14:textId="77777777" w:rsidR="00CF33A2" w:rsidRDefault="00CF33A2" w:rsidP="00CF33A2">
      <w:r>
        <w:t xml:space="preserve">In the MIKEY HDR, the 'data type' shall be '26' (as this is a MIKEY-SAKKE message). The 'V' bit shall be '0'. The 'PRF </w:t>
      </w:r>
      <w:proofErr w:type="spellStart"/>
      <w:r>
        <w:t>func</w:t>
      </w:r>
      <w:proofErr w:type="spellEnd"/>
      <w:r>
        <w:t xml:space="preserve">' may be '1' indicating the use of 'PRF-HMAC-SHA-256' ('PRF-HMAC-SHA-256' is the only PRF algorithm that is mandatory to support). The 'CS#' may be 0 or more. </w:t>
      </w:r>
    </w:p>
    <w:p w14:paraId="6A1F231B" w14:textId="77777777" w:rsidR="00CF33A2" w:rsidRDefault="00CF33A2" w:rsidP="00CF33A2">
      <w:pPr>
        <w:pStyle w:val="B1"/>
      </w:pPr>
      <w:r>
        <w:t>-</w:t>
      </w:r>
      <w:r>
        <w:tab/>
        <w:t>Where the 'CS#' is '0', the '</w:t>
      </w:r>
      <w:r w:rsidRPr="00545733">
        <w:t>CS ID map type</w:t>
      </w:r>
      <w:r>
        <w:t xml:space="preserve">' shall be '1' (empty map) and 'CS ID Map Info' shall have length '0'. This shall imply that default security policies shall be applied (as defined in further clauses). </w:t>
      </w:r>
    </w:p>
    <w:p w14:paraId="4792B36D" w14:textId="77777777" w:rsidR="00CF33A2" w:rsidRDefault="00CF33A2" w:rsidP="00CF33A2">
      <w:pPr>
        <w:pStyle w:val="B1"/>
      </w:pPr>
      <w:r>
        <w:t>-</w:t>
      </w:r>
      <w:r>
        <w:tab/>
        <w:t>Where the 'CS#' is greater than '0', the '</w:t>
      </w:r>
      <w:r w:rsidRPr="00545733">
        <w:t>CS ID map type</w:t>
      </w:r>
      <w:r>
        <w:t>' shall be '2' (GENERIC-ID as defined in RFC 6043 [25]).</w:t>
      </w:r>
    </w:p>
    <w:p w14:paraId="61FA36A9" w14:textId="77777777" w:rsidR="00CD61C9" w:rsidRDefault="00CD61C9" w:rsidP="00CD61C9">
      <w:r w:rsidRPr="00EA26B3">
        <w:t>Each MIKEY message contains the timestamp field (TS). The timestamp field shall be TS type NTP-UTC (TS type 0), and hence is a 64-bit UTC time.</w:t>
      </w:r>
    </w:p>
    <w:p w14:paraId="570FD7F8" w14:textId="77777777" w:rsidR="008E7A20" w:rsidRDefault="00CF33A2" w:rsidP="008E7A20">
      <w:r w:rsidRPr="00EA26B3">
        <w:t xml:space="preserve">The ID Scheme in the SAKKE payload shall be </w:t>
      </w:r>
      <w:r>
        <w:t>'</w:t>
      </w:r>
      <w:r w:rsidR="001C72F3">
        <w:t xml:space="preserve">3GPP MCX hashed </w:t>
      </w:r>
      <w:r w:rsidR="001C72F3" w:rsidRPr="00EA26B3">
        <w:t>UID</w:t>
      </w:r>
      <w:del w:id="1763" w:author="33.180_CR0233_(Rel-18)_MCSec" w:date="2026-01-07T15:01:00Z">
        <w:r w:rsidR="001C72F3" w:rsidDel="00092FD9">
          <w:delText xml:space="preserve"> </w:delText>
        </w:r>
      </w:del>
      <w:r>
        <w:t>'</w:t>
      </w:r>
      <w:r w:rsidRPr="00EA26B3">
        <w:t xml:space="preserve"> to reflect the generation scheme defined in clause F.2.1.</w:t>
      </w:r>
    </w:p>
    <w:p w14:paraId="15DD387C" w14:textId="77777777" w:rsidR="00CF33A2" w:rsidRDefault="008E7A20" w:rsidP="008E7A20">
      <w:r>
        <w:t xml:space="preserve">The ID Scheme '3GPP MCX hashed </w:t>
      </w:r>
      <w:r w:rsidRPr="00EA26B3">
        <w:t>UID</w:t>
      </w:r>
      <w:r>
        <w:t>'</w:t>
      </w:r>
      <w:r w:rsidRPr="00EA26B3">
        <w:t xml:space="preserve"> </w:t>
      </w:r>
      <w:r>
        <w:t>takes on the IANA assigned</w:t>
      </w:r>
      <w:r w:rsidRPr="00223387">
        <w:t xml:space="preserve"> value of </w:t>
      </w:r>
      <w:r>
        <w:t>'</w:t>
      </w:r>
      <w:r w:rsidRPr="008E7A20">
        <w:t xml:space="preserve">2' </w:t>
      </w:r>
      <w:r w:rsidRPr="007D05DF">
        <w:rPr>
          <w:rFonts w:eastAsia="MS Mincho"/>
          <w:lang w:val="en-US"/>
        </w:rPr>
        <w:t>[</w:t>
      </w:r>
      <w:r w:rsidRPr="009549D3">
        <w:rPr>
          <w:rFonts w:eastAsia="MS Mincho"/>
          <w:lang w:val="en-US"/>
        </w:rPr>
        <w:t>52</w:t>
      </w:r>
      <w:r w:rsidRPr="008E7A20">
        <w:rPr>
          <w:rFonts w:eastAsia="MS Mincho"/>
          <w:lang w:val="en-US"/>
        </w:rPr>
        <w:t>]</w:t>
      </w:r>
      <w:r w:rsidRPr="007D05DF">
        <w:t>.</w:t>
      </w:r>
    </w:p>
    <w:p w14:paraId="62CCBC65" w14:textId="77777777" w:rsidR="00CF33A2" w:rsidRDefault="00CF33A2" w:rsidP="00CF33A2">
      <w:r w:rsidRPr="00EA26B3">
        <w:t>The entire MIKEY message shall be signed by including a</w:t>
      </w:r>
      <w:del w:id="1764" w:author="33.180_CR0233_(Rel-18)_MCSec" w:date="2026-01-07T15:01:00Z">
        <w:r w:rsidRPr="00EA26B3" w:rsidDel="00092FD9">
          <w:delText>n</w:delText>
        </w:r>
      </w:del>
      <w:r w:rsidRPr="00EA26B3">
        <w:t xml:space="preserve"> </w:t>
      </w:r>
      <w:r w:rsidR="00533DD6">
        <w:t xml:space="preserve">Signature </w:t>
      </w:r>
      <w:r w:rsidRPr="00EA26B3">
        <w:t>payload</w:t>
      </w:r>
      <w:r w:rsidR="00533DD6">
        <w:t xml:space="preserve"> (</w:t>
      </w:r>
      <w:r w:rsidR="00533DD6" w:rsidRPr="00EA26B3">
        <w:t>SIGN</w:t>
      </w:r>
      <w:r w:rsidR="00533DD6">
        <w:t xml:space="preserve">) </w:t>
      </w:r>
      <w:r w:rsidRPr="00EA26B3">
        <w:t xml:space="preserve">providing authentication of the </w:t>
      </w:r>
      <w:r>
        <w:t>origin of the message</w:t>
      </w:r>
      <w:r w:rsidRPr="00EA26B3">
        <w:t>. The signature</w:t>
      </w:r>
      <w:r w:rsidR="00533DD6">
        <w:t xml:space="preserve"> (S type)</w:t>
      </w:r>
      <w:r w:rsidR="00533DD6" w:rsidRPr="00EA26B3">
        <w:t xml:space="preserve"> </w:t>
      </w:r>
      <w:r w:rsidR="00533DD6">
        <w:t>field</w:t>
      </w:r>
      <w:r w:rsidRPr="00EA26B3">
        <w:t xml:space="preserve"> shall be of type</w:t>
      </w:r>
      <w:r>
        <w:t xml:space="preserve"> '</w:t>
      </w:r>
      <w:r w:rsidRPr="00EA26B3">
        <w:t>2</w:t>
      </w:r>
      <w:r>
        <w:t>'</w:t>
      </w:r>
      <w:r w:rsidRPr="00EA26B3">
        <w:t xml:space="preserve"> (ECCSI)</w:t>
      </w:r>
      <w:r w:rsidR="00533DD6" w:rsidRPr="00533DD6">
        <w:t xml:space="preserve"> </w:t>
      </w:r>
      <w:r w:rsidR="00533DD6">
        <w:t>and the Signature length field shall be "32", indicating a signature length of 32 bytes (i.e. 256 bits)</w:t>
      </w:r>
      <w:r w:rsidR="00533DD6" w:rsidRPr="00EA26B3">
        <w:t>.</w:t>
      </w:r>
      <w:r w:rsidR="00533DD6">
        <w:t xml:space="preserve"> The signature shall then be calculated over the entire MIKEY message (including the S type field and Signature length field of the Signature payload) followed by concatenation of the signature to the end of the MIKEY message as described in RFC 3830 [22] section 5.2</w:t>
      </w:r>
      <w:del w:id="1765" w:author="33.180_CR0233_(Rel-18)_MCSec" w:date="2026-01-07T15:01:00Z">
        <w:r w:rsidR="00533DD6" w:rsidDel="00092FD9">
          <w:delText>.</w:delText>
        </w:r>
      </w:del>
      <w:r w:rsidRPr="00EA26B3">
        <w:t>.</w:t>
      </w:r>
    </w:p>
    <w:p w14:paraId="6364563E" w14:textId="77777777" w:rsidR="00CF33A2" w:rsidRDefault="00CF33A2" w:rsidP="00CF33A2">
      <w:pPr>
        <w:pStyle w:val="Heading2"/>
      </w:pPr>
      <w:bookmarkStart w:id="1766" w:name="_Toc3886416"/>
      <w:bookmarkStart w:id="1767" w:name="_Toc26797783"/>
      <w:bookmarkStart w:id="1768" w:name="_Toc35353629"/>
      <w:bookmarkStart w:id="1769" w:name="_Toc44939602"/>
      <w:bookmarkStart w:id="1770" w:name="_Toc201659003"/>
      <w:r>
        <w:t>E.1.3</w:t>
      </w:r>
      <w:r w:rsidRPr="00EA26B3">
        <w:tab/>
      </w:r>
      <w:r>
        <w:t>Crypto Session Identifiers</w:t>
      </w:r>
      <w:bookmarkEnd w:id="1766"/>
      <w:bookmarkEnd w:id="1767"/>
      <w:bookmarkEnd w:id="1768"/>
      <w:bookmarkEnd w:id="1769"/>
      <w:bookmarkEnd w:id="1770"/>
    </w:p>
    <w:p w14:paraId="1B4D636A" w14:textId="77777777" w:rsidR="00CF33A2" w:rsidRDefault="00CF33A2" w:rsidP="00CF33A2">
      <w:r>
        <w:t>The MIKEY payload defines the use of Crypto Sessions. Each Crypto Session is identified by a CS-ID. To ensure that a crypto session can be assigned to a specific use within the MC System, the Crypto Session identifiers are defined in Table E.1.3-1.</w:t>
      </w:r>
    </w:p>
    <w:p w14:paraId="02EB99A7" w14:textId="77777777" w:rsidR="00CF33A2" w:rsidRPr="00EA26B3" w:rsidRDefault="00CF33A2" w:rsidP="00CF33A2">
      <w:pPr>
        <w:pStyle w:val="TH"/>
        <w:rPr>
          <w:lang w:eastAsia="en-GB"/>
        </w:rPr>
      </w:pPr>
      <w:r w:rsidRPr="00EA26B3">
        <w:rPr>
          <w:lang w:eastAsia="en-GB"/>
        </w:rPr>
        <w:t xml:space="preserve">Table </w:t>
      </w:r>
      <w:r w:rsidRPr="00EA26B3">
        <w:t>E</w:t>
      </w:r>
      <w:r>
        <w:rPr>
          <w:lang w:eastAsia="en-GB"/>
        </w:rPr>
        <w:t>.1.3-</w:t>
      </w:r>
      <w:r w:rsidRPr="00EA26B3">
        <w:rPr>
          <w:lang w:eastAsia="en-GB"/>
        </w:rPr>
        <w:t xml:space="preserve">1: </w:t>
      </w:r>
      <w:r>
        <w:rPr>
          <w:lang w:eastAsia="en-GB"/>
        </w:rPr>
        <w:t>CS-ID assignment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113"/>
        <w:gridCol w:w="4514"/>
        <w:tblGridChange w:id="1771">
          <w:tblGrid>
            <w:gridCol w:w="1113"/>
            <w:gridCol w:w="4514"/>
          </w:tblGrid>
        </w:tblGridChange>
      </w:tblGrid>
      <w:tr w:rsidR="00CF33A2" w:rsidRPr="00EA26B3" w14:paraId="1C00E5CC" w14:textId="77777777" w:rsidTr="00691BBD">
        <w:trPr>
          <w:jc w:val="center"/>
        </w:trPr>
        <w:tc>
          <w:tcPr>
            <w:tcW w:w="1113" w:type="dxa"/>
          </w:tcPr>
          <w:p w14:paraId="23723B5D" w14:textId="77777777" w:rsidR="00CF33A2" w:rsidRPr="001103C9" w:rsidRDefault="00CF33A2" w:rsidP="00691BBD">
            <w:pPr>
              <w:pStyle w:val="TAH"/>
              <w:rPr>
                <w:iCs/>
              </w:rPr>
            </w:pPr>
            <w:r>
              <w:rPr>
                <w:iCs/>
              </w:rPr>
              <w:t>CS-ID</w:t>
            </w:r>
          </w:p>
        </w:tc>
        <w:tc>
          <w:tcPr>
            <w:tcW w:w="4514" w:type="dxa"/>
          </w:tcPr>
          <w:p w14:paraId="705C3241" w14:textId="77777777" w:rsidR="00CF33A2" w:rsidRPr="001103C9" w:rsidRDefault="00CF33A2" w:rsidP="00691BBD">
            <w:pPr>
              <w:pStyle w:val="TAH"/>
              <w:rPr>
                <w:iCs/>
              </w:rPr>
            </w:pPr>
            <w:r>
              <w:rPr>
                <w:iCs/>
              </w:rPr>
              <w:t>Use</w:t>
            </w:r>
          </w:p>
        </w:tc>
      </w:tr>
      <w:tr w:rsidR="00CF33A2" w:rsidRPr="00EA26B3" w14:paraId="1B839536" w14:textId="77777777" w:rsidTr="00691BBD">
        <w:trPr>
          <w:jc w:val="center"/>
        </w:trPr>
        <w:tc>
          <w:tcPr>
            <w:tcW w:w="1113" w:type="dxa"/>
          </w:tcPr>
          <w:p w14:paraId="697C7216" w14:textId="77777777" w:rsidR="00CF33A2" w:rsidRPr="00B96C52" w:rsidRDefault="00CF33A2" w:rsidP="00691BBD">
            <w:pPr>
              <w:pStyle w:val="TAC"/>
              <w:rPr>
                <w:lang w:eastAsia="en-GB"/>
              </w:rPr>
            </w:pPr>
            <w:r w:rsidRPr="00B96C52">
              <w:rPr>
                <w:lang w:eastAsia="en-GB"/>
              </w:rPr>
              <w:t>0</w:t>
            </w:r>
          </w:p>
        </w:tc>
        <w:tc>
          <w:tcPr>
            <w:tcW w:w="4514" w:type="dxa"/>
          </w:tcPr>
          <w:p w14:paraId="6631B1EC" w14:textId="77777777" w:rsidR="00CF33A2" w:rsidRPr="00B96C52" w:rsidRDefault="00CF33A2" w:rsidP="00691BBD">
            <w:pPr>
              <w:pStyle w:val="TAL"/>
              <w:rPr>
                <w:lang w:eastAsia="en-GB"/>
              </w:rPr>
            </w:pPr>
            <w:r>
              <w:rPr>
                <w:lang w:eastAsia="en-GB"/>
              </w:rPr>
              <w:t>Initiator's MCPTT Private Call</w:t>
            </w:r>
          </w:p>
        </w:tc>
      </w:tr>
      <w:tr w:rsidR="00CF33A2" w:rsidRPr="00EA26B3" w14:paraId="24A8377D" w14:textId="77777777" w:rsidTr="00691BBD">
        <w:trPr>
          <w:jc w:val="center"/>
        </w:trPr>
        <w:tc>
          <w:tcPr>
            <w:tcW w:w="1113" w:type="dxa"/>
          </w:tcPr>
          <w:p w14:paraId="21FFF05E" w14:textId="77777777" w:rsidR="00CF33A2" w:rsidRPr="00B96C52" w:rsidRDefault="00CF33A2" w:rsidP="00691BBD">
            <w:pPr>
              <w:pStyle w:val="TAC"/>
              <w:rPr>
                <w:lang w:eastAsia="en-GB"/>
              </w:rPr>
            </w:pPr>
            <w:r w:rsidRPr="00B96C52">
              <w:rPr>
                <w:lang w:eastAsia="en-GB"/>
              </w:rPr>
              <w:t>1</w:t>
            </w:r>
          </w:p>
        </w:tc>
        <w:tc>
          <w:tcPr>
            <w:tcW w:w="4514" w:type="dxa"/>
          </w:tcPr>
          <w:p w14:paraId="72B4FF04" w14:textId="77777777" w:rsidR="00CF33A2" w:rsidRPr="00B96C52" w:rsidRDefault="00CF33A2" w:rsidP="00691BBD">
            <w:pPr>
              <w:pStyle w:val="TAL"/>
              <w:rPr>
                <w:lang w:eastAsia="en-GB"/>
              </w:rPr>
            </w:pPr>
            <w:r>
              <w:rPr>
                <w:lang w:eastAsia="en-GB"/>
              </w:rPr>
              <w:t>Receiver's MCPTT Private Call</w:t>
            </w:r>
          </w:p>
        </w:tc>
      </w:tr>
      <w:tr w:rsidR="00CF33A2" w:rsidRPr="00EA26B3" w14:paraId="544CE0AC" w14:textId="77777777" w:rsidTr="00691BBD">
        <w:trPr>
          <w:jc w:val="center"/>
        </w:trPr>
        <w:tc>
          <w:tcPr>
            <w:tcW w:w="1113" w:type="dxa"/>
          </w:tcPr>
          <w:p w14:paraId="646573C6" w14:textId="77777777" w:rsidR="00CF33A2" w:rsidRPr="00B96C52" w:rsidRDefault="00CF33A2" w:rsidP="00691BBD">
            <w:pPr>
              <w:pStyle w:val="TAC"/>
              <w:rPr>
                <w:lang w:eastAsia="en-GB"/>
              </w:rPr>
            </w:pPr>
            <w:r w:rsidRPr="00B96C52">
              <w:rPr>
                <w:lang w:eastAsia="en-GB"/>
              </w:rPr>
              <w:t>2</w:t>
            </w:r>
          </w:p>
        </w:tc>
        <w:tc>
          <w:tcPr>
            <w:tcW w:w="4514" w:type="dxa"/>
          </w:tcPr>
          <w:p w14:paraId="23176A11" w14:textId="77777777" w:rsidR="00CF33A2" w:rsidRPr="00B96C52" w:rsidRDefault="00CF33A2" w:rsidP="00691BBD">
            <w:pPr>
              <w:pStyle w:val="TAL"/>
              <w:rPr>
                <w:lang w:eastAsia="en-GB"/>
              </w:rPr>
            </w:pPr>
            <w:r>
              <w:rPr>
                <w:lang w:eastAsia="en-GB"/>
              </w:rPr>
              <w:t xml:space="preserve">Initiator's </w:t>
            </w:r>
            <w:proofErr w:type="spellStart"/>
            <w:r>
              <w:rPr>
                <w:lang w:eastAsia="en-GB"/>
              </w:rPr>
              <w:t>MCVideo</w:t>
            </w:r>
            <w:proofErr w:type="spellEnd"/>
            <w:r>
              <w:rPr>
                <w:lang w:eastAsia="en-GB"/>
              </w:rPr>
              <w:t xml:space="preserve"> Private Call</w:t>
            </w:r>
          </w:p>
        </w:tc>
      </w:tr>
      <w:tr w:rsidR="00CF33A2" w:rsidRPr="00EA26B3" w14:paraId="39062FCF" w14:textId="77777777" w:rsidTr="00691BBD">
        <w:trPr>
          <w:jc w:val="center"/>
        </w:trPr>
        <w:tc>
          <w:tcPr>
            <w:tcW w:w="1113" w:type="dxa"/>
          </w:tcPr>
          <w:p w14:paraId="2453FFCD" w14:textId="77777777" w:rsidR="00CF33A2" w:rsidRPr="00B96C52" w:rsidRDefault="00CF33A2" w:rsidP="00691BBD">
            <w:pPr>
              <w:pStyle w:val="TAC"/>
              <w:rPr>
                <w:lang w:eastAsia="en-GB"/>
              </w:rPr>
            </w:pPr>
            <w:r>
              <w:rPr>
                <w:lang w:eastAsia="en-GB"/>
              </w:rPr>
              <w:t>3</w:t>
            </w:r>
          </w:p>
        </w:tc>
        <w:tc>
          <w:tcPr>
            <w:tcW w:w="4514" w:type="dxa"/>
          </w:tcPr>
          <w:p w14:paraId="458922BB" w14:textId="77777777" w:rsidR="00CF33A2" w:rsidRPr="00B96C52" w:rsidRDefault="00CF33A2" w:rsidP="00691BBD">
            <w:pPr>
              <w:pStyle w:val="TAL"/>
              <w:rPr>
                <w:lang w:eastAsia="en-GB"/>
              </w:rPr>
            </w:pPr>
            <w:r>
              <w:rPr>
                <w:lang w:eastAsia="en-GB"/>
              </w:rPr>
              <w:t xml:space="preserve">Receiver's </w:t>
            </w:r>
            <w:proofErr w:type="spellStart"/>
            <w:r>
              <w:rPr>
                <w:lang w:eastAsia="en-GB"/>
              </w:rPr>
              <w:t>MCVideo</w:t>
            </w:r>
            <w:proofErr w:type="spellEnd"/>
            <w:r>
              <w:rPr>
                <w:lang w:eastAsia="en-GB"/>
              </w:rPr>
              <w:t xml:space="preserve"> Private Call</w:t>
            </w:r>
          </w:p>
        </w:tc>
      </w:tr>
      <w:tr w:rsidR="00CF33A2" w:rsidRPr="00EA26B3" w14:paraId="7FFB617F" w14:textId="77777777" w:rsidTr="00691BBD">
        <w:trPr>
          <w:jc w:val="center"/>
        </w:trPr>
        <w:tc>
          <w:tcPr>
            <w:tcW w:w="1113" w:type="dxa"/>
          </w:tcPr>
          <w:p w14:paraId="3D64E3CD" w14:textId="77777777" w:rsidR="00CF33A2" w:rsidRPr="00B96C52" w:rsidRDefault="00CF33A2" w:rsidP="00691BBD">
            <w:pPr>
              <w:pStyle w:val="TAC"/>
              <w:rPr>
                <w:lang w:eastAsia="en-GB"/>
              </w:rPr>
            </w:pPr>
            <w:r>
              <w:rPr>
                <w:lang w:eastAsia="en-GB"/>
              </w:rPr>
              <w:t>4</w:t>
            </w:r>
          </w:p>
        </w:tc>
        <w:tc>
          <w:tcPr>
            <w:tcW w:w="4514" w:type="dxa"/>
          </w:tcPr>
          <w:p w14:paraId="628413E0" w14:textId="77777777" w:rsidR="00CF33A2" w:rsidRPr="00B96C52" w:rsidRDefault="00CF33A2" w:rsidP="00691BBD">
            <w:pPr>
              <w:pStyle w:val="TAL"/>
              <w:rPr>
                <w:lang w:eastAsia="en-GB"/>
              </w:rPr>
            </w:pPr>
            <w:r>
              <w:rPr>
                <w:lang w:eastAsia="en-GB"/>
              </w:rPr>
              <w:t>MCPTT Group Call</w:t>
            </w:r>
          </w:p>
        </w:tc>
      </w:tr>
      <w:tr w:rsidR="00CF33A2" w:rsidRPr="00EA26B3" w14:paraId="267B77C8" w14:textId="77777777" w:rsidTr="00691BBD">
        <w:trPr>
          <w:jc w:val="center"/>
        </w:trPr>
        <w:tc>
          <w:tcPr>
            <w:tcW w:w="1113" w:type="dxa"/>
          </w:tcPr>
          <w:p w14:paraId="69D83F45" w14:textId="77777777" w:rsidR="00CF33A2" w:rsidRPr="00B96C52" w:rsidRDefault="00CF33A2" w:rsidP="00691BBD">
            <w:pPr>
              <w:pStyle w:val="TAC"/>
              <w:rPr>
                <w:lang w:eastAsia="en-GB"/>
              </w:rPr>
            </w:pPr>
            <w:r>
              <w:rPr>
                <w:lang w:eastAsia="en-GB"/>
              </w:rPr>
              <w:t>5</w:t>
            </w:r>
          </w:p>
        </w:tc>
        <w:tc>
          <w:tcPr>
            <w:tcW w:w="4514" w:type="dxa"/>
          </w:tcPr>
          <w:p w14:paraId="280016E8" w14:textId="77777777" w:rsidR="00CF33A2" w:rsidRPr="00B96C52" w:rsidRDefault="00CF33A2" w:rsidP="00691BBD">
            <w:pPr>
              <w:pStyle w:val="TAL"/>
              <w:rPr>
                <w:lang w:eastAsia="en-GB"/>
              </w:rPr>
            </w:pPr>
            <w:proofErr w:type="spellStart"/>
            <w:r>
              <w:rPr>
                <w:lang w:eastAsia="en-GB"/>
              </w:rPr>
              <w:t>MCVideo</w:t>
            </w:r>
            <w:proofErr w:type="spellEnd"/>
            <w:r>
              <w:rPr>
                <w:lang w:eastAsia="en-GB"/>
              </w:rPr>
              <w:t xml:space="preserve"> Group Call</w:t>
            </w:r>
          </w:p>
        </w:tc>
      </w:tr>
      <w:tr w:rsidR="00CF33A2" w:rsidRPr="00EA26B3" w14:paraId="0A888DDE" w14:textId="77777777" w:rsidTr="00691BBD">
        <w:trPr>
          <w:jc w:val="center"/>
        </w:trPr>
        <w:tc>
          <w:tcPr>
            <w:tcW w:w="1113" w:type="dxa"/>
          </w:tcPr>
          <w:p w14:paraId="69AF01A8" w14:textId="77777777" w:rsidR="00CF33A2" w:rsidRPr="00B96C52" w:rsidRDefault="00CF33A2" w:rsidP="00691BBD">
            <w:pPr>
              <w:pStyle w:val="TAC"/>
              <w:rPr>
                <w:lang w:eastAsia="en-GB"/>
              </w:rPr>
            </w:pPr>
            <w:r>
              <w:rPr>
                <w:lang w:eastAsia="en-GB"/>
              </w:rPr>
              <w:t>6</w:t>
            </w:r>
          </w:p>
        </w:tc>
        <w:tc>
          <w:tcPr>
            <w:tcW w:w="4514" w:type="dxa"/>
          </w:tcPr>
          <w:p w14:paraId="79DF673D" w14:textId="77777777" w:rsidR="00CF33A2" w:rsidRPr="00B96C52" w:rsidRDefault="00CF33A2" w:rsidP="00691BBD">
            <w:pPr>
              <w:pStyle w:val="TAL"/>
              <w:rPr>
                <w:lang w:eastAsia="en-GB"/>
              </w:rPr>
            </w:pPr>
            <w:r>
              <w:rPr>
                <w:lang w:eastAsia="en-GB"/>
              </w:rPr>
              <w:t>CSK SRTCP protection for MCPTT</w:t>
            </w:r>
          </w:p>
        </w:tc>
      </w:tr>
      <w:tr w:rsidR="00CF33A2" w:rsidRPr="00EA26B3" w14:paraId="6CCFD640" w14:textId="77777777" w:rsidTr="00691BBD">
        <w:trPr>
          <w:trHeight w:val="170"/>
          <w:jc w:val="center"/>
        </w:trPr>
        <w:tc>
          <w:tcPr>
            <w:tcW w:w="1113" w:type="dxa"/>
          </w:tcPr>
          <w:p w14:paraId="33B7371F" w14:textId="77777777" w:rsidR="00CF33A2" w:rsidRPr="00B96C52" w:rsidRDefault="00CF33A2" w:rsidP="00691BBD">
            <w:pPr>
              <w:pStyle w:val="TAC"/>
              <w:rPr>
                <w:lang w:eastAsia="en-GB"/>
              </w:rPr>
            </w:pPr>
            <w:r>
              <w:rPr>
                <w:lang w:eastAsia="en-GB"/>
              </w:rPr>
              <w:t>7</w:t>
            </w:r>
          </w:p>
        </w:tc>
        <w:tc>
          <w:tcPr>
            <w:tcW w:w="4514" w:type="dxa"/>
          </w:tcPr>
          <w:p w14:paraId="16CA5FF4" w14:textId="77777777" w:rsidR="00CF33A2" w:rsidRPr="00B96C52" w:rsidRDefault="00CF33A2" w:rsidP="00691BBD">
            <w:pPr>
              <w:pStyle w:val="TAL"/>
              <w:rPr>
                <w:lang w:eastAsia="en-GB"/>
              </w:rPr>
            </w:pPr>
            <w:proofErr w:type="spellStart"/>
            <w:r>
              <w:rPr>
                <w:lang w:eastAsia="en-GB"/>
              </w:rPr>
              <w:t>MuSiK</w:t>
            </w:r>
            <w:proofErr w:type="spellEnd"/>
            <w:r>
              <w:rPr>
                <w:lang w:eastAsia="en-GB"/>
              </w:rPr>
              <w:t xml:space="preserve"> SRTCP protection for MCPTT</w:t>
            </w:r>
          </w:p>
        </w:tc>
      </w:tr>
      <w:tr w:rsidR="00CF33A2" w:rsidRPr="00EA26B3" w14:paraId="69BCD838" w14:textId="77777777" w:rsidTr="00691BBD">
        <w:trPr>
          <w:trHeight w:val="170"/>
          <w:jc w:val="center"/>
        </w:trPr>
        <w:tc>
          <w:tcPr>
            <w:tcW w:w="1113" w:type="dxa"/>
          </w:tcPr>
          <w:p w14:paraId="7C5B4171" w14:textId="77777777" w:rsidR="00CF33A2" w:rsidRDefault="00CF33A2" w:rsidP="00691BBD">
            <w:pPr>
              <w:pStyle w:val="TAC"/>
              <w:rPr>
                <w:lang w:eastAsia="en-GB"/>
              </w:rPr>
            </w:pPr>
            <w:r>
              <w:rPr>
                <w:lang w:eastAsia="en-GB"/>
              </w:rPr>
              <w:t>8</w:t>
            </w:r>
          </w:p>
        </w:tc>
        <w:tc>
          <w:tcPr>
            <w:tcW w:w="4514" w:type="dxa"/>
          </w:tcPr>
          <w:p w14:paraId="53EA9757" w14:textId="77777777" w:rsidR="00CF33A2" w:rsidRDefault="00CF33A2" w:rsidP="00691BBD">
            <w:pPr>
              <w:pStyle w:val="TAL"/>
              <w:rPr>
                <w:lang w:eastAsia="en-GB"/>
              </w:rPr>
            </w:pPr>
            <w:r>
              <w:rPr>
                <w:lang w:eastAsia="en-GB"/>
              </w:rPr>
              <w:t xml:space="preserve">CSK SRTCP protection for </w:t>
            </w:r>
            <w:proofErr w:type="spellStart"/>
            <w:r>
              <w:rPr>
                <w:lang w:eastAsia="en-GB"/>
              </w:rPr>
              <w:t>MCVideo</w:t>
            </w:r>
            <w:proofErr w:type="spellEnd"/>
          </w:p>
        </w:tc>
      </w:tr>
      <w:tr w:rsidR="00CF33A2" w:rsidRPr="00EA26B3" w14:paraId="1A27C995" w14:textId="77777777" w:rsidTr="00691BBD">
        <w:trPr>
          <w:trHeight w:val="170"/>
          <w:jc w:val="center"/>
        </w:trPr>
        <w:tc>
          <w:tcPr>
            <w:tcW w:w="1113" w:type="dxa"/>
          </w:tcPr>
          <w:p w14:paraId="0CBFC09A" w14:textId="77777777" w:rsidR="00CF33A2" w:rsidRDefault="00CF33A2" w:rsidP="00691BBD">
            <w:pPr>
              <w:pStyle w:val="TAC"/>
              <w:rPr>
                <w:lang w:eastAsia="en-GB"/>
              </w:rPr>
            </w:pPr>
            <w:r>
              <w:rPr>
                <w:lang w:eastAsia="en-GB"/>
              </w:rPr>
              <w:t>9</w:t>
            </w:r>
          </w:p>
        </w:tc>
        <w:tc>
          <w:tcPr>
            <w:tcW w:w="4514" w:type="dxa"/>
          </w:tcPr>
          <w:p w14:paraId="334C88C5" w14:textId="77777777" w:rsidR="00CF33A2" w:rsidRDefault="00CF33A2" w:rsidP="00691BBD">
            <w:pPr>
              <w:pStyle w:val="TAL"/>
              <w:rPr>
                <w:lang w:eastAsia="en-GB"/>
              </w:rPr>
            </w:pPr>
            <w:proofErr w:type="spellStart"/>
            <w:r>
              <w:rPr>
                <w:lang w:eastAsia="en-GB"/>
              </w:rPr>
              <w:t>MuSiK</w:t>
            </w:r>
            <w:proofErr w:type="spellEnd"/>
            <w:r>
              <w:rPr>
                <w:lang w:eastAsia="en-GB"/>
              </w:rPr>
              <w:t xml:space="preserve"> SRTCP protection for </w:t>
            </w:r>
            <w:proofErr w:type="spellStart"/>
            <w:r>
              <w:rPr>
                <w:lang w:eastAsia="en-GB"/>
              </w:rPr>
              <w:t>MCVideo</w:t>
            </w:r>
            <w:proofErr w:type="spellEnd"/>
          </w:p>
        </w:tc>
      </w:tr>
    </w:tbl>
    <w:p w14:paraId="036D0EB5" w14:textId="77777777" w:rsidR="00CF33A2" w:rsidRDefault="00CF33A2" w:rsidP="00CF33A2"/>
    <w:p w14:paraId="09D9E45D" w14:textId="77777777" w:rsidR="00CF33A2" w:rsidRPr="00EA26B3" w:rsidRDefault="00CF33A2" w:rsidP="00CF33A2">
      <w:r>
        <w:t xml:space="preserve">In Table E.1.3-1, CS-ID '0' and '2' are used for SRTP/SRTCP streams originating from the </w:t>
      </w:r>
      <w:proofErr w:type="spellStart"/>
      <w:r>
        <w:t>initator</w:t>
      </w:r>
      <w:proofErr w:type="spellEnd"/>
      <w:r>
        <w:t xml:space="preserve"> of the private call. CS-ID '1' and '3' are used for SRTP/SRTCP streams originating from the receiver of the private call.</w:t>
      </w:r>
    </w:p>
    <w:p w14:paraId="071A7684" w14:textId="77777777" w:rsidR="00CF33A2" w:rsidRPr="00EA26B3" w:rsidRDefault="00CF33A2" w:rsidP="00CD61C9"/>
    <w:p w14:paraId="1D41584F" w14:textId="77777777" w:rsidR="00CD61C9" w:rsidRPr="00EA26B3" w:rsidRDefault="00CD61C9" w:rsidP="00ED51E6">
      <w:pPr>
        <w:pStyle w:val="Heading1"/>
      </w:pPr>
      <w:bookmarkStart w:id="1772" w:name="_Toc3886417"/>
      <w:bookmarkStart w:id="1773" w:name="_Toc26797784"/>
      <w:bookmarkStart w:id="1774" w:name="_Toc35353630"/>
      <w:bookmarkStart w:id="1775" w:name="_Toc44939603"/>
      <w:bookmarkStart w:id="1776" w:name="_Toc201659004"/>
      <w:r w:rsidRPr="00EA26B3">
        <w:t>E.2</w:t>
      </w:r>
      <w:r w:rsidRPr="00EA26B3">
        <w:tab/>
        <w:t>MIKEY message structure for GMK distribution</w:t>
      </w:r>
      <w:bookmarkEnd w:id="1772"/>
      <w:bookmarkEnd w:id="1773"/>
      <w:bookmarkEnd w:id="1774"/>
      <w:bookmarkEnd w:id="1775"/>
      <w:bookmarkEnd w:id="1776"/>
    </w:p>
    <w:p w14:paraId="6EE58492" w14:textId="77777777" w:rsidR="00CF33A2" w:rsidRDefault="00CF33A2" w:rsidP="00CF33A2">
      <w:pPr>
        <w:pStyle w:val="Heading2"/>
      </w:pPr>
      <w:bookmarkStart w:id="1777" w:name="_Toc3886418"/>
      <w:bookmarkStart w:id="1778" w:name="_Toc26797785"/>
      <w:bookmarkStart w:id="1779" w:name="_Toc35353631"/>
      <w:bookmarkStart w:id="1780" w:name="_Toc44939604"/>
      <w:bookmarkStart w:id="1781" w:name="_Toc201659005"/>
      <w:r>
        <w:t>E.2.1</w:t>
      </w:r>
      <w:r>
        <w:tab/>
        <w:t>General</w:t>
      </w:r>
      <w:bookmarkEnd w:id="1777"/>
      <w:bookmarkEnd w:id="1778"/>
      <w:bookmarkEnd w:id="1779"/>
      <w:bookmarkEnd w:id="1780"/>
      <w:bookmarkEnd w:id="1781"/>
    </w:p>
    <w:p w14:paraId="761BC5E1" w14:textId="77777777" w:rsidR="00CF33A2" w:rsidRDefault="00CF33A2" w:rsidP="00CF33A2">
      <w:r w:rsidRPr="00EA26B3">
        <w:t>In the Common Header payload, the CSB ID field of MIKEY common header shall be the GUK-ID.</w:t>
      </w:r>
    </w:p>
    <w:p w14:paraId="228337DC" w14:textId="77777777" w:rsidR="00CF33A2" w:rsidRDefault="00CF33A2" w:rsidP="00CF33A2">
      <w:r>
        <w:t xml:space="preserve">Where no crypto sessions are included in the payload, (CS# is 0), the default security profile defined in Annex E.2.2 shall be used, and no </w:t>
      </w:r>
      <w:proofErr w:type="spellStart"/>
      <w:r>
        <w:t>Secuirty</w:t>
      </w:r>
      <w:proofErr w:type="spellEnd"/>
      <w:r>
        <w:t xml:space="preserve"> Properties payload (SP) is required. The profile in Annex E.2.2 is mandatory to support.</w:t>
      </w:r>
    </w:p>
    <w:p w14:paraId="1F02B4C9" w14:textId="77777777" w:rsidR="00CF33A2" w:rsidRDefault="00CF33A2" w:rsidP="00CF33A2">
      <w:r w:rsidRPr="00EA26B3">
        <w:t xml:space="preserve">Identity payloads shall be IDR payloads as defined in section 6.6 of IETF RFC 6043 [25]. The </w:t>
      </w:r>
      <w:proofErr w:type="spellStart"/>
      <w:r w:rsidRPr="00EA26B3">
        <w:t>IDRi</w:t>
      </w:r>
      <w:proofErr w:type="spellEnd"/>
      <w:r w:rsidRPr="00EA26B3">
        <w:t xml:space="preserve"> payload shall contain the MC</w:t>
      </w:r>
      <w:r>
        <w:t>X</w:t>
      </w:r>
      <w:r w:rsidRPr="00EA26B3">
        <w:t xml:space="preserve"> </w:t>
      </w:r>
      <w:r w:rsidR="00824B6F">
        <w:rPr>
          <w:rFonts w:eastAsia="Malgun Gothic"/>
        </w:rPr>
        <w:t>service</w:t>
      </w:r>
      <w:r w:rsidR="00824B6F" w:rsidRPr="00EA26B3">
        <w:t xml:space="preserve"> </w:t>
      </w:r>
      <w:r w:rsidRPr="00EA26B3">
        <w:t xml:space="preserve">identifier associated with the group management server. The </w:t>
      </w:r>
      <w:proofErr w:type="spellStart"/>
      <w:r w:rsidRPr="00EA26B3">
        <w:t>IDRr</w:t>
      </w:r>
      <w:proofErr w:type="spellEnd"/>
      <w:r w:rsidRPr="00EA26B3">
        <w:t xml:space="preserve"> payload shall contain the </w:t>
      </w:r>
      <w:r w:rsidR="003323C6" w:rsidRPr="00EA26B3">
        <w:t>MC</w:t>
      </w:r>
      <w:r w:rsidR="003323C6">
        <w:t xml:space="preserve"> Service user</w:t>
      </w:r>
      <w:r w:rsidR="003323C6" w:rsidRPr="00EA26B3">
        <w:t xml:space="preserve"> </w:t>
      </w:r>
      <w:r w:rsidRPr="00EA26B3">
        <w:t xml:space="preserve">ID associated to the group management client.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MC KMS used by the group management serv</w:t>
      </w:r>
      <w:r>
        <w:t>er and MC user respectively.</w:t>
      </w:r>
    </w:p>
    <w:p w14:paraId="45DE4FE5" w14:textId="77777777" w:rsidR="00CF33A2" w:rsidRPr="00EA26B3" w:rsidRDefault="00CF33A2" w:rsidP="00CF33A2">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7CABEBF7" w14:textId="77777777" w:rsidR="00CF33A2" w:rsidRDefault="00CF33A2" w:rsidP="00CF33A2">
      <w:r w:rsidRPr="00EA26B3">
        <w:t>The SAKKE payload shall encapsulate the GMK to the UID generated from the MC</w:t>
      </w:r>
      <w:r>
        <w:t xml:space="preserve"> Service user</w:t>
      </w:r>
      <w:r w:rsidRPr="00EA26B3">
        <w:t xml:space="preserve"> ID of the group management client. Only one GMK key shall be transported in the SAKKE payload. The same GMK shall be encapsulated to each member of the group.</w:t>
      </w:r>
    </w:p>
    <w:p w14:paraId="6A885285" w14:textId="77777777" w:rsidR="00CF33A2" w:rsidRDefault="00CF33A2" w:rsidP="00CF33A2">
      <w:r>
        <w:t xml:space="preserve">A SAKKE-to-SELF payload may be included. It is recommended that where the GMK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0AD2B8D2" w14:textId="77777777" w:rsidR="00CF33A2" w:rsidRDefault="00CF33A2" w:rsidP="00CF33A2">
      <w:r>
        <w:t>A 'Key Properties' payload (Annex E.6) should be included to provide details of the GMK.</w:t>
      </w:r>
    </w:p>
    <w:p w14:paraId="51091778" w14:textId="77777777" w:rsidR="00CF33A2" w:rsidRPr="00EA26B3" w:rsidRDefault="00CF33A2" w:rsidP="00CF33A2">
      <w:r w:rsidRPr="00EA26B3">
        <w:t>The signature shall use the UID generated from the identifier associated with the group management server.</w:t>
      </w:r>
    </w:p>
    <w:p w14:paraId="64D645DC" w14:textId="77777777" w:rsidR="00CF33A2" w:rsidRDefault="00CF33A2" w:rsidP="00CF33A2">
      <w:pPr>
        <w:pStyle w:val="Heading2"/>
      </w:pPr>
      <w:bookmarkStart w:id="1782" w:name="_Toc3886419"/>
      <w:bookmarkStart w:id="1783" w:name="_Toc26797786"/>
      <w:bookmarkStart w:id="1784" w:name="_Toc35353632"/>
      <w:bookmarkStart w:id="1785" w:name="_Toc44939605"/>
      <w:bookmarkStart w:id="1786" w:name="_Toc201659006"/>
      <w:r>
        <w:t>E.2.2</w:t>
      </w:r>
      <w:r>
        <w:tab/>
        <w:t>Default SRTP security profile for GMK use</w:t>
      </w:r>
      <w:bookmarkEnd w:id="1782"/>
      <w:bookmarkEnd w:id="1783"/>
      <w:bookmarkEnd w:id="1784"/>
      <w:bookmarkEnd w:id="1785"/>
      <w:bookmarkEnd w:id="1786"/>
    </w:p>
    <w:p w14:paraId="0B42FF03" w14:textId="77777777" w:rsidR="00CF33A2" w:rsidRDefault="00CF33A2" w:rsidP="00CF33A2">
      <w:r>
        <w:t xml:space="preserve">The default security profile is used to support MCPTT and </w:t>
      </w:r>
      <w:proofErr w:type="spellStart"/>
      <w:r>
        <w:t>MCVideo</w:t>
      </w:r>
      <w:proofErr w:type="spellEnd"/>
      <w:r>
        <w:t xml:space="preserve"> communications. It defines the mandatory to support security settings for distribution and use of the GMK. It is the profile that should be used should no information (Crypto session information or security policies) be provided in the MIKEY message.</w:t>
      </w:r>
    </w:p>
    <w:p w14:paraId="243DD3C2" w14:textId="77777777" w:rsidR="00CF33A2" w:rsidRDefault="00CF33A2" w:rsidP="00CF33A2">
      <w:r>
        <w:t xml:space="preserve">The CS-ID (for input into the MIKEY PRF) shall be '4' for MCPTT and '5' for </w:t>
      </w:r>
      <w:proofErr w:type="spellStart"/>
      <w:r>
        <w:t>MCVideo</w:t>
      </w:r>
      <w:proofErr w:type="spellEnd"/>
      <w:r>
        <w:t xml:space="preserve">. The 'Prot Type' shall be '0' (SRTP). </w:t>
      </w:r>
    </w:p>
    <w:p w14:paraId="72F17FC2" w14:textId="77777777" w:rsidR="00CF33A2" w:rsidRDefault="00CF33A2" w:rsidP="00CF33A2">
      <w:r>
        <w:t>The Security Policies are shown in Table E.2-1.</w:t>
      </w:r>
    </w:p>
    <w:p w14:paraId="35BF1DDA" w14:textId="77777777" w:rsidR="00CF33A2" w:rsidRPr="00EA26B3" w:rsidRDefault="00CF33A2" w:rsidP="00CD61C9"/>
    <w:p w14:paraId="7FE90F14"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.2</w:t>
      </w:r>
      <w:r w:rsidR="00CF33A2">
        <w:rPr>
          <w:lang w:eastAsia="en-GB"/>
        </w:rPr>
        <w:t>.2</w:t>
      </w:r>
      <w:r w:rsidR="000F70E6" w:rsidRPr="00EA26B3">
        <w:rPr>
          <w:lang w:eastAsia="en-GB"/>
        </w:rPr>
        <w:t>-1</w:t>
      </w:r>
      <w:r w:rsidRPr="00EA26B3">
        <w:rPr>
          <w:lang w:eastAsia="en-GB"/>
        </w:rPr>
        <w:t>: MIKEY Group 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37224387" w14:textId="77777777" w:rsidTr="0003184A">
        <w:trPr>
          <w:jc w:val="center"/>
        </w:trPr>
        <w:tc>
          <w:tcPr>
            <w:tcW w:w="1614" w:type="dxa"/>
          </w:tcPr>
          <w:p w14:paraId="2AF47F22" w14:textId="77777777" w:rsidR="00CD61C9" w:rsidRPr="001103C9" w:rsidRDefault="00CD61C9" w:rsidP="00D3661B">
            <w:pPr>
              <w:pStyle w:val="TAH"/>
              <w:rPr>
                <w:iCs/>
              </w:rPr>
            </w:pPr>
            <w:r w:rsidRPr="001103C9">
              <w:rPr>
                <w:iCs/>
              </w:rPr>
              <w:t>SRTP Type</w:t>
            </w:r>
          </w:p>
        </w:tc>
        <w:tc>
          <w:tcPr>
            <w:tcW w:w="2835" w:type="dxa"/>
          </w:tcPr>
          <w:p w14:paraId="00BE016A" w14:textId="77777777" w:rsidR="00CD61C9" w:rsidRPr="001103C9" w:rsidRDefault="00CD61C9" w:rsidP="00D3661B">
            <w:pPr>
              <w:pStyle w:val="TAH"/>
              <w:rPr>
                <w:iCs/>
              </w:rPr>
            </w:pPr>
            <w:r w:rsidRPr="001103C9">
              <w:rPr>
                <w:iCs/>
              </w:rPr>
              <w:t>Meaning</w:t>
            </w:r>
          </w:p>
        </w:tc>
        <w:tc>
          <w:tcPr>
            <w:tcW w:w="1418" w:type="dxa"/>
          </w:tcPr>
          <w:p w14:paraId="1448EC9E" w14:textId="77777777" w:rsidR="00CD61C9" w:rsidRPr="001103C9" w:rsidRDefault="00CD61C9" w:rsidP="00D3661B">
            <w:pPr>
              <w:pStyle w:val="TAH"/>
              <w:rPr>
                <w:iCs/>
              </w:rPr>
            </w:pPr>
            <w:r w:rsidRPr="001103C9">
              <w:rPr>
                <w:iCs/>
              </w:rPr>
              <w:t>Value</w:t>
            </w:r>
          </w:p>
        </w:tc>
        <w:tc>
          <w:tcPr>
            <w:tcW w:w="3118" w:type="dxa"/>
          </w:tcPr>
          <w:p w14:paraId="4CAA2A36" w14:textId="77777777" w:rsidR="00CD61C9" w:rsidRPr="001103C9" w:rsidRDefault="00CD61C9" w:rsidP="00D3661B">
            <w:pPr>
              <w:pStyle w:val="TAH"/>
              <w:rPr>
                <w:iCs/>
              </w:rPr>
            </w:pPr>
            <w:r w:rsidRPr="001103C9">
              <w:rPr>
                <w:iCs/>
              </w:rPr>
              <w:t>Meaning</w:t>
            </w:r>
          </w:p>
        </w:tc>
      </w:tr>
      <w:tr w:rsidR="00CD61C9" w:rsidRPr="00EA26B3" w14:paraId="5AB42811" w14:textId="77777777" w:rsidTr="0003184A">
        <w:trPr>
          <w:jc w:val="center"/>
        </w:trPr>
        <w:tc>
          <w:tcPr>
            <w:tcW w:w="1614" w:type="dxa"/>
          </w:tcPr>
          <w:p w14:paraId="38857566" w14:textId="77777777" w:rsidR="00CD61C9" w:rsidRPr="00B96C52" w:rsidRDefault="00CD61C9" w:rsidP="003400C1">
            <w:pPr>
              <w:pStyle w:val="TAC"/>
              <w:rPr>
                <w:lang w:eastAsia="en-GB"/>
              </w:rPr>
            </w:pPr>
            <w:r w:rsidRPr="00B96C52">
              <w:rPr>
                <w:lang w:eastAsia="en-GB"/>
              </w:rPr>
              <w:t>0</w:t>
            </w:r>
          </w:p>
        </w:tc>
        <w:tc>
          <w:tcPr>
            <w:tcW w:w="2835" w:type="dxa"/>
          </w:tcPr>
          <w:p w14:paraId="72F59E59" w14:textId="77777777" w:rsidR="00CD61C9" w:rsidRPr="00B96C52" w:rsidRDefault="00CD61C9" w:rsidP="00D3661B">
            <w:pPr>
              <w:pStyle w:val="TAL"/>
              <w:rPr>
                <w:lang w:eastAsia="en-GB"/>
              </w:rPr>
            </w:pPr>
            <w:r w:rsidRPr="00B96C52">
              <w:rPr>
                <w:lang w:eastAsia="en-GB"/>
              </w:rPr>
              <w:t>Encryption Algorithm</w:t>
            </w:r>
          </w:p>
        </w:tc>
        <w:tc>
          <w:tcPr>
            <w:tcW w:w="1418" w:type="dxa"/>
          </w:tcPr>
          <w:p w14:paraId="53C8A36F" w14:textId="77777777" w:rsidR="00CD61C9" w:rsidRPr="00B96C52" w:rsidRDefault="00CD61C9" w:rsidP="003400C1">
            <w:pPr>
              <w:pStyle w:val="TAC"/>
              <w:rPr>
                <w:lang w:eastAsia="en-GB"/>
              </w:rPr>
            </w:pPr>
            <w:r w:rsidRPr="00B96C52">
              <w:rPr>
                <w:lang w:eastAsia="en-GB"/>
              </w:rPr>
              <w:t>6</w:t>
            </w:r>
          </w:p>
        </w:tc>
        <w:tc>
          <w:tcPr>
            <w:tcW w:w="3118" w:type="dxa"/>
          </w:tcPr>
          <w:p w14:paraId="5332B0C4" w14:textId="77777777" w:rsidR="00CD61C9" w:rsidRPr="00B96C52" w:rsidRDefault="00CD61C9" w:rsidP="00D3661B">
            <w:pPr>
              <w:pStyle w:val="TAL"/>
              <w:rPr>
                <w:lang w:eastAsia="en-GB"/>
              </w:rPr>
            </w:pPr>
            <w:r w:rsidRPr="00B96C52">
              <w:rPr>
                <w:lang w:eastAsia="en-GB"/>
              </w:rPr>
              <w:t>AES-GCM</w:t>
            </w:r>
          </w:p>
        </w:tc>
      </w:tr>
      <w:tr w:rsidR="00CD61C9" w:rsidRPr="00EA26B3" w14:paraId="2792A268" w14:textId="77777777" w:rsidTr="0003184A">
        <w:trPr>
          <w:jc w:val="center"/>
        </w:trPr>
        <w:tc>
          <w:tcPr>
            <w:tcW w:w="1614" w:type="dxa"/>
          </w:tcPr>
          <w:p w14:paraId="4C71FE59" w14:textId="77777777" w:rsidR="00CD61C9" w:rsidRPr="00B96C52" w:rsidRDefault="00CD61C9" w:rsidP="003400C1">
            <w:pPr>
              <w:pStyle w:val="TAC"/>
              <w:rPr>
                <w:lang w:eastAsia="en-GB"/>
              </w:rPr>
            </w:pPr>
            <w:r w:rsidRPr="00B96C52">
              <w:rPr>
                <w:lang w:eastAsia="en-GB"/>
              </w:rPr>
              <w:t>1</w:t>
            </w:r>
          </w:p>
        </w:tc>
        <w:tc>
          <w:tcPr>
            <w:tcW w:w="2835" w:type="dxa"/>
          </w:tcPr>
          <w:p w14:paraId="4C3784EE"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08F38E2F" w14:textId="77777777" w:rsidR="00CD61C9" w:rsidRPr="00B96C52" w:rsidRDefault="00CD61C9" w:rsidP="003400C1">
            <w:pPr>
              <w:pStyle w:val="TAC"/>
              <w:rPr>
                <w:lang w:eastAsia="en-GB"/>
              </w:rPr>
            </w:pPr>
            <w:r w:rsidRPr="00B96C52">
              <w:rPr>
                <w:lang w:eastAsia="en-GB"/>
              </w:rPr>
              <w:t>16</w:t>
            </w:r>
          </w:p>
        </w:tc>
        <w:tc>
          <w:tcPr>
            <w:tcW w:w="3118" w:type="dxa"/>
          </w:tcPr>
          <w:p w14:paraId="02A24DE3" w14:textId="77777777" w:rsidR="00CD61C9" w:rsidRPr="00B96C52" w:rsidRDefault="00CD61C9" w:rsidP="00D3661B">
            <w:pPr>
              <w:pStyle w:val="TAL"/>
              <w:rPr>
                <w:lang w:eastAsia="en-GB"/>
              </w:rPr>
            </w:pPr>
            <w:r w:rsidRPr="00B96C52">
              <w:rPr>
                <w:lang w:eastAsia="en-GB"/>
              </w:rPr>
              <w:t>16 octets</w:t>
            </w:r>
          </w:p>
        </w:tc>
      </w:tr>
      <w:tr w:rsidR="00CD61C9" w:rsidRPr="00EA26B3" w14:paraId="45EE3A85" w14:textId="77777777" w:rsidTr="0003184A">
        <w:trPr>
          <w:jc w:val="center"/>
        </w:trPr>
        <w:tc>
          <w:tcPr>
            <w:tcW w:w="1614" w:type="dxa"/>
          </w:tcPr>
          <w:p w14:paraId="3F6D3851" w14:textId="77777777" w:rsidR="00CD61C9" w:rsidRPr="00B96C52" w:rsidRDefault="00CD61C9" w:rsidP="003400C1">
            <w:pPr>
              <w:pStyle w:val="TAC"/>
              <w:rPr>
                <w:lang w:eastAsia="en-GB"/>
              </w:rPr>
            </w:pPr>
            <w:r w:rsidRPr="00B96C52">
              <w:rPr>
                <w:lang w:eastAsia="en-GB"/>
              </w:rPr>
              <w:t>2</w:t>
            </w:r>
          </w:p>
        </w:tc>
        <w:tc>
          <w:tcPr>
            <w:tcW w:w="2835" w:type="dxa"/>
          </w:tcPr>
          <w:p w14:paraId="5C163F4F" w14:textId="77777777" w:rsidR="00CD61C9" w:rsidRPr="00B96C52" w:rsidRDefault="00CD61C9" w:rsidP="00D3661B">
            <w:pPr>
              <w:pStyle w:val="TAL"/>
              <w:rPr>
                <w:lang w:eastAsia="en-GB"/>
              </w:rPr>
            </w:pPr>
            <w:r w:rsidRPr="00B96C52">
              <w:rPr>
                <w:lang w:eastAsia="en-GB"/>
              </w:rPr>
              <w:t>Authentication algorithm</w:t>
            </w:r>
          </w:p>
        </w:tc>
        <w:tc>
          <w:tcPr>
            <w:tcW w:w="1418" w:type="dxa"/>
          </w:tcPr>
          <w:p w14:paraId="5C87A944" w14:textId="77777777" w:rsidR="00CD61C9" w:rsidRPr="00B96C52" w:rsidRDefault="00CD61C9" w:rsidP="003400C1">
            <w:pPr>
              <w:pStyle w:val="TAC"/>
              <w:rPr>
                <w:lang w:eastAsia="en-GB"/>
              </w:rPr>
            </w:pPr>
            <w:r w:rsidRPr="00B96C52">
              <w:rPr>
                <w:lang w:eastAsia="en-GB"/>
              </w:rPr>
              <w:t>4</w:t>
            </w:r>
          </w:p>
        </w:tc>
        <w:tc>
          <w:tcPr>
            <w:tcW w:w="3118" w:type="dxa"/>
          </w:tcPr>
          <w:p w14:paraId="5B75814C" w14:textId="77777777" w:rsidR="00CD61C9" w:rsidRPr="00B96C52" w:rsidRDefault="00CD61C9" w:rsidP="00D3661B">
            <w:pPr>
              <w:pStyle w:val="TAL"/>
              <w:rPr>
                <w:lang w:eastAsia="en-GB"/>
              </w:rPr>
            </w:pPr>
            <w:r w:rsidRPr="00B96C52">
              <w:rPr>
                <w:lang w:eastAsia="en-GB"/>
              </w:rPr>
              <w:t>RCCm3 (Use of unauthenticated ROC)</w:t>
            </w:r>
          </w:p>
        </w:tc>
      </w:tr>
      <w:tr w:rsidR="00CD61C9" w:rsidRPr="00EA26B3" w14:paraId="2E58C181" w14:textId="77777777" w:rsidTr="0003184A">
        <w:trPr>
          <w:jc w:val="center"/>
        </w:trPr>
        <w:tc>
          <w:tcPr>
            <w:tcW w:w="1614" w:type="dxa"/>
          </w:tcPr>
          <w:p w14:paraId="5F47C819" w14:textId="77777777" w:rsidR="00CD61C9" w:rsidRPr="00B96C52" w:rsidRDefault="00CD61C9" w:rsidP="003400C1">
            <w:pPr>
              <w:pStyle w:val="TAC"/>
              <w:rPr>
                <w:lang w:eastAsia="en-GB"/>
              </w:rPr>
            </w:pPr>
            <w:r w:rsidRPr="00B96C52">
              <w:rPr>
                <w:lang w:eastAsia="en-GB"/>
              </w:rPr>
              <w:t>4</w:t>
            </w:r>
          </w:p>
        </w:tc>
        <w:tc>
          <w:tcPr>
            <w:tcW w:w="2835" w:type="dxa"/>
          </w:tcPr>
          <w:p w14:paraId="5FD4415E"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6CDCAEA1" w14:textId="77777777" w:rsidR="00CD61C9" w:rsidRPr="00B96C52" w:rsidRDefault="00CD61C9" w:rsidP="003400C1">
            <w:pPr>
              <w:pStyle w:val="TAC"/>
              <w:rPr>
                <w:lang w:eastAsia="en-GB"/>
              </w:rPr>
            </w:pPr>
            <w:r w:rsidRPr="00B96C52">
              <w:rPr>
                <w:lang w:eastAsia="en-GB"/>
              </w:rPr>
              <w:t>12</w:t>
            </w:r>
          </w:p>
        </w:tc>
        <w:tc>
          <w:tcPr>
            <w:tcW w:w="3118" w:type="dxa"/>
          </w:tcPr>
          <w:p w14:paraId="69243D83" w14:textId="77777777" w:rsidR="00CD61C9" w:rsidRPr="00B96C52" w:rsidRDefault="00CD61C9" w:rsidP="00D3661B">
            <w:pPr>
              <w:pStyle w:val="TAL"/>
              <w:rPr>
                <w:lang w:eastAsia="en-GB"/>
              </w:rPr>
            </w:pPr>
            <w:r w:rsidRPr="00B96C52">
              <w:rPr>
                <w:lang w:eastAsia="en-GB"/>
              </w:rPr>
              <w:t>12 octets</w:t>
            </w:r>
          </w:p>
        </w:tc>
      </w:tr>
      <w:tr w:rsidR="00CD61C9" w:rsidRPr="00EA26B3" w14:paraId="49EE5E8A" w14:textId="77777777" w:rsidTr="0003184A">
        <w:trPr>
          <w:jc w:val="center"/>
        </w:trPr>
        <w:tc>
          <w:tcPr>
            <w:tcW w:w="1614" w:type="dxa"/>
          </w:tcPr>
          <w:p w14:paraId="1E042F75" w14:textId="77777777" w:rsidR="00CD61C9" w:rsidRPr="00B96C52" w:rsidRDefault="00CD61C9" w:rsidP="003400C1">
            <w:pPr>
              <w:pStyle w:val="TAC"/>
              <w:rPr>
                <w:lang w:eastAsia="en-GB"/>
              </w:rPr>
            </w:pPr>
            <w:r w:rsidRPr="00B96C52">
              <w:rPr>
                <w:lang w:eastAsia="en-GB"/>
              </w:rPr>
              <w:t>5</w:t>
            </w:r>
          </w:p>
        </w:tc>
        <w:tc>
          <w:tcPr>
            <w:tcW w:w="2835" w:type="dxa"/>
          </w:tcPr>
          <w:p w14:paraId="219D5AD2" w14:textId="77777777" w:rsidR="00CD61C9" w:rsidRPr="00B96C52" w:rsidRDefault="00CD61C9" w:rsidP="00D3661B">
            <w:pPr>
              <w:pStyle w:val="TAL"/>
              <w:rPr>
                <w:lang w:eastAsia="en-GB"/>
              </w:rPr>
            </w:pPr>
            <w:r w:rsidRPr="00B96C52">
              <w:rPr>
                <w:lang w:eastAsia="en-GB"/>
              </w:rPr>
              <w:t>SRTP PRF</w:t>
            </w:r>
          </w:p>
        </w:tc>
        <w:tc>
          <w:tcPr>
            <w:tcW w:w="1418" w:type="dxa"/>
          </w:tcPr>
          <w:p w14:paraId="2CB1F06C" w14:textId="77777777" w:rsidR="00CD61C9" w:rsidRPr="00B96C52" w:rsidRDefault="00CD61C9" w:rsidP="003400C1">
            <w:pPr>
              <w:pStyle w:val="TAC"/>
              <w:rPr>
                <w:lang w:eastAsia="en-GB"/>
              </w:rPr>
            </w:pPr>
            <w:r w:rsidRPr="00B96C52">
              <w:rPr>
                <w:lang w:eastAsia="en-GB"/>
              </w:rPr>
              <w:t>0</w:t>
            </w:r>
          </w:p>
        </w:tc>
        <w:tc>
          <w:tcPr>
            <w:tcW w:w="3118" w:type="dxa"/>
          </w:tcPr>
          <w:p w14:paraId="416139AC" w14:textId="77777777" w:rsidR="00CD61C9" w:rsidRPr="00B96C52" w:rsidRDefault="00CD61C9" w:rsidP="00D3661B">
            <w:pPr>
              <w:pStyle w:val="TAL"/>
              <w:rPr>
                <w:lang w:eastAsia="en-GB"/>
              </w:rPr>
            </w:pPr>
            <w:r w:rsidRPr="00B96C52">
              <w:rPr>
                <w:lang w:eastAsia="en-GB"/>
              </w:rPr>
              <w:t>AES-CM</w:t>
            </w:r>
          </w:p>
        </w:tc>
      </w:tr>
      <w:tr w:rsidR="00CD61C9" w:rsidRPr="00EA26B3" w14:paraId="30360C57" w14:textId="77777777" w:rsidTr="0003184A">
        <w:trPr>
          <w:jc w:val="center"/>
        </w:trPr>
        <w:tc>
          <w:tcPr>
            <w:tcW w:w="1614" w:type="dxa"/>
          </w:tcPr>
          <w:p w14:paraId="58ADB2EA" w14:textId="77777777" w:rsidR="00CD61C9" w:rsidRPr="00B96C52" w:rsidRDefault="00CD61C9" w:rsidP="003400C1">
            <w:pPr>
              <w:pStyle w:val="TAC"/>
              <w:rPr>
                <w:lang w:eastAsia="en-GB"/>
              </w:rPr>
            </w:pPr>
            <w:r w:rsidRPr="00B96C52">
              <w:rPr>
                <w:lang w:eastAsia="en-GB"/>
              </w:rPr>
              <w:t>6</w:t>
            </w:r>
          </w:p>
        </w:tc>
        <w:tc>
          <w:tcPr>
            <w:tcW w:w="2835" w:type="dxa"/>
          </w:tcPr>
          <w:p w14:paraId="1AB5B299" w14:textId="77777777" w:rsidR="00CD61C9" w:rsidRPr="00B96C52" w:rsidRDefault="00CD61C9" w:rsidP="00D3661B">
            <w:pPr>
              <w:pStyle w:val="TAL"/>
              <w:rPr>
                <w:lang w:eastAsia="en-GB"/>
              </w:rPr>
            </w:pPr>
            <w:r w:rsidRPr="00B96C52">
              <w:rPr>
                <w:lang w:eastAsia="en-GB"/>
              </w:rPr>
              <w:t>Key derivation rate</w:t>
            </w:r>
          </w:p>
        </w:tc>
        <w:tc>
          <w:tcPr>
            <w:tcW w:w="1418" w:type="dxa"/>
          </w:tcPr>
          <w:p w14:paraId="47914729" w14:textId="77777777" w:rsidR="00CD61C9" w:rsidRPr="00B96C52" w:rsidRDefault="00CD61C9" w:rsidP="003400C1">
            <w:pPr>
              <w:pStyle w:val="TAC"/>
              <w:rPr>
                <w:lang w:eastAsia="en-GB"/>
              </w:rPr>
            </w:pPr>
            <w:r w:rsidRPr="00B96C52">
              <w:rPr>
                <w:lang w:eastAsia="en-GB"/>
              </w:rPr>
              <w:t>0</w:t>
            </w:r>
          </w:p>
        </w:tc>
        <w:tc>
          <w:tcPr>
            <w:tcW w:w="3118" w:type="dxa"/>
          </w:tcPr>
          <w:p w14:paraId="2B63D6D9"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3E5B9674" w14:textId="77777777" w:rsidTr="0003184A">
        <w:trPr>
          <w:jc w:val="center"/>
        </w:trPr>
        <w:tc>
          <w:tcPr>
            <w:tcW w:w="1614" w:type="dxa"/>
          </w:tcPr>
          <w:p w14:paraId="2484205A" w14:textId="77777777" w:rsidR="00CD61C9" w:rsidRPr="00B96C52" w:rsidRDefault="00CD61C9" w:rsidP="003400C1">
            <w:pPr>
              <w:pStyle w:val="TAC"/>
              <w:rPr>
                <w:lang w:eastAsia="en-GB"/>
              </w:rPr>
            </w:pPr>
            <w:r w:rsidRPr="00B96C52">
              <w:rPr>
                <w:lang w:eastAsia="en-GB"/>
              </w:rPr>
              <w:t>13</w:t>
            </w:r>
          </w:p>
        </w:tc>
        <w:tc>
          <w:tcPr>
            <w:tcW w:w="2835" w:type="dxa"/>
          </w:tcPr>
          <w:p w14:paraId="7BD9DFC1" w14:textId="77777777" w:rsidR="00CD61C9" w:rsidRPr="00B96C52" w:rsidRDefault="00CD61C9" w:rsidP="00D3661B">
            <w:pPr>
              <w:pStyle w:val="TAL"/>
              <w:rPr>
                <w:lang w:eastAsia="en-GB"/>
              </w:rPr>
            </w:pPr>
            <w:r w:rsidRPr="00B96C52">
              <w:rPr>
                <w:lang w:eastAsia="en-GB"/>
              </w:rPr>
              <w:t>ROC transmission rate</w:t>
            </w:r>
          </w:p>
        </w:tc>
        <w:tc>
          <w:tcPr>
            <w:tcW w:w="1418" w:type="dxa"/>
          </w:tcPr>
          <w:p w14:paraId="7069DEC1" w14:textId="77777777" w:rsidR="00CD61C9" w:rsidRPr="00B96C52" w:rsidRDefault="00CD61C9" w:rsidP="003400C1">
            <w:pPr>
              <w:pStyle w:val="TAC"/>
              <w:rPr>
                <w:lang w:eastAsia="en-GB"/>
              </w:rPr>
            </w:pPr>
            <w:r w:rsidRPr="00B96C52">
              <w:rPr>
                <w:lang w:eastAsia="en-GB"/>
              </w:rPr>
              <w:t>1</w:t>
            </w:r>
          </w:p>
        </w:tc>
        <w:tc>
          <w:tcPr>
            <w:tcW w:w="3118" w:type="dxa"/>
          </w:tcPr>
          <w:p w14:paraId="289384D5" w14:textId="77777777" w:rsidR="00CD61C9" w:rsidRPr="00B96C52" w:rsidRDefault="00CD61C9" w:rsidP="00D3661B">
            <w:pPr>
              <w:pStyle w:val="TAL"/>
              <w:rPr>
                <w:lang w:eastAsia="en-GB"/>
              </w:rPr>
            </w:pPr>
            <w:r w:rsidRPr="00B96C52">
              <w:rPr>
                <w:lang w:eastAsia="en-GB"/>
              </w:rPr>
              <w:t>ROC transmitted in every packet.</w:t>
            </w:r>
          </w:p>
        </w:tc>
      </w:tr>
      <w:tr w:rsidR="00CD61C9" w:rsidRPr="00EA26B3" w14:paraId="57024942" w14:textId="77777777" w:rsidTr="0003184A">
        <w:trPr>
          <w:jc w:val="center"/>
        </w:trPr>
        <w:tc>
          <w:tcPr>
            <w:tcW w:w="1614" w:type="dxa"/>
          </w:tcPr>
          <w:p w14:paraId="5AA7A706" w14:textId="77777777" w:rsidR="00CD61C9" w:rsidRPr="00B96C52" w:rsidRDefault="00CD61C9" w:rsidP="003400C1">
            <w:pPr>
              <w:pStyle w:val="TAC"/>
              <w:rPr>
                <w:lang w:eastAsia="en-GB"/>
              </w:rPr>
            </w:pPr>
            <w:r w:rsidRPr="00B96C52">
              <w:rPr>
                <w:lang w:eastAsia="en-GB"/>
              </w:rPr>
              <w:t>18</w:t>
            </w:r>
          </w:p>
        </w:tc>
        <w:tc>
          <w:tcPr>
            <w:tcW w:w="2835" w:type="dxa"/>
          </w:tcPr>
          <w:p w14:paraId="6CBF6493" w14:textId="77777777" w:rsidR="00CD61C9" w:rsidRPr="00B96C52" w:rsidRDefault="00CD61C9" w:rsidP="00D3661B">
            <w:pPr>
              <w:pStyle w:val="TAL"/>
              <w:rPr>
                <w:lang w:eastAsia="en-GB"/>
              </w:rPr>
            </w:pPr>
            <w:r w:rsidRPr="00B96C52">
              <w:rPr>
                <w:lang w:eastAsia="en-GB"/>
              </w:rPr>
              <w:t>SRTP Authentication tag length</w:t>
            </w:r>
          </w:p>
        </w:tc>
        <w:tc>
          <w:tcPr>
            <w:tcW w:w="1418" w:type="dxa"/>
          </w:tcPr>
          <w:p w14:paraId="05823B9D" w14:textId="77777777" w:rsidR="00CD61C9" w:rsidRPr="00B96C52" w:rsidRDefault="00CD61C9" w:rsidP="003400C1">
            <w:pPr>
              <w:pStyle w:val="TAC"/>
              <w:rPr>
                <w:lang w:eastAsia="en-GB"/>
              </w:rPr>
            </w:pPr>
            <w:r w:rsidRPr="00B96C52">
              <w:rPr>
                <w:lang w:eastAsia="en-GB"/>
              </w:rPr>
              <w:t>4</w:t>
            </w:r>
          </w:p>
        </w:tc>
        <w:tc>
          <w:tcPr>
            <w:tcW w:w="3118" w:type="dxa"/>
          </w:tcPr>
          <w:p w14:paraId="7035B233" w14:textId="77777777" w:rsidR="00CD61C9" w:rsidRPr="00B96C52" w:rsidRDefault="00CD61C9" w:rsidP="00D3661B">
            <w:pPr>
              <w:pStyle w:val="TAL"/>
              <w:rPr>
                <w:lang w:eastAsia="en-GB"/>
              </w:rPr>
            </w:pPr>
            <w:r w:rsidRPr="00B96C52">
              <w:rPr>
                <w:lang w:eastAsia="en-GB"/>
              </w:rPr>
              <w:t>4 octets for transmission of ROC</w:t>
            </w:r>
          </w:p>
        </w:tc>
      </w:tr>
      <w:tr w:rsidR="00CD61C9" w:rsidRPr="00EA26B3" w14:paraId="0282C6B3" w14:textId="77777777" w:rsidTr="0003184A">
        <w:trPr>
          <w:jc w:val="center"/>
        </w:trPr>
        <w:tc>
          <w:tcPr>
            <w:tcW w:w="1614" w:type="dxa"/>
          </w:tcPr>
          <w:p w14:paraId="0DC15733" w14:textId="77777777" w:rsidR="00CD61C9" w:rsidRPr="00B96C52" w:rsidRDefault="00CD61C9" w:rsidP="003400C1">
            <w:pPr>
              <w:pStyle w:val="TAC"/>
              <w:rPr>
                <w:lang w:eastAsia="en-GB"/>
              </w:rPr>
            </w:pPr>
            <w:r w:rsidRPr="00B96C52">
              <w:rPr>
                <w:lang w:eastAsia="en-GB"/>
              </w:rPr>
              <w:t>19</w:t>
            </w:r>
          </w:p>
        </w:tc>
        <w:tc>
          <w:tcPr>
            <w:tcW w:w="2835" w:type="dxa"/>
          </w:tcPr>
          <w:p w14:paraId="4D3AFA6C" w14:textId="77777777" w:rsidR="00CD61C9" w:rsidRPr="00B96C52" w:rsidRDefault="00CD61C9" w:rsidP="00D3661B">
            <w:pPr>
              <w:pStyle w:val="TAL"/>
              <w:rPr>
                <w:lang w:eastAsia="en-GB"/>
              </w:rPr>
            </w:pPr>
            <w:r w:rsidRPr="00B96C52">
              <w:rPr>
                <w:lang w:eastAsia="en-GB"/>
              </w:rPr>
              <w:t>SRTCP Authentication tag length</w:t>
            </w:r>
          </w:p>
        </w:tc>
        <w:tc>
          <w:tcPr>
            <w:tcW w:w="1418" w:type="dxa"/>
          </w:tcPr>
          <w:p w14:paraId="6AA5D23B" w14:textId="77777777" w:rsidR="00CD61C9" w:rsidRPr="00B96C52" w:rsidRDefault="00CD61C9" w:rsidP="003400C1">
            <w:pPr>
              <w:pStyle w:val="TAC"/>
              <w:rPr>
                <w:lang w:eastAsia="en-GB"/>
              </w:rPr>
            </w:pPr>
            <w:r w:rsidRPr="00B96C52">
              <w:rPr>
                <w:lang w:eastAsia="en-GB"/>
              </w:rPr>
              <w:t>0</w:t>
            </w:r>
          </w:p>
        </w:tc>
        <w:tc>
          <w:tcPr>
            <w:tcW w:w="3118" w:type="dxa"/>
          </w:tcPr>
          <w:p w14:paraId="767F08D5" w14:textId="77777777" w:rsidR="00CD61C9" w:rsidRPr="00B96C52" w:rsidRDefault="00CD61C9" w:rsidP="00D3661B">
            <w:pPr>
              <w:pStyle w:val="TAL"/>
              <w:rPr>
                <w:lang w:eastAsia="en-GB"/>
              </w:rPr>
            </w:pPr>
            <w:r w:rsidRPr="00B96C52">
              <w:rPr>
                <w:lang w:eastAsia="en-GB"/>
              </w:rPr>
              <w:t>ROC need not be transmitted in SRTCP.</w:t>
            </w:r>
          </w:p>
        </w:tc>
      </w:tr>
      <w:tr w:rsidR="00CD61C9" w:rsidRPr="00EA26B3" w14:paraId="76C48BBA" w14:textId="77777777" w:rsidTr="0003184A">
        <w:trPr>
          <w:jc w:val="center"/>
        </w:trPr>
        <w:tc>
          <w:tcPr>
            <w:tcW w:w="1614" w:type="dxa"/>
          </w:tcPr>
          <w:p w14:paraId="6E0D631E" w14:textId="77777777" w:rsidR="00CD61C9" w:rsidRPr="00B96C52" w:rsidRDefault="00CD61C9" w:rsidP="003400C1">
            <w:pPr>
              <w:pStyle w:val="TAC"/>
              <w:rPr>
                <w:lang w:eastAsia="en-GB"/>
              </w:rPr>
            </w:pPr>
            <w:r w:rsidRPr="00B96C52">
              <w:rPr>
                <w:lang w:eastAsia="en-GB"/>
              </w:rPr>
              <w:t>20</w:t>
            </w:r>
          </w:p>
        </w:tc>
        <w:tc>
          <w:tcPr>
            <w:tcW w:w="2835" w:type="dxa"/>
          </w:tcPr>
          <w:p w14:paraId="12A0688B"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2ED7639B" w14:textId="77777777" w:rsidR="00CD61C9" w:rsidRPr="00B96C52" w:rsidRDefault="00CD61C9" w:rsidP="003400C1">
            <w:pPr>
              <w:pStyle w:val="TAC"/>
              <w:rPr>
                <w:lang w:eastAsia="en-GB"/>
              </w:rPr>
            </w:pPr>
            <w:r w:rsidRPr="00B96C52">
              <w:rPr>
                <w:lang w:eastAsia="en-GB"/>
              </w:rPr>
              <w:t>16</w:t>
            </w:r>
          </w:p>
        </w:tc>
        <w:tc>
          <w:tcPr>
            <w:tcW w:w="3118" w:type="dxa"/>
          </w:tcPr>
          <w:p w14:paraId="1814F340" w14:textId="77777777" w:rsidR="00CD61C9" w:rsidRPr="00B96C52" w:rsidRDefault="00CD61C9" w:rsidP="00D3661B">
            <w:pPr>
              <w:pStyle w:val="TAL"/>
              <w:rPr>
                <w:lang w:eastAsia="en-GB"/>
              </w:rPr>
            </w:pPr>
            <w:r w:rsidRPr="00B96C52">
              <w:rPr>
                <w:lang w:eastAsia="en-GB"/>
              </w:rPr>
              <w:t>16 octets</w:t>
            </w:r>
          </w:p>
        </w:tc>
      </w:tr>
    </w:tbl>
    <w:p w14:paraId="6D316896" w14:textId="77777777" w:rsidR="00CD61C9" w:rsidRPr="00EA26B3" w:rsidRDefault="00CD61C9" w:rsidP="00CD61C9"/>
    <w:p w14:paraId="1B8632D0" w14:textId="77777777" w:rsidR="00CF33A2" w:rsidRDefault="00CF33A2" w:rsidP="00CF33A2">
      <w:r>
        <w:t xml:space="preserve">Should a security profile be provided by the GMS, the mapping is provided in a GENERIC-ID component of the MIKEY HDR. The CS-ID shall be '4' for MCPTT and/or '5' for </w:t>
      </w:r>
      <w:proofErr w:type="spellStart"/>
      <w:r>
        <w:t>MCVideo</w:t>
      </w:r>
      <w:proofErr w:type="spellEnd"/>
      <w:r>
        <w:t>. Consequently, the CS# shall be '1' or '2'. The 'Prot Type' shall be '0' (SRTP).</w:t>
      </w:r>
    </w:p>
    <w:p w14:paraId="065813D5" w14:textId="77777777" w:rsidR="00CD61C9" w:rsidRPr="00EA26B3" w:rsidRDefault="00CF33A2" w:rsidP="00CD61C9">
      <w:r>
        <w:t xml:space="preserve">In each GENERIC-ID crypto session, '#P' shall be 1 (a single security policy shall be referenced). </w:t>
      </w:r>
      <w:r w:rsidR="0065707E">
        <w:t>T</w:t>
      </w:r>
      <w:r>
        <w:t xml:space="preserve">he 'Session Data length' </w:t>
      </w:r>
      <w:r w:rsidR="0065707E">
        <w:t xml:space="preserve">shall be </w:t>
      </w:r>
      <w:r>
        <w:t xml:space="preserve">'0' as SSRCs </w:t>
      </w:r>
      <w:r w:rsidR="0065707E">
        <w:t xml:space="preserve">are </w:t>
      </w:r>
      <w:r>
        <w:t>not provided</w:t>
      </w:r>
      <w:r w:rsidR="0065707E">
        <w:t xml:space="preserve"> by the GMS</w:t>
      </w:r>
      <w:r>
        <w:t xml:space="preserve">. The MKI (GMK-ID || GUK-ID) may be included in the SPI field. </w:t>
      </w:r>
    </w:p>
    <w:p w14:paraId="7BFD83AE" w14:textId="77777777" w:rsidR="00CD61C9" w:rsidRPr="00EA26B3" w:rsidRDefault="00CD61C9" w:rsidP="00ED51E6">
      <w:pPr>
        <w:pStyle w:val="Heading1"/>
      </w:pPr>
      <w:bookmarkStart w:id="1787" w:name="_Toc3886420"/>
      <w:bookmarkStart w:id="1788" w:name="_Toc26797787"/>
      <w:bookmarkStart w:id="1789" w:name="_Toc35353633"/>
      <w:bookmarkStart w:id="1790" w:name="_Toc44939606"/>
      <w:bookmarkStart w:id="1791" w:name="_Toc201659007"/>
      <w:r w:rsidRPr="00EA26B3">
        <w:t>E.3</w:t>
      </w:r>
      <w:r w:rsidRPr="00EA26B3">
        <w:tab/>
        <w:t>MIKEY message structure for PCK distribution</w:t>
      </w:r>
      <w:bookmarkEnd w:id="1787"/>
      <w:bookmarkEnd w:id="1788"/>
      <w:bookmarkEnd w:id="1789"/>
      <w:bookmarkEnd w:id="1790"/>
      <w:bookmarkEnd w:id="1791"/>
    </w:p>
    <w:p w14:paraId="47B197FB" w14:textId="77777777" w:rsidR="00A05970" w:rsidRDefault="00A05970" w:rsidP="00A05970">
      <w:pPr>
        <w:pStyle w:val="Heading2"/>
      </w:pPr>
      <w:bookmarkStart w:id="1792" w:name="_Toc3886421"/>
      <w:bookmarkStart w:id="1793" w:name="_Toc26797788"/>
      <w:bookmarkStart w:id="1794" w:name="_Toc35353634"/>
      <w:bookmarkStart w:id="1795" w:name="_Toc44939607"/>
      <w:bookmarkStart w:id="1796" w:name="_Toc201659008"/>
      <w:r>
        <w:t>E.3.1</w:t>
      </w:r>
      <w:r w:rsidR="007620FE">
        <w:tab/>
      </w:r>
      <w:r>
        <w:t>General</w:t>
      </w:r>
      <w:bookmarkEnd w:id="1792"/>
      <w:bookmarkEnd w:id="1793"/>
      <w:bookmarkEnd w:id="1794"/>
      <w:bookmarkEnd w:id="1795"/>
      <w:bookmarkEnd w:id="1796"/>
    </w:p>
    <w:p w14:paraId="03205613" w14:textId="77777777" w:rsidR="00A05970" w:rsidRDefault="00A05970" w:rsidP="00A05970">
      <w:r w:rsidRPr="00EA26B3">
        <w:t xml:space="preserve">In the Common Header payload, the CSB ID field of MIKEY common header shall be the </w:t>
      </w:r>
      <w:r>
        <w:t>PCK</w:t>
      </w:r>
      <w:r w:rsidRPr="00EA26B3">
        <w:t>-ID.</w:t>
      </w:r>
    </w:p>
    <w:p w14:paraId="0A92BADF" w14:textId="77777777" w:rsidR="00A05970" w:rsidRDefault="00A05970" w:rsidP="00A05970">
      <w:r>
        <w:t xml:space="preserve">Where no crypto sessions are included in the payload, (CS# is 0), the default security profile defined in Annex E.3.2 shall be used, and no </w:t>
      </w:r>
      <w:proofErr w:type="spellStart"/>
      <w:r>
        <w:t>Secuirty</w:t>
      </w:r>
      <w:proofErr w:type="spellEnd"/>
      <w:r>
        <w:t xml:space="preserve"> Properties payload (SP) is required. The profile in Annex E.3.2 is mandatory to support.</w:t>
      </w:r>
    </w:p>
    <w:p w14:paraId="3A17B7AF" w14:textId="77777777" w:rsidR="00A05970" w:rsidRDefault="00A05970" w:rsidP="00A05970">
      <w:r w:rsidRPr="00EA26B3">
        <w:t xml:space="preserve">Identity payloads shall be IDR payloads as defined in section 6.6 of IETF RFC 6043 [25]. The </w:t>
      </w:r>
      <w:proofErr w:type="spellStart"/>
      <w:r w:rsidRPr="00EA26B3">
        <w:t>IDRi</w:t>
      </w:r>
      <w:proofErr w:type="spellEnd"/>
      <w:r w:rsidRPr="00EA26B3">
        <w:t xml:space="preserve"> payload shall contain the MC</w:t>
      </w:r>
      <w:r>
        <w:t xml:space="preserve"> Service user</w:t>
      </w:r>
      <w:r w:rsidRPr="00EA26B3">
        <w:t xml:space="preserve"> ID associated with the initiating user. The </w:t>
      </w:r>
      <w:proofErr w:type="spellStart"/>
      <w:r w:rsidRPr="00EA26B3">
        <w:t>IDRr</w:t>
      </w:r>
      <w:proofErr w:type="spellEnd"/>
      <w:r w:rsidRPr="00EA26B3">
        <w:t xml:space="preserve"> payload shall contain the MC</w:t>
      </w:r>
      <w:r>
        <w:t xml:space="preserve"> Service user</w:t>
      </w:r>
      <w:r w:rsidRPr="00EA26B3">
        <w:t xml:space="preserve"> ID associated to the receiving user.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 initiating user and terminating user respectively</w:t>
      </w:r>
    </w:p>
    <w:p w14:paraId="3AEE87A9" w14:textId="77777777" w:rsidR="00A05970" w:rsidRPr="00EA26B3" w:rsidRDefault="00A05970" w:rsidP="00A05970">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6BD739CE" w14:textId="77777777" w:rsidR="00A05970" w:rsidRPr="00EA26B3" w:rsidRDefault="00A05970" w:rsidP="00A05970">
      <w:r w:rsidRPr="00EA26B3">
        <w:t>The SAKKE payload shall encapsulate the PCK to the UID generated from the MC</w:t>
      </w:r>
      <w:r>
        <w:t xml:space="preserve"> Service user</w:t>
      </w:r>
      <w:r w:rsidRPr="00EA26B3">
        <w:t xml:space="preserve"> ID of the terminating user. The ID Scheme in the SAKKE payload shall </w:t>
      </w:r>
      <w:r w:rsidRPr="00CD6349">
        <w:t xml:space="preserve">be </w:t>
      </w:r>
      <w:r>
        <w:t>'</w:t>
      </w:r>
      <w:ins w:id="1797" w:author="33.180_CR0233_(Rel-18)_MCSec" w:date="2026-01-07T15:02:00Z">
        <w:r w:rsidR="00092FD9" w:rsidRPr="00092FD9">
          <w:t>3GPP MCX hashed UID</w:t>
        </w:r>
      </w:ins>
      <w:del w:id="1798" w:author="33.180_CR0233_(Rel-18)_MCSec" w:date="2026-01-07T15:02:00Z">
        <w:r w:rsidDel="00092FD9">
          <w:delText>URI Scheme</w:delText>
        </w:r>
      </w:del>
      <w:r>
        <w:t>'</w:t>
      </w:r>
      <w:r w:rsidRPr="00CD6349">
        <w:t xml:space="preserve"> to</w:t>
      </w:r>
      <w:r w:rsidRPr="00EA26B3">
        <w:t xml:space="preserve"> reflect the generation scheme defined in clause F.2.1.</w:t>
      </w:r>
    </w:p>
    <w:p w14:paraId="3AD184C1" w14:textId="77777777" w:rsidR="00A05970" w:rsidRDefault="00A05970" w:rsidP="00A05970">
      <w:r>
        <w:t xml:space="preserve">A SAKKE-to-SELF payload may be included. It is recommended that where the PCK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12DEAFC4" w14:textId="77777777" w:rsidR="00A05970" w:rsidRDefault="00A05970" w:rsidP="00A05970">
      <w:r w:rsidRPr="00EA26B3">
        <w:t>The signature shall use the UID generated from the M</w:t>
      </w:r>
      <w:r>
        <w:t>C Service user</w:t>
      </w:r>
      <w:r w:rsidRPr="00EA26B3">
        <w:t xml:space="preserve"> ID of the initiating user.</w:t>
      </w:r>
    </w:p>
    <w:p w14:paraId="0409A8E8" w14:textId="77777777" w:rsidR="00A05970" w:rsidRDefault="00A05970" w:rsidP="00A05970">
      <w:pPr>
        <w:pStyle w:val="Heading2"/>
      </w:pPr>
      <w:bookmarkStart w:id="1799" w:name="_Toc3886422"/>
      <w:bookmarkStart w:id="1800" w:name="_Toc26797789"/>
      <w:bookmarkStart w:id="1801" w:name="_Toc35353635"/>
      <w:bookmarkStart w:id="1802" w:name="_Toc44939608"/>
      <w:bookmarkStart w:id="1803" w:name="_Toc201659009"/>
      <w:r>
        <w:t>E.3.2</w:t>
      </w:r>
      <w:r>
        <w:tab/>
        <w:t>Default SRTP security profile for PCK</w:t>
      </w:r>
      <w:bookmarkEnd w:id="1799"/>
      <w:bookmarkEnd w:id="1800"/>
      <w:bookmarkEnd w:id="1801"/>
      <w:bookmarkEnd w:id="1802"/>
      <w:bookmarkEnd w:id="1803"/>
      <w:r>
        <w:t xml:space="preserve"> </w:t>
      </w:r>
    </w:p>
    <w:p w14:paraId="01A17053" w14:textId="77777777" w:rsidR="00A05970" w:rsidRDefault="00A05970" w:rsidP="00A05970">
      <w:r>
        <w:t xml:space="preserve">The default security profile is used to support MCPTT and </w:t>
      </w:r>
      <w:proofErr w:type="spellStart"/>
      <w:r>
        <w:t>MCVideo</w:t>
      </w:r>
      <w:proofErr w:type="spellEnd"/>
      <w:r>
        <w:t xml:space="preserve"> communications. It defines the mandatory to support security settings for distribution and use of the PCK. It is the profile that should be used should no information (Crypto session information or security policies) be provided in the MIKEY message.</w:t>
      </w:r>
    </w:p>
    <w:p w14:paraId="295EE1CB" w14:textId="77777777" w:rsidR="00A05970" w:rsidRDefault="00A05970" w:rsidP="00A05970">
      <w:r>
        <w:t xml:space="preserve">The CS-ID (for input into the MIKEY PRF) shall be '0' for the MCPTT session from the initiator, '1' for MCPTT session from the receiver, '2' for the </w:t>
      </w:r>
      <w:proofErr w:type="spellStart"/>
      <w:r>
        <w:t>MCVideo</w:t>
      </w:r>
      <w:proofErr w:type="spellEnd"/>
      <w:r>
        <w:t xml:space="preserve"> session from the initiator and '3' for the </w:t>
      </w:r>
      <w:proofErr w:type="spellStart"/>
      <w:r>
        <w:t>MCVideo</w:t>
      </w:r>
      <w:proofErr w:type="spellEnd"/>
      <w:r>
        <w:t xml:space="preserve"> session from the receiver.  </w:t>
      </w:r>
    </w:p>
    <w:p w14:paraId="3808E0B8" w14:textId="77777777" w:rsidR="00A05970" w:rsidRPr="00EA26B3" w:rsidRDefault="00A05970" w:rsidP="00A05970">
      <w:r>
        <w:t>The Security Policies are shown in Table E.3.2-1.</w:t>
      </w:r>
    </w:p>
    <w:p w14:paraId="47A1CC1F" w14:textId="77777777" w:rsidR="00A05970" w:rsidRPr="00EA26B3" w:rsidRDefault="00A05970" w:rsidP="00CD61C9"/>
    <w:p w14:paraId="2520982E"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.3</w:t>
      </w:r>
      <w:r w:rsidR="00A05970">
        <w:rPr>
          <w:lang w:eastAsia="en-GB"/>
        </w:rPr>
        <w:t>.2</w:t>
      </w:r>
      <w:r w:rsidR="000F70E6" w:rsidRPr="00EA26B3">
        <w:rPr>
          <w:lang w:eastAsia="en-GB"/>
        </w:rPr>
        <w:t>-1</w:t>
      </w:r>
      <w:r w:rsidRPr="00EA26B3">
        <w:rPr>
          <w:lang w:eastAsia="en-GB"/>
        </w:rPr>
        <w:t xml:space="preserve">: MIKEY </w:t>
      </w:r>
      <w:r w:rsidR="00A05970">
        <w:rPr>
          <w:lang w:eastAsia="en-GB"/>
        </w:rPr>
        <w:t>Private</w:t>
      </w:r>
      <w:r w:rsidR="00A05970" w:rsidRPr="00EA26B3">
        <w:rPr>
          <w:lang w:eastAsia="en-GB"/>
        </w:rPr>
        <w:t xml:space="preserve"> </w:t>
      </w:r>
      <w:r w:rsidRPr="00EA26B3">
        <w:rPr>
          <w:lang w:eastAsia="en-GB"/>
        </w:rPr>
        <w:t>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091A2661" w14:textId="77777777" w:rsidTr="0003184A">
        <w:trPr>
          <w:jc w:val="center"/>
        </w:trPr>
        <w:tc>
          <w:tcPr>
            <w:tcW w:w="1614" w:type="dxa"/>
          </w:tcPr>
          <w:p w14:paraId="6E7AEB29" w14:textId="77777777" w:rsidR="00CD61C9" w:rsidRPr="001103C9" w:rsidRDefault="00CD61C9" w:rsidP="00D3661B">
            <w:pPr>
              <w:pStyle w:val="TAH"/>
              <w:rPr>
                <w:iCs/>
              </w:rPr>
            </w:pPr>
            <w:r w:rsidRPr="001103C9">
              <w:rPr>
                <w:iCs/>
              </w:rPr>
              <w:t>SRTP Type</w:t>
            </w:r>
          </w:p>
        </w:tc>
        <w:tc>
          <w:tcPr>
            <w:tcW w:w="2835" w:type="dxa"/>
          </w:tcPr>
          <w:p w14:paraId="7C9C648C" w14:textId="77777777" w:rsidR="00CD61C9" w:rsidRPr="001103C9" w:rsidRDefault="00CD61C9" w:rsidP="00D3661B">
            <w:pPr>
              <w:pStyle w:val="TAH"/>
              <w:rPr>
                <w:iCs/>
              </w:rPr>
            </w:pPr>
            <w:r w:rsidRPr="001103C9">
              <w:rPr>
                <w:iCs/>
              </w:rPr>
              <w:t>Meaning</w:t>
            </w:r>
          </w:p>
        </w:tc>
        <w:tc>
          <w:tcPr>
            <w:tcW w:w="1418" w:type="dxa"/>
          </w:tcPr>
          <w:p w14:paraId="16CA5B5A" w14:textId="77777777" w:rsidR="00CD61C9" w:rsidRPr="001103C9" w:rsidRDefault="00CD61C9" w:rsidP="00D3661B">
            <w:pPr>
              <w:pStyle w:val="TAH"/>
              <w:rPr>
                <w:iCs/>
              </w:rPr>
            </w:pPr>
            <w:r w:rsidRPr="001103C9">
              <w:rPr>
                <w:iCs/>
              </w:rPr>
              <w:t>Value</w:t>
            </w:r>
          </w:p>
        </w:tc>
        <w:tc>
          <w:tcPr>
            <w:tcW w:w="3118" w:type="dxa"/>
          </w:tcPr>
          <w:p w14:paraId="6C1F5559" w14:textId="77777777" w:rsidR="00CD61C9" w:rsidRPr="001103C9" w:rsidRDefault="00CD61C9" w:rsidP="00D3661B">
            <w:pPr>
              <w:pStyle w:val="TAH"/>
              <w:rPr>
                <w:iCs/>
              </w:rPr>
            </w:pPr>
            <w:r w:rsidRPr="001103C9">
              <w:rPr>
                <w:iCs/>
              </w:rPr>
              <w:t>Meaning</w:t>
            </w:r>
          </w:p>
        </w:tc>
      </w:tr>
      <w:tr w:rsidR="00CD61C9" w:rsidRPr="00EA26B3" w14:paraId="5D4FD000" w14:textId="77777777" w:rsidTr="0003184A">
        <w:trPr>
          <w:jc w:val="center"/>
        </w:trPr>
        <w:tc>
          <w:tcPr>
            <w:tcW w:w="1614" w:type="dxa"/>
          </w:tcPr>
          <w:p w14:paraId="4B3F1235" w14:textId="77777777" w:rsidR="00CD61C9" w:rsidRPr="00B96C52" w:rsidRDefault="00CD61C9" w:rsidP="003400C1">
            <w:pPr>
              <w:pStyle w:val="TAC"/>
              <w:rPr>
                <w:lang w:eastAsia="en-GB"/>
              </w:rPr>
            </w:pPr>
            <w:r w:rsidRPr="00B96C52">
              <w:rPr>
                <w:lang w:eastAsia="en-GB"/>
              </w:rPr>
              <w:t>0</w:t>
            </w:r>
          </w:p>
        </w:tc>
        <w:tc>
          <w:tcPr>
            <w:tcW w:w="2835" w:type="dxa"/>
          </w:tcPr>
          <w:p w14:paraId="4DAA5338" w14:textId="77777777" w:rsidR="00CD61C9" w:rsidRPr="00B96C52" w:rsidRDefault="00CD61C9" w:rsidP="00D3661B">
            <w:pPr>
              <w:pStyle w:val="TAL"/>
              <w:rPr>
                <w:lang w:eastAsia="en-GB"/>
              </w:rPr>
            </w:pPr>
            <w:r w:rsidRPr="00B96C52">
              <w:rPr>
                <w:lang w:eastAsia="en-GB"/>
              </w:rPr>
              <w:t>Encryption Algorithm</w:t>
            </w:r>
          </w:p>
        </w:tc>
        <w:tc>
          <w:tcPr>
            <w:tcW w:w="1418" w:type="dxa"/>
          </w:tcPr>
          <w:p w14:paraId="1A476EA0" w14:textId="77777777" w:rsidR="00CD61C9" w:rsidRPr="00B96C52" w:rsidRDefault="00CD61C9" w:rsidP="003400C1">
            <w:pPr>
              <w:pStyle w:val="TAC"/>
              <w:rPr>
                <w:lang w:eastAsia="en-GB"/>
              </w:rPr>
            </w:pPr>
            <w:r w:rsidRPr="00B96C52">
              <w:rPr>
                <w:lang w:eastAsia="en-GB"/>
              </w:rPr>
              <w:t>6</w:t>
            </w:r>
          </w:p>
        </w:tc>
        <w:tc>
          <w:tcPr>
            <w:tcW w:w="3118" w:type="dxa"/>
          </w:tcPr>
          <w:p w14:paraId="416BBD74" w14:textId="77777777" w:rsidR="00CD61C9" w:rsidRPr="00B96C52" w:rsidRDefault="00CD61C9" w:rsidP="00D3661B">
            <w:pPr>
              <w:pStyle w:val="TAL"/>
              <w:rPr>
                <w:lang w:eastAsia="en-GB"/>
              </w:rPr>
            </w:pPr>
            <w:r w:rsidRPr="00B96C52">
              <w:rPr>
                <w:lang w:eastAsia="en-GB"/>
              </w:rPr>
              <w:t>AES-GCM</w:t>
            </w:r>
          </w:p>
        </w:tc>
      </w:tr>
      <w:tr w:rsidR="00CD61C9" w:rsidRPr="00EA26B3" w14:paraId="1A3C17A6" w14:textId="77777777" w:rsidTr="0003184A">
        <w:trPr>
          <w:jc w:val="center"/>
        </w:trPr>
        <w:tc>
          <w:tcPr>
            <w:tcW w:w="1614" w:type="dxa"/>
          </w:tcPr>
          <w:p w14:paraId="59EB6711" w14:textId="77777777" w:rsidR="00CD61C9" w:rsidRPr="00B96C52" w:rsidRDefault="00CD61C9" w:rsidP="003400C1">
            <w:pPr>
              <w:pStyle w:val="TAC"/>
              <w:rPr>
                <w:lang w:eastAsia="en-GB"/>
              </w:rPr>
            </w:pPr>
            <w:r w:rsidRPr="00B96C52">
              <w:rPr>
                <w:lang w:eastAsia="en-GB"/>
              </w:rPr>
              <w:t>1</w:t>
            </w:r>
          </w:p>
        </w:tc>
        <w:tc>
          <w:tcPr>
            <w:tcW w:w="2835" w:type="dxa"/>
          </w:tcPr>
          <w:p w14:paraId="36DDD390"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770A13BA" w14:textId="77777777" w:rsidR="00CD61C9" w:rsidRPr="00B96C52" w:rsidRDefault="00CD61C9" w:rsidP="003400C1">
            <w:pPr>
              <w:pStyle w:val="TAC"/>
              <w:rPr>
                <w:lang w:eastAsia="en-GB"/>
              </w:rPr>
            </w:pPr>
            <w:r w:rsidRPr="00B96C52">
              <w:rPr>
                <w:lang w:eastAsia="en-GB"/>
              </w:rPr>
              <w:t>16</w:t>
            </w:r>
          </w:p>
        </w:tc>
        <w:tc>
          <w:tcPr>
            <w:tcW w:w="3118" w:type="dxa"/>
          </w:tcPr>
          <w:p w14:paraId="58A3AD4C" w14:textId="77777777" w:rsidR="00CD61C9" w:rsidRPr="00B96C52" w:rsidRDefault="00CD61C9" w:rsidP="00D3661B">
            <w:pPr>
              <w:pStyle w:val="TAL"/>
              <w:rPr>
                <w:lang w:eastAsia="en-GB"/>
              </w:rPr>
            </w:pPr>
            <w:r w:rsidRPr="00B96C52">
              <w:rPr>
                <w:lang w:eastAsia="en-GB"/>
              </w:rPr>
              <w:t>16 octets</w:t>
            </w:r>
          </w:p>
        </w:tc>
      </w:tr>
      <w:tr w:rsidR="00CD61C9" w:rsidRPr="00EA26B3" w14:paraId="43075FF9" w14:textId="77777777" w:rsidTr="0003184A">
        <w:trPr>
          <w:jc w:val="center"/>
        </w:trPr>
        <w:tc>
          <w:tcPr>
            <w:tcW w:w="1614" w:type="dxa"/>
          </w:tcPr>
          <w:p w14:paraId="0E640962" w14:textId="77777777" w:rsidR="00CD61C9" w:rsidRPr="00B96C52" w:rsidRDefault="00CD61C9" w:rsidP="003400C1">
            <w:pPr>
              <w:pStyle w:val="TAC"/>
              <w:rPr>
                <w:lang w:eastAsia="en-GB"/>
              </w:rPr>
            </w:pPr>
            <w:r w:rsidRPr="00B96C52">
              <w:rPr>
                <w:lang w:eastAsia="en-GB"/>
              </w:rPr>
              <w:t>4</w:t>
            </w:r>
          </w:p>
        </w:tc>
        <w:tc>
          <w:tcPr>
            <w:tcW w:w="2835" w:type="dxa"/>
          </w:tcPr>
          <w:p w14:paraId="2EC8B26B"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64718717" w14:textId="77777777" w:rsidR="00CD61C9" w:rsidRPr="00B96C52" w:rsidRDefault="00CD61C9" w:rsidP="003400C1">
            <w:pPr>
              <w:pStyle w:val="TAC"/>
              <w:rPr>
                <w:lang w:eastAsia="en-GB"/>
              </w:rPr>
            </w:pPr>
            <w:r w:rsidRPr="00B96C52">
              <w:rPr>
                <w:lang w:eastAsia="en-GB"/>
              </w:rPr>
              <w:t>12</w:t>
            </w:r>
          </w:p>
        </w:tc>
        <w:tc>
          <w:tcPr>
            <w:tcW w:w="3118" w:type="dxa"/>
          </w:tcPr>
          <w:p w14:paraId="72585D7C" w14:textId="77777777" w:rsidR="00CD61C9" w:rsidRPr="00B96C52" w:rsidRDefault="00CD61C9" w:rsidP="00D3661B">
            <w:pPr>
              <w:pStyle w:val="TAL"/>
              <w:rPr>
                <w:lang w:eastAsia="en-GB"/>
              </w:rPr>
            </w:pPr>
            <w:r w:rsidRPr="00B96C52">
              <w:rPr>
                <w:lang w:eastAsia="en-GB"/>
              </w:rPr>
              <w:t>12 octets</w:t>
            </w:r>
          </w:p>
        </w:tc>
      </w:tr>
      <w:tr w:rsidR="00CD61C9" w:rsidRPr="00EA26B3" w14:paraId="3256E7D8" w14:textId="77777777" w:rsidTr="0003184A">
        <w:trPr>
          <w:jc w:val="center"/>
        </w:trPr>
        <w:tc>
          <w:tcPr>
            <w:tcW w:w="1614" w:type="dxa"/>
          </w:tcPr>
          <w:p w14:paraId="0CF9AC1A" w14:textId="77777777" w:rsidR="00CD61C9" w:rsidRPr="00B96C52" w:rsidRDefault="00CD61C9" w:rsidP="003400C1">
            <w:pPr>
              <w:pStyle w:val="TAC"/>
              <w:rPr>
                <w:lang w:eastAsia="en-GB"/>
              </w:rPr>
            </w:pPr>
            <w:r w:rsidRPr="00B96C52">
              <w:rPr>
                <w:lang w:eastAsia="en-GB"/>
              </w:rPr>
              <w:t>5</w:t>
            </w:r>
          </w:p>
        </w:tc>
        <w:tc>
          <w:tcPr>
            <w:tcW w:w="2835" w:type="dxa"/>
          </w:tcPr>
          <w:p w14:paraId="614C1059" w14:textId="77777777" w:rsidR="00CD61C9" w:rsidRPr="00B96C52" w:rsidRDefault="00CD61C9" w:rsidP="00D3661B">
            <w:pPr>
              <w:pStyle w:val="TAL"/>
              <w:rPr>
                <w:lang w:eastAsia="en-GB"/>
              </w:rPr>
            </w:pPr>
            <w:r w:rsidRPr="00B96C52">
              <w:rPr>
                <w:lang w:eastAsia="en-GB"/>
              </w:rPr>
              <w:t>SRTP PRF</w:t>
            </w:r>
          </w:p>
        </w:tc>
        <w:tc>
          <w:tcPr>
            <w:tcW w:w="1418" w:type="dxa"/>
          </w:tcPr>
          <w:p w14:paraId="3E1C1B4C" w14:textId="77777777" w:rsidR="00CD61C9" w:rsidRPr="00B96C52" w:rsidRDefault="00CD61C9" w:rsidP="003400C1">
            <w:pPr>
              <w:pStyle w:val="TAC"/>
              <w:rPr>
                <w:lang w:eastAsia="en-GB"/>
              </w:rPr>
            </w:pPr>
            <w:r w:rsidRPr="00B96C52">
              <w:rPr>
                <w:lang w:eastAsia="en-GB"/>
              </w:rPr>
              <w:t>0</w:t>
            </w:r>
          </w:p>
        </w:tc>
        <w:tc>
          <w:tcPr>
            <w:tcW w:w="3118" w:type="dxa"/>
          </w:tcPr>
          <w:p w14:paraId="574FFAD7" w14:textId="77777777" w:rsidR="00CD61C9" w:rsidRPr="00B96C52" w:rsidRDefault="00CD61C9" w:rsidP="00D3661B">
            <w:pPr>
              <w:pStyle w:val="TAL"/>
              <w:rPr>
                <w:lang w:eastAsia="en-GB"/>
              </w:rPr>
            </w:pPr>
            <w:r w:rsidRPr="00B96C52">
              <w:rPr>
                <w:lang w:eastAsia="en-GB"/>
              </w:rPr>
              <w:t>AES-CM</w:t>
            </w:r>
          </w:p>
        </w:tc>
      </w:tr>
      <w:tr w:rsidR="00CD61C9" w:rsidRPr="00EA26B3" w14:paraId="5C744B2D" w14:textId="77777777" w:rsidTr="0003184A">
        <w:trPr>
          <w:jc w:val="center"/>
        </w:trPr>
        <w:tc>
          <w:tcPr>
            <w:tcW w:w="1614" w:type="dxa"/>
          </w:tcPr>
          <w:p w14:paraId="4B0905DC" w14:textId="77777777" w:rsidR="00CD61C9" w:rsidRPr="00B96C52" w:rsidRDefault="00CD61C9" w:rsidP="003400C1">
            <w:pPr>
              <w:pStyle w:val="TAC"/>
              <w:rPr>
                <w:lang w:eastAsia="en-GB"/>
              </w:rPr>
            </w:pPr>
            <w:r w:rsidRPr="00B96C52">
              <w:rPr>
                <w:lang w:eastAsia="en-GB"/>
              </w:rPr>
              <w:t>6</w:t>
            </w:r>
          </w:p>
        </w:tc>
        <w:tc>
          <w:tcPr>
            <w:tcW w:w="2835" w:type="dxa"/>
          </w:tcPr>
          <w:p w14:paraId="3432B232" w14:textId="77777777" w:rsidR="00CD61C9" w:rsidRPr="00B96C52" w:rsidRDefault="00CD61C9" w:rsidP="00D3661B">
            <w:pPr>
              <w:pStyle w:val="TAL"/>
              <w:rPr>
                <w:lang w:eastAsia="en-GB"/>
              </w:rPr>
            </w:pPr>
            <w:r w:rsidRPr="00B96C52">
              <w:rPr>
                <w:lang w:eastAsia="en-GB"/>
              </w:rPr>
              <w:t>Key derivation rate</w:t>
            </w:r>
          </w:p>
        </w:tc>
        <w:tc>
          <w:tcPr>
            <w:tcW w:w="1418" w:type="dxa"/>
          </w:tcPr>
          <w:p w14:paraId="17EB09E0" w14:textId="77777777" w:rsidR="00CD61C9" w:rsidRPr="00B96C52" w:rsidRDefault="00CD61C9" w:rsidP="003400C1">
            <w:pPr>
              <w:pStyle w:val="TAC"/>
              <w:rPr>
                <w:lang w:eastAsia="en-GB"/>
              </w:rPr>
            </w:pPr>
            <w:r w:rsidRPr="00B96C52">
              <w:rPr>
                <w:lang w:eastAsia="en-GB"/>
              </w:rPr>
              <w:t>0</w:t>
            </w:r>
          </w:p>
        </w:tc>
        <w:tc>
          <w:tcPr>
            <w:tcW w:w="3118" w:type="dxa"/>
          </w:tcPr>
          <w:p w14:paraId="2EE68475"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48C3936A" w14:textId="77777777" w:rsidTr="0003184A">
        <w:trPr>
          <w:jc w:val="center"/>
        </w:trPr>
        <w:tc>
          <w:tcPr>
            <w:tcW w:w="1614" w:type="dxa"/>
          </w:tcPr>
          <w:p w14:paraId="7474F2E8" w14:textId="77777777" w:rsidR="00CD61C9" w:rsidRPr="00B96C52" w:rsidRDefault="00CD61C9" w:rsidP="003400C1">
            <w:pPr>
              <w:pStyle w:val="TAC"/>
              <w:rPr>
                <w:lang w:eastAsia="en-GB"/>
              </w:rPr>
            </w:pPr>
            <w:r w:rsidRPr="00B96C52">
              <w:rPr>
                <w:lang w:eastAsia="en-GB"/>
              </w:rPr>
              <w:t>20</w:t>
            </w:r>
          </w:p>
        </w:tc>
        <w:tc>
          <w:tcPr>
            <w:tcW w:w="2835" w:type="dxa"/>
          </w:tcPr>
          <w:p w14:paraId="4597AE42"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6704FD1B" w14:textId="77777777" w:rsidR="00CD61C9" w:rsidRPr="00B96C52" w:rsidRDefault="00CD61C9" w:rsidP="003400C1">
            <w:pPr>
              <w:pStyle w:val="TAC"/>
              <w:rPr>
                <w:lang w:eastAsia="en-GB"/>
              </w:rPr>
            </w:pPr>
            <w:r w:rsidRPr="00B96C52">
              <w:rPr>
                <w:lang w:eastAsia="en-GB"/>
              </w:rPr>
              <w:t>16</w:t>
            </w:r>
          </w:p>
        </w:tc>
        <w:tc>
          <w:tcPr>
            <w:tcW w:w="3118" w:type="dxa"/>
          </w:tcPr>
          <w:p w14:paraId="456EDA90" w14:textId="77777777" w:rsidR="00CD61C9" w:rsidRPr="00B96C52" w:rsidRDefault="00CD61C9" w:rsidP="00D3661B">
            <w:pPr>
              <w:pStyle w:val="TAL"/>
              <w:rPr>
                <w:lang w:eastAsia="en-GB"/>
              </w:rPr>
            </w:pPr>
            <w:r w:rsidRPr="00B96C52">
              <w:rPr>
                <w:lang w:eastAsia="en-GB"/>
              </w:rPr>
              <w:t>16 octets</w:t>
            </w:r>
          </w:p>
        </w:tc>
      </w:tr>
    </w:tbl>
    <w:p w14:paraId="11FB1FD4" w14:textId="77777777" w:rsidR="00CD61C9" w:rsidRPr="00EA26B3" w:rsidRDefault="00CD61C9" w:rsidP="003400C1"/>
    <w:p w14:paraId="6A00C514" w14:textId="77777777" w:rsidR="00A05970" w:rsidRDefault="00A05970" w:rsidP="00A05970">
      <w:pPr>
        <w:pStyle w:val="Heading2"/>
      </w:pPr>
      <w:bookmarkStart w:id="1804" w:name="_Toc3886423"/>
      <w:bookmarkStart w:id="1805" w:name="_Toc26797790"/>
      <w:bookmarkStart w:id="1806" w:name="_Toc35353636"/>
      <w:bookmarkStart w:id="1807" w:name="_Toc44939609"/>
      <w:bookmarkStart w:id="1808" w:name="_Toc201659010"/>
      <w:r>
        <w:t>E.3.3</w:t>
      </w:r>
      <w:r>
        <w:tab/>
        <w:t>Providing a SRTP security profile for PCK use</w:t>
      </w:r>
      <w:bookmarkEnd w:id="1804"/>
      <w:bookmarkEnd w:id="1805"/>
      <w:bookmarkEnd w:id="1806"/>
      <w:bookmarkEnd w:id="1807"/>
      <w:bookmarkEnd w:id="1808"/>
    </w:p>
    <w:p w14:paraId="3A9591E4" w14:textId="77777777" w:rsidR="00A05970" w:rsidRDefault="00A05970" w:rsidP="00A05970">
      <w:r>
        <w:t xml:space="preserve">Should a security profile be provided by the initiator, the mapping is provided in a GENERIC-ID component of the MIKEY HDR. The CS-ID shall be '0' for the MCPTT session from the initiator, '1' for MCPTT session from the receiver, '2' for the </w:t>
      </w:r>
      <w:proofErr w:type="spellStart"/>
      <w:r>
        <w:t>MCVideo</w:t>
      </w:r>
      <w:proofErr w:type="spellEnd"/>
      <w:r>
        <w:t xml:space="preserve"> session from the initiator and '3' for the </w:t>
      </w:r>
      <w:proofErr w:type="spellStart"/>
      <w:r>
        <w:t>MCVideo</w:t>
      </w:r>
      <w:proofErr w:type="spellEnd"/>
      <w:r>
        <w:t xml:space="preserve"> session from the receiver. </w:t>
      </w:r>
      <w:r w:rsidRPr="00F21514">
        <w:t>Consequently, the CS# shall be between 1 and 4 inclusive. The 'Prot Type' shall be '0' (SRTP).</w:t>
      </w:r>
    </w:p>
    <w:p w14:paraId="170ABAD0" w14:textId="77777777" w:rsidR="00A05970" w:rsidRPr="00EA26B3" w:rsidRDefault="00A05970" w:rsidP="00A05970">
      <w:r>
        <w:t>In each GENERIC-ID crypto session, '#P' shall be 1 (a single security policy shall be referenced). It is recommended that the 'Session Data length' is '0' as SSRCs do not need to be provided. The MKI (PCK-ID) may be included in the SPI field.</w:t>
      </w:r>
    </w:p>
    <w:p w14:paraId="11AD6F05" w14:textId="77777777" w:rsidR="000A35ED" w:rsidRPr="00EA26B3" w:rsidRDefault="000A35ED" w:rsidP="00ED51E6">
      <w:pPr>
        <w:pStyle w:val="Heading1"/>
      </w:pPr>
      <w:bookmarkStart w:id="1809" w:name="_Toc3886424"/>
      <w:bookmarkStart w:id="1810" w:name="_Toc26797791"/>
      <w:bookmarkStart w:id="1811" w:name="_Toc35353637"/>
      <w:bookmarkStart w:id="1812" w:name="_Toc44939610"/>
      <w:bookmarkStart w:id="1813" w:name="_Toc201659011"/>
      <w:r w:rsidRPr="00EA26B3">
        <w:t>E.4</w:t>
      </w:r>
      <w:r w:rsidRPr="00EA26B3">
        <w:tab/>
        <w:t xml:space="preserve">MIKEY message structure for CSK </w:t>
      </w:r>
      <w:r w:rsidR="00771226">
        <w:t xml:space="preserve">and </w:t>
      </w:r>
      <w:proofErr w:type="spellStart"/>
      <w:r w:rsidR="00771226">
        <w:t>MuSiK</w:t>
      </w:r>
      <w:proofErr w:type="spellEnd"/>
      <w:r w:rsidR="00771226">
        <w:t xml:space="preserve"> </w:t>
      </w:r>
      <w:r w:rsidRPr="00EA26B3">
        <w:t>distribution</w:t>
      </w:r>
      <w:bookmarkEnd w:id="1809"/>
      <w:bookmarkEnd w:id="1810"/>
      <w:bookmarkEnd w:id="1811"/>
      <w:bookmarkEnd w:id="1812"/>
      <w:bookmarkEnd w:id="1813"/>
    </w:p>
    <w:p w14:paraId="4588C1CC" w14:textId="77777777" w:rsidR="00771226" w:rsidRDefault="00771226" w:rsidP="00771226">
      <w:pPr>
        <w:pStyle w:val="Heading2"/>
      </w:pPr>
      <w:bookmarkStart w:id="1814" w:name="_Toc3886425"/>
      <w:bookmarkStart w:id="1815" w:name="_Toc26797792"/>
      <w:bookmarkStart w:id="1816" w:name="_Toc35353638"/>
      <w:bookmarkStart w:id="1817" w:name="_Toc44939611"/>
      <w:bookmarkStart w:id="1818" w:name="_Toc201659012"/>
      <w:r>
        <w:t>E.4.1</w:t>
      </w:r>
      <w:r>
        <w:tab/>
        <w:t>General</w:t>
      </w:r>
      <w:bookmarkEnd w:id="1814"/>
      <w:bookmarkEnd w:id="1815"/>
      <w:bookmarkEnd w:id="1816"/>
      <w:bookmarkEnd w:id="1817"/>
      <w:bookmarkEnd w:id="1818"/>
    </w:p>
    <w:p w14:paraId="2A7F84AE" w14:textId="77777777" w:rsidR="00771226" w:rsidRDefault="00771226" w:rsidP="00771226">
      <w:r>
        <w:t xml:space="preserve">The CSK and </w:t>
      </w:r>
      <w:proofErr w:type="spellStart"/>
      <w:r>
        <w:t>MuSiK</w:t>
      </w:r>
      <w:proofErr w:type="spellEnd"/>
      <w:r>
        <w:t xml:space="preserve"> shall only be used to protect SRTCP payloads and shall not be used to protect SRTP payloads.</w:t>
      </w:r>
    </w:p>
    <w:p w14:paraId="7911CB51" w14:textId="77777777" w:rsidR="00771226" w:rsidRDefault="00771226" w:rsidP="00771226">
      <w:r w:rsidRPr="00EA26B3">
        <w:t xml:space="preserve">In the Common Header payload, the CSB ID field of MIKEY common header </w:t>
      </w:r>
      <w:r>
        <w:t xml:space="preserve">for CSK and </w:t>
      </w:r>
      <w:proofErr w:type="spellStart"/>
      <w:r>
        <w:t>MuSiK</w:t>
      </w:r>
      <w:proofErr w:type="spellEnd"/>
      <w:r>
        <w:t xml:space="preserve"> distribution </w:t>
      </w:r>
      <w:r w:rsidRPr="00EA26B3">
        <w:t xml:space="preserve">shall be the </w:t>
      </w:r>
      <w:r>
        <w:t>CSK</w:t>
      </w:r>
      <w:r w:rsidRPr="00EA26B3">
        <w:t>-ID</w:t>
      </w:r>
      <w:r>
        <w:t xml:space="preserve"> or </w:t>
      </w:r>
      <w:proofErr w:type="spellStart"/>
      <w:r>
        <w:t>MuSiK</w:t>
      </w:r>
      <w:proofErr w:type="spellEnd"/>
      <w:r>
        <w:t>-ID (</w:t>
      </w:r>
      <w:proofErr w:type="spellStart"/>
      <w:r>
        <w:t>resp</w:t>
      </w:r>
      <w:proofErr w:type="spellEnd"/>
      <w:r>
        <w:t>)</w:t>
      </w:r>
      <w:r w:rsidRPr="00EA26B3">
        <w:t>.</w:t>
      </w:r>
    </w:p>
    <w:p w14:paraId="3AB1E6E6" w14:textId="77777777" w:rsidR="00771226" w:rsidRDefault="00771226" w:rsidP="00771226">
      <w:r>
        <w:t xml:space="preserve">Where no crypto sessions are included in the payload, (CS# is 0), the default security profile defined in Annex E.4.2 shall be used, and no </w:t>
      </w:r>
      <w:proofErr w:type="spellStart"/>
      <w:r>
        <w:t>Secuirty</w:t>
      </w:r>
      <w:proofErr w:type="spellEnd"/>
      <w:r>
        <w:t xml:space="preserve"> Properties payload (SP) is required. The profile in Annex E.4.2 is mandatory to support.</w:t>
      </w:r>
    </w:p>
    <w:p w14:paraId="55F3E4CA" w14:textId="77777777" w:rsidR="00771226" w:rsidRDefault="00771226" w:rsidP="00771226">
      <w:r w:rsidRPr="00EA26B3">
        <w:t xml:space="preserve">Identity payloads shall be IDR payloads as defined in section 6.6 of IETF RFC 6043 [25]. </w:t>
      </w:r>
    </w:p>
    <w:p w14:paraId="089CEE0E" w14:textId="77777777" w:rsidR="00771226" w:rsidRDefault="00771226" w:rsidP="00771226">
      <w:r>
        <w:t>For CSK upload, t</w:t>
      </w:r>
      <w:r w:rsidRPr="00EA26B3">
        <w:t xml:space="preserve">he </w:t>
      </w:r>
      <w:proofErr w:type="spellStart"/>
      <w:r w:rsidRPr="00EA26B3">
        <w:t>IDRi</w:t>
      </w:r>
      <w:proofErr w:type="spellEnd"/>
      <w:r w:rsidRPr="00EA26B3">
        <w:t xml:space="preserve"> payload shall contain the MC</w:t>
      </w:r>
      <w:r>
        <w:t xml:space="preserve"> Service user</w:t>
      </w:r>
      <w:r w:rsidRPr="00EA26B3">
        <w:t xml:space="preserve"> ID associated with the initiating user. The </w:t>
      </w:r>
      <w:proofErr w:type="spellStart"/>
      <w:r w:rsidRPr="00EA26B3">
        <w:t>IDRr</w:t>
      </w:r>
      <w:proofErr w:type="spellEnd"/>
      <w:r w:rsidRPr="00EA26B3">
        <w:t xml:space="preserve"> payload shall contain the MDSI of the MC</w:t>
      </w:r>
      <w:r>
        <w:t>X</w:t>
      </w:r>
      <w:r w:rsidRPr="00EA26B3">
        <w:t xml:space="preserve"> Domain.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 initiating user and MC</w:t>
      </w:r>
      <w:r>
        <w:t>X</w:t>
      </w:r>
      <w:r w:rsidRPr="00EA26B3">
        <w:t xml:space="preserve"> Domain respectively.</w:t>
      </w:r>
    </w:p>
    <w:p w14:paraId="07654C4E" w14:textId="77777777" w:rsidR="00771226" w:rsidRPr="00EA26B3" w:rsidRDefault="00771226" w:rsidP="00771226">
      <w:r>
        <w:t xml:space="preserve">For CSK and </w:t>
      </w:r>
      <w:proofErr w:type="spellStart"/>
      <w:r>
        <w:t>MuSiK</w:t>
      </w:r>
      <w:proofErr w:type="spellEnd"/>
      <w:r>
        <w:t xml:space="preserve"> download, t</w:t>
      </w:r>
      <w:r w:rsidRPr="00EA26B3">
        <w:t xml:space="preserve">he </w:t>
      </w:r>
      <w:proofErr w:type="spellStart"/>
      <w:r w:rsidRPr="00EA26B3">
        <w:t>IDRi</w:t>
      </w:r>
      <w:proofErr w:type="spellEnd"/>
      <w:r w:rsidRPr="00EA26B3">
        <w:t xml:space="preserve"> payload shall contain the MDSI of the MC</w:t>
      </w:r>
      <w:r>
        <w:t>X</w:t>
      </w:r>
      <w:r w:rsidRPr="00EA26B3">
        <w:t xml:space="preserve"> Domain. The </w:t>
      </w:r>
      <w:proofErr w:type="spellStart"/>
      <w:r w:rsidRPr="00EA26B3">
        <w:t>IDRr</w:t>
      </w:r>
      <w:proofErr w:type="spellEnd"/>
      <w:r w:rsidRPr="00EA26B3">
        <w:t xml:space="preserve"> payload shall contain the MC</w:t>
      </w:r>
      <w:r>
        <w:t xml:space="preserve"> Service user</w:t>
      </w:r>
      <w:r w:rsidRPr="00EA26B3">
        <w:t xml:space="preserve"> ID associated with the initiating user. The message shall also include </w:t>
      </w:r>
      <w:proofErr w:type="spellStart"/>
      <w:r w:rsidRPr="00EA26B3">
        <w:t>IDRkmsi</w:t>
      </w:r>
      <w:proofErr w:type="spellEnd"/>
      <w:r w:rsidRPr="00EA26B3">
        <w:t xml:space="preserve"> and </w:t>
      </w:r>
      <w:proofErr w:type="spellStart"/>
      <w:r w:rsidRPr="00EA26B3">
        <w:t>IDRkmsr</w:t>
      </w:r>
      <w:proofErr w:type="spellEnd"/>
      <w:r w:rsidRPr="00EA26B3">
        <w:t xml:space="preserve"> that contains the URI of the KMS used by the</w:t>
      </w:r>
      <w:r w:rsidRPr="007679D2">
        <w:t xml:space="preserve"> </w:t>
      </w:r>
      <w:r w:rsidRPr="00EA26B3">
        <w:t>MC</w:t>
      </w:r>
      <w:r>
        <w:t>X</w:t>
      </w:r>
      <w:r w:rsidRPr="00EA26B3">
        <w:t xml:space="preserve"> Domain </w:t>
      </w:r>
      <w:r>
        <w:t xml:space="preserve">and initiating user </w:t>
      </w:r>
      <w:r w:rsidRPr="00EA26B3">
        <w:t>respectively.</w:t>
      </w:r>
    </w:p>
    <w:p w14:paraId="542D0F2C" w14:textId="77777777" w:rsidR="00771226" w:rsidRPr="00EA26B3" w:rsidRDefault="00771226" w:rsidP="00771226">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w:t>
      </w:r>
      <w:proofErr w:type="spellStart"/>
      <w:r>
        <w:rPr>
          <w:lang w:val="en-US"/>
        </w:rPr>
        <w:t>MCVideo</w:t>
      </w:r>
      <w:proofErr w:type="spellEnd"/>
      <w:r>
        <w:rPr>
          <w:lang w:val="en-US"/>
        </w:rPr>
        <w:t xml:space="preserve"> ID, </w:t>
      </w:r>
      <w:proofErr w:type="spellStart"/>
      <w:r>
        <w:rPr>
          <w:lang w:val="en-US"/>
        </w:rPr>
        <w:t>MCData</w:t>
      </w:r>
      <w:proofErr w:type="spellEnd"/>
      <w:r>
        <w:rPr>
          <w:lang w:val="en-US"/>
        </w:rPr>
        <w:t xml:space="preserve">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5FABE5B9" w14:textId="77777777" w:rsidR="00771226" w:rsidRDefault="00771226" w:rsidP="00771226">
      <w:r>
        <w:t>For CSK upload, t</w:t>
      </w:r>
      <w:r w:rsidRPr="00EA26B3">
        <w:t>he SAKKE payload shall encapsulate the CSK to the UID generated from the MDSI of the MC</w:t>
      </w:r>
      <w:r>
        <w:t>X</w:t>
      </w:r>
      <w:r w:rsidRPr="00EA26B3">
        <w:t xml:space="preserve"> Domain</w:t>
      </w:r>
      <w:r>
        <w:t xml:space="preserve">, and the current time period. For CSK or </w:t>
      </w:r>
      <w:proofErr w:type="spellStart"/>
      <w:r>
        <w:t>MuSiK</w:t>
      </w:r>
      <w:proofErr w:type="spellEnd"/>
      <w:r>
        <w:t xml:space="preserve"> download, t</w:t>
      </w:r>
      <w:r w:rsidRPr="00EA26B3">
        <w:t xml:space="preserve">he SAKKE payload shall encapsulate the </w:t>
      </w:r>
      <w:r w:rsidR="002972D9">
        <w:t>key</w:t>
      </w:r>
      <w:r w:rsidR="002972D9" w:rsidRPr="00EA26B3">
        <w:t xml:space="preserve"> </w:t>
      </w:r>
      <w:r w:rsidRPr="00EA26B3">
        <w:t xml:space="preserve">to the UID generated from the </w:t>
      </w:r>
      <w:r>
        <w:t>user</w:t>
      </w:r>
      <w:r w:rsidRPr="00EA26B3">
        <w:t xml:space="preserve"> ID associated with the initiating user</w:t>
      </w:r>
      <w:r>
        <w:t xml:space="preserve"> and the current time period.</w:t>
      </w:r>
    </w:p>
    <w:p w14:paraId="6098C2C5" w14:textId="77777777" w:rsidR="00771226" w:rsidRDefault="00771226" w:rsidP="00771226">
      <w:r>
        <w:t xml:space="preserve">A 'Key Properties' payload (Annex E.6) may be included to provide details of the CSK or </w:t>
      </w:r>
      <w:proofErr w:type="spellStart"/>
      <w:r>
        <w:t>MuSiK</w:t>
      </w:r>
      <w:proofErr w:type="spellEnd"/>
      <w:r>
        <w:t>.</w:t>
      </w:r>
    </w:p>
    <w:p w14:paraId="5F74F43A" w14:textId="77777777" w:rsidR="00771226" w:rsidRPr="00EA26B3" w:rsidRDefault="00771226" w:rsidP="00771226">
      <w:r>
        <w:t>For CSK Upload, t</w:t>
      </w:r>
      <w:r w:rsidRPr="00EA26B3">
        <w:t xml:space="preserve">he signature shall use the UID generated from the identifier associated with </w:t>
      </w:r>
      <w:r>
        <w:t>MC Service user</w:t>
      </w:r>
      <w:r w:rsidRPr="00EA26B3">
        <w:t xml:space="preserve"> ID associated with the initiating user</w:t>
      </w:r>
      <w:r>
        <w:t xml:space="preserve">. For CSK and </w:t>
      </w:r>
      <w:proofErr w:type="spellStart"/>
      <w:r>
        <w:t>MuSiK</w:t>
      </w:r>
      <w:proofErr w:type="spellEnd"/>
      <w:r>
        <w:t xml:space="preserve"> download, the </w:t>
      </w:r>
      <w:r w:rsidRPr="00EA26B3">
        <w:t>signature shall use the UID generated from the identifier associated with MDSI of the MC</w:t>
      </w:r>
      <w:r>
        <w:t>X</w:t>
      </w:r>
      <w:r w:rsidRPr="00EA26B3">
        <w:t xml:space="preserve"> Domain</w:t>
      </w:r>
      <w:r>
        <w:t>.</w:t>
      </w:r>
    </w:p>
    <w:p w14:paraId="24CA4E28" w14:textId="77777777" w:rsidR="00771226" w:rsidRDefault="00771226" w:rsidP="00771226">
      <w:pPr>
        <w:pStyle w:val="Heading2"/>
      </w:pPr>
      <w:bookmarkStart w:id="1819" w:name="_Toc3886426"/>
      <w:bookmarkStart w:id="1820" w:name="_Toc26797793"/>
      <w:bookmarkStart w:id="1821" w:name="_Toc35353639"/>
      <w:bookmarkStart w:id="1822" w:name="_Toc44939612"/>
      <w:bookmarkStart w:id="1823" w:name="_Toc201659013"/>
      <w:r>
        <w:t>E.4.2</w:t>
      </w:r>
      <w:r>
        <w:tab/>
        <w:t xml:space="preserve">Default SRTCP security profile for CSK and </w:t>
      </w:r>
      <w:proofErr w:type="spellStart"/>
      <w:r>
        <w:t>MuSiK</w:t>
      </w:r>
      <w:bookmarkEnd w:id="1819"/>
      <w:bookmarkEnd w:id="1820"/>
      <w:bookmarkEnd w:id="1821"/>
      <w:bookmarkEnd w:id="1822"/>
      <w:bookmarkEnd w:id="1823"/>
      <w:proofErr w:type="spellEnd"/>
    </w:p>
    <w:p w14:paraId="00251C64" w14:textId="77777777" w:rsidR="00771226" w:rsidRDefault="00771226" w:rsidP="00771226">
      <w:r>
        <w:t xml:space="preserve">The default security profile is used to support SRTCP for MCPTT and </w:t>
      </w:r>
      <w:proofErr w:type="spellStart"/>
      <w:r>
        <w:t>MCVideo</w:t>
      </w:r>
      <w:proofErr w:type="spellEnd"/>
      <w:r>
        <w:t xml:space="preserve"> communications. It defines the mandatory to support security settings for distribution and use of the CSK and </w:t>
      </w:r>
      <w:proofErr w:type="spellStart"/>
      <w:r>
        <w:t>MuSiK</w:t>
      </w:r>
      <w:proofErr w:type="spellEnd"/>
      <w:r>
        <w:t>. It is the profile that should be used should no information (Crypto session information or security policies) be provided in the MIKEY message.</w:t>
      </w:r>
    </w:p>
    <w:p w14:paraId="2ABEE339" w14:textId="77777777" w:rsidR="00771226" w:rsidRDefault="00771226" w:rsidP="00771226">
      <w:r>
        <w:t xml:space="preserve">The CS-ID (for input into the MIKEY PRF) shall be '6' for CSK use within MCPTT (floor control and media control), '7' for </w:t>
      </w:r>
      <w:proofErr w:type="spellStart"/>
      <w:r>
        <w:t>MuSiK</w:t>
      </w:r>
      <w:proofErr w:type="spellEnd"/>
      <w:r>
        <w:t xml:space="preserve"> use within MCPTT, '8' for CSK use within </w:t>
      </w:r>
      <w:proofErr w:type="spellStart"/>
      <w:r>
        <w:t>MCVideo</w:t>
      </w:r>
      <w:proofErr w:type="spellEnd"/>
      <w:r>
        <w:t xml:space="preserve"> (transmission control), and '9' for </w:t>
      </w:r>
      <w:proofErr w:type="spellStart"/>
      <w:r>
        <w:t>MuSiK</w:t>
      </w:r>
      <w:proofErr w:type="spellEnd"/>
      <w:r>
        <w:t xml:space="preserve"> use within </w:t>
      </w:r>
      <w:proofErr w:type="spellStart"/>
      <w:r>
        <w:t>MCVideo</w:t>
      </w:r>
      <w:proofErr w:type="spellEnd"/>
      <w:r>
        <w:t xml:space="preserve">. The 'Prot Type' shall be '0' (SRTP). </w:t>
      </w:r>
    </w:p>
    <w:p w14:paraId="781FD2B4" w14:textId="77777777" w:rsidR="00771226" w:rsidRDefault="00771226" w:rsidP="00771226">
      <w:r>
        <w:t>The Security Policies are shown in Table E.4.2-1.</w:t>
      </w:r>
    </w:p>
    <w:p w14:paraId="77E3392D" w14:textId="77777777" w:rsidR="00771226" w:rsidRPr="00EA26B3" w:rsidRDefault="00771226" w:rsidP="00771226">
      <w:pPr>
        <w:pStyle w:val="TH"/>
        <w:rPr>
          <w:lang w:eastAsia="en-GB"/>
        </w:rPr>
      </w:pPr>
      <w:r w:rsidRPr="00EA26B3">
        <w:rPr>
          <w:lang w:eastAsia="en-GB"/>
        </w:rPr>
        <w:t xml:space="preserve">Table </w:t>
      </w:r>
      <w:r w:rsidRPr="00EA26B3">
        <w:t>E</w:t>
      </w:r>
      <w:r>
        <w:rPr>
          <w:lang w:eastAsia="en-GB"/>
        </w:rPr>
        <w:t>.4.2</w:t>
      </w:r>
      <w:r w:rsidRPr="00EA26B3">
        <w:rPr>
          <w:lang w:eastAsia="en-GB"/>
        </w:rPr>
        <w:t>-1: MIKEY Default Profile</w:t>
      </w:r>
      <w:r>
        <w:rPr>
          <w:lang w:eastAsia="en-GB"/>
        </w:rPr>
        <w:t xml:space="preserve"> for CSK and </w:t>
      </w:r>
      <w:proofErr w:type="spellStart"/>
      <w:r>
        <w:rPr>
          <w:lang w:eastAsia="en-GB"/>
        </w:rPr>
        <w:t>MuSiK</w:t>
      </w:r>
      <w:proofErr w:type="spellEnd"/>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771226" w:rsidRPr="00EA26B3" w14:paraId="7D7B24ED" w14:textId="77777777" w:rsidTr="00691BBD">
        <w:trPr>
          <w:jc w:val="center"/>
        </w:trPr>
        <w:tc>
          <w:tcPr>
            <w:tcW w:w="1614" w:type="dxa"/>
          </w:tcPr>
          <w:p w14:paraId="631561DD" w14:textId="77777777" w:rsidR="00771226" w:rsidRPr="001103C9" w:rsidRDefault="00771226" w:rsidP="00691BBD">
            <w:pPr>
              <w:pStyle w:val="TAH"/>
              <w:rPr>
                <w:iCs/>
              </w:rPr>
            </w:pPr>
            <w:r w:rsidRPr="001103C9">
              <w:rPr>
                <w:iCs/>
              </w:rPr>
              <w:t>SRTP Type</w:t>
            </w:r>
          </w:p>
        </w:tc>
        <w:tc>
          <w:tcPr>
            <w:tcW w:w="2835" w:type="dxa"/>
          </w:tcPr>
          <w:p w14:paraId="4658587E" w14:textId="77777777" w:rsidR="00771226" w:rsidRPr="001103C9" w:rsidRDefault="00771226" w:rsidP="00691BBD">
            <w:pPr>
              <w:pStyle w:val="TAH"/>
              <w:rPr>
                <w:iCs/>
              </w:rPr>
            </w:pPr>
            <w:r w:rsidRPr="001103C9">
              <w:rPr>
                <w:iCs/>
              </w:rPr>
              <w:t>Meaning</w:t>
            </w:r>
          </w:p>
        </w:tc>
        <w:tc>
          <w:tcPr>
            <w:tcW w:w="1418" w:type="dxa"/>
          </w:tcPr>
          <w:p w14:paraId="4647A141" w14:textId="77777777" w:rsidR="00771226" w:rsidRPr="001103C9" w:rsidRDefault="00771226" w:rsidP="00691BBD">
            <w:pPr>
              <w:pStyle w:val="TAH"/>
              <w:rPr>
                <w:iCs/>
              </w:rPr>
            </w:pPr>
            <w:r w:rsidRPr="001103C9">
              <w:rPr>
                <w:iCs/>
              </w:rPr>
              <w:t>Value</w:t>
            </w:r>
          </w:p>
        </w:tc>
        <w:tc>
          <w:tcPr>
            <w:tcW w:w="3118" w:type="dxa"/>
          </w:tcPr>
          <w:p w14:paraId="45021F64" w14:textId="77777777" w:rsidR="00771226" w:rsidRPr="001103C9" w:rsidRDefault="00771226" w:rsidP="00691BBD">
            <w:pPr>
              <w:pStyle w:val="TAH"/>
              <w:rPr>
                <w:iCs/>
              </w:rPr>
            </w:pPr>
            <w:r w:rsidRPr="001103C9">
              <w:rPr>
                <w:iCs/>
              </w:rPr>
              <w:t>Meaning</w:t>
            </w:r>
          </w:p>
        </w:tc>
      </w:tr>
      <w:tr w:rsidR="00771226" w:rsidRPr="00EA26B3" w14:paraId="4D547817" w14:textId="77777777" w:rsidTr="00691BBD">
        <w:trPr>
          <w:jc w:val="center"/>
        </w:trPr>
        <w:tc>
          <w:tcPr>
            <w:tcW w:w="1614" w:type="dxa"/>
          </w:tcPr>
          <w:p w14:paraId="7844A3FC" w14:textId="77777777" w:rsidR="00771226" w:rsidRPr="00B96C52" w:rsidRDefault="00771226" w:rsidP="00691BBD">
            <w:pPr>
              <w:pStyle w:val="TAC"/>
              <w:rPr>
                <w:lang w:eastAsia="en-GB"/>
              </w:rPr>
            </w:pPr>
            <w:r w:rsidRPr="00B96C52">
              <w:rPr>
                <w:lang w:eastAsia="en-GB"/>
              </w:rPr>
              <w:t>0</w:t>
            </w:r>
          </w:p>
        </w:tc>
        <w:tc>
          <w:tcPr>
            <w:tcW w:w="2835" w:type="dxa"/>
          </w:tcPr>
          <w:p w14:paraId="7C53FF8B" w14:textId="77777777" w:rsidR="00771226" w:rsidRPr="00B96C52" w:rsidRDefault="00771226" w:rsidP="00691BBD">
            <w:pPr>
              <w:pStyle w:val="TAL"/>
              <w:rPr>
                <w:lang w:eastAsia="en-GB"/>
              </w:rPr>
            </w:pPr>
            <w:r w:rsidRPr="00B96C52">
              <w:rPr>
                <w:lang w:eastAsia="en-GB"/>
              </w:rPr>
              <w:t>Encryption Algorithm</w:t>
            </w:r>
          </w:p>
        </w:tc>
        <w:tc>
          <w:tcPr>
            <w:tcW w:w="1418" w:type="dxa"/>
          </w:tcPr>
          <w:p w14:paraId="3D7F6138" w14:textId="77777777" w:rsidR="00771226" w:rsidRPr="00B96C52" w:rsidRDefault="00771226" w:rsidP="00691BBD">
            <w:pPr>
              <w:pStyle w:val="TAC"/>
              <w:rPr>
                <w:lang w:eastAsia="en-GB"/>
              </w:rPr>
            </w:pPr>
            <w:r w:rsidRPr="00B96C52">
              <w:rPr>
                <w:lang w:eastAsia="en-GB"/>
              </w:rPr>
              <w:t>6</w:t>
            </w:r>
          </w:p>
        </w:tc>
        <w:tc>
          <w:tcPr>
            <w:tcW w:w="3118" w:type="dxa"/>
          </w:tcPr>
          <w:p w14:paraId="5AC18692" w14:textId="77777777" w:rsidR="00771226" w:rsidRPr="00B96C52" w:rsidRDefault="00771226" w:rsidP="00691BBD">
            <w:pPr>
              <w:pStyle w:val="TAL"/>
              <w:rPr>
                <w:lang w:eastAsia="en-GB"/>
              </w:rPr>
            </w:pPr>
            <w:r w:rsidRPr="00B96C52">
              <w:rPr>
                <w:lang w:eastAsia="en-GB"/>
              </w:rPr>
              <w:t>AES-GCM</w:t>
            </w:r>
          </w:p>
        </w:tc>
      </w:tr>
      <w:tr w:rsidR="00771226" w:rsidRPr="00EA26B3" w14:paraId="448E372F" w14:textId="77777777" w:rsidTr="00691BBD">
        <w:trPr>
          <w:jc w:val="center"/>
        </w:trPr>
        <w:tc>
          <w:tcPr>
            <w:tcW w:w="1614" w:type="dxa"/>
          </w:tcPr>
          <w:p w14:paraId="3C8FD728" w14:textId="77777777" w:rsidR="00771226" w:rsidRPr="00B96C52" w:rsidRDefault="00771226" w:rsidP="00691BBD">
            <w:pPr>
              <w:pStyle w:val="TAC"/>
              <w:rPr>
                <w:lang w:eastAsia="en-GB"/>
              </w:rPr>
            </w:pPr>
            <w:r w:rsidRPr="00B96C52">
              <w:rPr>
                <w:lang w:eastAsia="en-GB"/>
              </w:rPr>
              <w:t>1</w:t>
            </w:r>
          </w:p>
        </w:tc>
        <w:tc>
          <w:tcPr>
            <w:tcW w:w="2835" w:type="dxa"/>
          </w:tcPr>
          <w:p w14:paraId="753DFA56" w14:textId="77777777" w:rsidR="00771226" w:rsidRPr="00B96C52" w:rsidRDefault="00771226" w:rsidP="00691BBD">
            <w:pPr>
              <w:pStyle w:val="TAL"/>
              <w:rPr>
                <w:lang w:eastAsia="en-GB"/>
              </w:rPr>
            </w:pPr>
            <w:r w:rsidRPr="00B96C52">
              <w:rPr>
                <w:lang w:eastAsia="en-GB"/>
              </w:rPr>
              <w:t>Session encryption key length</w:t>
            </w:r>
          </w:p>
        </w:tc>
        <w:tc>
          <w:tcPr>
            <w:tcW w:w="1418" w:type="dxa"/>
          </w:tcPr>
          <w:p w14:paraId="65B9A927" w14:textId="77777777" w:rsidR="00771226" w:rsidRPr="00B96C52" w:rsidRDefault="00771226" w:rsidP="00691BBD">
            <w:pPr>
              <w:pStyle w:val="TAC"/>
              <w:rPr>
                <w:lang w:eastAsia="en-GB"/>
              </w:rPr>
            </w:pPr>
            <w:r w:rsidRPr="00B96C52">
              <w:rPr>
                <w:lang w:eastAsia="en-GB"/>
              </w:rPr>
              <w:t>16</w:t>
            </w:r>
          </w:p>
        </w:tc>
        <w:tc>
          <w:tcPr>
            <w:tcW w:w="3118" w:type="dxa"/>
          </w:tcPr>
          <w:p w14:paraId="1E9B3D5F" w14:textId="77777777" w:rsidR="00771226" w:rsidRPr="00B96C52" w:rsidRDefault="00771226" w:rsidP="00691BBD">
            <w:pPr>
              <w:pStyle w:val="TAL"/>
              <w:rPr>
                <w:lang w:eastAsia="en-GB"/>
              </w:rPr>
            </w:pPr>
            <w:r w:rsidRPr="00B96C52">
              <w:rPr>
                <w:lang w:eastAsia="en-GB"/>
              </w:rPr>
              <w:t>16 octets</w:t>
            </w:r>
          </w:p>
        </w:tc>
      </w:tr>
      <w:tr w:rsidR="00771226" w:rsidRPr="00EA26B3" w14:paraId="61343685" w14:textId="77777777" w:rsidTr="00691BBD">
        <w:trPr>
          <w:jc w:val="center"/>
        </w:trPr>
        <w:tc>
          <w:tcPr>
            <w:tcW w:w="1614" w:type="dxa"/>
          </w:tcPr>
          <w:p w14:paraId="1EE7DF77" w14:textId="77777777" w:rsidR="00771226" w:rsidRPr="00B96C52" w:rsidRDefault="00771226" w:rsidP="00691BBD">
            <w:pPr>
              <w:pStyle w:val="TAC"/>
              <w:rPr>
                <w:lang w:eastAsia="en-GB"/>
              </w:rPr>
            </w:pPr>
            <w:r w:rsidRPr="00B96C52">
              <w:rPr>
                <w:lang w:eastAsia="en-GB"/>
              </w:rPr>
              <w:t>4</w:t>
            </w:r>
          </w:p>
        </w:tc>
        <w:tc>
          <w:tcPr>
            <w:tcW w:w="2835" w:type="dxa"/>
          </w:tcPr>
          <w:p w14:paraId="4074A675" w14:textId="77777777" w:rsidR="00771226" w:rsidRPr="00B96C52" w:rsidRDefault="00771226" w:rsidP="00691BBD">
            <w:pPr>
              <w:pStyle w:val="TAL"/>
              <w:rPr>
                <w:lang w:eastAsia="en-GB"/>
              </w:rPr>
            </w:pPr>
            <w:r w:rsidRPr="00B96C52">
              <w:rPr>
                <w:lang w:eastAsia="en-GB"/>
              </w:rPr>
              <w:t>Session salt key length</w:t>
            </w:r>
          </w:p>
        </w:tc>
        <w:tc>
          <w:tcPr>
            <w:tcW w:w="1418" w:type="dxa"/>
          </w:tcPr>
          <w:p w14:paraId="5622A241" w14:textId="77777777" w:rsidR="00771226" w:rsidRPr="00B96C52" w:rsidRDefault="00771226" w:rsidP="00691BBD">
            <w:pPr>
              <w:pStyle w:val="TAC"/>
              <w:rPr>
                <w:lang w:eastAsia="en-GB"/>
              </w:rPr>
            </w:pPr>
            <w:r w:rsidRPr="00B96C52">
              <w:rPr>
                <w:lang w:eastAsia="en-GB"/>
              </w:rPr>
              <w:t>12</w:t>
            </w:r>
          </w:p>
        </w:tc>
        <w:tc>
          <w:tcPr>
            <w:tcW w:w="3118" w:type="dxa"/>
          </w:tcPr>
          <w:p w14:paraId="09B789F5" w14:textId="77777777" w:rsidR="00771226" w:rsidRPr="00B96C52" w:rsidRDefault="00771226" w:rsidP="00691BBD">
            <w:pPr>
              <w:pStyle w:val="TAL"/>
              <w:rPr>
                <w:lang w:eastAsia="en-GB"/>
              </w:rPr>
            </w:pPr>
            <w:r w:rsidRPr="00B96C52">
              <w:rPr>
                <w:lang w:eastAsia="en-GB"/>
              </w:rPr>
              <w:t>12 octets</w:t>
            </w:r>
          </w:p>
        </w:tc>
      </w:tr>
      <w:tr w:rsidR="00771226" w:rsidRPr="00EA26B3" w14:paraId="43B0DA95" w14:textId="77777777" w:rsidTr="00691BBD">
        <w:trPr>
          <w:jc w:val="center"/>
        </w:trPr>
        <w:tc>
          <w:tcPr>
            <w:tcW w:w="1614" w:type="dxa"/>
          </w:tcPr>
          <w:p w14:paraId="2B1C8733" w14:textId="77777777" w:rsidR="00771226" w:rsidRPr="00B96C52" w:rsidRDefault="00771226" w:rsidP="00691BBD">
            <w:pPr>
              <w:pStyle w:val="TAC"/>
              <w:rPr>
                <w:lang w:eastAsia="en-GB"/>
              </w:rPr>
            </w:pPr>
            <w:r w:rsidRPr="00B96C52">
              <w:rPr>
                <w:lang w:eastAsia="en-GB"/>
              </w:rPr>
              <w:t>5</w:t>
            </w:r>
          </w:p>
        </w:tc>
        <w:tc>
          <w:tcPr>
            <w:tcW w:w="2835" w:type="dxa"/>
          </w:tcPr>
          <w:p w14:paraId="007B852D" w14:textId="77777777" w:rsidR="00771226" w:rsidRPr="00B96C52" w:rsidRDefault="00771226" w:rsidP="00691BBD">
            <w:pPr>
              <w:pStyle w:val="TAL"/>
              <w:rPr>
                <w:lang w:eastAsia="en-GB"/>
              </w:rPr>
            </w:pPr>
            <w:r w:rsidRPr="00B96C52">
              <w:rPr>
                <w:lang w:eastAsia="en-GB"/>
              </w:rPr>
              <w:t>SRTP PRF</w:t>
            </w:r>
          </w:p>
        </w:tc>
        <w:tc>
          <w:tcPr>
            <w:tcW w:w="1418" w:type="dxa"/>
          </w:tcPr>
          <w:p w14:paraId="1DB0B411" w14:textId="77777777" w:rsidR="00771226" w:rsidRPr="00B96C52" w:rsidRDefault="00771226" w:rsidP="00691BBD">
            <w:pPr>
              <w:pStyle w:val="TAC"/>
              <w:rPr>
                <w:lang w:eastAsia="en-GB"/>
              </w:rPr>
            </w:pPr>
            <w:r w:rsidRPr="00B96C52">
              <w:rPr>
                <w:lang w:eastAsia="en-GB"/>
              </w:rPr>
              <w:t>0</w:t>
            </w:r>
          </w:p>
        </w:tc>
        <w:tc>
          <w:tcPr>
            <w:tcW w:w="3118" w:type="dxa"/>
          </w:tcPr>
          <w:p w14:paraId="1EF8A3CE" w14:textId="77777777" w:rsidR="00771226" w:rsidRPr="00B96C52" w:rsidRDefault="00771226" w:rsidP="00691BBD">
            <w:pPr>
              <w:pStyle w:val="TAL"/>
              <w:rPr>
                <w:lang w:eastAsia="en-GB"/>
              </w:rPr>
            </w:pPr>
            <w:r w:rsidRPr="00B96C52">
              <w:rPr>
                <w:lang w:eastAsia="en-GB"/>
              </w:rPr>
              <w:t>AES-CM</w:t>
            </w:r>
          </w:p>
        </w:tc>
      </w:tr>
      <w:tr w:rsidR="00771226" w:rsidRPr="00EA26B3" w14:paraId="71F67A1A" w14:textId="77777777" w:rsidTr="00691BBD">
        <w:trPr>
          <w:jc w:val="center"/>
        </w:trPr>
        <w:tc>
          <w:tcPr>
            <w:tcW w:w="1614" w:type="dxa"/>
          </w:tcPr>
          <w:p w14:paraId="72BE65EC" w14:textId="77777777" w:rsidR="00771226" w:rsidRPr="00B96C52" w:rsidRDefault="00771226" w:rsidP="00691BBD">
            <w:pPr>
              <w:pStyle w:val="TAC"/>
              <w:rPr>
                <w:lang w:eastAsia="en-GB"/>
              </w:rPr>
            </w:pPr>
            <w:r w:rsidRPr="00B96C52">
              <w:rPr>
                <w:lang w:eastAsia="en-GB"/>
              </w:rPr>
              <w:t>6</w:t>
            </w:r>
          </w:p>
        </w:tc>
        <w:tc>
          <w:tcPr>
            <w:tcW w:w="2835" w:type="dxa"/>
          </w:tcPr>
          <w:p w14:paraId="0D590486" w14:textId="77777777" w:rsidR="00771226" w:rsidRPr="00B96C52" w:rsidRDefault="00771226" w:rsidP="00691BBD">
            <w:pPr>
              <w:pStyle w:val="TAL"/>
              <w:rPr>
                <w:lang w:eastAsia="en-GB"/>
              </w:rPr>
            </w:pPr>
            <w:r w:rsidRPr="00B96C52">
              <w:rPr>
                <w:lang w:eastAsia="en-GB"/>
              </w:rPr>
              <w:t>Key derivation rate</w:t>
            </w:r>
          </w:p>
        </w:tc>
        <w:tc>
          <w:tcPr>
            <w:tcW w:w="1418" w:type="dxa"/>
          </w:tcPr>
          <w:p w14:paraId="2B0F50D6" w14:textId="77777777" w:rsidR="00771226" w:rsidRPr="00B96C52" w:rsidRDefault="00771226" w:rsidP="00691BBD">
            <w:pPr>
              <w:pStyle w:val="TAC"/>
              <w:rPr>
                <w:lang w:eastAsia="en-GB"/>
              </w:rPr>
            </w:pPr>
            <w:r w:rsidRPr="00B96C52">
              <w:rPr>
                <w:lang w:eastAsia="en-GB"/>
              </w:rPr>
              <w:t>0</w:t>
            </w:r>
          </w:p>
        </w:tc>
        <w:tc>
          <w:tcPr>
            <w:tcW w:w="3118" w:type="dxa"/>
          </w:tcPr>
          <w:p w14:paraId="059CF883" w14:textId="77777777" w:rsidR="00771226" w:rsidRPr="00B96C52" w:rsidRDefault="00771226" w:rsidP="00691BBD">
            <w:pPr>
              <w:pStyle w:val="TAL"/>
              <w:rPr>
                <w:lang w:eastAsia="en-GB"/>
              </w:rPr>
            </w:pPr>
            <w:r w:rsidRPr="00B96C52">
              <w:rPr>
                <w:lang w:eastAsia="en-GB"/>
              </w:rPr>
              <w:t>No session key refresh.</w:t>
            </w:r>
          </w:p>
        </w:tc>
      </w:tr>
      <w:tr w:rsidR="00771226" w:rsidRPr="00EA26B3" w14:paraId="7EA6E376" w14:textId="77777777" w:rsidTr="00691BBD">
        <w:trPr>
          <w:jc w:val="center"/>
        </w:trPr>
        <w:tc>
          <w:tcPr>
            <w:tcW w:w="1614" w:type="dxa"/>
          </w:tcPr>
          <w:p w14:paraId="17B72059" w14:textId="77777777" w:rsidR="00771226" w:rsidRPr="00B96C52" w:rsidRDefault="00771226" w:rsidP="00691BBD">
            <w:pPr>
              <w:pStyle w:val="TAC"/>
              <w:rPr>
                <w:lang w:eastAsia="en-GB"/>
              </w:rPr>
            </w:pPr>
            <w:r w:rsidRPr="00B96C52">
              <w:rPr>
                <w:lang w:eastAsia="en-GB"/>
              </w:rPr>
              <w:t>20</w:t>
            </w:r>
          </w:p>
        </w:tc>
        <w:tc>
          <w:tcPr>
            <w:tcW w:w="2835" w:type="dxa"/>
          </w:tcPr>
          <w:p w14:paraId="6760B532" w14:textId="77777777" w:rsidR="00771226" w:rsidRPr="00B96C52" w:rsidRDefault="00771226" w:rsidP="00691BBD">
            <w:pPr>
              <w:pStyle w:val="TAL"/>
              <w:rPr>
                <w:lang w:eastAsia="en-GB"/>
              </w:rPr>
            </w:pPr>
            <w:r w:rsidRPr="00B96C52">
              <w:rPr>
                <w:lang w:eastAsia="en-GB"/>
              </w:rPr>
              <w:t>AEAD authentication tag length</w:t>
            </w:r>
          </w:p>
        </w:tc>
        <w:tc>
          <w:tcPr>
            <w:tcW w:w="1418" w:type="dxa"/>
          </w:tcPr>
          <w:p w14:paraId="04142838" w14:textId="77777777" w:rsidR="00771226" w:rsidRPr="00B96C52" w:rsidRDefault="00771226" w:rsidP="00691BBD">
            <w:pPr>
              <w:pStyle w:val="TAC"/>
              <w:rPr>
                <w:lang w:eastAsia="en-GB"/>
              </w:rPr>
            </w:pPr>
            <w:r w:rsidRPr="00B96C52">
              <w:rPr>
                <w:lang w:eastAsia="en-GB"/>
              </w:rPr>
              <w:t>16</w:t>
            </w:r>
          </w:p>
        </w:tc>
        <w:tc>
          <w:tcPr>
            <w:tcW w:w="3118" w:type="dxa"/>
          </w:tcPr>
          <w:p w14:paraId="145792C9" w14:textId="77777777" w:rsidR="00771226" w:rsidRPr="00B96C52" w:rsidRDefault="00771226" w:rsidP="00691BBD">
            <w:pPr>
              <w:pStyle w:val="TAL"/>
              <w:rPr>
                <w:lang w:eastAsia="en-GB"/>
              </w:rPr>
            </w:pPr>
            <w:r w:rsidRPr="00B96C52">
              <w:rPr>
                <w:lang w:eastAsia="en-GB"/>
              </w:rPr>
              <w:t>16 octets</w:t>
            </w:r>
          </w:p>
        </w:tc>
      </w:tr>
    </w:tbl>
    <w:p w14:paraId="637119C8" w14:textId="77777777" w:rsidR="00771226" w:rsidRDefault="00771226" w:rsidP="00771226"/>
    <w:p w14:paraId="04F6E780" w14:textId="77777777" w:rsidR="00771226" w:rsidRDefault="00771226" w:rsidP="00771226">
      <w:pPr>
        <w:pStyle w:val="Heading2"/>
      </w:pPr>
      <w:bookmarkStart w:id="1824" w:name="_Toc3886427"/>
      <w:bookmarkStart w:id="1825" w:name="_Toc26797794"/>
      <w:bookmarkStart w:id="1826" w:name="_Toc35353640"/>
      <w:bookmarkStart w:id="1827" w:name="_Toc44939613"/>
      <w:bookmarkStart w:id="1828" w:name="_Toc201659014"/>
      <w:r>
        <w:t>E.4.3</w:t>
      </w:r>
      <w:r>
        <w:tab/>
        <w:t xml:space="preserve">Providing a SRTCP security profile for CSK or </w:t>
      </w:r>
      <w:proofErr w:type="spellStart"/>
      <w:r>
        <w:t>MuSiK</w:t>
      </w:r>
      <w:bookmarkEnd w:id="1824"/>
      <w:bookmarkEnd w:id="1825"/>
      <w:bookmarkEnd w:id="1826"/>
      <w:bookmarkEnd w:id="1827"/>
      <w:bookmarkEnd w:id="1828"/>
      <w:proofErr w:type="spellEnd"/>
    </w:p>
    <w:p w14:paraId="0F1BC4D0" w14:textId="77777777" w:rsidR="00771226" w:rsidRDefault="00771226" w:rsidP="00771226">
      <w:r>
        <w:t xml:space="preserve">Should a security profile be provided, the mapping is provided in a GENERIC-ID component of the MIKEY HDR. For CSK transmission, the CS-ID shall be '6' for CSK use within MCPTT (floor control and media control) and '8' for CSK use within </w:t>
      </w:r>
      <w:proofErr w:type="spellStart"/>
      <w:r>
        <w:t>MCVideo</w:t>
      </w:r>
      <w:proofErr w:type="spellEnd"/>
      <w:r>
        <w:t xml:space="preserve"> (transmission control),. For </w:t>
      </w:r>
      <w:proofErr w:type="spellStart"/>
      <w:r>
        <w:t>MuSiK</w:t>
      </w:r>
      <w:proofErr w:type="spellEnd"/>
      <w:r>
        <w:t xml:space="preserve"> transmission, the CS-ID shall be '7' for </w:t>
      </w:r>
      <w:proofErr w:type="spellStart"/>
      <w:r>
        <w:t>MuSiK</w:t>
      </w:r>
      <w:proofErr w:type="spellEnd"/>
      <w:r>
        <w:t xml:space="preserve"> use within MCPTT and '9' for </w:t>
      </w:r>
      <w:proofErr w:type="spellStart"/>
      <w:r>
        <w:t>MuSiK</w:t>
      </w:r>
      <w:proofErr w:type="spellEnd"/>
      <w:r>
        <w:t xml:space="preserve"> use within </w:t>
      </w:r>
      <w:proofErr w:type="spellStart"/>
      <w:r>
        <w:t>MCVideo</w:t>
      </w:r>
      <w:proofErr w:type="spellEnd"/>
      <w:r>
        <w:t xml:space="preserve">. </w:t>
      </w:r>
      <w:r w:rsidRPr="00F21514">
        <w:t xml:space="preserve">Consequently, </w:t>
      </w:r>
      <w:r>
        <w:t xml:space="preserve">the CS# shall be '1' or '2' for either CSK or </w:t>
      </w:r>
      <w:proofErr w:type="spellStart"/>
      <w:r>
        <w:t>MuSiK</w:t>
      </w:r>
      <w:proofErr w:type="spellEnd"/>
      <w:r>
        <w:t xml:space="preserve"> transmission.</w:t>
      </w:r>
    </w:p>
    <w:p w14:paraId="375A1297" w14:textId="77777777" w:rsidR="00771226" w:rsidRDefault="00771226" w:rsidP="00771226">
      <w:r>
        <w:t xml:space="preserve">In each GENERIC-ID crypto session, '#P' shall be 1 (a single security policy shall be referenced). The MC Server may provide SSRCs for SRTCP within the Session Data. The MKI (GMK-ID || GUK-ID) may be included in the SPI field. </w:t>
      </w:r>
    </w:p>
    <w:p w14:paraId="1587F915" w14:textId="77777777" w:rsidR="00771226" w:rsidRPr="00EA26B3" w:rsidRDefault="00771226" w:rsidP="00E85369"/>
    <w:p w14:paraId="1C6B6662" w14:textId="77777777" w:rsidR="00CD61C9" w:rsidRPr="00EA26B3" w:rsidRDefault="00CD61C9" w:rsidP="00ED51E6">
      <w:pPr>
        <w:pStyle w:val="Heading1"/>
      </w:pPr>
      <w:bookmarkStart w:id="1829" w:name="_Toc3886428"/>
      <w:bookmarkStart w:id="1830" w:name="_Toc26797795"/>
      <w:bookmarkStart w:id="1831" w:name="_Toc35353641"/>
      <w:bookmarkStart w:id="1832" w:name="_Toc44939614"/>
      <w:bookmarkStart w:id="1833" w:name="_Toc201659015"/>
      <w:r w:rsidRPr="00EA26B3">
        <w:t>E.5</w:t>
      </w:r>
      <w:r w:rsidRPr="00EA26B3">
        <w:tab/>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Pr="00EA26B3">
        <w:t>to support 'SAKKE-to-self'</w:t>
      </w:r>
      <w:bookmarkEnd w:id="1829"/>
      <w:bookmarkEnd w:id="1830"/>
      <w:bookmarkEnd w:id="1831"/>
      <w:bookmarkEnd w:id="1832"/>
      <w:bookmarkEnd w:id="1833"/>
    </w:p>
    <w:p w14:paraId="5F438994" w14:textId="77777777" w:rsidR="00E85369" w:rsidRPr="00EA26B3" w:rsidRDefault="00E85369" w:rsidP="00E85369">
      <w:r w:rsidRPr="00EA26B3">
        <w:t>In some circumstances it is useful for the initiator to be able to decrypt a MIKEY-SAKKE payload and recover the key (as well as the receiver). For example, where the initiating user is attached to the MC</w:t>
      </w:r>
      <w:r>
        <w:t>X</w:t>
      </w:r>
      <w:r w:rsidRPr="00EA26B3">
        <w:t xml:space="preserve"> service via more than one MC UE, the other MC UEs associated with the initiating user will also need the key material to be able to join the communication.</w:t>
      </w:r>
    </w:p>
    <w:p w14:paraId="3D01D3A6" w14:textId="77777777" w:rsidR="00E85369" w:rsidRDefault="00E85369" w:rsidP="00E85369">
      <w:r w:rsidRPr="00EA26B3">
        <w:t>To support this scenario, an optional MIKEY G</w:t>
      </w:r>
      <w:r w:rsidRPr="00CD6349">
        <w:t xml:space="preserve">eneral Extension Payload may be added to the MIKEY-SAKKE message. This general extension payload has </w:t>
      </w:r>
      <w:r w:rsidR="001C72F3">
        <w:t>type</w:t>
      </w:r>
      <w:r w:rsidR="001C72F3" w:rsidRPr="00CD6349">
        <w:t xml:space="preserve"> </w:t>
      </w:r>
      <w:r>
        <w:t>'SAKKE-to-self'</w:t>
      </w:r>
      <w:r w:rsidRPr="00CD6349">
        <w:t xml:space="preserve">. The contents of the payload will be a full SAKKE payload as defined in IETF RFC 6509 [11]. Within the second SAKKE payload the key (GMK or PCK) shall be encapsulated to the UID generated from the MC identifier associated with the initiating user (either group management server or private call initiator). The ID Scheme in the SAKKE payload shall be </w:t>
      </w:r>
      <w:r>
        <w:t>'</w:t>
      </w:r>
      <w:r w:rsidR="001C72F3">
        <w:t xml:space="preserve">3GPP MCX hashed </w:t>
      </w:r>
      <w:r w:rsidR="001C72F3" w:rsidRPr="00EA26B3">
        <w:t>UID</w:t>
      </w:r>
      <w:r w:rsidR="001C72F3">
        <w:t xml:space="preserve"> </w:t>
      </w:r>
      <w:r>
        <w:t>'</w:t>
      </w:r>
      <w:r w:rsidRPr="00CD6349">
        <w:t xml:space="preserve"> t</w:t>
      </w:r>
      <w:r w:rsidRPr="00EA26B3">
        <w:t>o reflect the generation scheme defined in clause F.2.1.</w:t>
      </w:r>
    </w:p>
    <w:p w14:paraId="0A215BD4" w14:textId="77777777" w:rsidR="007D05DF" w:rsidRPr="00EA26B3" w:rsidRDefault="007D05DF" w:rsidP="00E85369">
      <w:r>
        <w:t>The General Extensions Field Name 'SAKKE-to-self' type takes on the IANA assigned</w:t>
      </w:r>
      <w:r w:rsidRPr="00223387">
        <w:t xml:space="preserve"> value </w:t>
      </w:r>
      <w:r w:rsidRPr="007D05DF">
        <w:t xml:space="preserve">of '6' </w:t>
      </w:r>
      <w:r w:rsidRPr="007D05DF">
        <w:rPr>
          <w:rFonts w:eastAsia="MS Mincho"/>
          <w:lang w:val="en-US"/>
        </w:rPr>
        <w:t>[</w:t>
      </w:r>
      <w:r w:rsidRPr="009549D3">
        <w:rPr>
          <w:rFonts w:eastAsia="MS Mincho"/>
          <w:lang w:val="en-US"/>
        </w:rPr>
        <w:t>52</w:t>
      </w:r>
      <w:r w:rsidRPr="007D05DF">
        <w:rPr>
          <w:rFonts w:eastAsia="MS Mincho"/>
          <w:lang w:val="en-US"/>
        </w:rPr>
        <w:t>]</w:t>
      </w:r>
      <w:r w:rsidRPr="007D05DF">
        <w:t>.</w:t>
      </w:r>
    </w:p>
    <w:p w14:paraId="3CCC834C" w14:textId="77777777" w:rsidR="003F1548" w:rsidRDefault="003F1548" w:rsidP="003F1548">
      <w:pPr>
        <w:pStyle w:val="EditorsNote"/>
      </w:pPr>
    </w:p>
    <w:p w14:paraId="0CD5C5B1" w14:textId="77777777" w:rsidR="00BA2B5A" w:rsidRDefault="00BA2B5A" w:rsidP="00BA2B5A">
      <w:pPr>
        <w:pStyle w:val="EX"/>
        <w:rPr>
          <w:noProof/>
        </w:rPr>
      </w:pPr>
      <w:r>
        <w:rPr>
          <w:noProof/>
        </w:rPr>
        <w:t>EXAMPLE SAKKE-to-self payload:</w:t>
      </w:r>
    </w:p>
    <w:p w14:paraId="000DCAEE" w14:textId="77777777" w:rsidR="00BA2B5A" w:rsidRPr="00720AA4" w:rsidRDefault="001C72F3" w:rsidP="00BA2B5A">
      <w:pPr>
        <w:pStyle w:val="PL"/>
        <w:rPr>
          <w:lang w:val="en-US"/>
        </w:rPr>
      </w:pPr>
      <w:r>
        <w:rPr>
          <w:lang w:val="en-US"/>
        </w:rPr>
        <w:t xml:space="preserve"> </w:t>
      </w:r>
      <w:r w:rsidR="00BA2B5A" w:rsidRPr="00720AA4">
        <w:rPr>
          <w:lang w:val="en-US"/>
        </w:rPr>
        <w:t>*   0 1 2 3 4 5 6 7 8 9 0 1 2 3 4 5 6 7 8 9 0 1 2 3 4 5 6 7 8 9 0 1</w:t>
      </w:r>
    </w:p>
    <w:p w14:paraId="2C2EC5B5" w14:textId="77777777" w:rsidR="00BA2B5A" w:rsidRPr="00720AA4" w:rsidRDefault="00BA2B5A" w:rsidP="00BA2B5A">
      <w:pPr>
        <w:pStyle w:val="PL"/>
        <w:rPr>
          <w:lang w:val="en-US"/>
        </w:rPr>
      </w:pPr>
      <w:r w:rsidRPr="00720AA4">
        <w:rPr>
          <w:lang w:val="en-US"/>
        </w:rPr>
        <w:t xml:space="preserve"> *  +-+-+-+-+-+-+-+-+-+-+-+-+-+-+-+-+-+-+-+-+-+-+-+-+-+-+-+-+-+-+-+-+</w:t>
      </w:r>
    </w:p>
    <w:p w14:paraId="196381E8"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Type          ! Length                        !</w:t>
      </w:r>
    </w:p>
    <w:p w14:paraId="197B5788" w14:textId="77777777" w:rsidR="00BA2B5A" w:rsidRPr="00720AA4" w:rsidRDefault="00BA2B5A" w:rsidP="00BA2B5A">
      <w:pPr>
        <w:pStyle w:val="PL"/>
        <w:rPr>
          <w:lang w:val="en-US"/>
        </w:rPr>
      </w:pPr>
      <w:r w:rsidRPr="00720AA4">
        <w:rPr>
          <w:lang w:val="en-US"/>
        </w:rPr>
        <w:t xml:space="preserve"> *  +-+-+-+-+-+-+-+-+-+-+-+-+-+-+-+-+-+-+-+-+-+-+-+-+-+-+-+-+-+-+-+-+</w:t>
      </w:r>
    </w:p>
    <w:p w14:paraId="2BD9C35D"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SAKKE </w:t>
      </w:r>
      <w:r w:rsidRPr="00720AA4">
        <w:rPr>
          <w:u w:val="single"/>
          <w:lang w:val="en-US"/>
        </w:rPr>
        <w:t>params</w:t>
      </w:r>
      <w:r w:rsidRPr="00720AA4">
        <w:rPr>
          <w:lang w:val="en-US"/>
        </w:rPr>
        <w:t xml:space="preserve">  !   ID scheme   !  SAKKE data   ~</w:t>
      </w:r>
    </w:p>
    <w:p w14:paraId="5C28A126" w14:textId="77777777" w:rsidR="00BA2B5A" w:rsidRPr="00720AA4" w:rsidRDefault="00BA2B5A" w:rsidP="00BA2B5A">
      <w:pPr>
        <w:pStyle w:val="PL"/>
        <w:rPr>
          <w:lang w:val="en-US"/>
        </w:rPr>
      </w:pPr>
      <w:r w:rsidRPr="00720AA4">
        <w:rPr>
          <w:lang w:val="en-US"/>
        </w:rPr>
        <w:t xml:space="preserve"> *  +-+-+-+-+-+-+-+-+-+-+-+-+-+-+-+-+-+-+-+-+-+-+-+-+-+-+-+-+-+-+-+-+</w:t>
      </w:r>
    </w:p>
    <w:p w14:paraId="1DBB0AE5" w14:textId="77777777" w:rsidR="00BA2B5A" w:rsidRPr="00720AA4" w:rsidRDefault="00BA2B5A" w:rsidP="00BA2B5A">
      <w:pPr>
        <w:pStyle w:val="PL"/>
        <w:rPr>
          <w:lang w:val="en-US"/>
        </w:rPr>
      </w:pPr>
      <w:r w:rsidRPr="00720AA4">
        <w:rPr>
          <w:lang w:val="en-US"/>
        </w:rPr>
        <w:t xml:space="preserve"> *  ~ length (</w:t>
      </w:r>
      <w:proofErr w:type="spellStart"/>
      <w:r w:rsidRPr="00720AA4">
        <w:rPr>
          <w:u w:val="single"/>
          <w:lang w:val="en-US"/>
        </w:rPr>
        <w:t>cont</w:t>
      </w:r>
      <w:proofErr w:type="spellEnd"/>
      <w:r w:rsidRPr="00720AA4">
        <w:rPr>
          <w:lang w:val="en-US"/>
        </w:rPr>
        <w:t>) !                  SAKKE data                   ~</w:t>
      </w:r>
    </w:p>
    <w:p w14:paraId="2B9DAFBC" w14:textId="77777777" w:rsidR="00BA2B5A" w:rsidRDefault="00BA2B5A" w:rsidP="00BA2B5A">
      <w:pPr>
        <w:pStyle w:val="PL"/>
        <w:rPr>
          <w:lang w:val="en-US"/>
        </w:rPr>
      </w:pPr>
      <w:r w:rsidRPr="00720AA4">
        <w:rPr>
          <w:lang w:val="en-US"/>
        </w:rPr>
        <w:t xml:space="preserve"> *  +-+-+-+-+-+-+-+-+-+-+-+-+-+-+-+-+-+-+-+-+-+-+-+-+-+-+-+-+-+-+-+-+</w:t>
      </w:r>
    </w:p>
    <w:p w14:paraId="5B6B9025" w14:textId="77777777" w:rsidR="00BA2B5A" w:rsidRDefault="00BA2B5A" w:rsidP="00BA2B5A">
      <w:pPr>
        <w:rPr>
          <w:rFonts w:ascii="Courier New" w:hAnsi="Courier New"/>
          <w:noProof/>
          <w:sz w:val="16"/>
          <w:lang w:val="en-US"/>
        </w:rPr>
      </w:pPr>
    </w:p>
    <w:p w14:paraId="4885B4E8" w14:textId="77777777" w:rsidR="00BA2B5A" w:rsidRPr="00BA2B5A" w:rsidRDefault="00BA2B5A" w:rsidP="000B292F">
      <w:pPr>
        <w:rPr>
          <w:lang w:val="en-US"/>
        </w:rPr>
      </w:pPr>
      <w:r>
        <w:rPr>
          <w:lang w:val="en-US"/>
        </w:rPr>
        <w:t>The SAKKE-to-self payload encapsulates a SAKKE payload. Consequently, the SAKKE-to-self payload will contain two 'next payload' fields. The second 'next payload' field, which corresponds to the encapsulated SAKKE payload, sh</w:t>
      </w:r>
      <w:r w:rsidR="000B292F">
        <w:rPr>
          <w:lang w:val="en-US"/>
        </w:rPr>
        <w:t>all be set to zero and ignored.</w:t>
      </w:r>
    </w:p>
    <w:p w14:paraId="4C79FD79" w14:textId="77777777" w:rsidR="00202FEF" w:rsidRPr="00EA26B3" w:rsidRDefault="00CD61C9" w:rsidP="00ED51E6">
      <w:pPr>
        <w:pStyle w:val="Heading1"/>
      </w:pPr>
      <w:bookmarkStart w:id="1834" w:name="_Toc3886429"/>
      <w:bookmarkStart w:id="1835" w:name="_Toc26797796"/>
      <w:bookmarkStart w:id="1836" w:name="_Toc35353642"/>
      <w:bookmarkStart w:id="1837" w:name="_Toc44939615"/>
      <w:bookmarkStart w:id="1838" w:name="_Toc201659016"/>
      <w:r w:rsidRPr="00EA26B3">
        <w:t>E.6</w:t>
      </w:r>
      <w:r w:rsidRPr="00EA26B3">
        <w:tab/>
      </w:r>
      <w:r w:rsidR="000F70E6" w:rsidRPr="00EA26B3">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000F70E6" w:rsidRPr="00EA26B3">
        <w:t>to encapsulate</w:t>
      </w:r>
      <w:r w:rsidR="00202FEF" w:rsidRPr="00EA26B3">
        <w:t xml:space="preserve"> parameters associated with </w:t>
      </w:r>
      <w:r w:rsidR="000F70E6" w:rsidRPr="00EA26B3">
        <w:t xml:space="preserve">a </w:t>
      </w:r>
      <w:r w:rsidR="00FF438B">
        <w:t>key</w:t>
      </w:r>
      <w:bookmarkEnd w:id="1834"/>
      <w:bookmarkEnd w:id="1835"/>
      <w:bookmarkEnd w:id="1836"/>
      <w:bookmarkEnd w:id="1837"/>
      <w:bookmarkEnd w:id="1838"/>
    </w:p>
    <w:p w14:paraId="7EFDF8F3" w14:textId="77777777" w:rsidR="00202FEF" w:rsidRPr="00EA26B3" w:rsidRDefault="00202FEF" w:rsidP="00ED51E6">
      <w:pPr>
        <w:pStyle w:val="Heading2"/>
      </w:pPr>
      <w:bookmarkStart w:id="1839" w:name="_Toc3886430"/>
      <w:bookmarkStart w:id="1840" w:name="_Toc26797797"/>
      <w:bookmarkStart w:id="1841" w:name="_Toc35353643"/>
      <w:bookmarkStart w:id="1842" w:name="_Toc44939616"/>
      <w:bookmarkStart w:id="1843" w:name="_Toc201659017"/>
      <w:r w:rsidRPr="00EA26B3">
        <w:t>E.</w:t>
      </w:r>
      <w:r w:rsidR="00CD61C9" w:rsidRPr="00EA26B3">
        <w:t>6.</w:t>
      </w:r>
      <w:r w:rsidRPr="00EA26B3">
        <w:t>1</w:t>
      </w:r>
      <w:r w:rsidRPr="00EA26B3">
        <w:tab/>
        <w:t>General</w:t>
      </w:r>
      <w:bookmarkEnd w:id="1839"/>
      <w:bookmarkEnd w:id="1840"/>
      <w:bookmarkEnd w:id="1841"/>
      <w:bookmarkEnd w:id="1842"/>
      <w:bookmarkEnd w:id="1843"/>
    </w:p>
    <w:p w14:paraId="704474FD" w14:textId="77777777" w:rsidR="00202FEF" w:rsidRDefault="00202FEF" w:rsidP="00202FEF">
      <w:r w:rsidRPr="00EA26B3">
        <w:t xml:space="preserve">The parameters associated with the </w:t>
      </w:r>
      <w:r w:rsidR="00FF438B">
        <w:t>key</w:t>
      </w:r>
      <w:r w:rsidR="00FF438B" w:rsidRPr="00EA26B3">
        <w:t xml:space="preserve"> </w:t>
      </w:r>
      <w:r w:rsidRPr="00EA26B3">
        <w:t xml:space="preserve">shall be contained in the 'General extension payload' specified </w:t>
      </w:r>
      <w:r w:rsidR="006D7C39" w:rsidRPr="00EA26B3">
        <w:t>in IETF RFC</w:t>
      </w:r>
      <w:r w:rsidR="003400C1" w:rsidRPr="00EA26B3">
        <w:t> </w:t>
      </w:r>
      <w:r w:rsidRPr="00EA26B3">
        <w:t xml:space="preserve">3830 </w:t>
      </w:r>
      <w:r w:rsidR="00DE0145" w:rsidRPr="00EA26B3">
        <w:t>[22]</w:t>
      </w:r>
      <w:r w:rsidRPr="00EA26B3">
        <w:t xml:space="preserve"> using the '</w:t>
      </w:r>
      <w:r w:rsidR="001C72F3">
        <w:t>3GPP key parameters</w:t>
      </w:r>
      <w:r w:rsidR="001C72F3" w:rsidRPr="00EA26B3">
        <w:t xml:space="preserve"> </w:t>
      </w:r>
      <w:r w:rsidRPr="00EA26B3">
        <w:t>' Type value and contained within the signed envelope of the MIKEY-SAKKE I</w:t>
      </w:r>
      <w:r w:rsidR="000F70E6" w:rsidRPr="00EA26B3">
        <w:t>_MESSAGE</w:t>
      </w:r>
      <w:r w:rsidRPr="00EA26B3">
        <w:t xml:space="preserve"> s</w:t>
      </w:r>
      <w:r w:rsidR="000F70E6" w:rsidRPr="00EA26B3">
        <w:t xml:space="preserve">pecified in </w:t>
      </w:r>
      <w:r w:rsidR="00552DE4" w:rsidRPr="00EA26B3">
        <w:t>clause</w:t>
      </w:r>
      <w:r w:rsidR="000F70E6" w:rsidRPr="00EA26B3">
        <w:t xml:space="preserve"> E.2</w:t>
      </w:r>
      <w:r w:rsidRPr="00EA26B3">
        <w:t>.</w:t>
      </w:r>
      <w:r w:rsidR="006824D2" w:rsidRPr="00EA26B3">
        <w:t xml:space="preserve"> </w:t>
      </w:r>
      <w:r w:rsidRPr="00EA26B3">
        <w:t xml:space="preserve">The format and cryptography of the payload are specified in this </w:t>
      </w:r>
      <w:r w:rsidR="00E435F9">
        <w:t>subclause</w:t>
      </w:r>
      <w:r w:rsidRPr="00EA26B3">
        <w:t>.</w:t>
      </w:r>
    </w:p>
    <w:p w14:paraId="0D4911B6" w14:textId="77777777" w:rsidR="00202FEF" w:rsidRPr="00EA26B3" w:rsidRDefault="007D05DF" w:rsidP="009549D3">
      <w:r w:rsidRPr="007D05DF">
        <w:t xml:space="preserve">The General Extensions Field Name </w:t>
      </w:r>
      <w:r w:rsidRPr="00843728">
        <w:t>'</w:t>
      </w:r>
      <w:r w:rsidRPr="00AB55AE">
        <w:t>3GPP key p</w:t>
      </w:r>
      <w:r w:rsidRPr="00422AA2">
        <w:t>arameters</w:t>
      </w:r>
      <w:r w:rsidRPr="00F9490A">
        <w:t>'</w:t>
      </w:r>
      <w:r w:rsidRPr="00452F1C">
        <w:t xml:space="preserve"> type takes on the IANA assigned value of '7' </w:t>
      </w:r>
      <w:r w:rsidRPr="009549D3">
        <w:rPr>
          <w:rFonts w:eastAsia="MS Mincho"/>
          <w:lang w:val="en-US"/>
        </w:rPr>
        <w:t>[52</w:t>
      </w:r>
      <w:r w:rsidRPr="007D05DF">
        <w:rPr>
          <w:rFonts w:eastAsia="MS Mincho"/>
          <w:lang w:val="en-US"/>
        </w:rPr>
        <w:t>]</w:t>
      </w:r>
      <w:r w:rsidRPr="007D05DF">
        <w:t>.</w:t>
      </w:r>
    </w:p>
    <w:p w14:paraId="47393A13" w14:textId="77777777" w:rsidR="00F2047E" w:rsidRDefault="00F2047E" w:rsidP="00202FEF">
      <w:r>
        <w:rPr>
          <w:noProof/>
        </w:rPr>
        <w:t>The payload consist of a series of information elements. The standard format and encoding rules for the information elements follow that defined for the MCPTT Off-Network Protocol (MONP) as documented in Annex I of 3GPP TS 24.379 [10].</w:t>
      </w:r>
    </w:p>
    <w:p w14:paraId="7975C543" w14:textId="77777777" w:rsidR="00202FEF" w:rsidRDefault="00202FEF" w:rsidP="00202FEF">
      <w:r w:rsidRPr="00EA26B3">
        <w:t xml:space="preserve">The four octets consisting of the header of the 'General extension payload' shall be formatted according to </w:t>
      </w:r>
      <w:r w:rsidR="003400C1" w:rsidRPr="00EA26B3">
        <w:t>IETF RFC </w:t>
      </w:r>
      <w:r w:rsidRPr="00EA26B3">
        <w:t xml:space="preserve">3830 </w:t>
      </w:r>
      <w:r w:rsidR="00DE0145" w:rsidRPr="00EA26B3">
        <w:t>[22]</w:t>
      </w:r>
      <w:r w:rsidRPr="00EA26B3">
        <w:t xml:space="preserve">. </w:t>
      </w:r>
    </w:p>
    <w:p w14:paraId="361D9DCA" w14:textId="77777777" w:rsidR="00F2047E" w:rsidRDefault="00F2047E" w:rsidP="00F2047E">
      <w:r>
        <w:t xml:space="preserve">The contents of the 'General extension payload' shall be an </w:t>
      </w:r>
      <w:proofErr w:type="spellStart"/>
      <w:r>
        <w:t>MCData</w:t>
      </w:r>
      <w:proofErr w:type="spellEnd"/>
      <w:r>
        <w:t xml:space="preserve"> Protected Payload message as defined in Clause 8.5.4 with the ‘Payload</w:t>
      </w:r>
      <w:r w:rsidR="000C3501">
        <w:t>'</w:t>
      </w:r>
      <w:r>
        <w:t xml:space="preserve"> element consisting of the 'Key Parameters' payload defined in this clause. The </w:t>
      </w:r>
      <w:r w:rsidR="001C72F3">
        <w:t xml:space="preserve">‘Payload ID’ and the </w:t>
      </w:r>
      <w:r>
        <w:t>‘Payload sequence number</w:t>
      </w:r>
      <w:r w:rsidR="000C3501">
        <w:t>'</w:t>
      </w:r>
      <w:r>
        <w:t xml:space="preserve"> of the Protected Payload shall be</w:t>
      </w:r>
      <w:r w:rsidR="0018044E">
        <w:t xml:space="preserve"> set to</w:t>
      </w:r>
      <w:r>
        <w:t xml:space="preserve"> '0'</w:t>
      </w:r>
      <w:r w:rsidR="0018044E">
        <w:t xml:space="preserve"> by the sender and ignored by the receiver</w:t>
      </w:r>
      <w:r>
        <w:t xml:space="preserve">. The DPPK-ID of the Protected Payload shall be the same as the CSB-ID of the encapsulating MIKEY payload. The key encapsulated by the MIKEY payload (e.g. GMK, </w:t>
      </w:r>
      <w:proofErr w:type="spellStart"/>
      <w:r>
        <w:t>MuSiK</w:t>
      </w:r>
      <w:proofErr w:type="spellEnd"/>
      <w:r>
        <w:t>, etc) shall be used to protect the Protected Payload (the Key Parameters payload).</w:t>
      </w:r>
    </w:p>
    <w:p w14:paraId="293B315D" w14:textId="77777777" w:rsidR="00F2047E" w:rsidRDefault="00F2047E" w:rsidP="00F2047E">
      <w:r>
        <w:t>The 'Key Parameters' payload is a type 6 information element composing a 1 byte Key Parameters IEI, a 2 byte length of the Key Parameters payload contents, and the Key Parameters payload content itself. The Key Parameters payload content shall be of the format specified in Table E.6.1-1.</w:t>
      </w:r>
    </w:p>
    <w:p w14:paraId="5EE19499" w14:textId="77777777" w:rsidR="00F2047E" w:rsidRDefault="00F2047E" w:rsidP="00F2047E">
      <w:pPr>
        <w:pStyle w:val="TH"/>
        <w:outlineLvl w:val="0"/>
      </w:pPr>
      <w:r>
        <w:t>Table E.6.1</w:t>
      </w:r>
      <w:r>
        <w:rPr>
          <w:lang w:eastAsia="ko-KR"/>
        </w:rPr>
        <w:t>-1</w:t>
      </w:r>
      <w:r>
        <w:t>: Key Parameters Payload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Change w:id="1844">
          <w:tblGrid>
            <w:gridCol w:w="2833"/>
            <w:gridCol w:w="3122"/>
            <w:gridCol w:w="1135"/>
            <w:gridCol w:w="1135"/>
            <w:gridCol w:w="1135"/>
          </w:tblGrid>
        </w:tblGridChange>
      </w:tblGrid>
      <w:tr w:rsidR="00F2047E" w14:paraId="002C79B4"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0F0EAD4B" w14:textId="77777777" w:rsidR="00F2047E" w:rsidRDefault="00F2047E"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411AC574" w14:textId="77777777" w:rsidR="00F2047E" w:rsidRDefault="00F2047E"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B15B740" w14:textId="77777777" w:rsidR="00F2047E" w:rsidRDefault="00F2047E"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B23F05C" w14:textId="77777777" w:rsidR="00F2047E" w:rsidRDefault="00F2047E"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CC8D8A8" w14:textId="77777777" w:rsidR="00F2047E" w:rsidRDefault="00F2047E" w:rsidP="00C73C37">
            <w:pPr>
              <w:pStyle w:val="TAH"/>
            </w:pPr>
            <w:r>
              <w:t>Length</w:t>
            </w:r>
          </w:p>
        </w:tc>
      </w:tr>
      <w:tr w:rsidR="00F2047E" w14:paraId="7CA551D9"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545AB9B" w14:textId="77777777" w:rsidR="00F2047E" w:rsidRPr="003D3396" w:rsidRDefault="00F2047E" w:rsidP="00C73C37">
            <w:pPr>
              <w:pStyle w:val="TAH"/>
              <w:tabs>
                <w:tab w:val="left" w:pos="1010"/>
                <w:tab w:val="center" w:pos="1374"/>
              </w:tabs>
              <w:rPr>
                <w:b w:val="0"/>
              </w:rPr>
            </w:pPr>
            <w:r w:rsidRPr="003D3396">
              <w:rPr>
                <w:b w:val="0"/>
              </w:rPr>
              <w:t>Key Type</w:t>
            </w:r>
          </w:p>
        </w:tc>
        <w:tc>
          <w:tcPr>
            <w:tcW w:w="3122" w:type="dxa"/>
            <w:tcBorders>
              <w:top w:val="single" w:sz="6" w:space="0" w:color="000000"/>
              <w:left w:val="single" w:sz="6" w:space="0" w:color="000000"/>
              <w:bottom w:val="single" w:sz="6" w:space="0" w:color="000000"/>
              <w:right w:val="single" w:sz="6" w:space="0" w:color="000000"/>
            </w:tcBorders>
          </w:tcPr>
          <w:p w14:paraId="1CD54283" w14:textId="77777777" w:rsidR="00F2047E" w:rsidRDefault="00F2047E" w:rsidP="00C73C37">
            <w:pPr>
              <w:pStyle w:val="TAL"/>
              <w:rPr>
                <w:lang w:eastAsia="zh-CN"/>
              </w:rPr>
            </w:pPr>
            <w:r>
              <w:rPr>
                <w:lang w:eastAsia="zh-CN"/>
              </w:rPr>
              <w:t>The type of key.</w:t>
            </w:r>
          </w:p>
          <w:p w14:paraId="3C655E5A" w14:textId="77777777" w:rsidR="00F2047E" w:rsidRPr="003D3396" w:rsidRDefault="00F2047E" w:rsidP="00C73C37">
            <w:pPr>
              <w:pStyle w:val="TAH"/>
              <w:rPr>
                <w:b w:val="0"/>
              </w:rPr>
            </w:pPr>
            <w:r w:rsidRPr="003D3396">
              <w:rPr>
                <w:b w:val="0"/>
                <w:lang w:eastAsia="zh-CN"/>
              </w:rPr>
              <w:t>Clause E.6.11.</w:t>
            </w:r>
          </w:p>
        </w:tc>
        <w:tc>
          <w:tcPr>
            <w:tcW w:w="1135" w:type="dxa"/>
            <w:tcBorders>
              <w:top w:val="single" w:sz="6" w:space="0" w:color="000000"/>
              <w:left w:val="single" w:sz="6" w:space="0" w:color="000000"/>
              <w:bottom w:val="single" w:sz="6" w:space="0" w:color="000000"/>
              <w:right w:val="single" w:sz="6" w:space="0" w:color="000000"/>
            </w:tcBorders>
          </w:tcPr>
          <w:p w14:paraId="17E17678" w14:textId="77777777" w:rsidR="00F2047E" w:rsidRPr="003D3396" w:rsidRDefault="00F2047E" w:rsidP="00C73C37">
            <w:pPr>
              <w:pStyle w:val="TAH"/>
              <w:rPr>
                <w:b w:val="0"/>
              </w:rPr>
            </w:pPr>
            <w:r w:rsidRPr="003D3396">
              <w:rPr>
                <w:b w:val="0"/>
              </w:rPr>
              <w:t>M</w:t>
            </w:r>
          </w:p>
        </w:tc>
        <w:tc>
          <w:tcPr>
            <w:tcW w:w="1135" w:type="dxa"/>
            <w:tcBorders>
              <w:top w:val="single" w:sz="6" w:space="0" w:color="000000"/>
              <w:left w:val="single" w:sz="6" w:space="0" w:color="000000"/>
              <w:bottom w:val="single" w:sz="6" w:space="0" w:color="000000"/>
              <w:right w:val="single" w:sz="6" w:space="0" w:color="000000"/>
            </w:tcBorders>
          </w:tcPr>
          <w:p w14:paraId="3F8A8FEB" w14:textId="77777777" w:rsidR="00F2047E" w:rsidRPr="003D3396" w:rsidRDefault="00F2047E" w:rsidP="00C73C37">
            <w:pPr>
              <w:pStyle w:val="TAH"/>
              <w:rPr>
                <w:b w:val="0"/>
              </w:rPr>
            </w:pPr>
            <w:r w:rsidRPr="003D3396">
              <w:rPr>
                <w:b w:val="0"/>
              </w:rPr>
              <w:t>V</w:t>
            </w:r>
          </w:p>
        </w:tc>
        <w:tc>
          <w:tcPr>
            <w:tcW w:w="1135" w:type="dxa"/>
            <w:tcBorders>
              <w:top w:val="single" w:sz="6" w:space="0" w:color="000000"/>
              <w:left w:val="single" w:sz="6" w:space="0" w:color="000000"/>
              <w:bottom w:val="single" w:sz="6" w:space="0" w:color="000000"/>
              <w:right w:val="single" w:sz="6" w:space="0" w:color="000000"/>
            </w:tcBorders>
          </w:tcPr>
          <w:p w14:paraId="41BFF84C" w14:textId="77777777" w:rsidR="00F2047E" w:rsidRPr="003D3396" w:rsidRDefault="00F2047E" w:rsidP="00C73C37">
            <w:pPr>
              <w:pStyle w:val="TAH"/>
              <w:rPr>
                <w:b w:val="0"/>
              </w:rPr>
            </w:pPr>
            <w:r w:rsidRPr="003D3396">
              <w:rPr>
                <w:b w:val="0"/>
              </w:rPr>
              <w:t>1</w:t>
            </w:r>
          </w:p>
        </w:tc>
      </w:tr>
      <w:tr w:rsidR="00F2047E" w14:paraId="41DB9DB6"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6D41F4A8" w14:textId="77777777" w:rsidR="00F2047E" w:rsidRDefault="00F2047E" w:rsidP="00C73C37">
            <w:pPr>
              <w:pStyle w:val="TAL"/>
            </w:pPr>
            <w:r>
              <w:t>Status</w:t>
            </w:r>
          </w:p>
        </w:tc>
        <w:tc>
          <w:tcPr>
            <w:tcW w:w="3122" w:type="dxa"/>
            <w:tcBorders>
              <w:top w:val="single" w:sz="6" w:space="0" w:color="000000"/>
              <w:left w:val="single" w:sz="6" w:space="0" w:color="000000"/>
              <w:bottom w:val="single" w:sz="6" w:space="0" w:color="000000"/>
              <w:right w:val="single" w:sz="6" w:space="0" w:color="000000"/>
            </w:tcBorders>
          </w:tcPr>
          <w:p w14:paraId="1653B091" w14:textId="77777777" w:rsidR="00F2047E" w:rsidRDefault="00F2047E" w:rsidP="00C73C37">
            <w:pPr>
              <w:pStyle w:val="TAL"/>
              <w:rPr>
                <w:lang w:eastAsia="zh-CN"/>
              </w:rPr>
            </w:pPr>
            <w:r>
              <w:rPr>
                <w:lang w:eastAsia="zh-CN"/>
              </w:rPr>
              <w:t>The current status of the key.</w:t>
            </w:r>
          </w:p>
          <w:p w14:paraId="23A974EF" w14:textId="77777777" w:rsidR="00F2047E" w:rsidRDefault="00F2047E" w:rsidP="00C73C37">
            <w:pPr>
              <w:pStyle w:val="TAL"/>
              <w:rPr>
                <w:lang w:eastAsia="zh-CN"/>
              </w:rPr>
            </w:pPr>
            <w:r>
              <w:rPr>
                <w:lang w:eastAsia="zh-CN"/>
              </w:rPr>
              <w:t>Clause E.6.9.</w:t>
            </w:r>
          </w:p>
        </w:tc>
        <w:tc>
          <w:tcPr>
            <w:tcW w:w="1135" w:type="dxa"/>
            <w:tcBorders>
              <w:top w:val="single" w:sz="6" w:space="0" w:color="000000"/>
              <w:left w:val="single" w:sz="6" w:space="0" w:color="000000"/>
              <w:bottom w:val="single" w:sz="6" w:space="0" w:color="000000"/>
              <w:right w:val="single" w:sz="6" w:space="0" w:color="000000"/>
            </w:tcBorders>
          </w:tcPr>
          <w:p w14:paraId="36F7A887" w14:textId="77777777" w:rsidR="00F2047E" w:rsidRDefault="00F2047E"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56090341" w14:textId="77777777" w:rsidR="00F2047E" w:rsidRDefault="00F2047E"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32CEC801" w14:textId="77777777" w:rsidR="00F2047E" w:rsidRDefault="00F2047E" w:rsidP="00C73C37">
            <w:pPr>
              <w:pStyle w:val="TAC"/>
              <w:rPr>
                <w:lang w:eastAsia="ko-KR"/>
              </w:rPr>
            </w:pPr>
            <w:r>
              <w:rPr>
                <w:lang w:eastAsia="ko-KR"/>
              </w:rPr>
              <w:t>4</w:t>
            </w:r>
          </w:p>
        </w:tc>
      </w:tr>
      <w:tr w:rsidR="00F2047E" w14:paraId="6D5B5CA3"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213E36AC" w14:textId="77777777" w:rsidR="00F2047E" w:rsidRDefault="00F2047E" w:rsidP="00C73C37">
            <w:pPr>
              <w:pStyle w:val="TAL"/>
              <w:rPr>
                <w:lang w:eastAsia="zh-CN"/>
              </w:rPr>
            </w:pPr>
            <w:r>
              <w:t>Activation Time</w:t>
            </w:r>
          </w:p>
        </w:tc>
        <w:tc>
          <w:tcPr>
            <w:tcW w:w="3122" w:type="dxa"/>
            <w:tcBorders>
              <w:top w:val="single" w:sz="6" w:space="0" w:color="000000"/>
              <w:left w:val="single" w:sz="6" w:space="0" w:color="000000"/>
              <w:bottom w:val="single" w:sz="6" w:space="0" w:color="000000"/>
              <w:right w:val="single" w:sz="6" w:space="0" w:color="000000"/>
            </w:tcBorders>
            <w:hideMark/>
          </w:tcPr>
          <w:p w14:paraId="6AC41902" w14:textId="77777777" w:rsidR="00F2047E" w:rsidRDefault="00F2047E" w:rsidP="00C73C37">
            <w:pPr>
              <w:pStyle w:val="TAL"/>
            </w:pPr>
            <w:r>
              <w:t>Date and Time when the key may start to be used.</w:t>
            </w:r>
          </w:p>
          <w:p w14:paraId="0000483C" w14:textId="77777777" w:rsidR="00F2047E" w:rsidRDefault="00F2047E" w:rsidP="00C73C37">
            <w:pPr>
              <w:pStyle w:val="TAL"/>
              <w:rPr>
                <w:lang w:eastAsia="zh-CN"/>
              </w:rPr>
            </w:pPr>
            <w:r>
              <w:t>Clause E.6.4.</w:t>
            </w:r>
          </w:p>
        </w:tc>
        <w:tc>
          <w:tcPr>
            <w:tcW w:w="1135" w:type="dxa"/>
            <w:tcBorders>
              <w:top w:val="single" w:sz="6" w:space="0" w:color="000000"/>
              <w:left w:val="single" w:sz="6" w:space="0" w:color="000000"/>
              <w:bottom w:val="single" w:sz="6" w:space="0" w:color="000000"/>
              <w:right w:val="single" w:sz="6" w:space="0" w:color="000000"/>
            </w:tcBorders>
            <w:hideMark/>
          </w:tcPr>
          <w:p w14:paraId="25DFC57E"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4A8463F"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69BAD7D" w14:textId="77777777" w:rsidR="00F2047E" w:rsidRDefault="00F2047E" w:rsidP="00C73C37">
            <w:pPr>
              <w:pStyle w:val="TAC"/>
              <w:rPr>
                <w:lang w:eastAsia="zh-CN"/>
              </w:rPr>
            </w:pPr>
            <w:r>
              <w:rPr>
                <w:lang w:eastAsia="zh-CN"/>
              </w:rPr>
              <w:t>5</w:t>
            </w:r>
          </w:p>
        </w:tc>
      </w:tr>
      <w:tr w:rsidR="00F2047E" w14:paraId="5116DEDB"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4FDDD50" w14:textId="77777777" w:rsidR="00F2047E" w:rsidRDefault="00F2047E" w:rsidP="00C73C37">
            <w:pPr>
              <w:pStyle w:val="TAL"/>
            </w:pPr>
            <w:r>
              <w:t>Expiry Time</w:t>
            </w:r>
          </w:p>
        </w:tc>
        <w:tc>
          <w:tcPr>
            <w:tcW w:w="3122" w:type="dxa"/>
            <w:tcBorders>
              <w:top w:val="single" w:sz="6" w:space="0" w:color="000000"/>
              <w:left w:val="single" w:sz="6" w:space="0" w:color="000000"/>
              <w:bottom w:val="single" w:sz="6" w:space="0" w:color="000000"/>
              <w:right w:val="single" w:sz="6" w:space="0" w:color="000000"/>
            </w:tcBorders>
            <w:hideMark/>
          </w:tcPr>
          <w:p w14:paraId="7A2028E4" w14:textId="77777777" w:rsidR="00F2047E" w:rsidRDefault="00F2047E" w:rsidP="00C73C37">
            <w:pPr>
              <w:pStyle w:val="TAL"/>
            </w:pPr>
            <w:r>
              <w:t>Date and Time when the key may no longer be used.</w:t>
            </w:r>
          </w:p>
          <w:p w14:paraId="3ECDA312" w14:textId="77777777" w:rsidR="00F2047E" w:rsidRDefault="00F2047E" w:rsidP="00C73C37">
            <w:pPr>
              <w:pStyle w:val="TAL"/>
            </w:pPr>
            <w:r>
              <w:t>Clause E.6.10.</w:t>
            </w:r>
          </w:p>
        </w:tc>
        <w:tc>
          <w:tcPr>
            <w:tcW w:w="1135" w:type="dxa"/>
            <w:tcBorders>
              <w:top w:val="single" w:sz="6" w:space="0" w:color="000000"/>
              <w:left w:val="single" w:sz="6" w:space="0" w:color="000000"/>
              <w:bottom w:val="single" w:sz="6" w:space="0" w:color="000000"/>
              <w:right w:val="single" w:sz="6" w:space="0" w:color="000000"/>
            </w:tcBorders>
            <w:hideMark/>
          </w:tcPr>
          <w:p w14:paraId="71F5C746"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CEAAB2F"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1B6137F" w14:textId="77777777" w:rsidR="00F2047E" w:rsidRDefault="00F2047E" w:rsidP="00C73C37">
            <w:pPr>
              <w:pStyle w:val="TAC"/>
              <w:rPr>
                <w:lang w:eastAsia="zh-CN"/>
              </w:rPr>
            </w:pPr>
            <w:r>
              <w:rPr>
                <w:lang w:eastAsia="zh-CN"/>
              </w:rPr>
              <w:t>5</w:t>
            </w:r>
          </w:p>
        </w:tc>
      </w:tr>
      <w:tr w:rsidR="00F2047E" w14:paraId="37A23508"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75704ABA" w14:textId="77777777" w:rsidR="00F2047E" w:rsidRDefault="00F2047E" w:rsidP="00C73C37">
            <w:pPr>
              <w:pStyle w:val="TAL"/>
            </w:pPr>
            <w:r>
              <w:t>Text</w:t>
            </w:r>
          </w:p>
        </w:tc>
        <w:tc>
          <w:tcPr>
            <w:tcW w:w="3122" w:type="dxa"/>
            <w:tcBorders>
              <w:top w:val="single" w:sz="6" w:space="0" w:color="000000"/>
              <w:left w:val="single" w:sz="6" w:space="0" w:color="000000"/>
              <w:bottom w:val="single" w:sz="6" w:space="0" w:color="000000"/>
              <w:right w:val="single" w:sz="6" w:space="0" w:color="000000"/>
            </w:tcBorders>
          </w:tcPr>
          <w:p w14:paraId="6FEFB33C" w14:textId="77777777" w:rsidR="00F2047E" w:rsidRDefault="00F2047E" w:rsidP="00C73C37">
            <w:pPr>
              <w:pStyle w:val="TAL"/>
            </w:pPr>
            <w:r>
              <w:t>A human-readable name for the key</w:t>
            </w:r>
          </w:p>
          <w:p w14:paraId="59BBF3C4" w14:textId="77777777" w:rsidR="00F2047E" w:rsidRDefault="00F2047E" w:rsidP="00C73C37">
            <w:pPr>
              <w:pStyle w:val="TAL"/>
            </w:pPr>
            <w:r>
              <w:t>Clause E.6.5.</w:t>
            </w:r>
          </w:p>
        </w:tc>
        <w:tc>
          <w:tcPr>
            <w:tcW w:w="1135" w:type="dxa"/>
            <w:tcBorders>
              <w:top w:val="single" w:sz="6" w:space="0" w:color="000000"/>
              <w:left w:val="single" w:sz="6" w:space="0" w:color="000000"/>
              <w:bottom w:val="single" w:sz="6" w:space="0" w:color="000000"/>
              <w:right w:val="single" w:sz="6" w:space="0" w:color="000000"/>
            </w:tcBorders>
          </w:tcPr>
          <w:p w14:paraId="1A83807F"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1E536E4"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177AFDC" w14:textId="77777777" w:rsidR="00F2047E" w:rsidRDefault="00F2047E" w:rsidP="00C73C37">
            <w:pPr>
              <w:pStyle w:val="TAC"/>
              <w:rPr>
                <w:lang w:eastAsia="zh-CN"/>
              </w:rPr>
            </w:pPr>
            <w:r>
              <w:rPr>
                <w:lang w:eastAsia="zh-CN"/>
              </w:rPr>
              <w:t>2-x</w:t>
            </w:r>
          </w:p>
        </w:tc>
      </w:tr>
      <w:tr w:rsidR="00F2047E" w14:paraId="0EBBDC3C"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4D950E4" w14:textId="77777777" w:rsidR="00F2047E" w:rsidRDefault="00F2047E" w:rsidP="00C73C37">
            <w:pPr>
              <w:pStyle w:val="TAL"/>
            </w:pPr>
            <w:r>
              <w:t>MC Group IDs</w:t>
            </w:r>
          </w:p>
        </w:tc>
        <w:tc>
          <w:tcPr>
            <w:tcW w:w="3122" w:type="dxa"/>
            <w:tcBorders>
              <w:top w:val="single" w:sz="6" w:space="0" w:color="000000"/>
              <w:left w:val="single" w:sz="6" w:space="0" w:color="000000"/>
              <w:bottom w:val="single" w:sz="6" w:space="0" w:color="000000"/>
              <w:right w:val="single" w:sz="6" w:space="0" w:color="000000"/>
            </w:tcBorders>
            <w:hideMark/>
          </w:tcPr>
          <w:p w14:paraId="000124A2" w14:textId="77777777" w:rsidR="00F2047E" w:rsidRDefault="00F2047E" w:rsidP="00C73C37">
            <w:pPr>
              <w:pStyle w:val="TAL"/>
            </w:pPr>
            <w:r>
              <w:t>The MC Group IDs associated with the key (if any)</w:t>
            </w:r>
          </w:p>
          <w:p w14:paraId="46E6FA3F" w14:textId="77777777" w:rsidR="00F2047E" w:rsidRDefault="00F2047E" w:rsidP="00C73C37">
            <w:pPr>
              <w:pStyle w:val="TAL"/>
            </w:pPr>
            <w:r>
              <w:t>Clause E.6.3.</w:t>
            </w:r>
          </w:p>
        </w:tc>
        <w:tc>
          <w:tcPr>
            <w:tcW w:w="1135" w:type="dxa"/>
            <w:tcBorders>
              <w:top w:val="single" w:sz="6" w:space="0" w:color="000000"/>
              <w:left w:val="single" w:sz="6" w:space="0" w:color="000000"/>
              <w:bottom w:val="single" w:sz="6" w:space="0" w:color="000000"/>
              <w:right w:val="single" w:sz="6" w:space="0" w:color="000000"/>
            </w:tcBorders>
            <w:hideMark/>
          </w:tcPr>
          <w:p w14:paraId="261B20DA" w14:textId="77777777" w:rsidR="00F2047E" w:rsidRDefault="00F2047E" w:rsidP="00C73C37">
            <w:pPr>
              <w:pStyle w:val="TAC"/>
              <w:rPr>
                <w:lang w:eastAsia="zh-CN"/>
              </w:rPr>
            </w:pPr>
            <w:r>
              <w:rPr>
                <w:lang w:eastAsia="zh-CN"/>
              </w:rPr>
              <w:t>C</w:t>
            </w:r>
          </w:p>
        </w:tc>
        <w:tc>
          <w:tcPr>
            <w:tcW w:w="1135" w:type="dxa"/>
            <w:tcBorders>
              <w:top w:val="single" w:sz="6" w:space="0" w:color="000000"/>
              <w:left w:val="single" w:sz="6" w:space="0" w:color="000000"/>
              <w:bottom w:val="single" w:sz="6" w:space="0" w:color="000000"/>
              <w:right w:val="single" w:sz="6" w:space="0" w:color="000000"/>
            </w:tcBorders>
            <w:hideMark/>
          </w:tcPr>
          <w:p w14:paraId="79C803FD"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94DF4FA" w14:textId="77777777" w:rsidR="00F2047E" w:rsidRDefault="00F2047E" w:rsidP="00C73C37">
            <w:pPr>
              <w:pStyle w:val="TAC"/>
              <w:rPr>
                <w:lang w:eastAsia="zh-CN"/>
              </w:rPr>
            </w:pPr>
            <w:r>
              <w:rPr>
                <w:lang w:eastAsia="zh-CN"/>
              </w:rPr>
              <w:t>2-x</w:t>
            </w:r>
          </w:p>
        </w:tc>
      </w:tr>
      <w:tr w:rsidR="00F2047E" w14:paraId="5F653156"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57FCB33A" w14:textId="77777777" w:rsidR="00F2047E" w:rsidRDefault="00F2047E" w:rsidP="00C73C37">
            <w:pPr>
              <w:pStyle w:val="TAL"/>
            </w:pPr>
            <w:r>
              <w:t>Reserved</w:t>
            </w:r>
          </w:p>
        </w:tc>
        <w:tc>
          <w:tcPr>
            <w:tcW w:w="3122" w:type="dxa"/>
            <w:tcBorders>
              <w:top w:val="single" w:sz="6" w:space="0" w:color="000000"/>
              <w:left w:val="single" w:sz="6" w:space="0" w:color="000000"/>
              <w:bottom w:val="single" w:sz="6" w:space="0" w:color="000000"/>
              <w:right w:val="single" w:sz="6" w:space="0" w:color="000000"/>
            </w:tcBorders>
          </w:tcPr>
          <w:p w14:paraId="14749236" w14:textId="77777777" w:rsidR="00F2047E" w:rsidRDefault="00F2047E" w:rsidP="00C73C37">
            <w:pPr>
              <w:pStyle w:val="TAL"/>
            </w:pPr>
            <w:r>
              <w:t>Additional information associated with the key (if any)</w:t>
            </w:r>
          </w:p>
          <w:p w14:paraId="5719E8CC" w14:textId="77777777" w:rsidR="00F2047E" w:rsidRDefault="00F2047E" w:rsidP="00C73C37">
            <w:pPr>
              <w:pStyle w:val="TAL"/>
            </w:pPr>
            <w:r>
              <w:t>Clause E.6.6.</w:t>
            </w:r>
          </w:p>
        </w:tc>
        <w:tc>
          <w:tcPr>
            <w:tcW w:w="1135" w:type="dxa"/>
            <w:tcBorders>
              <w:top w:val="single" w:sz="6" w:space="0" w:color="000000"/>
              <w:left w:val="single" w:sz="6" w:space="0" w:color="000000"/>
              <w:bottom w:val="single" w:sz="6" w:space="0" w:color="000000"/>
              <w:right w:val="single" w:sz="6" w:space="0" w:color="000000"/>
            </w:tcBorders>
          </w:tcPr>
          <w:p w14:paraId="1804C961" w14:textId="77777777" w:rsidR="00F2047E" w:rsidRDefault="00F2047E"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AAE5DF7" w14:textId="77777777" w:rsidR="00F2047E" w:rsidRDefault="00F2047E"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E578A65" w14:textId="77777777" w:rsidR="00F2047E" w:rsidRDefault="00F2047E" w:rsidP="00C73C37">
            <w:pPr>
              <w:pStyle w:val="TAC"/>
              <w:rPr>
                <w:lang w:eastAsia="zh-CN"/>
              </w:rPr>
            </w:pPr>
            <w:r>
              <w:rPr>
                <w:lang w:eastAsia="zh-CN"/>
              </w:rPr>
              <w:t>x</w:t>
            </w:r>
          </w:p>
        </w:tc>
      </w:tr>
    </w:tbl>
    <w:p w14:paraId="4822989E" w14:textId="77777777" w:rsidR="00F2047E" w:rsidRDefault="00F2047E" w:rsidP="00F2047E"/>
    <w:p w14:paraId="7245C035" w14:textId="77777777" w:rsidR="00F2047E" w:rsidRDefault="00F2047E" w:rsidP="00F2047E">
      <w:pPr>
        <w:pStyle w:val="NO"/>
      </w:pPr>
      <w:r>
        <w:t>NOTE:</w:t>
      </w:r>
      <w:r w:rsidR="000C3501">
        <w:tab/>
      </w:r>
      <w:r>
        <w:t>The 'MC group IDs' IE is only present in the Key Parameters payload if the key type is 'GMK', 'MKFC' or '</w:t>
      </w:r>
      <w:proofErr w:type="spellStart"/>
      <w:r>
        <w:t>MuSiK</w:t>
      </w:r>
      <w:proofErr w:type="spellEnd"/>
      <w:r>
        <w:t>'.</w:t>
      </w:r>
    </w:p>
    <w:p w14:paraId="78EBB726" w14:textId="77777777" w:rsidR="00202FEF" w:rsidRPr="00EA26B3" w:rsidRDefault="00F2047E" w:rsidP="00202FEF">
      <w:r>
        <w:t xml:space="preserve">The IEs in the Key Parameters Payload </w:t>
      </w:r>
      <w:r w:rsidR="00202FEF" w:rsidRPr="00EA26B3">
        <w:t>are</w:t>
      </w:r>
      <w:r w:rsidR="003400C1" w:rsidRPr="00EA26B3">
        <w:t xml:space="preserve"> described in the following sub</w:t>
      </w:r>
      <w:r w:rsidR="00202FEF" w:rsidRPr="00EA26B3">
        <w:t>clauses.</w:t>
      </w:r>
    </w:p>
    <w:p w14:paraId="05DE1D6D" w14:textId="77777777" w:rsidR="00202FEF" w:rsidRPr="00EA26B3" w:rsidRDefault="00202FEF" w:rsidP="00ED51E6">
      <w:pPr>
        <w:pStyle w:val="Heading2"/>
      </w:pPr>
      <w:bookmarkStart w:id="1845" w:name="_Toc3886431"/>
      <w:bookmarkStart w:id="1846" w:name="_Toc26797798"/>
      <w:bookmarkStart w:id="1847" w:name="_Toc35353644"/>
      <w:bookmarkStart w:id="1848" w:name="_Toc44939617"/>
      <w:bookmarkStart w:id="1849" w:name="_Toc201659018"/>
      <w:r w:rsidRPr="00EA26B3">
        <w:t>E.</w:t>
      </w:r>
      <w:r w:rsidR="00CD61C9" w:rsidRPr="00EA26B3">
        <w:t>6</w:t>
      </w:r>
      <w:r w:rsidR="00102AB6" w:rsidRPr="00EA26B3">
        <w:t>.2</w:t>
      </w:r>
      <w:r w:rsidRPr="00EA26B3">
        <w:tab/>
      </w:r>
      <w:r w:rsidR="00F92236">
        <w:t>Void</w:t>
      </w:r>
      <w:bookmarkEnd w:id="1845"/>
      <w:bookmarkEnd w:id="1846"/>
      <w:bookmarkEnd w:id="1847"/>
      <w:bookmarkEnd w:id="1848"/>
      <w:bookmarkEnd w:id="1849"/>
    </w:p>
    <w:p w14:paraId="351B9260" w14:textId="77777777" w:rsidR="00202FEF" w:rsidRPr="00EA26B3" w:rsidRDefault="00202FEF" w:rsidP="00202FEF"/>
    <w:p w14:paraId="7DCB340E" w14:textId="77777777" w:rsidR="00202FEF" w:rsidRPr="00EA26B3" w:rsidRDefault="00202FEF" w:rsidP="00ED51E6">
      <w:pPr>
        <w:pStyle w:val="Heading2"/>
      </w:pPr>
      <w:bookmarkStart w:id="1850" w:name="_Toc3886432"/>
      <w:bookmarkStart w:id="1851" w:name="_Toc26797799"/>
      <w:bookmarkStart w:id="1852" w:name="_Toc35353645"/>
      <w:bookmarkStart w:id="1853" w:name="_Toc44939618"/>
      <w:bookmarkStart w:id="1854" w:name="_Toc201659019"/>
      <w:r w:rsidRPr="00EA26B3">
        <w:t>E</w:t>
      </w:r>
      <w:r w:rsidR="00CD61C9" w:rsidRPr="00EA26B3">
        <w:t>.6</w:t>
      </w:r>
      <w:r w:rsidR="006A2309">
        <w:t>.3</w:t>
      </w:r>
      <w:r w:rsidR="006A2309">
        <w:tab/>
        <w:t>MC</w:t>
      </w:r>
      <w:r w:rsidRPr="00EA26B3">
        <w:t xml:space="preserve"> group ID</w:t>
      </w:r>
      <w:r w:rsidR="00F92236">
        <w:t>s</w:t>
      </w:r>
      <w:bookmarkEnd w:id="1850"/>
      <w:bookmarkEnd w:id="1851"/>
      <w:bookmarkEnd w:id="1852"/>
      <w:bookmarkEnd w:id="1853"/>
      <w:bookmarkEnd w:id="1854"/>
    </w:p>
    <w:p w14:paraId="7798EC5A" w14:textId="77777777" w:rsidR="00F92236" w:rsidRDefault="00F92236" w:rsidP="00F92236">
      <w:r>
        <w:t>The 'MC group IDs' IE is only present in the Key Parameters payload if the key type is 'GMK', 'MKFC' or '</w:t>
      </w:r>
      <w:proofErr w:type="spellStart"/>
      <w:r>
        <w:t>MuSiK</w:t>
      </w:r>
      <w:proofErr w:type="spellEnd"/>
      <w:r>
        <w:t>'.</w:t>
      </w:r>
    </w:p>
    <w:p w14:paraId="40B02EDC" w14:textId="77777777" w:rsidR="00F92236" w:rsidRDefault="00F92236" w:rsidP="00F92236">
      <w:r>
        <w:t>The 'MC group IDs' IE shall be of the format specified in Table E.6.3-1.</w:t>
      </w:r>
    </w:p>
    <w:p w14:paraId="420272A2" w14:textId="77777777" w:rsidR="00F92236" w:rsidRDefault="00F92236" w:rsidP="00F92236">
      <w:pPr>
        <w:pStyle w:val="TH"/>
        <w:outlineLvl w:val="0"/>
      </w:pPr>
      <w:r>
        <w:t>Table E.6.3</w:t>
      </w:r>
      <w:r>
        <w:rPr>
          <w:lang w:eastAsia="ko-KR"/>
        </w:rPr>
        <w:t>-1</w:t>
      </w:r>
      <w:r>
        <w:t>: MC Group IDs IE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
      <w:tr w:rsidR="00F92236" w14:paraId="072075F1"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72F479FB" w14:textId="77777777" w:rsidR="00F92236" w:rsidRDefault="00F92236"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27F876D0" w14:textId="77777777" w:rsidR="00F92236" w:rsidRDefault="00F92236"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1F2E14F" w14:textId="77777777" w:rsidR="00F92236" w:rsidRDefault="00F92236"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DBA3BB6" w14:textId="77777777" w:rsidR="00F92236" w:rsidRDefault="00F92236"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C918ECF" w14:textId="77777777" w:rsidR="00F92236" w:rsidRDefault="00F92236" w:rsidP="00C73C37">
            <w:pPr>
              <w:pStyle w:val="TAH"/>
            </w:pPr>
            <w:r>
              <w:t>Length</w:t>
            </w:r>
          </w:p>
        </w:tc>
      </w:tr>
      <w:tr w:rsidR="00F92236" w14:paraId="484477F2"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035950C2" w14:textId="77777777" w:rsidR="00F92236" w:rsidRDefault="00F92236" w:rsidP="00C73C37">
            <w:pPr>
              <w:pStyle w:val="TAL"/>
            </w:pPr>
            <w:r>
              <w:t>Number of Group IDs</w:t>
            </w:r>
          </w:p>
        </w:tc>
        <w:tc>
          <w:tcPr>
            <w:tcW w:w="3122" w:type="dxa"/>
            <w:tcBorders>
              <w:top w:val="single" w:sz="6" w:space="0" w:color="000000"/>
              <w:left w:val="single" w:sz="6" w:space="0" w:color="000000"/>
              <w:bottom w:val="single" w:sz="6" w:space="0" w:color="000000"/>
              <w:right w:val="single" w:sz="6" w:space="0" w:color="000000"/>
            </w:tcBorders>
          </w:tcPr>
          <w:p w14:paraId="147BCA6B" w14:textId="77777777" w:rsidR="00F92236" w:rsidRDefault="00F92236" w:rsidP="00C73C37">
            <w:pPr>
              <w:pStyle w:val="TAL"/>
              <w:rPr>
                <w:lang w:eastAsia="zh-CN"/>
              </w:rPr>
            </w:pPr>
            <w:r>
              <w:rPr>
                <w:lang w:eastAsia="zh-CN"/>
              </w:rPr>
              <w:t xml:space="preserve">The number of Group IDs in the payload, </w:t>
            </w:r>
            <w:r w:rsidR="0018044E">
              <w:rPr>
                <w:lang w:val="en-US" w:eastAsia="zh-CN"/>
              </w:rPr>
              <w:t xml:space="preserve"> at most 255</w:t>
            </w:r>
            <w:r>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6C11173A" w14:textId="77777777" w:rsidR="00F92236" w:rsidRDefault="00F92236"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6B4FA4A" w14:textId="77777777" w:rsidR="00F92236" w:rsidRDefault="00F92236"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47F2CA37" w14:textId="77777777" w:rsidR="00F92236" w:rsidRDefault="00F92236" w:rsidP="00C73C37">
            <w:pPr>
              <w:pStyle w:val="TAC"/>
              <w:rPr>
                <w:lang w:eastAsia="ko-KR"/>
              </w:rPr>
            </w:pPr>
            <w:r>
              <w:rPr>
                <w:lang w:eastAsia="ko-KR"/>
              </w:rPr>
              <w:t>1</w:t>
            </w:r>
          </w:p>
        </w:tc>
      </w:tr>
      <w:tr w:rsidR="00F92236" w14:paraId="1F9E168F"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05BA6233" w14:textId="77777777" w:rsidR="00F92236" w:rsidRDefault="00F92236" w:rsidP="00C73C37">
            <w:pPr>
              <w:pStyle w:val="TAL"/>
              <w:rPr>
                <w:lang w:eastAsia="zh-CN"/>
              </w:rPr>
            </w:pPr>
            <w:r>
              <w:t>Group ID</w:t>
            </w:r>
          </w:p>
        </w:tc>
        <w:tc>
          <w:tcPr>
            <w:tcW w:w="3122" w:type="dxa"/>
            <w:tcBorders>
              <w:top w:val="single" w:sz="6" w:space="0" w:color="000000"/>
              <w:left w:val="single" w:sz="6" w:space="0" w:color="000000"/>
              <w:bottom w:val="single" w:sz="6" w:space="0" w:color="000000"/>
              <w:right w:val="single" w:sz="6" w:space="0" w:color="000000"/>
            </w:tcBorders>
            <w:hideMark/>
          </w:tcPr>
          <w:p w14:paraId="5A55E57D" w14:textId="77777777" w:rsidR="00F92236" w:rsidRDefault="00F92236" w:rsidP="00C73C37">
            <w:pPr>
              <w:pStyle w:val="TAL"/>
              <w:rPr>
                <w:lang w:eastAsia="zh-CN"/>
              </w:rPr>
            </w:pPr>
            <w:r>
              <w:rPr>
                <w:lang w:eastAsia="zh-CN"/>
              </w:rPr>
              <w:t>The ID for the group associated with the key.</w:t>
            </w:r>
          </w:p>
          <w:p w14:paraId="2C51D7A2" w14:textId="77777777" w:rsidR="00F92236" w:rsidRDefault="00F92236" w:rsidP="00C73C37">
            <w:pPr>
              <w:pStyle w:val="TAL"/>
              <w:rPr>
                <w:lang w:eastAsia="zh-CN"/>
              </w:rPr>
            </w:pPr>
            <w:r>
              <w:rPr>
                <w:lang w:eastAsia="zh-CN"/>
              </w:rPr>
              <w:t xml:space="preserve">Clause </w:t>
            </w:r>
            <w:r>
              <w:t>15.2.14 of TS 24.282</w:t>
            </w:r>
          </w:p>
        </w:tc>
        <w:tc>
          <w:tcPr>
            <w:tcW w:w="1135" w:type="dxa"/>
            <w:tcBorders>
              <w:top w:val="single" w:sz="6" w:space="0" w:color="000000"/>
              <w:left w:val="single" w:sz="6" w:space="0" w:color="000000"/>
              <w:bottom w:val="single" w:sz="6" w:space="0" w:color="000000"/>
              <w:right w:val="single" w:sz="6" w:space="0" w:color="000000"/>
            </w:tcBorders>
            <w:hideMark/>
          </w:tcPr>
          <w:p w14:paraId="5ACA38EB" w14:textId="77777777" w:rsidR="00F92236" w:rsidRDefault="00F92236"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1AF66BC3" w14:textId="77777777" w:rsidR="00F92236" w:rsidRDefault="00F92236"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7A90C9E4" w14:textId="77777777" w:rsidR="00F92236" w:rsidRDefault="00F92236" w:rsidP="00C73C37">
            <w:pPr>
              <w:pStyle w:val="TAC"/>
              <w:rPr>
                <w:lang w:eastAsia="zh-CN"/>
              </w:rPr>
            </w:pPr>
            <w:r>
              <w:rPr>
                <w:lang w:eastAsia="zh-CN"/>
              </w:rPr>
              <w:t>3-x</w:t>
            </w:r>
          </w:p>
        </w:tc>
      </w:tr>
    </w:tbl>
    <w:p w14:paraId="0ED420A1" w14:textId="77777777" w:rsidR="00F92236" w:rsidRDefault="00F92236" w:rsidP="00F92236"/>
    <w:p w14:paraId="7AF46832" w14:textId="77777777" w:rsidR="00F92236" w:rsidRDefault="00F92236" w:rsidP="00F92236">
      <w:pPr>
        <w:pStyle w:val="NO"/>
        <w:rPr>
          <w:lang w:eastAsia="ko-KR"/>
        </w:rPr>
      </w:pPr>
      <w:r>
        <w:rPr>
          <w:lang w:eastAsia="ko-KR"/>
        </w:rPr>
        <w:t>NOTE:</w:t>
      </w:r>
      <w:r>
        <w:rPr>
          <w:lang w:eastAsia="ko-KR"/>
        </w:rPr>
        <w:tab/>
        <w:t>The Number of Group IDs dictates the number of Group ID information elements that are included in the payload. If the number of group IDs is zero, there will be no Group ID IEs in the payload.</w:t>
      </w:r>
    </w:p>
    <w:p w14:paraId="0D4E50B6" w14:textId="77777777" w:rsidR="00F92236" w:rsidRDefault="00F92236" w:rsidP="00F92236">
      <w:r>
        <w:t>The Group ID payload has the same format as the '</w:t>
      </w:r>
      <w:proofErr w:type="spellStart"/>
      <w:r>
        <w:t>MCData</w:t>
      </w:r>
      <w:proofErr w:type="spellEnd"/>
      <w:r>
        <w:t xml:space="preserve"> Group ID' payload defined in clause 15.2.14 of TS 24.282.</w:t>
      </w:r>
    </w:p>
    <w:p w14:paraId="107B040D" w14:textId="77777777" w:rsidR="00F92236" w:rsidRDefault="00FF438B" w:rsidP="00F92236">
      <w:r>
        <w:t>Where the key does not correspond to a group ID, the 'MC</w:t>
      </w:r>
      <w:r w:rsidRPr="00EA26B3">
        <w:t xml:space="preserve"> group ID' </w:t>
      </w:r>
      <w:r w:rsidR="00F92236">
        <w:t xml:space="preserve">IE </w:t>
      </w:r>
      <w:r>
        <w:t xml:space="preserve">shall contain a two octet </w:t>
      </w:r>
      <w:r w:rsidRPr="00EA26B3">
        <w:t>'Length'</w:t>
      </w:r>
      <w:r>
        <w:t xml:space="preserve"> sub-element with the value </w:t>
      </w:r>
      <w:r w:rsidR="00F92236">
        <w:t xml:space="preserve">'1', followed by a 'Number of Group IDs' element of value '0'. </w:t>
      </w:r>
      <w:r w:rsidR="00F92236" w:rsidRPr="00F92236">
        <w:t xml:space="preserve"> </w:t>
      </w:r>
      <w:r w:rsidR="00F92236">
        <w:t>.</w:t>
      </w:r>
    </w:p>
    <w:p w14:paraId="5A572776" w14:textId="77777777" w:rsidR="00202FEF" w:rsidRPr="00EA26B3" w:rsidRDefault="00F92236" w:rsidP="00F92236">
      <w:r>
        <w:t xml:space="preserve">This field allows distribution of MC Group IDs that are associated with the current key carried in the MIKEY-SAKKE I_MESSAGE.  This means that each specified MC Group ID shall use this key for group communications.  Assigned MC Group IDs may include any combination of MCPTT Group IDs, </w:t>
      </w:r>
      <w:proofErr w:type="spellStart"/>
      <w:r>
        <w:t>MCData</w:t>
      </w:r>
      <w:proofErr w:type="spellEnd"/>
      <w:r>
        <w:t xml:space="preserve"> Group IDs or </w:t>
      </w:r>
      <w:proofErr w:type="spellStart"/>
      <w:r>
        <w:t>MCVideo</w:t>
      </w:r>
      <w:proofErr w:type="spellEnd"/>
      <w:r>
        <w:t xml:space="preserve"> Group IDs.</w:t>
      </w:r>
    </w:p>
    <w:p w14:paraId="5C91B14F" w14:textId="77777777" w:rsidR="00202FEF" w:rsidRPr="00EA26B3" w:rsidRDefault="00202FEF" w:rsidP="00ED51E6">
      <w:pPr>
        <w:pStyle w:val="Heading2"/>
      </w:pPr>
      <w:bookmarkStart w:id="1855" w:name="_Toc3886433"/>
      <w:bookmarkStart w:id="1856" w:name="_Toc26797800"/>
      <w:bookmarkStart w:id="1857" w:name="_Toc35353646"/>
      <w:bookmarkStart w:id="1858" w:name="_Toc44939619"/>
      <w:bookmarkStart w:id="1859" w:name="_Toc201659020"/>
      <w:r w:rsidRPr="00EA26B3">
        <w:t>E.</w:t>
      </w:r>
      <w:r w:rsidR="00CD61C9" w:rsidRPr="00EA26B3">
        <w:t>6</w:t>
      </w:r>
      <w:r w:rsidR="00102AB6" w:rsidRPr="00EA26B3">
        <w:t>.</w:t>
      </w:r>
      <w:r w:rsidRPr="00EA26B3">
        <w:t>4</w:t>
      </w:r>
      <w:r w:rsidRPr="00EA26B3">
        <w:tab/>
        <w:t>Activation time</w:t>
      </w:r>
      <w:bookmarkEnd w:id="1855"/>
      <w:bookmarkEnd w:id="1856"/>
      <w:bookmarkEnd w:id="1857"/>
      <w:bookmarkEnd w:id="1858"/>
      <w:bookmarkEnd w:id="1859"/>
    </w:p>
    <w:p w14:paraId="5C4BFC90" w14:textId="77777777" w:rsidR="00FF438B" w:rsidRDefault="00202FEF" w:rsidP="00FF438B">
      <w:r w:rsidRPr="00EA26B3">
        <w:t xml:space="preserve">The 'Activation time' element shall define the time in UTC at which the associated </w:t>
      </w:r>
      <w:r w:rsidR="00FF438B">
        <w:t>key</w:t>
      </w:r>
      <w:r w:rsidR="00FF438B" w:rsidRPr="00EA26B3">
        <w:t xml:space="preserve"> </w:t>
      </w:r>
      <w:r w:rsidRPr="00EA26B3">
        <w:t>is to be made active for transmission</w:t>
      </w:r>
      <w:r w:rsidR="00335F88" w:rsidRPr="00C5187C">
        <w:rPr>
          <w:lang w:eastAsia="ko-KR"/>
        </w:rPr>
        <w:t xml:space="preserve"> </w:t>
      </w:r>
      <w:r w:rsidR="00335F88">
        <w:rPr>
          <w:lang w:eastAsia="ko-KR"/>
        </w:rPr>
        <w:t>in seconds since midnight UTC of January 1, 1970 (not counting leap seconds)</w:t>
      </w:r>
      <w:r w:rsidRPr="00EA26B3">
        <w:t>.</w:t>
      </w:r>
      <w:r w:rsidR="006824D2" w:rsidRPr="00EA26B3">
        <w:t xml:space="preserve"> </w:t>
      </w:r>
      <w:r w:rsidRPr="00EA26B3">
        <w:t xml:space="preserve">It shall be </w:t>
      </w:r>
      <w:r w:rsidR="00335F88">
        <w:t>5</w:t>
      </w:r>
      <w:r w:rsidRPr="00EA26B3">
        <w:t xml:space="preserve"> octets in length.</w:t>
      </w:r>
      <w:r w:rsidR="00FF438B" w:rsidRPr="00FF438B">
        <w:t xml:space="preserve"> </w:t>
      </w:r>
    </w:p>
    <w:p w14:paraId="6A250A7C" w14:textId="77777777" w:rsidR="00202FEF" w:rsidRPr="00EA26B3" w:rsidRDefault="00FF438B" w:rsidP="00FF438B">
      <w:r>
        <w:t xml:space="preserve">A value of 0 shall imply the </w:t>
      </w:r>
      <w:r w:rsidR="00335F88" w:rsidRPr="00335F88">
        <w:t xml:space="preserve"> </w:t>
      </w:r>
      <w:r w:rsidR="00335F88">
        <w:t>activation time is the timestamp of the received MIKEY I_MESSAGE.</w:t>
      </w:r>
    </w:p>
    <w:p w14:paraId="2A101FA6" w14:textId="77777777" w:rsidR="00202FEF" w:rsidRPr="00EA26B3" w:rsidRDefault="00202FEF" w:rsidP="00ED51E6">
      <w:pPr>
        <w:pStyle w:val="Heading2"/>
      </w:pPr>
      <w:bookmarkStart w:id="1860" w:name="_Toc3886434"/>
      <w:bookmarkStart w:id="1861" w:name="_Toc26797801"/>
      <w:bookmarkStart w:id="1862" w:name="_Toc35353647"/>
      <w:bookmarkStart w:id="1863" w:name="_Toc44939620"/>
      <w:bookmarkStart w:id="1864" w:name="_Toc201659021"/>
      <w:r w:rsidRPr="00EA26B3">
        <w:t>E.</w:t>
      </w:r>
      <w:r w:rsidR="00CD61C9" w:rsidRPr="00EA26B3">
        <w:t>6</w:t>
      </w:r>
      <w:r w:rsidR="00102AB6" w:rsidRPr="00EA26B3">
        <w:t>.</w:t>
      </w:r>
      <w:r w:rsidRPr="00EA26B3">
        <w:t>5</w:t>
      </w:r>
      <w:r w:rsidRPr="00EA26B3">
        <w:tab/>
        <w:t>Text</w:t>
      </w:r>
      <w:bookmarkEnd w:id="1860"/>
      <w:bookmarkEnd w:id="1861"/>
      <w:bookmarkEnd w:id="1862"/>
      <w:bookmarkEnd w:id="1863"/>
      <w:bookmarkEnd w:id="1864"/>
    </w:p>
    <w:p w14:paraId="479AECA9" w14:textId="77777777" w:rsidR="00335F88" w:rsidRDefault="00335F88" w:rsidP="00335F88">
      <w:r>
        <w:t>The 'Text' sub-element shall contain the user-readable name associated with the key.</w:t>
      </w:r>
    </w:p>
    <w:p w14:paraId="1D75E291" w14:textId="77777777" w:rsidR="00202FEF" w:rsidRPr="00EA26B3" w:rsidRDefault="00FF438B" w:rsidP="00FF438B">
      <w:r>
        <w:t>Where there is no text, the 'Text</w:t>
      </w:r>
      <w:r w:rsidRPr="00EA26B3">
        <w:t xml:space="preserve">' </w:t>
      </w:r>
      <w:r>
        <w:t xml:space="preserve">element shall contain a two octet </w:t>
      </w:r>
      <w:r w:rsidRPr="00EA26B3">
        <w:t>'Length'</w:t>
      </w:r>
      <w:r>
        <w:t xml:space="preserve"> sub-element with the value 0</w:t>
      </w:r>
      <w:r w:rsidR="00335F88" w:rsidRPr="00335F88">
        <w:t xml:space="preserve"> </w:t>
      </w:r>
      <w:r w:rsidR="00335F88">
        <w:t>.</w:t>
      </w:r>
    </w:p>
    <w:p w14:paraId="4E819FFA" w14:textId="77777777" w:rsidR="00202FEF" w:rsidRPr="00EA26B3" w:rsidRDefault="00CD61C9" w:rsidP="00ED51E6">
      <w:pPr>
        <w:pStyle w:val="Heading2"/>
      </w:pPr>
      <w:bookmarkStart w:id="1865" w:name="_Toc3886435"/>
      <w:bookmarkStart w:id="1866" w:name="_Toc26797802"/>
      <w:bookmarkStart w:id="1867" w:name="_Toc35353648"/>
      <w:bookmarkStart w:id="1868" w:name="_Toc44939621"/>
      <w:bookmarkStart w:id="1869" w:name="_Toc201659022"/>
      <w:r w:rsidRPr="00EA26B3">
        <w:t>E.6</w:t>
      </w:r>
      <w:r w:rsidR="00202FEF" w:rsidRPr="00EA26B3">
        <w:t>.6</w:t>
      </w:r>
      <w:r w:rsidR="00202FEF" w:rsidRPr="00EA26B3">
        <w:tab/>
        <w:t>Reserved</w:t>
      </w:r>
      <w:bookmarkEnd w:id="1865"/>
      <w:bookmarkEnd w:id="1866"/>
      <w:bookmarkEnd w:id="1867"/>
      <w:bookmarkEnd w:id="1868"/>
      <w:bookmarkEnd w:id="1869"/>
    </w:p>
    <w:p w14:paraId="5DE328B6" w14:textId="77777777" w:rsidR="00DC3765" w:rsidRDefault="00DC3765" w:rsidP="00202FEF">
      <w:r>
        <w:t>The definition and encoding of the Reserved IE is outside of scope of the present document.</w:t>
      </w:r>
    </w:p>
    <w:p w14:paraId="6E9DC7B9" w14:textId="77777777" w:rsidR="00202FEF" w:rsidRPr="00EA26B3" w:rsidRDefault="00202FEF" w:rsidP="00202FEF"/>
    <w:p w14:paraId="3603FCD8" w14:textId="77777777" w:rsidR="00202FEF" w:rsidRPr="00EA26B3" w:rsidRDefault="00CD61C9" w:rsidP="00ED51E6">
      <w:pPr>
        <w:pStyle w:val="Heading2"/>
      </w:pPr>
      <w:bookmarkStart w:id="1870" w:name="_Toc3886436"/>
      <w:bookmarkStart w:id="1871" w:name="_Toc26797803"/>
      <w:bookmarkStart w:id="1872" w:name="_Toc35353649"/>
      <w:bookmarkStart w:id="1873" w:name="_Toc44939622"/>
      <w:bookmarkStart w:id="1874" w:name="_Toc201659023"/>
      <w:r w:rsidRPr="00EA26B3">
        <w:t>E.6</w:t>
      </w:r>
      <w:r w:rsidR="00202FEF" w:rsidRPr="00EA26B3">
        <w:t>.7</w:t>
      </w:r>
      <w:r w:rsidR="00202FEF" w:rsidRPr="00EA26B3">
        <w:tab/>
      </w:r>
      <w:r w:rsidR="00DC3765">
        <w:t>Void</w:t>
      </w:r>
      <w:bookmarkEnd w:id="1870"/>
      <w:bookmarkEnd w:id="1871"/>
      <w:bookmarkEnd w:id="1872"/>
      <w:bookmarkEnd w:id="1873"/>
      <w:bookmarkEnd w:id="1874"/>
    </w:p>
    <w:p w14:paraId="5207AF07" w14:textId="77777777" w:rsidR="00202FEF" w:rsidRPr="00EA26B3" w:rsidRDefault="00202FEF" w:rsidP="00202FEF"/>
    <w:p w14:paraId="0BD2811A" w14:textId="77777777" w:rsidR="00202FEF" w:rsidRPr="00EA26B3" w:rsidRDefault="00CD61C9" w:rsidP="00ED51E6">
      <w:pPr>
        <w:pStyle w:val="Heading2"/>
      </w:pPr>
      <w:bookmarkStart w:id="1875" w:name="_Toc3886437"/>
      <w:bookmarkStart w:id="1876" w:name="_Toc26797804"/>
      <w:bookmarkStart w:id="1877" w:name="_Toc35353650"/>
      <w:bookmarkStart w:id="1878" w:name="_Toc44939623"/>
      <w:bookmarkStart w:id="1879" w:name="_Toc201659024"/>
      <w:r w:rsidRPr="00EA26B3">
        <w:t>E.6</w:t>
      </w:r>
      <w:r w:rsidR="00202FEF" w:rsidRPr="00EA26B3">
        <w:t>.8</w:t>
      </w:r>
      <w:r w:rsidR="00202FEF" w:rsidRPr="00EA26B3">
        <w:tab/>
      </w:r>
      <w:r w:rsidR="00DC3765">
        <w:t>Void</w:t>
      </w:r>
      <w:bookmarkEnd w:id="1875"/>
      <w:bookmarkEnd w:id="1876"/>
      <w:bookmarkEnd w:id="1877"/>
      <w:bookmarkEnd w:id="1878"/>
      <w:bookmarkEnd w:id="1879"/>
    </w:p>
    <w:p w14:paraId="25AF88F4" w14:textId="77777777" w:rsidR="00202FEF" w:rsidRDefault="00202FEF" w:rsidP="00202FEF"/>
    <w:p w14:paraId="5A25CF8E" w14:textId="77777777" w:rsidR="00BC7833" w:rsidRPr="00EA26B3" w:rsidRDefault="00BC7833" w:rsidP="00BC7833">
      <w:pPr>
        <w:pStyle w:val="Heading2"/>
      </w:pPr>
      <w:bookmarkStart w:id="1880" w:name="_Toc3886438"/>
      <w:bookmarkStart w:id="1881" w:name="_Toc26797805"/>
      <w:bookmarkStart w:id="1882" w:name="_Toc35353651"/>
      <w:bookmarkStart w:id="1883" w:name="_Toc44939624"/>
      <w:bookmarkStart w:id="1884" w:name="_Toc201659025"/>
      <w:r w:rsidRPr="00EA26B3">
        <w:t>E.6</w:t>
      </w:r>
      <w:r>
        <w:t>.9</w:t>
      </w:r>
      <w:r w:rsidRPr="00EA26B3">
        <w:tab/>
      </w:r>
      <w:r>
        <w:t>Status</w:t>
      </w:r>
      <w:bookmarkEnd w:id="1880"/>
      <w:bookmarkEnd w:id="1881"/>
      <w:bookmarkEnd w:id="1882"/>
      <w:bookmarkEnd w:id="1883"/>
      <w:bookmarkEnd w:id="1884"/>
    </w:p>
    <w:p w14:paraId="77986F65" w14:textId="77777777" w:rsidR="00BC7833" w:rsidRDefault="00BC7833" w:rsidP="00BC7833">
      <w:r>
        <w:t xml:space="preserve">The 'Status' element shall determine the current status of the </w:t>
      </w:r>
      <w:r w:rsidR="00FF438B">
        <w:t>key</w:t>
      </w:r>
      <w:r>
        <w:t>. It shall be 4 octets in length. The following values are defined</w:t>
      </w:r>
      <w:r w:rsidR="00483D7F">
        <w:t xml:space="preserve"> in Table E.6.9-1.</w:t>
      </w:r>
      <w:r>
        <w:t>:</w:t>
      </w:r>
    </w:p>
    <w:p w14:paraId="2DF67CB7" w14:textId="77777777" w:rsidR="00483D7F" w:rsidRDefault="00483D7F" w:rsidP="00483D7F">
      <w:pPr>
        <w:pStyle w:val="TH"/>
        <w:rPr>
          <w:lang w:val="en-US" w:eastAsia="zh-CN"/>
        </w:rPr>
      </w:pPr>
      <w:r>
        <w:t>Table E.6.9-</w:t>
      </w:r>
      <w:r>
        <w:rPr>
          <w:lang w:eastAsia="zh-CN"/>
        </w:rPr>
        <w:t>1</w:t>
      </w:r>
      <w:r>
        <w:t xml:space="preserve">: </w:t>
      </w:r>
      <w:r>
        <w:rPr>
          <w:lang w:eastAsia="zh-CN"/>
        </w:rPr>
        <w:t>Key status bit field</w:t>
      </w:r>
    </w:p>
    <w:tbl>
      <w:tblPr>
        <w:tblW w:w="7689" w:type="dxa"/>
        <w:jc w:val="center"/>
        <w:tblLayout w:type="fixed"/>
        <w:tblLook w:val="04A0" w:firstRow="1" w:lastRow="0" w:firstColumn="1" w:lastColumn="0" w:noHBand="0" w:noVBand="1"/>
      </w:tblPr>
      <w:tblGrid>
        <w:gridCol w:w="1202"/>
        <w:gridCol w:w="1810"/>
        <w:gridCol w:w="2268"/>
        <w:gridCol w:w="2409"/>
      </w:tblGrid>
      <w:tr w:rsidR="00483D7F" w14:paraId="795CD43C" w14:textId="77777777" w:rsidTr="00912D21">
        <w:trPr>
          <w:jc w:val="center"/>
        </w:trPr>
        <w:tc>
          <w:tcPr>
            <w:tcW w:w="1202" w:type="dxa"/>
            <w:tcBorders>
              <w:top w:val="single" w:sz="4" w:space="0" w:color="000000"/>
              <w:left w:val="single" w:sz="4" w:space="0" w:color="000000"/>
              <w:bottom w:val="single" w:sz="4" w:space="0" w:color="000000"/>
              <w:right w:val="nil"/>
            </w:tcBorders>
            <w:hideMark/>
          </w:tcPr>
          <w:p w14:paraId="641B383E" w14:textId="77777777" w:rsidR="00483D7F" w:rsidRDefault="00483D7F" w:rsidP="00912D21">
            <w:pPr>
              <w:pStyle w:val="TAH"/>
            </w:pPr>
            <w:r>
              <w:t>Bit (LSB first)</w:t>
            </w:r>
          </w:p>
        </w:tc>
        <w:tc>
          <w:tcPr>
            <w:tcW w:w="1810" w:type="dxa"/>
            <w:tcBorders>
              <w:top w:val="single" w:sz="4" w:space="0" w:color="000000"/>
              <w:left w:val="single" w:sz="4" w:space="0" w:color="000000"/>
              <w:bottom w:val="single" w:sz="4" w:space="0" w:color="000000"/>
              <w:right w:val="nil"/>
            </w:tcBorders>
            <w:hideMark/>
          </w:tcPr>
          <w:p w14:paraId="03499278" w14:textId="77777777" w:rsidR="00483D7F" w:rsidRDefault="00483D7F" w:rsidP="00912D21">
            <w:pPr>
              <w:pStyle w:val="TAH"/>
            </w:pPr>
            <w:r>
              <w:t>Bit purpose</w:t>
            </w:r>
          </w:p>
        </w:tc>
        <w:tc>
          <w:tcPr>
            <w:tcW w:w="2268" w:type="dxa"/>
            <w:tcBorders>
              <w:top w:val="single" w:sz="4" w:space="0" w:color="000000"/>
              <w:left w:val="single" w:sz="4" w:space="0" w:color="000000"/>
              <w:bottom w:val="single" w:sz="4" w:space="0" w:color="000000"/>
              <w:right w:val="single" w:sz="4" w:space="0" w:color="000000"/>
            </w:tcBorders>
            <w:hideMark/>
          </w:tcPr>
          <w:p w14:paraId="3884C74F" w14:textId="77777777" w:rsidR="00483D7F" w:rsidRDefault="00483D7F" w:rsidP="00912D21">
            <w:pPr>
              <w:pStyle w:val="TAH"/>
            </w:pPr>
            <w:r>
              <w:t>‘0</w:t>
            </w:r>
            <w:r w:rsidR="000C3501">
              <w:t>'</w:t>
            </w:r>
            <w:r>
              <w:t xml:space="preserve"> meaning</w:t>
            </w:r>
          </w:p>
        </w:tc>
        <w:tc>
          <w:tcPr>
            <w:tcW w:w="2409" w:type="dxa"/>
            <w:tcBorders>
              <w:top w:val="single" w:sz="4" w:space="0" w:color="000000"/>
              <w:left w:val="single" w:sz="4" w:space="0" w:color="000000"/>
              <w:bottom w:val="single" w:sz="4" w:space="0" w:color="000000"/>
              <w:right w:val="single" w:sz="4" w:space="0" w:color="000000"/>
            </w:tcBorders>
          </w:tcPr>
          <w:p w14:paraId="58DEE0A4" w14:textId="77777777" w:rsidR="00483D7F" w:rsidRDefault="00483D7F" w:rsidP="00912D21">
            <w:pPr>
              <w:pStyle w:val="TAH"/>
            </w:pPr>
            <w:r>
              <w:t>‘1</w:t>
            </w:r>
            <w:r w:rsidR="000C3501">
              <w:t>'</w:t>
            </w:r>
            <w:r>
              <w:t xml:space="preserve"> meaning</w:t>
            </w:r>
          </w:p>
        </w:tc>
      </w:tr>
      <w:tr w:rsidR="00483D7F" w14:paraId="56C737A4" w14:textId="77777777" w:rsidTr="00912D21">
        <w:trPr>
          <w:jc w:val="center"/>
        </w:trPr>
        <w:tc>
          <w:tcPr>
            <w:tcW w:w="1202" w:type="dxa"/>
            <w:tcBorders>
              <w:top w:val="single" w:sz="4" w:space="0" w:color="000000"/>
              <w:left w:val="single" w:sz="4" w:space="0" w:color="000000"/>
              <w:bottom w:val="single" w:sz="4" w:space="0" w:color="000000"/>
              <w:right w:val="nil"/>
            </w:tcBorders>
          </w:tcPr>
          <w:p w14:paraId="7946E7C5" w14:textId="77777777" w:rsidR="00483D7F" w:rsidRDefault="00483D7F" w:rsidP="00912D21">
            <w:pPr>
              <w:pStyle w:val="TAL"/>
              <w:rPr>
                <w:lang w:eastAsia="zh-CN"/>
              </w:rPr>
            </w:pPr>
            <w:r>
              <w:rPr>
                <w:lang w:eastAsia="zh-CN"/>
              </w:rPr>
              <w:t>0</w:t>
            </w:r>
          </w:p>
        </w:tc>
        <w:tc>
          <w:tcPr>
            <w:tcW w:w="1810" w:type="dxa"/>
            <w:tcBorders>
              <w:top w:val="single" w:sz="4" w:space="0" w:color="000000"/>
              <w:left w:val="single" w:sz="4" w:space="0" w:color="000000"/>
              <w:bottom w:val="single" w:sz="4" w:space="0" w:color="000000"/>
              <w:right w:val="nil"/>
            </w:tcBorders>
            <w:hideMark/>
          </w:tcPr>
          <w:p w14:paraId="30367903" w14:textId="77777777" w:rsidR="00483D7F" w:rsidRDefault="00483D7F" w:rsidP="00912D21">
            <w:pPr>
              <w:pStyle w:val="TAL"/>
            </w:pPr>
            <w:r>
              <w:t xml:space="preserve">Key </w:t>
            </w:r>
            <w:proofErr w:type="spellStart"/>
            <w:r>
              <w:t>Revokation</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34CD3917" w14:textId="77777777" w:rsidR="00483D7F" w:rsidRDefault="00483D7F" w:rsidP="00912D21">
            <w:pPr>
              <w:pStyle w:val="TAL"/>
            </w:pPr>
            <w:r>
              <w:t>Key is revoked (may not be used)</w:t>
            </w:r>
          </w:p>
        </w:tc>
        <w:tc>
          <w:tcPr>
            <w:tcW w:w="2409" w:type="dxa"/>
            <w:tcBorders>
              <w:top w:val="single" w:sz="4" w:space="0" w:color="000000"/>
              <w:left w:val="single" w:sz="4" w:space="0" w:color="000000"/>
              <w:bottom w:val="single" w:sz="4" w:space="0" w:color="000000"/>
              <w:right w:val="single" w:sz="4" w:space="0" w:color="000000"/>
            </w:tcBorders>
          </w:tcPr>
          <w:p w14:paraId="4013E865" w14:textId="77777777" w:rsidR="00483D7F" w:rsidRDefault="00483D7F" w:rsidP="00912D21">
            <w:pPr>
              <w:pStyle w:val="TAL"/>
            </w:pPr>
            <w:r>
              <w:t>Not revoked.</w:t>
            </w:r>
          </w:p>
        </w:tc>
      </w:tr>
      <w:tr w:rsidR="00483D7F" w14:paraId="01E55302" w14:textId="77777777" w:rsidTr="00912D21">
        <w:trPr>
          <w:jc w:val="center"/>
        </w:trPr>
        <w:tc>
          <w:tcPr>
            <w:tcW w:w="1202" w:type="dxa"/>
            <w:tcBorders>
              <w:top w:val="single" w:sz="4" w:space="0" w:color="000000"/>
              <w:left w:val="single" w:sz="4" w:space="0" w:color="000000"/>
              <w:bottom w:val="single" w:sz="4" w:space="0" w:color="000000"/>
              <w:right w:val="nil"/>
            </w:tcBorders>
          </w:tcPr>
          <w:p w14:paraId="33AE7D53" w14:textId="77777777" w:rsidR="00483D7F" w:rsidRDefault="00483D7F" w:rsidP="00912D21">
            <w:pPr>
              <w:pStyle w:val="TAL"/>
              <w:rPr>
                <w:lang w:eastAsia="zh-CN"/>
              </w:rPr>
            </w:pPr>
            <w:r>
              <w:rPr>
                <w:lang w:eastAsia="zh-CN"/>
              </w:rPr>
              <w:t>1</w:t>
            </w:r>
          </w:p>
        </w:tc>
        <w:tc>
          <w:tcPr>
            <w:tcW w:w="1810" w:type="dxa"/>
            <w:tcBorders>
              <w:top w:val="single" w:sz="4" w:space="0" w:color="000000"/>
              <w:left w:val="single" w:sz="4" w:space="0" w:color="000000"/>
              <w:bottom w:val="single" w:sz="4" w:space="0" w:color="000000"/>
              <w:right w:val="nil"/>
            </w:tcBorders>
            <w:hideMark/>
          </w:tcPr>
          <w:p w14:paraId="480A9E76" w14:textId="77777777" w:rsidR="00483D7F" w:rsidRDefault="00483D7F" w:rsidP="00912D21">
            <w:pPr>
              <w:pStyle w:val="TAL"/>
              <w:rPr>
                <w:lang w:eastAsia="zh-CN"/>
              </w:rPr>
            </w:pPr>
            <w:r>
              <w:t>Security Gateway</w:t>
            </w:r>
          </w:p>
        </w:tc>
        <w:tc>
          <w:tcPr>
            <w:tcW w:w="2268" w:type="dxa"/>
            <w:tcBorders>
              <w:top w:val="single" w:sz="4" w:space="0" w:color="000000"/>
              <w:left w:val="single" w:sz="4" w:space="0" w:color="000000"/>
              <w:bottom w:val="single" w:sz="4" w:space="0" w:color="000000"/>
              <w:right w:val="single" w:sz="4" w:space="0" w:color="000000"/>
            </w:tcBorders>
            <w:hideMark/>
          </w:tcPr>
          <w:p w14:paraId="5A6DEF61" w14:textId="77777777" w:rsidR="00483D7F" w:rsidRDefault="00483D7F" w:rsidP="00912D21">
            <w:pPr>
              <w:pStyle w:val="TAL"/>
              <w:rPr>
                <w:lang w:eastAsia="zh-CN"/>
              </w:rPr>
            </w:pPr>
            <w:r>
              <w:rPr>
                <w:lang w:eastAsia="zh-CN"/>
              </w:rPr>
              <w:t>Key has not been shared with a Security Gateway</w:t>
            </w:r>
          </w:p>
        </w:tc>
        <w:tc>
          <w:tcPr>
            <w:tcW w:w="2409" w:type="dxa"/>
            <w:tcBorders>
              <w:top w:val="single" w:sz="4" w:space="0" w:color="000000"/>
              <w:left w:val="single" w:sz="4" w:space="0" w:color="000000"/>
              <w:bottom w:val="single" w:sz="4" w:space="0" w:color="000000"/>
              <w:right w:val="single" w:sz="4" w:space="0" w:color="000000"/>
            </w:tcBorders>
          </w:tcPr>
          <w:p w14:paraId="46854643" w14:textId="77777777" w:rsidR="00483D7F" w:rsidRDefault="00483D7F" w:rsidP="00912D21">
            <w:pPr>
              <w:pStyle w:val="TAL"/>
            </w:pPr>
            <w:r>
              <w:t>Key shared with a Security Gateway</w:t>
            </w:r>
          </w:p>
        </w:tc>
      </w:tr>
    </w:tbl>
    <w:p w14:paraId="55AE1EF6" w14:textId="77777777" w:rsidR="00DC3765" w:rsidRDefault="00DC3765" w:rsidP="00DC3765">
      <w:pPr>
        <w:pStyle w:val="B1"/>
      </w:pPr>
    </w:p>
    <w:p w14:paraId="13E695CB" w14:textId="77777777" w:rsidR="00BC7833" w:rsidRDefault="00DC3765" w:rsidP="00DC3765">
      <w:pPr>
        <w:pStyle w:val="B1"/>
      </w:pPr>
      <w:r>
        <w:t>Undefined bits shall be ignored.</w:t>
      </w:r>
    </w:p>
    <w:p w14:paraId="100D4FBC" w14:textId="77777777" w:rsidR="00DC3765" w:rsidRDefault="00DC3765" w:rsidP="00DC3765">
      <w:pPr>
        <w:pStyle w:val="Heading2"/>
      </w:pPr>
      <w:bookmarkStart w:id="1885" w:name="_Toc3886439"/>
      <w:bookmarkStart w:id="1886" w:name="_Toc26797806"/>
      <w:bookmarkStart w:id="1887" w:name="_Toc35353652"/>
      <w:bookmarkStart w:id="1888" w:name="_Toc44939625"/>
      <w:bookmarkStart w:id="1889" w:name="_Toc201659026"/>
      <w:r>
        <w:t>E.6.10</w:t>
      </w:r>
      <w:r>
        <w:tab/>
        <w:t>Expiry time</w:t>
      </w:r>
      <w:bookmarkEnd w:id="1885"/>
      <w:bookmarkEnd w:id="1886"/>
      <w:bookmarkEnd w:id="1887"/>
      <w:bookmarkEnd w:id="1888"/>
      <w:bookmarkEnd w:id="1889"/>
    </w:p>
    <w:p w14:paraId="69B8A19B" w14:textId="77777777" w:rsidR="00DC3765" w:rsidRDefault="00DC3765" w:rsidP="00DC3765">
      <w:r>
        <w:t xml:space="preserve">The 'Expiry time' element shall define the time in UTC at which the associated key shall no longer be used </w:t>
      </w:r>
      <w:r>
        <w:rPr>
          <w:lang w:eastAsia="ko-KR"/>
        </w:rPr>
        <w:t>in seconds since midnight UTC of January 1, 1970 (not counting leap seconds)</w:t>
      </w:r>
      <w:r>
        <w:t xml:space="preserve">. It shall be 5 octets in length. </w:t>
      </w:r>
    </w:p>
    <w:p w14:paraId="6B1CADFE" w14:textId="77777777" w:rsidR="00DC3765" w:rsidRDefault="00DC3765" w:rsidP="00DC3765">
      <w:r>
        <w:t>A value of 0 shall imply the key shall not expire.</w:t>
      </w:r>
    </w:p>
    <w:p w14:paraId="464BDEB0" w14:textId="77777777" w:rsidR="00DC3765" w:rsidRDefault="00DC3765" w:rsidP="00DC3765">
      <w:pPr>
        <w:pStyle w:val="Heading2"/>
      </w:pPr>
      <w:bookmarkStart w:id="1890" w:name="_Toc3886440"/>
      <w:bookmarkStart w:id="1891" w:name="_Toc26797807"/>
      <w:bookmarkStart w:id="1892" w:name="_Toc35353653"/>
      <w:bookmarkStart w:id="1893" w:name="_Toc44939626"/>
      <w:bookmarkStart w:id="1894" w:name="_Toc201659027"/>
      <w:r>
        <w:t>E.6.11</w:t>
      </w:r>
      <w:r>
        <w:tab/>
        <w:t>Key Type</w:t>
      </w:r>
      <w:bookmarkEnd w:id="1890"/>
      <w:bookmarkEnd w:id="1891"/>
      <w:bookmarkEnd w:id="1892"/>
      <w:bookmarkEnd w:id="1893"/>
      <w:bookmarkEnd w:id="1894"/>
    </w:p>
    <w:p w14:paraId="67AAD1B0" w14:textId="77777777" w:rsidR="00DC3765" w:rsidRDefault="00DC3765" w:rsidP="00DC3765">
      <w:r>
        <w:t>The purpose of Key Type IE is to specify the type and purpose of the key.</w:t>
      </w:r>
    </w:p>
    <w:p w14:paraId="1F3B3F48" w14:textId="77777777" w:rsidR="00DC3765" w:rsidRDefault="00DC3765" w:rsidP="00DC3765">
      <w:r>
        <w:t>The value part of the Key type information element is coded as shown in Table E.6.11-1.</w:t>
      </w:r>
    </w:p>
    <w:p w14:paraId="3EF767AD" w14:textId="77777777" w:rsidR="00DC3765" w:rsidRDefault="00DC3765" w:rsidP="00DC3765">
      <w:pPr>
        <w:pStyle w:val="TH"/>
      </w:pPr>
      <w:r>
        <w:t>Table E.6.11-1: Key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DC3765" w14:paraId="147A75A5" w14:textId="77777777" w:rsidTr="00C73C37">
        <w:trPr>
          <w:cantSplit/>
          <w:jc w:val="center"/>
        </w:trPr>
        <w:tc>
          <w:tcPr>
            <w:tcW w:w="2272" w:type="dxa"/>
            <w:gridSpan w:val="8"/>
            <w:tcBorders>
              <w:top w:val="single" w:sz="4" w:space="0" w:color="auto"/>
              <w:left w:val="single" w:sz="4" w:space="0" w:color="auto"/>
              <w:bottom w:val="nil"/>
              <w:right w:val="nil"/>
            </w:tcBorders>
            <w:hideMark/>
          </w:tcPr>
          <w:p w14:paraId="34512C5E" w14:textId="77777777" w:rsidR="00DC3765" w:rsidRDefault="00DC3765" w:rsidP="00C73C37">
            <w:pPr>
              <w:pStyle w:val="TAL"/>
            </w:pPr>
            <w:r>
              <w:t>Bits</w:t>
            </w:r>
          </w:p>
        </w:tc>
        <w:tc>
          <w:tcPr>
            <w:tcW w:w="284" w:type="dxa"/>
            <w:tcBorders>
              <w:top w:val="single" w:sz="4" w:space="0" w:color="auto"/>
              <w:left w:val="nil"/>
              <w:bottom w:val="nil"/>
              <w:right w:val="nil"/>
            </w:tcBorders>
          </w:tcPr>
          <w:p w14:paraId="291FE7CB" w14:textId="77777777" w:rsidR="00DC3765" w:rsidRDefault="00DC3765" w:rsidP="00C73C37">
            <w:pPr>
              <w:pStyle w:val="TAC"/>
            </w:pPr>
          </w:p>
        </w:tc>
        <w:tc>
          <w:tcPr>
            <w:tcW w:w="3969" w:type="dxa"/>
            <w:tcBorders>
              <w:top w:val="single" w:sz="4" w:space="0" w:color="auto"/>
              <w:left w:val="nil"/>
              <w:bottom w:val="nil"/>
              <w:right w:val="single" w:sz="4" w:space="0" w:color="auto"/>
            </w:tcBorders>
          </w:tcPr>
          <w:p w14:paraId="480C21D3" w14:textId="77777777" w:rsidR="00DC3765" w:rsidRDefault="00DC3765" w:rsidP="00C73C37">
            <w:pPr>
              <w:pStyle w:val="TAL"/>
            </w:pPr>
          </w:p>
        </w:tc>
      </w:tr>
      <w:tr w:rsidR="00DC3765" w14:paraId="03E56B33" w14:textId="77777777" w:rsidTr="00C73C37">
        <w:trPr>
          <w:cantSplit/>
          <w:jc w:val="center"/>
        </w:trPr>
        <w:tc>
          <w:tcPr>
            <w:tcW w:w="284" w:type="dxa"/>
            <w:tcBorders>
              <w:top w:val="nil"/>
              <w:left w:val="single" w:sz="4" w:space="0" w:color="auto"/>
              <w:bottom w:val="nil"/>
              <w:right w:val="nil"/>
            </w:tcBorders>
            <w:hideMark/>
          </w:tcPr>
          <w:p w14:paraId="38FFF430" w14:textId="77777777" w:rsidR="00DC3765" w:rsidRDefault="00DC3765" w:rsidP="00C73C37">
            <w:pPr>
              <w:pStyle w:val="TAC"/>
            </w:pPr>
            <w:r>
              <w:t>8</w:t>
            </w:r>
          </w:p>
        </w:tc>
        <w:tc>
          <w:tcPr>
            <w:tcW w:w="284" w:type="dxa"/>
            <w:tcBorders>
              <w:top w:val="nil"/>
              <w:left w:val="nil"/>
              <w:bottom w:val="nil"/>
              <w:right w:val="nil"/>
            </w:tcBorders>
            <w:hideMark/>
          </w:tcPr>
          <w:p w14:paraId="4E47A696" w14:textId="77777777" w:rsidR="00DC3765" w:rsidRDefault="00DC3765" w:rsidP="00C73C37">
            <w:pPr>
              <w:pStyle w:val="TAC"/>
            </w:pPr>
            <w:r>
              <w:t>7</w:t>
            </w:r>
          </w:p>
        </w:tc>
        <w:tc>
          <w:tcPr>
            <w:tcW w:w="284" w:type="dxa"/>
            <w:tcBorders>
              <w:top w:val="nil"/>
              <w:left w:val="nil"/>
              <w:bottom w:val="nil"/>
              <w:right w:val="nil"/>
            </w:tcBorders>
            <w:hideMark/>
          </w:tcPr>
          <w:p w14:paraId="2DCE9778" w14:textId="77777777" w:rsidR="00DC3765" w:rsidRDefault="00DC3765" w:rsidP="00C73C37">
            <w:pPr>
              <w:pStyle w:val="TAC"/>
            </w:pPr>
            <w:r>
              <w:t>6</w:t>
            </w:r>
          </w:p>
        </w:tc>
        <w:tc>
          <w:tcPr>
            <w:tcW w:w="284" w:type="dxa"/>
            <w:tcBorders>
              <w:top w:val="nil"/>
              <w:left w:val="nil"/>
              <w:bottom w:val="nil"/>
              <w:right w:val="nil"/>
            </w:tcBorders>
            <w:hideMark/>
          </w:tcPr>
          <w:p w14:paraId="69959B4D" w14:textId="77777777" w:rsidR="00DC3765" w:rsidRDefault="00DC3765" w:rsidP="00C73C37">
            <w:pPr>
              <w:pStyle w:val="TAC"/>
            </w:pPr>
            <w:r>
              <w:t>5</w:t>
            </w:r>
          </w:p>
        </w:tc>
        <w:tc>
          <w:tcPr>
            <w:tcW w:w="284" w:type="dxa"/>
            <w:tcBorders>
              <w:top w:val="nil"/>
              <w:left w:val="nil"/>
              <w:bottom w:val="nil"/>
              <w:right w:val="nil"/>
            </w:tcBorders>
            <w:hideMark/>
          </w:tcPr>
          <w:p w14:paraId="2B73C878" w14:textId="77777777" w:rsidR="00DC3765" w:rsidRDefault="00DC3765" w:rsidP="00C73C37">
            <w:pPr>
              <w:pStyle w:val="TAC"/>
            </w:pPr>
            <w:r>
              <w:t>4</w:t>
            </w:r>
          </w:p>
        </w:tc>
        <w:tc>
          <w:tcPr>
            <w:tcW w:w="284" w:type="dxa"/>
            <w:tcBorders>
              <w:top w:val="nil"/>
              <w:left w:val="nil"/>
              <w:bottom w:val="nil"/>
              <w:right w:val="nil"/>
            </w:tcBorders>
            <w:hideMark/>
          </w:tcPr>
          <w:p w14:paraId="13DE61DD" w14:textId="77777777" w:rsidR="00DC3765" w:rsidRDefault="00DC3765" w:rsidP="00C73C37">
            <w:pPr>
              <w:pStyle w:val="TAC"/>
            </w:pPr>
            <w:r>
              <w:t>3</w:t>
            </w:r>
          </w:p>
        </w:tc>
        <w:tc>
          <w:tcPr>
            <w:tcW w:w="284" w:type="dxa"/>
            <w:tcBorders>
              <w:top w:val="nil"/>
              <w:left w:val="nil"/>
              <w:bottom w:val="nil"/>
              <w:right w:val="nil"/>
            </w:tcBorders>
            <w:hideMark/>
          </w:tcPr>
          <w:p w14:paraId="555D0C96" w14:textId="77777777" w:rsidR="00DC3765" w:rsidRDefault="00DC3765" w:rsidP="00C73C37">
            <w:pPr>
              <w:pStyle w:val="TAC"/>
            </w:pPr>
            <w:r>
              <w:t>2</w:t>
            </w:r>
          </w:p>
        </w:tc>
        <w:tc>
          <w:tcPr>
            <w:tcW w:w="284" w:type="dxa"/>
            <w:tcBorders>
              <w:top w:val="nil"/>
              <w:left w:val="nil"/>
              <w:bottom w:val="nil"/>
              <w:right w:val="nil"/>
            </w:tcBorders>
            <w:hideMark/>
          </w:tcPr>
          <w:p w14:paraId="6DB8C442" w14:textId="77777777" w:rsidR="00DC3765" w:rsidRDefault="00DC3765" w:rsidP="00C73C37">
            <w:pPr>
              <w:pStyle w:val="TAC"/>
            </w:pPr>
            <w:r>
              <w:t>1</w:t>
            </w:r>
          </w:p>
        </w:tc>
        <w:tc>
          <w:tcPr>
            <w:tcW w:w="284" w:type="dxa"/>
            <w:tcBorders>
              <w:top w:val="nil"/>
              <w:left w:val="nil"/>
              <w:bottom w:val="nil"/>
              <w:right w:val="nil"/>
            </w:tcBorders>
          </w:tcPr>
          <w:p w14:paraId="644E1C26" w14:textId="77777777" w:rsidR="00DC3765" w:rsidRDefault="00DC3765" w:rsidP="00C73C37">
            <w:pPr>
              <w:pStyle w:val="TAC"/>
            </w:pPr>
          </w:p>
        </w:tc>
        <w:tc>
          <w:tcPr>
            <w:tcW w:w="3969" w:type="dxa"/>
            <w:tcBorders>
              <w:top w:val="nil"/>
              <w:left w:val="nil"/>
              <w:bottom w:val="nil"/>
              <w:right w:val="single" w:sz="4" w:space="0" w:color="auto"/>
            </w:tcBorders>
          </w:tcPr>
          <w:p w14:paraId="239AC788" w14:textId="77777777" w:rsidR="00DC3765" w:rsidRDefault="00DC3765" w:rsidP="00C73C37">
            <w:pPr>
              <w:pStyle w:val="TAL"/>
            </w:pPr>
          </w:p>
        </w:tc>
      </w:tr>
      <w:tr w:rsidR="00DC3765" w14:paraId="40E81BDE" w14:textId="77777777" w:rsidTr="00C73C37">
        <w:trPr>
          <w:cantSplit/>
          <w:jc w:val="center"/>
        </w:trPr>
        <w:tc>
          <w:tcPr>
            <w:tcW w:w="284" w:type="dxa"/>
            <w:tcBorders>
              <w:top w:val="nil"/>
              <w:left w:val="single" w:sz="4" w:space="0" w:color="auto"/>
              <w:bottom w:val="nil"/>
              <w:right w:val="nil"/>
            </w:tcBorders>
          </w:tcPr>
          <w:p w14:paraId="134E3F40" w14:textId="77777777" w:rsidR="00DC3765" w:rsidRDefault="00DC3765" w:rsidP="00C73C37">
            <w:pPr>
              <w:pStyle w:val="TAC"/>
            </w:pPr>
          </w:p>
        </w:tc>
        <w:tc>
          <w:tcPr>
            <w:tcW w:w="284" w:type="dxa"/>
            <w:tcBorders>
              <w:top w:val="nil"/>
              <w:left w:val="nil"/>
              <w:bottom w:val="nil"/>
              <w:right w:val="nil"/>
            </w:tcBorders>
          </w:tcPr>
          <w:p w14:paraId="3BDD24CF" w14:textId="77777777" w:rsidR="00DC3765" w:rsidRDefault="00DC3765" w:rsidP="00C73C37">
            <w:pPr>
              <w:pStyle w:val="TAC"/>
            </w:pPr>
          </w:p>
        </w:tc>
        <w:tc>
          <w:tcPr>
            <w:tcW w:w="284" w:type="dxa"/>
            <w:tcBorders>
              <w:top w:val="nil"/>
              <w:left w:val="nil"/>
              <w:bottom w:val="nil"/>
              <w:right w:val="nil"/>
            </w:tcBorders>
          </w:tcPr>
          <w:p w14:paraId="2DD9F9A2" w14:textId="77777777" w:rsidR="00DC3765" w:rsidRDefault="00DC3765" w:rsidP="00C73C37">
            <w:pPr>
              <w:pStyle w:val="TAC"/>
            </w:pPr>
          </w:p>
        </w:tc>
        <w:tc>
          <w:tcPr>
            <w:tcW w:w="284" w:type="dxa"/>
            <w:tcBorders>
              <w:top w:val="nil"/>
              <w:left w:val="nil"/>
              <w:bottom w:val="nil"/>
              <w:right w:val="nil"/>
            </w:tcBorders>
          </w:tcPr>
          <w:p w14:paraId="1E4A8CED" w14:textId="77777777" w:rsidR="00DC3765" w:rsidRDefault="00DC3765" w:rsidP="00C73C37">
            <w:pPr>
              <w:pStyle w:val="TAC"/>
            </w:pPr>
          </w:p>
        </w:tc>
        <w:tc>
          <w:tcPr>
            <w:tcW w:w="284" w:type="dxa"/>
            <w:tcBorders>
              <w:top w:val="nil"/>
              <w:left w:val="nil"/>
              <w:bottom w:val="nil"/>
              <w:right w:val="nil"/>
            </w:tcBorders>
          </w:tcPr>
          <w:p w14:paraId="2D0D281B" w14:textId="77777777" w:rsidR="00DC3765" w:rsidRDefault="00DC3765" w:rsidP="00C73C37">
            <w:pPr>
              <w:pStyle w:val="TAC"/>
            </w:pPr>
          </w:p>
        </w:tc>
        <w:tc>
          <w:tcPr>
            <w:tcW w:w="284" w:type="dxa"/>
            <w:tcBorders>
              <w:top w:val="nil"/>
              <w:left w:val="nil"/>
              <w:bottom w:val="nil"/>
              <w:right w:val="nil"/>
            </w:tcBorders>
          </w:tcPr>
          <w:p w14:paraId="6CC85CA3" w14:textId="77777777" w:rsidR="00DC3765" w:rsidRDefault="00DC3765" w:rsidP="00C73C37">
            <w:pPr>
              <w:pStyle w:val="TAC"/>
            </w:pPr>
          </w:p>
        </w:tc>
        <w:tc>
          <w:tcPr>
            <w:tcW w:w="284" w:type="dxa"/>
            <w:tcBorders>
              <w:top w:val="nil"/>
              <w:left w:val="nil"/>
              <w:bottom w:val="nil"/>
              <w:right w:val="nil"/>
            </w:tcBorders>
          </w:tcPr>
          <w:p w14:paraId="5D96C855" w14:textId="77777777" w:rsidR="00DC3765" w:rsidRDefault="00DC3765" w:rsidP="00C73C37">
            <w:pPr>
              <w:pStyle w:val="TAC"/>
            </w:pPr>
          </w:p>
        </w:tc>
        <w:tc>
          <w:tcPr>
            <w:tcW w:w="284" w:type="dxa"/>
            <w:tcBorders>
              <w:top w:val="nil"/>
              <w:left w:val="nil"/>
              <w:bottom w:val="nil"/>
              <w:right w:val="nil"/>
            </w:tcBorders>
          </w:tcPr>
          <w:p w14:paraId="7C904D1A" w14:textId="77777777" w:rsidR="00DC3765" w:rsidRDefault="00DC3765" w:rsidP="00C73C37">
            <w:pPr>
              <w:pStyle w:val="TAC"/>
            </w:pPr>
          </w:p>
        </w:tc>
        <w:tc>
          <w:tcPr>
            <w:tcW w:w="284" w:type="dxa"/>
            <w:tcBorders>
              <w:top w:val="nil"/>
              <w:left w:val="nil"/>
              <w:bottom w:val="nil"/>
              <w:right w:val="nil"/>
            </w:tcBorders>
          </w:tcPr>
          <w:p w14:paraId="46EAD1AF" w14:textId="77777777" w:rsidR="00DC3765" w:rsidRDefault="00DC3765" w:rsidP="00C73C37">
            <w:pPr>
              <w:pStyle w:val="TAC"/>
            </w:pPr>
          </w:p>
        </w:tc>
        <w:tc>
          <w:tcPr>
            <w:tcW w:w="3969" w:type="dxa"/>
            <w:tcBorders>
              <w:top w:val="nil"/>
              <w:left w:val="nil"/>
              <w:bottom w:val="nil"/>
              <w:right w:val="single" w:sz="4" w:space="0" w:color="auto"/>
            </w:tcBorders>
          </w:tcPr>
          <w:p w14:paraId="397B0E80" w14:textId="77777777" w:rsidR="00DC3765" w:rsidRDefault="00DC3765" w:rsidP="00C73C37">
            <w:pPr>
              <w:pStyle w:val="TAL"/>
            </w:pPr>
          </w:p>
        </w:tc>
      </w:tr>
      <w:tr w:rsidR="00DC3765" w14:paraId="63507F74" w14:textId="77777777" w:rsidTr="00C73C37">
        <w:trPr>
          <w:cantSplit/>
          <w:jc w:val="center"/>
        </w:trPr>
        <w:tc>
          <w:tcPr>
            <w:tcW w:w="284" w:type="dxa"/>
            <w:tcBorders>
              <w:top w:val="nil"/>
              <w:left w:val="single" w:sz="4" w:space="0" w:color="auto"/>
              <w:bottom w:val="nil"/>
              <w:right w:val="nil"/>
            </w:tcBorders>
            <w:hideMark/>
          </w:tcPr>
          <w:p w14:paraId="2381E58C" w14:textId="77777777" w:rsidR="00DC3765" w:rsidRDefault="00DC3765" w:rsidP="00C73C37">
            <w:pPr>
              <w:pStyle w:val="TAC"/>
            </w:pPr>
            <w:r>
              <w:t>0</w:t>
            </w:r>
          </w:p>
        </w:tc>
        <w:tc>
          <w:tcPr>
            <w:tcW w:w="284" w:type="dxa"/>
            <w:tcBorders>
              <w:top w:val="nil"/>
              <w:left w:val="nil"/>
              <w:bottom w:val="nil"/>
              <w:right w:val="nil"/>
            </w:tcBorders>
            <w:hideMark/>
          </w:tcPr>
          <w:p w14:paraId="494FF3CA" w14:textId="77777777" w:rsidR="00DC3765" w:rsidRDefault="00DC3765" w:rsidP="00C73C37">
            <w:pPr>
              <w:pStyle w:val="TAC"/>
            </w:pPr>
            <w:r>
              <w:t>0</w:t>
            </w:r>
          </w:p>
        </w:tc>
        <w:tc>
          <w:tcPr>
            <w:tcW w:w="284" w:type="dxa"/>
            <w:tcBorders>
              <w:top w:val="nil"/>
              <w:left w:val="nil"/>
              <w:bottom w:val="nil"/>
              <w:right w:val="nil"/>
            </w:tcBorders>
            <w:hideMark/>
          </w:tcPr>
          <w:p w14:paraId="1B48749C" w14:textId="77777777" w:rsidR="00DC3765" w:rsidRDefault="00DC3765" w:rsidP="00C73C37">
            <w:pPr>
              <w:pStyle w:val="TAC"/>
            </w:pPr>
            <w:r>
              <w:t>0</w:t>
            </w:r>
          </w:p>
        </w:tc>
        <w:tc>
          <w:tcPr>
            <w:tcW w:w="284" w:type="dxa"/>
            <w:tcBorders>
              <w:top w:val="nil"/>
              <w:left w:val="nil"/>
              <w:bottom w:val="nil"/>
              <w:right w:val="nil"/>
            </w:tcBorders>
            <w:hideMark/>
          </w:tcPr>
          <w:p w14:paraId="45AE518C" w14:textId="77777777" w:rsidR="00DC3765" w:rsidRDefault="00DC3765" w:rsidP="00C73C37">
            <w:pPr>
              <w:pStyle w:val="TAC"/>
            </w:pPr>
            <w:r>
              <w:t>0</w:t>
            </w:r>
          </w:p>
        </w:tc>
        <w:tc>
          <w:tcPr>
            <w:tcW w:w="284" w:type="dxa"/>
            <w:tcBorders>
              <w:top w:val="nil"/>
              <w:left w:val="nil"/>
              <w:bottom w:val="nil"/>
              <w:right w:val="nil"/>
            </w:tcBorders>
            <w:hideMark/>
          </w:tcPr>
          <w:p w14:paraId="4B7B4FA2" w14:textId="77777777" w:rsidR="00DC3765" w:rsidRDefault="00DC3765" w:rsidP="00C73C37">
            <w:pPr>
              <w:pStyle w:val="TAC"/>
            </w:pPr>
            <w:r>
              <w:t>0</w:t>
            </w:r>
          </w:p>
        </w:tc>
        <w:tc>
          <w:tcPr>
            <w:tcW w:w="284" w:type="dxa"/>
            <w:tcBorders>
              <w:top w:val="nil"/>
              <w:left w:val="nil"/>
              <w:bottom w:val="nil"/>
              <w:right w:val="nil"/>
            </w:tcBorders>
            <w:hideMark/>
          </w:tcPr>
          <w:p w14:paraId="54AAE9A5" w14:textId="77777777" w:rsidR="00DC3765" w:rsidRDefault="00DC3765" w:rsidP="00C73C37">
            <w:pPr>
              <w:pStyle w:val="TAC"/>
            </w:pPr>
            <w:r>
              <w:t>0</w:t>
            </w:r>
          </w:p>
        </w:tc>
        <w:tc>
          <w:tcPr>
            <w:tcW w:w="284" w:type="dxa"/>
            <w:tcBorders>
              <w:top w:val="nil"/>
              <w:left w:val="nil"/>
              <w:bottom w:val="nil"/>
              <w:right w:val="nil"/>
            </w:tcBorders>
            <w:hideMark/>
          </w:tcPr>
          <w:p w14:paraId="3BD23915" w14:textId="77777777" w:rsidR="00DC3765" w:rsidRDefault="00DC3765" w:rsidP="00C73C37">
            <w:pPr>
              <w:pStyle w:val="TAC"/>
            </w:pPr>
            <w:r>
              <w:t>0</w:t>
            </w:r>
          </w:p>
        </w:tc>
        <w:tc>
          <w:tcPr>
            <w:tcW w:w="284" w:type="dxa"/>
            <w:tcBorders>
              <w:top w:val="nil"/>
              <w:left w:val="nil"/>
              <w:bottom w:val="nil"/>
              <w:right w:val="nil"/>
            </w:tcBorders>
            <w:hideMark/>
          </w:tcPr>
          <w:p w14:paraId="0AE4A1D0"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00207179" w14:textId="77777777" w:rsidR="00DC3765" w:rsidRDefault="00DC3765" w:rsidP="00C73C37">
            <w:pPr>
              <w:pStyle w:val="TAC"/>
            </w:pPr>
          </w:p>
        </w:tc>
        <w:tc>
          <w:tcPr>
            <w:tcW w:w="3969" w:type="dxa"/>
            <w:tcBorders>
              <w:top w:val="nil"/>
              <w:left w:val="nil"/>
              <w:bottom w:val="nil"/>
              <w:right w:val="single" w:sz="4" w:space="0" w:color="auto"/>
            </w:tcBorders>
            <w:hideMark/>
          </w:tcPr>
          <w:p w14:paraId="77ADD850" w14:textId="77777777" w:rsidR="00DC3765" w:rsidRDefault="00DC3765" w:rsidP="00C73C37">
            <w:pPr>
              <w:pStyle w:val="TAL"/>
            </w:pPr>
            <w:r>
              <w:t xml:space="preserve">GMK </w:t>
            </w:r>
          </w:p>
        </w:tc>
      </w:tr>
      <w:tr w:rsidR="00DC3765" w14:paraId="502EDFA9" w14:textId="77777777" w:rsidTr="00C73C37">
        <w:trPr>
          <w:cantSplit/>
          <w:jc w:val="center"/>
        </w:trPr>
        <w:tc>
          <w:tcPr>
            <w:tcW w:w="284" w:type="dxa"/>
            <w:tcBorders>
              <w:top w:val="nil"/>
              <w:left w:val="single" w:sz="4" w:space="0" w:color="auto"/>
              <w:bottom w:val="nil"/>
              <w:right w:val="nil"/>
            </w:tcBorders>
            <w:hideMark/>
          </w:tcPr>
          <w:p w14:paraId="22368040" w14:textId="77777777" w:rsidR="00DC3765" w:rsidRDefault="00DC3765" w:rsidP="00C73C37">
            <w:pPr>
              <w:pStyle w:val="TAC"/>
            </w:pPr>
            <w:r>
              <w:t>0</w:t>
            </w:r>
          </w:p>
        </w:tc>
        <w:tc>
          <w:tcPr>
            <w:tcW w:w="284" w:type="dxa"/>
            <w:tcBorders>
              <w:top w:val="nil"/>
              <w:left w:val="nil"/>
              <w:bottom w:val="nil"/>
              <w:right w:val="nil"/>
            </w:tcBorders>
            <w:hideMark/>
          </w:tcPr>
          <w:p w14:paraId="1FE2DB70" w14:textId="77777777" w:rsidR="00DC3765" w:rsidRDefault="00DC3765" w:rsidP="00C73C37">
            <w:pPr>
              <w:pStyle w:val="TAC"/>
            </w:pPr>
            <w:r>
              <w:t>0</w:t>
            </w:r>
          </w:p>
        </w:tc>
        <w:tc>
          <w:tcPr>
            <w:tcW w:w="284" w:type="dxa"/>
            <w:tcBorders>
              <w:top w:val="nil"/>
              <w:left w:val="nil"/>
              <w:bottom w:val="nil"/>
              <w:right w:val="nil"/>
            </w:tcBorders>
            <w:hideMark/>
          </w:tcPr>
          <w:p w14:paraId="5D091667" w14:textId="77777777" w:rsidR="00DC3765" w:rsidRDefault="00DC3765" w:rsidP="00C73C37">
            <w:pPr>
              <w:pStyle w:val="TAC"/>
            </w:pPr>
            <w:r>
              <w:t>0</w:t>
            </w:r>
          </w:p>
        </w:tc>
        <w:tc>
          <w:tcPr>
            <w:tcW w:w="284" w:type="dxa"/>
            <w:tcBorders>
              <w:top w:val="nil"/>
              <w:left w:val="nil"/>
              <w:bottom w:val="nil"/>
              <w:right w:val="nil"/>
            </w:tcBorders>
            <w:hideMark/>
          </w:tcPr>
          <w:p w14:paraId="40AD4888" w14:textId="77777777" w:rsidR="00DC3765" w:rsidRDefault="00DC3765" w:rsidP="00C73C37">
            <w:pPr>
              <w:pStyle w:val="TAC"/>
            </w:pPr>
            <w:r>
              <w:t>0</w:t>
            </w:r>
          </w:p>
        </w:tc>
        <w:tc>
          <w:tcPr>
            <w:tcW w:w="284" w:type="dxa"/>
            <w:tcBorders>
              <w:top w:val="nil"/>
              <w:left w:val="nil"/>
              <w:bottom w:val="nil"/>
              <w:right w:val="nil"/>
            </w:tcBorders>
            <w:hideMark/>
          </w:tcPr>
          <w:p w14:paraId="52C45E73" w14:textId="77777777" w:rsidR="00DC3765" w:rsidRDefault="00DC3765" w:rsidP="00C73C37">
            <w:pPr>
              <w:pStyle w:val="TAC"/>
            </w:pPr>
            <w:r>
              <w:t>0</w:t>
            </w:r>
          </w:p>
        </w:tc>
        <w:tc>
          <w:tcPr>
            <w:tcW w:w="284" w:type="dxa"/>
            <w:tcBorders>
              <w:top w:val="nil"/>
              <w:left w:val="nil"/>
              <w:bottom w:val="nil"/>
              <w:right w:val="nil"/>
            </w:tcBorders>
            <w:hideMark/>
          </w:tcPr>
          <w:p w14:paraId="526841D6" w14:textId="77777777" w:rsidR="00DC3765" w:rsidRDefault="00DC3765" w:rsidP="00C73C37">
            <w:pPr>
              <w:pStyle w:val="TAC"/>
            </w:pPr>
            <w:r>
              <w:t>0</w:t>
            </w:r>
          </w:p>
        </w:tc>
        <w:tc>
          <w:tcPr>
            <w:tcW w:w="284" w:type="dxa"/>
            <w:tcBorders>
              <w:top w:val="nil"/>
              <w:left w:val="nil"/>
              <w:bottom w:val="nil"/>
              <w:right w:val="nil"/>
            </w:tcBorders>
            <w:hideMark/>
          </w:tcPr>
          <w:p w14:paraId="04B28357" w14:textId="77777777" w:rsidR="00DC3765" w:rsidRDefault="00DC3765" w:rsidP="00C73C37">
            <w:pPr>
              <w:pStyle w:val="TAC"/>
              <w:rPr>
                <w:lang w:val="fr-FR"/>
              </w:rPr>
            </w:pPr>
            <w:r>
              <w:rPr>
                <w:lang w:val="fr-FR"/>
              </w:rPr>
              <w:t>0</w:t>
            </w:r>
          </w:p>
        </w:tc>
        <w:tc>
          <w:tcPr>
            <w:tcW w:w="284" w:type="dxa"/>
            <w:tcBorders>
              <w:top w:val="nil"/>
              <w:left w:val="nil"/>
              <w:bottom w:val="nil"/>
              <w:right w:val="nil"/>
            </w:tcBorders>
            <w:hideMark/>
          </w:tcPr>
          <w:p w14:paraId="4F6556DA"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7DC1D683" w14:textId="77777777" w:rsidR="00DC3765" w:rsidRDefault="00DC3765" w:rsidP="00C73C37">
            <w:pPr>
              <w:pStyle w:val="TAC"/>
            </w:pPr>
          </w:p>
        </w:tc>
        <w:tc>
          <w:tcPr>
            <w:tcW w:w="3969" w:type="dxa"/>
            <w:tcBorders>
              <w:top w:val="nil"/>
              <w:left w:val="nil"/>
              <w:bottom w:val="nil"/>
              <w:right w:val="single" w:sz="4" w:space="0" w:color="auto"/>
            </w:tcBorders>
            <w:hideMark/>
          </w:tcPr>
          <w:p w14:paraId="104F6052" w14:textId="77777777" w:rsidR="00DC3765" w:rsidRDefault="00DC3765" w:rsidP="00C73C37">
            <w:pPr>
              <w:pStyle w:val="TAL"/>
            </w:pPr>
            <w:r>
              <w:t>PCK</w:t>
            </w:r>
          </w:p>
        </w:tc>
      </w:tr>
      <w:tr w:rsidR="00DC3765" w14:paraId="734DC764" w14:textId="77777777" w:rsidTr="00C73C37">
        <w:trPr>
          <w:cantSplit/>
          <w:jc w:val="center"/>
        </w:trPr>
        <w:tc>
          <w:tcPr>
            <w:tcW w:w="284" w:type="dxa"/>
            <w:tcBorders>
              <w:top w:val="nil"/>
              <w:left w:val="single" w:sz="4" w:space="0" w:color="auto"/>
              <w:bottom w:val="nil"/>
              <w:right w:val="nil"/>
            </w:tcBorders>
            <w:hideMark/>
          </w:tcPr>
          <w:p w14:paraId="3147473D" w14:textId="77777777" w:rsidR="00DC3765" w:rsidRDefault="00DC3765" w:rsidP="00C73C37">
            <w:pPr>
              <w:pStyle w:val="TAC"/>
            </w:pPr>
            <w:r>
              <w:t>0</w:t>
            </w:r>
          </w:p>
        </w:tc>
        <w:tc>
          <w:tcPr>
            <w:tcW w:w="284" w:type="dxa"/>
            <w:tcBorders>
              <w:top w:val="nil"/>
              <w:left w:val="nil"/>
              <w:bottom w:val="nil"/>
              <w:right w:val="nil"/>
            </w:tcBorders>
            <w:hideMark/>
          </w:tcPr>
          <w:p w14:paraId="1684B7C5" w14:textId="77777777" w:rsidR="00DC3765" w:rsidRDefault="00DC3765" w:rsidP="00C73C37">
            <w:pPr>
              <w:pStyle w:val="TAC"/>
            </w:pPr>
            <w:r>
              <w:t>0</w:t>
            </w:r>
          </w:p>
        </w:tc>
        <w:tc>
          <w:tcPr>
            <w:tcW w:w="284" w:type="dxa"/>
            <w:tcBorders>
              <w:top w:val="nil"/>
              <w:left w:val="nil"/>
              <w:bottom w:val="nil"/>
              <w:right w:val="nil"/>
            </w:tcBorders>
            <w:hideMark/>
          </w:tcPr>
          <w:p w14:paraId="7C8AB46A" w14:textId="77777777" w:rsidR="00DC3765" w:rsidRDefault="00DC3765" w:rsidP="00C73C37">
            <w:pPr>
              <w:pStyle w:val="TAC"/>
            </w:pPr>
            <w:r>
              <w:t>0</w:t>
            </w:r>
          </w:p>
        </w:tc>
        <w:tc>
          <w:tcPr>
            <w:tcW w:w="284" w:type="dxa"/>
            <w:tcBorders>
              <w:top w:val="nil"/>
              <w:left w:val="nil"/>
              <w:bottom w:val="nil"/>
              <w:right w:val="nil"/>
            </w:tcBorders>
            <w:hideMark/>
          </w:tcPr>
          <w:p w14:paraId="70383B05" w14:textId="77777777" w:rsidR="00DC3765" w:rsidRDefault="00DC3765" w:rsidP="00C73C37">
            <w:pPr>
              <w:pStyle w:val="TAC"/>
            </w:pPr>
            <w:r>
              <w:t>0</w:t>
            </w:r>
          </w:p>
        </w:tc>
        <w:tc>
          <w:tcPr>
            <w:tcW w:w="284" w:type="dxa"/>
            <w:tcBorders>
              <w:top w:val="nil"/>
              <w:left w:val="nil"/>
              <w:bottom w:val="nil"/>
              <w:right w:val="nil"/>
            </w:tcBorders>
            <w:hideMark/>
          </w:tcPr>
          <w:p w14:paraId="383D1A0A" w14:textId="77777777" w:rsidR="00DC3765" w:rsidRDefault="00DC3765" w:rsidP="00C73C37">
            <w:pPr>
              <w:pStyle w:val="TAC"/>
            </w:pPr>
            <w:r>
              <w:t>0</w:t>
            </w:r>
          </w:p>
        </w:tc>
        <w:tc>
          <w:tcPr>
            <w:tcW w:w="284" w:type="dxa"/>
            <w:tcBorders>
              <w:top w:val="nil"/>
              <w:left w:val="nil"/>
              <w:bottom w:val="nil"/>
              <w:right w:val="nil"/>
            </w:tcBorders>
            <w:hideMark/>
          </w:tcPr>
          <w:p w14:paraId="1B1CC8C7" w14:textId="77777777" w:rsidR="00DC3765" w:rsidRDefault="00DC3765" w:rsidP="00C73C37">
            <w:pPr>
              <w:pStyle w:val="TAC"/>
            </w:pPr>
            <w:r>
              <w:t>0</w:t>
            </w:r>
          </w:p>
        </w:tc>
        <w:tc>
          <w:tcPr>
            <w:tcW w:w="284" w:type="dxa"/>
            <w:tcBorders>
              <w:top w:val="nil"/>
              <w:left w:val="nil"/>
              <w:bottom w:val="nil"/>
              <w:right w:val="nil"/>
            </w:tcBorders>
            <w:hideMark/>
          </w:tcPr>
          <w:p w14:paraId="3A4F3749" w14:textId="77777777" w:rsidR="00DC3765" w:rsidRDefault="00DC3765" w:rsidP="00C73C37">
            <w:pPr>
              <w:pStyle w:val="TAC"/>
            </w:pPr>
            <w:r>
              <w:t>1</w:t>
            </w:r>
          </w:p>
        </w:tc>
        <w:tc>
          <w:tcPr>
            <w:tcW w:w="284" w:type="dxa"/>
            <w:tcBorders>
              <w:top w:val="nil"/>
              <w:left w:val="nil"/>
              <w:bottom w:val="nil"/>
              <w:right w:val="nil"/>
            </w:tcBorders>
            <w:hideMark/>
          </w:tcPr>
          <w:p w14:paraId="0C08BFD1"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46B375AA" w14:textId="77777777" w:rsidR="00DC3765" w:rsidRDefault="00DC3765" w:rsidP="00C73C37">
            <w:pPr>
              <w:pStyle w:val="TAC"/>
            </w:pPr>
          </w:p>
        </w:tc>
        <w:tc>
          <w:tcPr>
            <w:tcW w:w="3969" w:type="dxa"/>
            <w:tcBorders>
              <w:top w:val="nil"/>
              <w:left w:val="nil"/>
              <w:bottom w:val="nil"/>
              <w:right w:val="single" w:sz="4" w:space="0" w:color="auto"/>
            </w:tcBorders>
            <w:hideMark/>
          </w:tcPr>
          <w:p w14:paraId="6DB5D232" w14:textId="77777777" w:rsidR="00DC3765" w:rsidRDefault="00DC3765" w:rsidP="00C73C37">
            <w:pPr>
              <w:pStyle w:val="TAL"/>
              <w:rPr>
                <w:lang w:eastAsia="ko-KR"/>
              </w:rPr>
            </w:pPr>
            <w:r>
              <w:t>CSK</w:t>
            </w:r>
          </w:p>
        </w:tc>
      </w:tr>
      <w:tr w:rsidR="00DC3765" w14:paraId="0851EA78" w14:textId="77777777" w:rsidTr="00C73C37">
        <w:trPr>
          <w:cantSplit/>
          <w:jc w:val="center"/>
        </w:trPr>
        <w:tc>
          <w:tcPr>
            <w:tcW w:w="284" w:type="dxa"/>
            <w:tcBorders>
              <w:top w:val="nil"/>
              <w:left w:val="single" w:sz="4" w:space="0" w:color="auto"/>
              <w:bottom w:val="nil"/>
              <w:right w:val="nil"/>
            </w:tcBorders>
            <w:hideMark/>
          </w:tcPr>
          <w:p w14:paraId="09E731A8" w14:textId="77777777" w:rsidR="00DC3765" w:rsidRDefault="00DC3765" w:rsidP="00C73C37">
            <w:pPr>
              <w:pStyle w:val="TAC"/>
            </w:pPr>
            <w:r>
              <w:t>0</w:t>
            </w:r>
          </w:p>
        </w:tc>
        <w:tc>
          <w:tcPr>
            <w:tcW w:w="284" w:type="dxa"/>
            <w:tcBorders>
              <w:top w:val="nil"/>
              <w:left w:val="nil"/>
              <w:bottom w:val="nil"/>
              <w:right w:val="nil"/>
            </w:tcBorders>
            <w:hideMark/>
          </w:tcPr>
          <w:p w14:paraId="0568A3EC" w14:textId="77777777" w:rsidR="00DC3765" w:rsidRDefault="00DC3765" w:rsidP="00C73C37">
            <w:pPr>
              <w:pStyle w:val="TAC"/>
            </w:pPr>
            <w:r>
              <w:t>0</w:t>
            </w:r>
          </w:p>
        </w:tc>
        <w:tc>
          <w:tcPr>
            <w:tcW w:w="284" w:type="dxa"/>
            <w:tcBorders>
              <w:top w:val="nil"/>
              <w:left w:val="nil"/>
              <w:bottom w:val="nil"/>
              <w:right w:val="nil"/>
            </w:tcBorders>
            <w:hideMark/>
          </w:tcPr>
          <w:p w14:paraId="1A653674" w14:textId="77777777" w:rsidR="00DC3765" w:rsidRDefault="00DC3765" w:rsidP="00C73C37">
            <w:pPr>
              <w:pStyle w:val="TAC"/>
            </w:pPr>
            <w:r>
              <w:t>0</w:t>
            </w:r>
          </w:p>
        </w:tc>
        <w:tc>
          <w:tcPr>
            <w:tcW w:w="284" w:type="dxa"/>
            <w:tcBorders>
              <w:top w:val="nil"/>
              <w:left w:val="nil"/>
              <w:bottom w:val="nil"/>
              <w:right w:val="nil"/>
            </w:tcBorders>
            <w:hideMark/>
          </w:tcPr>
          <w:p w14:paraId="37E6CFF1" w14:textId="77777777" w:rsidR="00DC3765" w:rsidRDefault="00DC3765" w:rsidP="00C73C37">
            <w:pPr>
              <w:pStyle w:val="TAC"/>
            </w:pPr>
            <w:r>
              <w:t>0</w:t>
            </w:r>
          </w:p>
        </w:tc>
        <w:tc>
          <w:tcPr>
            <w:tcW w:w="284" w:type="dxa"/>
            <w:tcBorders>
              <w:top w:val="nil"/>
              <w:left w:val="nil"/>
              <w:bottom w:val="nil"/>
              <w:right w:val="nil"/>
            </w:tcBorders>
            <w:hideMark/>
          </w:tcPr>
          <w:p w14:paraId="2CC41530" w14:textId="77777777" w:rsidR="00DC3765" w:rsidRDefault="00DC3765" w:rsidP="00C73C37">
            <w:pPr>
              <w:pStyle w:val="TAC"/>
            </w:pPr>
            <w:r>
              <w:t>0</w:t>
            </w:r>
          </w:p>
        </w:tc>
        <w:tc>
          <w:tcPr>
            <w:tcW w:w="284" w:type="dxa"/>
            <w:tcBorders>
              <w:top w:val="nil"/>
              <w:left w:val="nil"/>
              <w:bottom w:val="nil"/>
              <w:right w:val="nil"/>
            </w:tcBorders>
            <w:hideMark/>
          </w:tcPr>
          <w:p w14:paraId="796D9499" w14:textId="77777777" w:rsidR="00DC3765" w:rsidRDefault="00DC3765" w:rsidP="00C73C37">
            <w:pPr>
              <w:pStyle w:val="TAC"/>
              <w:rPr>
                <w:lang w:val="fr-FR" w:eastAsia="ko-KR"/>
              </w:rPr>
            </w:pPr>
            <w:r>
              <w:rPr>
                <w:lang w:val="fr-FR"/>
              </w:rPr>
              <w:t>0</w:t>
            </w:r>
          </w:p>
        </w:tc>
        <w:tc>
          <w:tcPr>
            <w:tcW w:w="284" w:type="dxa"/>
            <w:tcBorders>
              <w:top w:val="nil"/>
              <w:left w:val="nil"/>
              <w:bottom w:val="nil"/>
              <w:right w:val="nil"/>
            </w:tcBorders>
            <w:hideMark/>
          </w:tcPr>
          <w:p w14:paraId="7BEA9A54" w14:textId="77777777" w:rsidR="00DC3765" w:rsidRDefault="00DC3765" w:rsidP="00C73C37">
            <w:pPr>
              <w:pStyle w:val="TAC"/>
              <w:rPr>
                <w:lang w:val="fr-FR"/>
              </w:rPr>
            </w:pPr>
            <w:r>
              <w:rPr>
                <w:lang w:val="fr-FR"/>
              </w:rPr>
              <w:t>1</w:t>
            </w:r>
          </w:p>
        </w:tc>
        <w:tc>
          <w:tcPr>
            <w:tcW w:w="284" w:type="dxa"/>
            <w:tcBorders>
              <w:top w:val="nil"/>
              <w:left w:val="nil"/>
              <w:bottom w:val="nil"/>
              <w:right w:val="nil"/>
            </w:tcBorders>
            <w:hideMark/>
          </w:tcPr>
          <w:p w14:paraId="722F8651"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2440D0BB" w14:textId="77777777" w:rsidR="00DC3765" w:rsidRDefault="00DC3765" w:rsidP="00C73C37">
            <w:pPr>
              <w:pStyle w:val="TAC"/>
            </w:pPr>
          </w:p>
        </w:tc>
        <w:tc>
          <w:tcPr>
            <w:tcW w:w="3969" w:type="dxa"/>
            <w:tcBorders>
              <w:top w:val="nil"/>
              <w:left w:val="nil"/>
              <w:bottom w:val="nil"/>
              <w:right w:val="single" w:sz="4" w:space="0" w:color="auto"/>
            </w:tcBorders>
            <w:hideMark/>
          </w:tcPr>
          <w:p w14:paraId="659460C9" w14:textId="77777777" w:rsidR="00DC3765" w:rsidRDefault="00DC3765" w:rsidP="00C73C37">
            <w:pPr>
              <w:pStyle w:val="TAL"/>
            </w:pPr>
            <w:r>
              <w:t>SPK</w:t>
            </w:r>
          </w:p>
        </w:tc>
      </w:tr>
      <w:tr w:rsidR="00DC3765" w14:paraId="5C8274E8" w14:textId="77777777" w:rsidTr="00C73C37">
        <w:trPr>
          <w:cantSplit/>
          <w:jc w:val="center"/>
        </w:trPr>
        <w:tc>
          <w:tcPr>
            <w:tcW w:w="284" w:type="dxa"/>
            <w:tcBorders>
              <w:top w:val="nil"/>
              <w:left w:val="single" w:sz="4" w:space="0" w:color="auto"/>
              <w:bottom w:val="nil"/>
              <w:right w:val="nil"/>
            </w:tcBorders>
          </w:tcPr>
          <w:p w14:paraId="499CC334" w14:textId="77777777" w:rsidR="00DC3765" w:rsidRDefault="00DC3765" w:rsidP="00C73C37">
            <w:pPr>
              <w:pStyle w:val="TAC"/>
            </w:pPr>
            <w:r>
              <w:t>0</w:t>
            </w:r>
          </w:p>
        </w:tc>
        <w:tc>
          <w:tcPr>
            <w:tcW w:w="284" w:type="dxa"/>
            <w:tcBorders>
              <w:top w:val="nil"/>
              <w:left w:val="nil"/>
              <w:bottom w:val="nil"/>
              <w:right w:val="nil"/>
            </w:tcBorders>
          </w:tcPr>
          <w:p w14:paraId="1DF971EB" w14:textId="77777777" w:rsidR="00DC3765" w:rsidRDefault="00DC3765" w:rsidP="00C73C37">
            <w:pPr>
              <w:pStyle w:val="TAC"/>
            </w:pPr>
            <w:r>
              <w:t>0</w:t>
            </w:r>
          </w:p>
        </w:tc>
        <w:tc>
          <w:tcPr>
            <w:tcW w:w="284" w:type="dxa"/>
            <w:tcBorders>
              <w:top w:val="nil"/>
              <w:left w:val="nil"/>
              <w:bottom w:val="nil"/>
              <w:right w:val="nil"/>
            </w:tcBorders>
          </w:tcPr>
          <w:p w14:paraId="0593F78D" w14:textId="77777777" w:rsidR="00DC3765" w:rsidRDefault="00DC3765" w:rsidP="00C73C37">
            <w:pPr>
              <w:pStyle w:val="TAC"/>
            </w:pPr>
            <w:r>
              <w:t>0</w:t>
            </w:r>
          </w:p>
        </w:tc>
        <w:tc>
          <w:tcPr>
            <w:tcW w:w="284" w:type="dxa"/>
            <w:tcBorders>
              <w:top w:val="nil"/>
              <w:left w:val="nil"/>
              <w:bottom w:val="nil"/>
              <w:right w:val="nil"/>
            </w:tcBorders>
          </w:tcPr>
          <w:p w14:paraId="188C9206" w14:textId="77777777" w:rsidR="00DC3765" w:rsidRDefault="00DC3765" w:rsidP="00C73C37">
            <w:pPr>
              <w:pStyle w:val="TAC"/>
            </w:pPr>
            <w:r>
              <w:t>0</w:t>
            </w:r>
          </w:p>
        </w:tc>
        <w:tc>
          <w:tcPr>
            <w:tcW w:w="284" w:type="dxa"/>
            <w:tcBorders>
              <w:top w:val="nil"/>
              <w:left w:val="nil"/>
              <w:bottom w:val="nil"/>
              <w:right w:val="nil"/>
            </w:tcBorders>
          </w:tcPr>
          <w:p w14:paraId="63CAB3B0" w14:textId="77777777" w:rsidR="00DC3765" w:rsidRDefault="00DC3765" w:rsidP="00C73C37">
            <w:pPr>
              <w:pStyle w:val="TAC"/>
            </w:pPr>
            <w:r>
              <w:t>0</w:t>
            </w:r>
          </w:p>
        </w:tc>
        <w:tc>
          <w:tcPr>
            <w:tcW w:w="284" w:type="dxa"/>
            <w:tcBorders>
              <w:top w:val="nil"/>
              <w:left w:val="nil"/>
              <w:bottom w:val="nil"/>
              <w:right w:val="nil"/>
            </w:tcBorders>
          </w:tcPr>
          <w:p w14:paraId="725C5A06"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5BF69861"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1E40B95A"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34136BB1" w14:textId="77777777" w:rsidR="00DC3765" w:rsidRDefault="00DC3765" w:rsidP="00C73C37">
            <w:pPr>
              <w:pStyle w:val="TAC"/>
            </w:pPr>
          </w:p>
        </w:tc>
        <w:tc>
          <w:tcPr>
            <w:tcW w:w="3969" w:type="dxa"/>
            <w:tcBorders>
              <w:top w:val="nil"/>
              <w:left w:val="nil"/>
              <w:bottom w:val="nil"/>
              <w:right w:val="single" w:sz="4" w:space="0" w:color="auto"/>
            </w:tcBorders>
          </w:tcPr>
          <w:p w14:paraId="68172F67" w14:textId="77777777" w:rsidR="00DC3765" w:rsidRDefault="00DC3765" w:rsidP="00C73C37">
            <w:pPr>
              <w:pStyle w:val="TAL"/>
            </w:pPr>
            <w:r>
              <w:t>MKFC</w:t>
            </w:r>
          </w:p>
        </w:tc>
      </w:tr>
      <w:tr w:rsidR="00DC3765" w14:paraId="7870F32D" w14:textId="77777777" w:rsidTr="00C73C37">
        <w:trPr>
          <w:cantSplit/>
          <w:jc w:val="center"/>
        </w:trPr>
        <w:tc>
          <w:tcPr>
            <w:tcW w:w="284" w:type="dxa"/>
            <w:tcBorders>
              <w:top w:val="nil"/>
              <w:left w:val="single" w:sz="4" w:space="0" w:color="auto"/>
              <w:bottom w:val="nil"/>
              <w:right w:val="nil"/>
            </w:tcBorders>
          </w:tcPr>
          <w:p w14:paraId="13CBD71A" w14:textId="77777777" w:rsidR="00DC3765" w:rsidRDefault="00DC3765" w:rsidP="00C73C37">
            <w:pPr>
              <w:pStyle w:val="TAC"/>
            </w:pPr>
            <w:r>
              <w:t>0</w:t>
            </w:r>
          </w:p>
        </w:tc>
        <w:tc>
          <w:tcPr>
            <w:tcW w:w="284" w:type="dxa"/>
            <w:tcBorders>
              <w:top w:val="nil"/>
              <w:left w:val="nil"/>
              <w:bottom w:val="nil"/>
              <w:right w:val="nil"/>
            </w:tcBorders>
          </w:tcPr>
          <w:p w14:paraId="0E07CCBA" w14:textId="77777777" w:rsidR="00DC3765" w:rsidRDefault="00DC3765" w:rsidP="00C73C37">
            <w:pPr>
              <w:pStyle w:val="TAC"/>
            </w:pPr>
            <w:r>
              <w:t>0</w:t>
            </w:r>
          </w:p>
        </w:tc>
        <w:tc>
          <w:tcPr>
            <w:tcW w:w="284" w:type="dxa"/>
            <w:tcBorders>
              <w:top w:val="nil"/>
              <w:left w:val="nil"/>
              <w:bottom w:val="nil"/>
              <w:right w:val="nil"/>
            </w:tcBorders>
          </w:tcPr>
          <w:p w14:paraId="5C45AB99" w14:textId="77777777" w:rsidR="00DC3765" w:rsidRDefault="00DC3765" w:rsidP="00C73C37">
            <w:pPr>
              <w:pStyle w:val="TAC"/>
            </w:pPr>
            <w:r>
              <w:t>0</w:t>
            </w:r>
          </w:p>
        </w:tc>
        <w:tc>
          <w:tcPr>
            <w:tcW w:w="284" w:type="dxa"/>
            <w:tcBorders>
              <w:top w:val="nil"/>
              <w:left w:val="nil"/>
              <w:bottom w:val="nil"/>
              <w:right w:val="nil"/>
            </w:tcBorders>
          </w:tcPr>
          <w:p w14:paraId="77D4F6FA" w14:textId="77777777" w:rsidR="00DC3765" w:rsidRDefault="00DC3765" w:rsidP="00C73C37">
            <w:pPr>
              <w:pStyle w:val="TAC"/>
            </w:pPr>
            <w:r>
              <w:t>0</w:t>
            </w:r>
          </w:p>
        </w:tc>
        <w:tc>
          <w:tcPr>
            <w:tcW w:w="284" w:type="dxa"/>
            <w:tcBorders>
              <w:top w:val="nil"/>
              <w:left w:val="nil"/>
              <w:bottom w:val="nil"/>
              <w:right w:val="nil"/>
            </w:tcBorders>
          </w:tcPr>
          <w:p w14:paraId="4013D253" w14:textId="77777777" w:rsidR="00DC3765" w:rsidRDefault="00DC3765" w:rsidP="00C73C37">
            <w:pPr>
              <w:pStyle w:val="TAC"/>
            </w:pPr>
            <w:r>
              <w:t>0</w:t>
            </w:r>
          </w:p>
        </w:tc>
        <w:tc>
          <w:tcPr>
            <w:tcW w:w="284" w:type="dxa"/>
            <w:tcBorders>
              <w:top w:val="nil"/>
              <w:left w:val="nil"/>
              <w:bottom w:val="nil"/>
              <w:right w:val="nil"/>
            </w:tcBorders>
          </w:tcPr>
          <w:p w14:paraId="53789D95"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55423864"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687A374E"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33A8A984" w14:textId="77777777" w:rsidR="00DC3765" w:rsidRDefault="00DC3765" w:rsidP="00C73C37">
            <w:pPr>
              <w:pStyle w:val="TAC"/>
            </w:pPr>
          </w:p>
        </w:tc>
        <w:tc>
          <w:tcPr>
            <w:tcW w:w="3969" w:type="dxa"/>
            <w:tcBorders>
              <w:top w:val="nil"/>
              <w:left w:val="nil"/>
              <w:bottom w:val="nil"/>
              <w:right w:val="single" w:sz="4" w:space="0" w:color="auto"/>
            </w:tcBorders>
          </w:tcPr>
          <w:p w14:paraId="687C024B" w14:textId="77777777" w:rsidR="00DC3765" w:rsidRDefault="00DC3765" w:rsidP="00C73C37">
            <w:pPr>
              <w:pStyle w:val="TAL"/>
            </w:pPr>
            <w:r>
              <w:t>MSCCK</w:t>
            </w:r>
          </w:p>
        </w:tc>
      </w:tr>
      <w:tr w:rsidR="00DC3765" w14:paraId="11316FC1" w14:textId="77777777" w:rsidTr="00C73C37">
        <w:trPr>
          <w:cantSplit/>
          <w:jc w:val="center"/>
        </w:trPr>
        <w:tc>
          <w:tcPr>
            <w:tcW w:w="284" w:type="dxa"/>
            <w:tcBorders>
              <w:top w:val="nil"/>
              <w:left w:val="single" w:sz="4" w:space="0" w:color="auto"/>
              <w:bottom w:val="nil"/>
              <w:right w:val="nil"/>
            </w:tcBorders>
          </w:tcPr>
          <w:p w14:paraId="202DEFD3" w14:textId="77777777" w:rsidR="00DC3765" w:rsidRDefault="00DC3765" w:rsidP="00C73C37">
            <w:pPr>
              <w:pStyle w:val="TAC"/>
            </w:pPr>
            <w:r>
              <w:t>0</w:t>
            </w:r>
          </w:p>
        </w:tc>
        <w:tc>
          <w:tcPr>
            <w:tcW w:w="284" w:type="dxa"/>
            <w:tcBorders>
              <w:top w:val="nil"/>
              <w:left w:val="nil"/>
              <w:bottom w:val="nil"/>
              <w:right w:val="nil"/>
            </w:tcBorders>
          </w:tcPr>
          <w:p w14:paraId="1D56297A" w14:textId="77777777" w:rsidR="00DC3765" w:rsidRDefault="00DC3765" w:rsidP="00C73C37">
            <w:pPr>
              <w:pStyle w:val="TAC"/>
            </w:pPr>
            <w:r>
              <w:t>0</w:t>
            </w:r>
          </w:p>
        </w:tc>
        <w:tc>
          <w:tcPr>
            <w:tcW w:w="284" w:type="dxa"/>
            <w:tcBorders>
              <w:top w:val="nil"/>
              <w:left w:val="nil"/>
              <w:bottom w:val="nil"/>
              <w:right w:val="nil"/>
            </w:tcBorders>
          </w:tcPr>
          <w:p w14:paraId="0D81ED2A" w14:textId="77777777" w:rsidR="00DC3765" w:rsidRDefault="00DC3765" w:rsidP="00C73C37">
            <w:pPr>
              <w:pStyle w:val="TAC"/>
            </w:pPr>
            <w:r>
              <w:t>0</w:t>
            </w:r>
          </w:p>
        </w:tc>
        <w:tc>
          <w:tcPr>
            <w:tcW w:w="284" w:type="dxa"/>
            <w:tcBorders>
              <w:top w:val="nil"/>
              <w:left w:val="nil"/>
              <w:bottom w:val="nil"/>
              <w:right w:val="nil"/>
            </w:tcBorders>
          </w:tcPr>
          <w:p w14:paraId="4C740E71" w14:textId="77777777" w:rsidR="00DC3765" w:rsidRDefault="00DC3765" w:rsidP="00C73C37">
            <w:pPr>
              <w:pStyle w:val="TAC"/>
            </w:pPr>
            <w:r>
              <w:t>0</w:t>
            </w:r>
          </w:p>
        </w:tc>
        <w:tc>
          <w:tcPr>
            <w:tcW w:w="284" w:type="dxa"/>
            <w:tcBorders>
              <w:top w:val="nil"/>
              <w:left w:val="nil"/>
              <w:bottom w:val="nil"/>
              <w:right w:val="nil"/>
            </w:tcBorders>
          </w:tcPr>
          <w:p w14:paraId="1B5AE902" w14:textId="77777777" w:rsidR="00DC3765" w:rsidRDefault="00DC3765" w:rsidP="00C73C37">
            <w:pPr>
              <w:pStyle w:val="TAC"/>
            </w:pPr>
            <w:r>
              <w:t>0</w:t>
            </w:r>
          </w:p>
        </w:tc>
        <w:tc>
          <w:tcPr>
            <w:tcW w:w="284" w:type="dxa"/>
            <w:tcBorders>
              <w:top w:val="nil"/>
              <w:left w:val="nil"/>
              <w:bottom w:val="nil"/>
              <w:right w:val="nil"/>
            </w:tcBorders>
          </w:tcPr>
          <w:p w14:paraId="09A9B10B" w14:textId="77777777" w:rsidR="00DC3765" w:rsidRDefault="00DC3765" w:rsidP="00C73C37">
            <w:pPr>
              <w:pStyle w:val="TAC"/>
            </w:pPr>
            <w:r>
              <w:rPr>
                <w:lang w:val="fr-FR"/>
              </w:rPr>
              <w:t>1</w:t>
            </w:r>
          </w:p>
        </w:tc>
        <w:tc>
          <w:tcPr>
            <w:tcW w:w="284" w:type="dxa"/>
            <w:tcBorders>
              <w:top w:val="nil"/>
              <w:left w:val="nil"/>
              <w:bottom w:val="nil"/>
              <w:right w:val="nil"/>
            </w:tcBorders>
          </w:tcPr>
          <w:p w14:paraId="4DF9B921" w14:textId="77777777" w:rsidR="00DC3765" w:rsidRDefault="00DC3765" w:rsidP="00C73C37">
            <w:pPr>
              <w:pStyle w:val="TAC"/>
            </w:pPr>
            <w:r>
              <w:rPr>
                <w:lang w:val="fr-FR"/>
              </w:rPr>
              <w:t>1</w:t>
            </w:r>
          </w:p>
        </w:tc>
        <w:tc>
          <w:tcPr>
            <w:tcW w:w="284" w:type="dxa"/>
            <w:tcBorders>
              <w:top w:val="nil"/>
              <w:left w:val="nil"/>
              <w:bottom w:val="nil"/>
              <w:right w:val="nil"/>
            </w:tcBorders>
          </w:tcPr>
          <w:p w14:paraId="0040016E" w14:textId="77777777" w:rsidR="00DC3765" w:rsidRDefault="00DC3765" w:rsidP="00C73C37">
            <w:pPr>
              <w:pStyle w:val="TAC"/>
            </w:pPr>
            <w:r>
              <w:rPr>
                <w:lang w:val="fr-FR"/>
              </w:rPr>
              <w:t>0</w:t>
            </w:r>
          </w:p>
        </w:tc>
        <w:tc>
          <w:tcPr>
            <w:tcW w:w="284" w:type="dxa"/>
            <w:tcBorders>
              <w:top w:val="nil"/>
              <w:left w:val="nil"/>
              <w:bottom w:val="nil"/>
              <w:right w:val="nil"/>
            </w:tcBorders>
          </w:tcPr>
          <w:p w14:paraId="328395A7" w14:textId="77777777" w:rsidR="00DC3765" w:rsidRDefault="00DC3765" w:rsidP="00C73C37">
            <w:pPr>
              <w:pStyle w:val="TAC"/>
            </w:pPr>
          </w:p>
        </w:tc>
        <w:tc>
          <w:tcPr>
            <w:tcW w:w="3969" w:type="dxa"/>
            <w:tcBorders>
              <w:top w:val="nil"/>
              <w:left w:val="nil"/>
              <w:bottom w:val="nil"/>
              <w:right w:val="single" w:sz="4" w:space="0" w:color="auto"/>
            </w:tcBorders>
          </w:tcPr>
          <w:p w14:paraId="7D110673" w14:textId="77777777" w:rsidR="00DC3765" w:rsidRDefault="00DC3765" w:rsidP="00C73C37">
            <w:pPr>
              <w:pStyle w:val="TAL"/>
            </w:pPr>
            <w:proofErr w:type="spellStart"/>
            <w:r>
              <w:t>MuSiK</w:t>
            </w:r>
            <w:proofErr w:type="spellEnd"/>
          </w:p>
        </w:tc>
      </w:tr>
      <w:tr w:rsidR="00DC3765" w14:paraId="7551EB87" w14:textId="77777777" w:rsidTr="00C73C37">
        <w:trPr>
          <w:cantSplit/>
          <w:jc w:val="center"/>
        </w:trPr>
        <w:tc>
          <w:tcPr>
            <w:tcW w:w="6525" w:type="dxa"/>
            <w:gridSpan w:val="10"/>
            <w:tcBorders>
              <w:top w:val="nil"/>
              <w:left w:val="single" w:sz="4" w:space="0" w:color="auto"/>
              <w:bottom w:val="nil"/>
              <w:right w:val="single" w:sz="4" w:space="0" w:color="auto"/>
            </w:tcBorders>
            <w:hideMark/>
          </w:tcPr>
          <w:p w14:paraId="3098E9E6" w14:textId="77777777" w:rsidR="00DC3765" w:rsidRDefault="00DC3765" w:rsidP="00C73C37">
            <w:pPr>
              <w:pStyle w:val="TAL"/>
            </w:pPr>
            <w:r>
              <w:t>All other values are reserved.</w:t>
            </w:r>
          </w:p>
        </w:tc>
      </w:tr>
      <w:tr w:rsidR="00DC3765" w14:paraId="4E90991A" w14:textId="77777777" w:rsidTr="00C73C37">
        <w:trPr>
          <w:cantSplit/>
          <w:jc w:val="center"/>
        </w:trPr>
        <w:tc>
          <w:tcPr>
            <w:tcW w:w="6525" w:type="dxa"/>
            <w:gridSpan w:val="10"/>
            <w:tcBorders>
              <w:top w:val="nil"/>
              <w:left w:val="single" w:sz="4" w:space="0" w:color="auto"/>
              <w:bottom w:val="single" w:sz="4" w:space="0" w:color="auto"/>
              <w:right w:val="single" w:sz="4" w:space="0" w:color="auto"/>
            </w:tcBorders>
          </w:tcPr>
          <w:p w14:paraId="62C5851D" w14:textId="77777777" w:rsidR="00DC3765" w:rsidRDefault="00DC3765" w:rsidP="00C73C37">
            <w:pPr>
              <w:pStyle w:val="TAL"/>
            </w:pPr>
          </w:p>
        </w:tc>
      </w:tr>
    </w:tbl>
    <w:p w14:paraId="1C4E660B" w14:textId="77777777" w:rsidR="00DC3765" w:rsidRPr="00EA26B3" w:rsidRDefault="00DC3765" w:rsidP="00DC3765"/>
    <w:p w14:paraId="06AD878C" w14:textId="77777777" w:rsidR="000A35ED" w:rsidRPr="00EA26B3" w:rsidRDefault="000A35ED" w:rsidP="00ED51E6">
      <w:pPr>
        <w:pStyle w:val="Heading1"/>
      </w:pPr>
      <w:bookmarkStart w:id="1895" w:name="_Toc3886441"/>
      <w:bookmarkStart w:id="1896" w:name="_Toc26797808"/>
      <w:bookmarkStart w:id="1897" w:name="_Toc35353654"/>
      <w:bookmarkStart w:id="1898" w:name="_Toc44939627"/>
      <w:bookmarkStart w:id="1899" w:name="_Toc201659028"/>
      <w:r w:rsidRPr="00EA26B3">
        <w:t>E.7</w:t>
      </w:r>
      <w:r w:rsidRPr="00EA26B3">
        <w:tab/>
        <w:t>Hiding identities within MIKEY messages</w:t>
      </w:r>
      <w:bookmarkEnd w:id="1895"/>
      <w:bookmarkEnd w:id="1896"/>
      <w:bookmarkEnd w:id="1897"/>
      <w:bookmarkEnd w:id="1898"/>
      <w:bookmarkEnd w:id="1899"/>
    </w:p>
    <w:p w14:paraId="4A35A747" w14:textId="77777777" w:rsidR="006A2309" w:rsidRPr="00EA26B3" w:rsidRDefault="006A2309" w:rsidP="006A2309">
      <w:r w:rsidRPr="00EA26B3">
        <w:t>In some public-safety use cases there is a requirement to protect MC</w:t>
      </w:r>
      <w:r>
        <w:t xml:space="preserve"> Service user</w:t>
      </w:r>
      <w:r w:rsidRPr="00EA26B3">
        <w:t xml:space="preserve"> IDs in transit. To protect these identifiers in MIKEY-SAKKE messages the following approach may be taken.</w:t>
      </w:r>
    </w:p>
    <w:p w14:paraId="075F2916" w14:textId="77777777" w:rsidR="006A2309" w:rsidRDefault="006A2309" w:rsidP="006A2309">
      <w:r w:rsidRPr="00EA26B3">
        <w:t>The sensitive MC</w:t>
      </w:r>
      <w:r>
        <w:t xml:space="preserve"> Service user</w:t>
      </w:r>
      <w:r w:rsidRPr="00EA26B3">
        <w:t xml:space="preserve"> ID in the </w:t>
      </w:r>
      <w:proofErr w:type="spellStart"/>
      <w:r w:rsidRPr="00EA26B3">
        <w:t>IDRr</w:t>
      </w:r>
      <w:proofErr w:type="spellEnd"/>
      <w:r w:rsidRPr="00EA26B3">
        <w:t xml:space="preserve"> or </w:t>
      </w:r>
      <w:proofErr w:type="spellStart"/>
      <w:r w:rsidRPr="00EA26B3">
        <w:t>IDRi</w:t>
      </w:r>
      <w:proofErr w:type="spellEnd"/>
      <w:r w:rsidRPr="00EA26B3">
        <w:t xml:space="preserve"> field is replaced with the UID generated from the MC</w:t>
      </w:r>
      <w:r>
        <w:t xml:space="preserve"> Service user</w:t>
      </w:r>
      <w:r w:rsidRPr="00EA26B3">
        <w:t xml:space="preserve"> ID as defined in clause F.2.1. In the former case, the 'role' of the </w:t>
      </w:r>
      <w:proofErr w:type="spellStart"/>
      <w:r w:rsidRPr="00EA26B3">
        <w:t>IDRr</w:t>
      </w:r>
      <w:proofErr w:type="spellEnd"/>
      <w:r w:rsidRPr="00EA26B3">
        <w:t xml:space="preserve"> field is replaced with a role of </w:t>
      </w:r>
      <w:proofErr w:type="spellStart"/>
      <w:r w:rsidRPr="00EA26B3">
        <w:t>IDRuidr</w:t>
      </w:r>
      <w:proofErr w:type="spellEnd"/>
      <w:r w:rsidRPr="00EA26B3">
        <w:t xml:space="preserve">. In the latter case, the 'role' of the </w:t>
      </w:r>
      <w:proofErr w:type="spellStart"/>
      <w:r w:rsidRPr="00EA26B3">
        <w:t>IDRi</w:t>
      </w:r>
      <w:proofErr w:type="spellEnd"/>
      <w:r w:rsidRPr="00EA26B3">
        <w:t xml:space="preserve"> field is replaced with a role of </w:t>
      </w:r>
      <w:proofErr w:type="spellStart"/>
      <w:r w:rsidRPr="00EA26B3">
        <w:t>IDRuidi</w:t>
      </w:r>
      <w:proofErr w:type="spellEnd"/>
      <w:r w:rsidRPr="00EA26B3">
        <w:t>.</w:t>
      </w:r>
    </w:p>
    <w:p w14:paraId="68B7DFBF" w14:textId="77777777" w:rsidR="006A2309" w:rsidRPr="00EA26B3" w:rsidRDefault="00843728" w:rsidP="009549D3">
      <w:r>
        <w:t>The ID Role of Hashed I</w:t>
      </w:r>
      <w:r w:rsidRPr="00223387">
        <w:t>nitiator (</w:t>
      </w:r>
      <w:proofErr w:type="spellStart"/>
      <w:r w:rsidRPr="00223387">
        <w:t>IDRuidi</w:t>
      </w:r>
      <w:proofErr w:type="spellEnd"/>
      <w:r w:rsidRPr="00223387">
        <w:t xml:space="preserve">) </w:t>
      </w:r>
      <w:r>
        <w:t>takes on the IANA assigned</w:t>
      </w:r>
      <w:r w:rsidRPr="00223387">
        <w:t xml:space="preserve"> value of </w:t>
      </w:r>
      <w:r>
        <w:t xml:space="preserve">'8' while the ID Role of </w:t>
      </w:r>
      <w:r w:rsidRPr="00223387">
        <w:t>Hashed Responder (</w:t>
      </w:r>
      <w:proofErr w:type="spellStart"/>
      <w:r w:rsidRPr="00223387">
        <w:t>IDRuidr</w:t>
      </w:r>
      <w:proofErr w:type="spellEnd"/>
      <w:r w:rsidRPr="00223387">
        <w:t xml:space="preserve">) </w:t>
      </w:r>
      <w:r>
        <w:t>takes on the IANA assigned</w:t>
      </w:r>
      <w:r w:rsidRPr="00223387">
        <w:t xml:space="preserve"> value of </w:t>
      </w:r>
      <w:r>
        <w:t>'</w:t>
      </w:r>
      <w:r w:rsidRPr="00843728">
        <w:t xml:space="preserve">9' </w:t>
      </w:r>
      <w:r w:rsidRPr="00843728">
        <w:rPr>
          <w:rFonts w:eastAsia="MS Mincho"/>
          <w:lang w:val="en-US"/>
        </w:rPr>
        <w:t>[</w:t>
      </w:r>
      <w:r w:rsidRPr="009549D3">
        <w:rPr>
          <w:rFonts w:eastAsia="MS Mincho"/>
          <w:lang w:val="en-US"/>
        </w:rPr>
        <w:t>52</w:t>
      </w:r>
      <w:r w:rsidRPr="00843728">
        <w:rPr>
          <w:rFonts w:eastAsia="MS Mincho"/>
          <w:lang w:val="en-US"/>
        </w:rPr>
        <w:t>]</w:t>
      </w:r>
      <w:r w:rsidRPr="00843728">
        <w:t>.</w:t>
      </w:r>
    </w:p>
    <w:p w14:paraId="710F8969" w14:textId="77777777" w:rsidR="006A2309" w:rsidRPr="00EA26B3" w:rsidRDefault="006A2309" w:rsidP="006A2309">
      <w:r w:rsidRPr="00EA26B3">
        <w:t>The processing of the MIKEY-SAKKE I_MESSAGE at the initiator stays the same. If the initiator has hidden its own MC</w:t>
      </w:r>
      <w:r>
        <w:t xml:space="preserve"> Service user</w:t>
      </w:r>
      <w:r w:rsidRPr="00EA26B3">
        <w:t xml:space="preserve"> ID, it shall ensure that the SIP message containing the I_MESSAGE contains the initiator's MC</w:t>
      </w:r>
      <w:r>
        <w:t xml:space="preserve"> Service user</w:t>
      </w:r>
      <w:r w:rsidRPr="00EA26B3">
        <w:t xml:space="preserve"> ID encrypted to the receiver.</w:t>
      </w:r>
    </w:p>
    <w:p w14:paraId="7C1777FA" w14:textId="77777777" w:rsidR="006A2309" w:rsidRPr="00EA26B3" w:rsidRDefault="006A2309" w:rsidP="006A2309">
      <w:r w:rsidRPr="00EA26B3">
        <w:t xml:space="preserve">As a consequence of identity hiding, the receiver of the MIKEY-SAKKE I_MESSAGE will be able to check the signature based on the initiator's UID in the </w:t>
      </w:r>
      <w:proofErr w:type="spellStart"/>
      <w:r w:rsidRPr="00EA26B3">
        <w:t>IDRuidi</w:t>
      </w:r>
      <w:proofErr w:type="spellEnd"/>
      <w:r w:rsidRPr="00EA26B3">
        <w:t xml:space="preserve"> field, but initially will be unable to confirm the MC</w:t>
      </w:r>
      <w:r>
        <w:t xml:space="preserve"> Service user</w:t>
      </w:r>
      <w:r w:rsidRPr="00EA26B3">
        <w:t xml:space="preserve"> ID that has been used to generate the UID. The receiver will recognize its own UID in the </w:t>
      </w:r>
      <w:proofErr w:type="spellStart"/>
      <w:r w:rsidRPr="00EA26B3">
        <w:t>IDRuidr</w:t>
      </w:r>
      <w:proofErr w:type="spellEnd"/>
      <w:r w:rsidRPr="00EA26B3">
        <w:t xml:space="preserve"> field, and be able to extract the encapsulated key.</w:t>
      </w:r>
    </w:p>
    <w:p w14:paraId="2B62B552" w14:textId="77777777" w:rsidR="006A2309" w:rsidRPr="00EA26B3" w:rsidRDefault="006A2309" w:rsidP="006A2309">
      <w:r w:rsidRPr="00EA26B3">
        <w:t>Using the encapsulated key or otherwise, the receiver is able to extract associated metadata in the message, including the initiator's MC</w:t>
      </w:r>
      <w:r>
        <w:t xml:space="preserve"> Service user</w:t>
      </w:r>
      <w:r w:rsidRPr="00EA26B3">
        <w:t xml:space="preserve"> ID. On obtaining the initiator's MC</w:t>
      </w:r>
      <w:r>
        <w:t xml:space="preserve"> Service user</w:t>
      </w:r>
      <w:r w:rsidRPr="00EA26B3">
        <w:t xml:space="preserve"> ID, the receiver is able to compute the UID and ensure this matches the UID in the </w:t>
      </w:r>
      <w:proofErr w:type="spellStart"/>
      <w:r w:rsidRPr="00EA26B3">
        <w:t>IDRuidi</w:t>
      </w:r>
      <w:proofErr w:type="spellEnd"/>
      <w:r w:rsidRPr="00EA26B3">
        <w:t xml:space="preserve"> field. By performing this check, the receiver has authenticated the I_MESSAGE.</w:t>
      </w:r>
    </w:p>
    <w:p w14:paraId="04D2DC3D" w14:textId="77777777" w:rsidR="000A35ED" w:rsidRPr="00EA26B3" w:rsidRDefault="000A35ED" w:rsidP="00202FEF"/>
    <w:p w14:paraId="2857D4A5" w14:textId="77777777" w:rsidR="000F70E6" w:rsidRPr="00EA26B3" w:rsidRDefault="000F70E6" w:rsidP="002F54C0">
      <w:pPr>
        <w:pStyle w:val="Heading8"/>
        <w:rPr>
          <w:lang w:eastAsia="ko-KR"/>
        </w:rPr>
      </w:pPr>
      <w:r w:rsidRPr="00EA26B3">
        <w:rPr>
          <w:lang w:eastAsia="ko-KR"/>
        </w:rPr>
        <w:br w:type="page"/>
      </w:r>
      <w:bookmarkStart w:id="1900" w:name="_Toc3886442"/>
      <w:bookmarkStart w:id="1901" w:name="_Toc26797809"/>
      <w:bookmarkStart w:id="1902" w:name="_Toc35353655"/>
      <w:bookmarkStart w:id="1903" w:name="_Toc44939628"/>
      <w:bookmarkStart w:id="1904" w:name="_Toc201659029"/>
      <w:r w:rsidRPr="00EA26B3">
        <w:rPr>
          <w:lang w:eastAsia="ko-KR"/>
        </w:rPr>
        <w:t>Annex F (normative):</w:t>
      </w:r>
      <w:r w:rsidRPr="00EA26B3">
        <w:rPr>
          <w:lang w:eastAsia="ko-KR"/>
        </w:rPr>
        <w:br/>
        <w:t xml:space="preserve">Key </w:t>
      </w:r>
      <w:r w:rsidR="00BB4009">
        <w:rPr>
          <w:lang w:eastAsia="ko-KR"/>
        </w:rPr>
        <w:t>d</w:t>
      </w:r>
      <w:r w:rsidR="00BB4009" w:rsidRPr="00EA26B3">
        <w:rPr>
          <w:lang w:eastAsia="ko-KR"/>
        </w:rPr>
        <w:t xml:space="preserve">erivation </w:t>
      </w:r>
      <w:r w:rsidRPr="00EA26B3">
        <w:rPr>
          <w:lang w:eastAsia="ko-KR"/>
        </w:rPr>
        <w:t xml:space="preserve">and </w:t>
      </w:r>
      <w:r w:rsidR="00BB4009">
        <w:rPr>
          <w:lang w:eastAsia="ko-KR"/>
        </w:rPr>
        <w:t>h</w:t>
      </w:r>
      <w:r w:rsidR="00BB4009" w:rsidRPr="00EA26B3">
        <w:rPr>
          <w:lang w:eastAsia="ko-KR"/>
        </w:rPr>
        <w:t xml:space="preserve">ash </w:t>
      </w:r>
      <w:r w:rsidR="00BB4009">
        <w:rPr>
          <w:lang w:eastAsia="ko-KR"/>
        </w:rPr>
        <w:t>f</w:t>
      </w:r>
      <w:r w:rsidR="00BB4009" w:rsidRPr="00EA26B3">
        <w:rPr>
          <w:lang w:eastAsia="ko-KR"/>
        </w:rPr>
        <w:t>unctions</w:t>
      </w:r>
      <w:bookmarkEnd w:id="1900"/>
      <w:bookmarkEnd w:id="1901"/>
      <w:bookmarkEnd w:id="1902"/>
      <w:bookmarkEnd w:id="1903"/>
      <w:bookmarkEnd w:id="1904"/>
    </w:p>
    <w:p w14:paraId="4C859887" w14:textId="77777777" w:rsidR="000F70E6" w:rsidRPr="00EA26B3" w:rsidRDefault="000F70E6" w:rsidP="00ED51E6">
      <w:pPr>
        <w:pStyle w:val="Heading1"/>
        <w:rPr>
          <w:lang w:eastAsia="en-GB"/>
        </w:rPr>
      </w:pPr>
      <w:bookmarkStart w:id="1905" w:name="_Toc3886443"/>
      <w:bookmarkStart w:id="1906" w:name="_Toc26797810"/>
      <w:bookmarkStart w:id="1907" w:name="_Toc35353656"/>
      <w:bookmarkStart w:id="1908" w:name="_Toc44939629"/>
      <w:bookmarkStart w:id="1909" w:name="_Toc201659030"/>
      <w:r w:rsidRPr="00EA26B3">
        <w:t>F.1</w:t>
      </w:r>
      <w:r w:rsidRPr="00EA26B3">
        <w:rPr>
          <w:lang w:eastAsia="en-GB"/>
        </w:rPr>
        <w:tab/>
        <w:t>KDF interface and input parameter construction</w:t>
      </w:r>
      <w:bookmarkEnd w:id="1905"/>
      <w:bookmarkEnd w:id="1906"/>
      <w:bookmarkEnd w:id="1907"/>
      <w:bookmarkEnd w:id="1908"/>
      <w:bookmarkEnd w:id="1909"/>
    </w:p>
    <w:p w14:paraId="3C396409" w14:textId="77777777" w:rsidR="000F70E6" w:rsidRPr="00EA26B3" w:rsidRDefault="000F70E6" w:rsidP="00ED51E6">
      <w:pPr>
        <w:pStyle w:val="Heading2"/>
      </w:pPr>
      <w:bookmarkStart w:id="1910" w:name="_Toc3886444"/>
      <w:bookmarkStart w:id="1911" w:name="_Toc26797811"/>
      <w:bookmarkStart w:id="1912" w:name="_Toc35353657"/>
      <w:bookmarkStart w:id="1913" w:name="_Toc44939630"/>
      <w:bookmarkStart w:id="1914" w:name="_Toc201659031"/>
      <w:r w:rsidRPr="00EA26B3">
        <w:t>F.1.1</w:t>
      </w:r>
      <w:r w:rsidRPr="00EA26B3">
        <w:tab/>
        <w:t>General</w:t>
      </w:r>
      <w:bookmarkEnd w:id="1910"/>
      <w:bookmarkEnd w:id="1911"/>
      <w:bookmarkEnd w:id="1912"/>
      <w:bookmarkEnd w:id="1913"/>
      <w:bookmarkEnd w:id="1914"/>
    </w:p>
    <w:p w14:paraId="00BF83D1" w14:textId="77777777" w:rsidR="000F70E6" w:rsidRPr="00EA26B3" w:rsidRDefault="000F70E6" w:rsidP="000F70E6">
      <w:r w:rsidRPr="00EA26B3">
        <w:t xml:space="preserve">This annex specifies the use of the Key Derivation Function (KDF) specified in </w:t>
      </w:r>
      <w:r w:rsidR="003400C1" w:rsidRPr="00EA26B3">
        <w:t xml:space="preserve">3GPP </w:t>
      </w:r>
      <w:r w:rsidRPr="00EA26B3">
        <w:t>TS 33.220 [</w:t>
      </w:r>
      <w:r w:rsidR="005961D7">
        <w:t>17</w:t>
      </w:r>
      <w:r w:rsidRPr="00EA26B3">
        <w:t>] for the current specification. This annex specifies how to construct the input string, S, to the KDF (which is input together with the relevant key). For each of the distinct usages of the KDF, the input pa</w:t>
      </w:r>
      <w:r w:rsidR="003400C1" w:rsidRPr="00EA26B3">
        <w:t>rameters S are specified below.</w:t>
      </w:r>
    </w:p>
    <w:p w14:paraId="4E309489" w14:textId="77777777" w:rsidR="000F70E6" w:rsidRPr="00EA26B3" w:rsidRDefault="000F70E6" w:rsidP="00ED51E6">
      <w:pPr>
        <w:pStyle w:val="Heading2"/>
      </w:pPr>
      <w:bookmarkStart w:id="1915" w:name="_Toc3886445"/>
      <w:bookmarkStart w:id="1916" w:name="_Toc26797812"/>
      <w:bookmarkStart w:id="1917" w:name="_Toc35353658"/>
      <w:bookmarkStart w:id="1918" w:name="_Toc44939631"/>
      <w:bookmarkStart w:id="1919" w:name="_Toc201659032"/>
      <w:r w:rsidRPr="00EA26B3">
        <w:t>F.1.2</w:t>
      </w:r>
      <w:r w:rsidRPr="00EA26B3">
        <w:tab/>
        <w:t>FC value allocations</w:t>
      </w:r>
      <w:bookmarkEnd w:id="1915"/>
      <w:bookmarkEnd w:id="1916"/>
      <w:bookmarkEnd w:id="1917"/>
      <w:bookmarkEnd w:id="1918"/>
      <w:bookmarkEnd w:id="1919"/>
    </w:p>
    <w:p w14:paraId="38BF1AAC" w14:textId="77777777" w:rsidR="000F70E6" w:rsidRPr="00CD6349" w:rsidRDefault="000F70E6" w:rsidP="000F70E6">
      <w:r w:rsidRPr="00EA26B3">
        <w:t xml:space="preserve">The FC number space used is controlled by </w:t>
      </w:r>
      <w:r w:rsidR="003400C1" w:rsidRPr="00EA26B3">
        <w:t>3GPP TS 33.220 [</w:t>
      </w:r>
      <w:r w:rsidR="005961D7">
        <w:t>17</w:t>
      </w:r>
      <w:r w:rsidR="003400C1" w:rsidRPr="00EA26B3">
        <w:t xml:space="preserve">]. </w:t>
      </w:r>
    </w:p>
    <w:p w14:paraId="166F01B1" w14:textId="77777777" w:rsidR="000F70E6" w:rsidRPr="00CD6349" w:rsidRDefault="000F70E6" w:rsidP="00ED51E6">
      <w:pPr>
        <w:pStyle w:val="Heading2"/>
      </w:pPr>
      <w:bookmarkStart w:id="1920" w:name="_Toc3886446"/>
      <w:bookmarkStart w:id="1921" w:name="_Toc26797813"/>
      <w:bookmarkStart w:id="1922" w:name="_Toc35353659"/>
      <w:bookmarkStart w:id="1923" w:name="_Toc44939632"/>
      <w:bookmarkStart w:id="1924" w:name="_Toc201659033"/>
      <w:r w:rsidRPr="00CD6349">
        <w:t>F.1.3</w:t>
      </w:r>
      <w:r w:rsidRPr="00CD6349">
        <w:tab/>
        <w:t>Calculation of the User Salt for GUK-ID generation</w:t>
      </w:r>
      <w:bookmarkEnd w:id="1920"/>
      <w:bookmarkEnd w:id="1921"/>
      <w:bookmarkEnd w:id="1922"/>
      <w:bookmarkEnd w:id="1923"/>
      <w:bookmarkEnd w:id="1924"/>
    </w:p>
    <w:p w14:paraId="3BA0A889" w14:textId="77777777" w:rsidR="000F70E6" w:rsidRPr="00CD6349" w:rsidRDefault="000F70E6" w:rsidP="000F70E6">
      <w:r w:rsidRPr="00CD6349">
        <w:t xml:space="preserve">When calculating a User Salt using the GMK for generating the GUK-ID from the GMK-ID, the following parameters shall be used to form the input S to the KDF that is specified in </w:t>
      </w:r>
      <w:r w:rsidR="00552DE4" w:rsidRPr="00CD6349">
        <w:t>annex</w:t>
      </w:r>
      <w:r w:rsidRPr="00CD6349">
        <w:t xml:space="preserve"> B of </w:t>
      </w:r>
      <w:r w:rsidR="003400C1" w:rsidRPr="00CD6349">
        <w:t xml:space="preserve">3GPP </w:t>
      </w:r>
      <w:r w:rsidRPr="00CD6349">
        <w:t>TS 33.220 [17]:</w:t>
      </w:r>
    </w:p>
    <w:p w14:paraId="1D6E6351" w14:textId="77777777" w:rsidR="000F70E6" w:rsidRPr="00EA26B3" w:rsidRDefault="000F70E6" w:rsidP="003400C1">
      <w:pPr>
        <w:pStyle w:val="B1"/>
      </w:pPr>
      <w:r w:rsidRPr="00CD6349">
        <w:t>-</w:t>
      </w:r>
      <w:r w:rsidRPr="00CD6349">
        <w:tab/>
        <w:t xml:space="preserve">FC = </w:t>
      </w:r>
      <w:r w:rsidR="0085709B" w:rsidRPr="00650EAB">
        <w:rPr>
          <w:lang w:eastAsia="x-none"/>
        </w:rPr>
        <w:t>0x</w:t>
      </w:r>
      <w:r w:rsidR="0085709B">
        <w:rPr>
          <w:lang w:eastAsia="x-none"/>
        </w:rPr>
        <w:t>50</w:t>
      </w:r>
      <w:r w:rsidRPr="00CD6349">
        <w:t>.</w:t>
      </w:r>
    </w:p>
    <w:p w14:paraId="2EE4E235" w14:textId="77777777" w:rsidR="000F70E6" w:rsidRPr="00EA26B3" w:rsidRDefault="000F70E6" w:rsidP="003400C1">
      <w:pPr>
        <w:pStyle w:val="B1"/>
      </w:pPr>
      <w:r w:rsidRPr="00EA26B3">
        <w:t>-</w:t>
      </w:r>
      <w:r w:rsidRPr="00EA26B3">
        <w:tab/>
        <w:t>P0 = MC</w:t>
      </w:r>
      <w:r w:rsidR="006A2309">
        <w:t xml:space="preserve"> Service user </w:t>
      </w:r>
      <w:r w:rsidRPr="00EA26B3">
        <w:t>ID</w:t>
      </w:r>
      <w:r w:rsidR="003400C1" w:rsidRPr="00EA26B3">
        <w:t>.</w:t>
      </w:r>
    </w:p>
    <w:p w14:paraId="1DC6E58B" w14:textId="77777777" w:rsidR="000F70E6" w:rsidRPr="00EA26B3" w:rsidRDefault="000F70E6" w:rsidP="003400C1">
      <w:pPr>
        <w:pStyle w:val="B1"/>
      </w:pPr>
      <w:r w:rsidRPr="00EA26B3">
        <w:t>-</w:t>
      </w:r>
      <w:r w:rsidRPr="00EA26B3">
        <w:tab/>
        <w:t>L0 = length of above (i.e. 0x00 0x17).</w:t>
      </w:r>
    </w:p>
    <w:p w14:paraId="7260DA9D" w14:textId="77777777" w:rsidR="000F70E6" w:rsidRPr="00EA26B3" w:rsidRDefault="000F70E6" w:rsidP="000F70E6">
      <w:r w:rsidRPr="00EA26B3">
        <w:t xml:space="preserve">The GMK and </w:t>
      </w:r>
      <w:r w:rsidRPr="00EA26B3">
        <w:rPr>
          <w:lang w:eastAsia="x-none"/>
        </w:rPr>
        <w:t>MC</w:t>
      </w:r>
      <w:r w:rsidR="006A2309">
        <w:rPr>
          <w:lang w:eastAsia="x-none"/>
        </w:rPr>
        <w:t xml:space="preserve"> Service user </w:t>
      </w:r>
      <w:r w:rsidRPr="00EA26B3">
        <w:rPr>
          <w:lang w:eastAsia="x-none"/>
        </w:rPr>
        <w:t>ID</w:t>
      </w:r>
      <w:r w:rsidRPr="00EA26B3">
        <w:t xml:space="preserve"> follow the encoding also specified in </w:t>
      </w:r>
      <w:r w:rsidR="00552DE4" w:rsidRPr="00EA26B3">
        <w:t>annex</w:t>
      </w:r>
      <w:r w:rsidRPr="00EA26B3">
        <w:t xml:space="preserve"> B of </w:t>
      </w:r>
      <w:r w:rsidR="003400C1" w:rsidRPr="00EA26B3">
        <w:t xml:space="preserve">3GPP </w:t>
      </w:r>
      <w:r w:rsidRPr="00EA26B3">
        <w:t>TS 33.220 [17]. The 28 least significant bits of the 256 bits of the KDF output shall be used as the User Salt.</w:t>
      </w:r>
    </w:p>
    <w:p w14:paraId="08AFA011" w14:textId="77777777" w:rsidR="000F70E6" w:rsidRPr="00EA26B3" w:rsidRDefault="00CB2BBF" w:rsidP="00ED51E6">
      <w:pPr>
        <w:pStyle w:val="Heading2"/>
      </w:pPr>
      <w:bookmarkStart w:id="1925" w:name="_Toc3886447"/>
      <w:bookmarkStart w:id="1926" w:name="_Toc26797814"/>
      <w:bookmarkStart w:id="1927" w:name="_Toc35353660"/>
      <w:bookmarkStart w:id="1928" w:name="_Toc44939633"/>
      <w:bookmarkStart w:id="1929" w:name="_Toc201659034"/>
      <w:r w:rsidRPr="00EA26B3">
        <w:t>F.</w:t>
      </w:r>
      <w:r w:rsidR="000F70E6" w:rsidRPr="00EA26B3">
        <w:t>1.4</w:t>
      </w:r>
      <w:r w:rsidR="000F70E6" w:rsidRPr="00EA26B3">
        <w:tab/>
        <w:t>Calculation of keys for application data protection</w:t>
      </w:r>
      <w:bookmarkEnd w:id="1925"/>
      <w:bookmarkEnd w:id="1926"/>
      <w:bookmarkEnd w:id="1927"/>
      <w:bookmarkEnd w:id="1928"/>
      <w:bookmarkEnd w:id="1929"/>
    </w:p>
    <w:p w14:paraId="549C565C" w14:textId="77777777" w:rsidR="000F70E6" w:rsidRPr="00EA26B3" w:rsidRDefault="000F70E6" w:rsidP="000F70E6">
      <w:r w:rsidRPr="00EA26B3">
        <w:t xml:space="preserve">The two keys used to protect either signalling plane confidentiality, or signalling plane integrity are derived from the XPK, using the KDF that is specified in </w:t>
      </w:r>
      <w:r w:rsidR="00552DE4" w:rsidRPr="00EA26B3">
        <w:t>annex</w:t>
      </w:r>
      <w:r w:rsidRPr="00EA26B3">
        <w:t xml:space="preserve"> B of </w:t>
      </w:r>
      <w:r w:rsidR="003400C1" w:rsidRPr="00EA26B3">
        <w:t xml:space="preserve">3GPP </w:t>
      </w:r>
      <w:r w:rsidRPr="00EA26B3">
        <w:t>TS 33.220 [</w:t>
      </w:r>
      <w:r w:rsidR="005961D7">
        <w:t>1</w:t>
      </w:r>
      <w:r w:rsidRPr="00EA26B3">
        <w:t>7]</w:t>
      </w:r>
      <w:r w:rsidR="003400C1" w:rsidRPr="00EA26B3">
        <w:t>.</w:t>
      </w:r>
    </w:p>
    <w:p w14:paraId="0CA9EB61" w14:textId="77777777" w:rsidR="000F70E6" w:rsidRPr="00EA26B3" w:rsidRDefault="000F70E6" w:rsidP="000F70E6">
      <w:r w:rsidRPr="00EA26B3">
        <w:t xml:space="preserve">The following parameters shall be used to form the input S to the KDF that is specified in </w:t>
      </w:r>
      <w:r w:rsidR="00552DE4" w:rsidRPr="00EA26B3">
        <w:t>annex</w:t>
      </w:r>
      <w:r w:rsidRPr="00EA26B3">
        <w:t xml:space="preserve"> B of </w:t>
      </w:r>
      <w:r w:rsidR="003400C1" w:rsidRPr="00EA26B3">
        <w:t>3GPP TS 33.220 </w:t>
      </w:r>
      <w:r w:rsidRPr="00EA26B3">
        <w:t>[27]. The key used by the KDF shall be the XPK:</w:t>
      </w:r>
    </w:p>
    <w:p w14:paraId="6DB7A78D" w14:textId="77777777" w:rsidR="0085709B" w:rsidRDefault="000F70E6" w:rsidP="003400C1">
      <w:pPr>
        <w:pStyle w:val="B1"/>
      </w:pPr>
      <w:r w:rsidRPr="00EA26B3">
        <w:rPr>
          <w:lang w:eastAsia="x-none"/>
        </w:rPr>
        <w:t>-</w:t>
      </w:r>
      <w:r w:rsidRPr="00EA26B3">
        <w:rPr>
          <w:lang w:eastAsia="x-none"/>
        </w:rPr>
        <w:tab/>
        <w:t xml:space="preserve">FC = </w:t>
      </w:r>
      <w:r w:rsidR="0085709B" w:rsidRPr="00E66EBC">
        <w:rPr>
          <w:lang w:eastAsia="x-none"/>
        </w:rPr>
        <w:t>0x</w:t>
      </w:r>
      <w:r w:rsidR="0085709B">
        <w:rPr>
          <w:lang w:eastAsia="x-none"/>
        </w:rPr>
        <w:t>51</w:t>
      </w:r>
      <w:r w:rsidRPr="00CD6349">
        <w:rPr>
          <w:lang w:eastAsia="x-none"/>
        </w:rPr>
        <w:t xml:space="preserve">, </w:t>
      </w:r>
      <w:r w:rsidRPr="00EA26B3">
        <w:rPr>
          <w:lang w:eastAsia="x-none"/>
        </w:rPr>
        <w:t>(</w:t>
      </w:r>
      <w:r w:rsidR="0085709B">
        <w:rPr>
          <w:lang w:eastAsia="x-none"/>
        </w:rPr>
        <w:t xml:space="preserve">for </w:t>
      </w:r>
      <w:r w:rsidRPr="00EA26B3">
        <w:t>signalling plane confidentiality</w:t>
      </w:r>
      <w:r w:rsidR="0085709B">
        <w:t>),</w:t>
      </w:r>
      <w:r w:rsidRPr="00EA26B3">
        <w:t xml:space="preserve"> or </w:t>
      </w:r>
    </w:p>
    <w:p w14:paraId="39A3B8B8" w14:textId="77777777" w:rsidR="000F70E6" w:rsidRPr="00EA26B3" w:rsidRDefault="0085709B" w:rsidP="003400C1">
      <w:pPr>
        <w:pStyle w:val="B1"/>
        <w:rPr>
          <w:lang w:eastAsia="x-none"/>
        </w:rPr>
      </w:pPr>
      <w:r>
        <w:t>-</w:t>
      </w:r>
      <w:r>
        <w:tab/>
      </w:r>
      <w:r w:rsidRPr="00E66EBC">
        <w:rPr>
          <w:lang w:eastAsia="x-none"/>
        </w:rPr>
        <w:t xml:space="preserve">FC = </w:t>
      </w:r>
      <w:r>
        <w:t xml:space="preserve">0x52 (for </w:t>
      </w:r>
      <w:r w:rsidR="000F70E6" w:rsidRPr="00EA26B3">
        <w:t>signalling plane integrity</w:t>
      </w:r>
      <w:r w:rsidR="003400C1" w:rsidRPr="00EA26B3">
        <w:rPr>
          <w:lang w:eastAsia="x-none"/>
        </w:rPr>
        <w:t>).</w:t>
      </w:r>
    </w:p>
    <w:p w14:paraId="58F24548" w14:textId="77777777" w:rsidR="000F70E6" w:rsidRPr="00EA26B3" w:rsidRDefault="000F70E6" w:rsidP="003400C1">
      <w:pPr>
        <w:pStyle w:val="B1"/>
        <w:rPr>
          <w:lang w:eastAsia="x-none"/>
        </w:rPr>
      </w:pPr>
      <w:r w:rsidRPr="00EA26B3">
        <w:rPr>
          <w:lang w:eastAsia="x-none"/>
        </w:rPr>
        <w:t>-</w:t>
      </w:r>
      <w:r w:rsidRPr="00EA26B3">
        <w:rPr>
          <w:lang w:eastAsia="x-none"/>
        </w:rPr>
        <w:tab/>
        <w:t>P0 = MC</w:t>
      </w:r>
      <w:r w:rsidR="006A2309">
        <w:rPr>
          <w:lang w:eastAsia="x-none"/>
        </w:rPr>
        <w:t xml:space="preserve"> Service user</w:t>
      </w:r>
      <w:r w:rsidRPr="00EA26B3">
        <w:rPr>
          <w:lang w:eastAsia="x-none"/>
        </w:rPr>
        <w:t xml:space="preserve"> ID</w:t>
      </w:r>
      <w:r w:rsidR="003400C1" w:rsidRPr="00EA26B3">
        <w:rPr>
          <w:lang w:eastAsia="x-none"/>
        </w:rPr>
        <w:t>.</w:t>
      </w:r>
    </w:p>
    <w:p w14:paraId="6158BE36" w14:textId="77777777" w:rsidR="000F70E6" w:rsidRPr="00EA26B3" w:rsidRDefault="000F70E6" w:rsidP="003400C1">
      <w:pPr>
        <w:pStyle w:val="B1"/>
        <w:rPr>
          <w:lang w:eastAsia="x-none"/>
        </w:rPr>
      </w:pPr>
      <w:r w:rsidRPr="00EA26B3">
        <w:rPr>
          <w:lang w:eastAsia="x-none"/>
        </w:rPr>
        <w:t>-</w:t>
      </w:r>
      <w:r w:rsidRPr="00EA26B3">
        <w:rPr>
          <w:lang w:eastAsia="x-none"/>
        </w:rPr>
        <w:tab/>
        <w:t>L0 = length of above, expressed in number of bytes (i.e. 0x00 0x17).</w:t>
      </w:r>
    </w:p>
    <w:p w14:paraId="2485FC67" w14:textId="77777777" w:rsidR="000F70E6" w:rsidRPr="00EA26B3" w:rsidRDefault="000F70E6" w:rsidP="003400C1">
      <w:pPr>
        <w:pStyle w:val="B1"/>
        <w:rPr>
          <w:lang w:eastAsia="x-none"/>
        </w:rPr>
      </w:pPr>
      <w:r w:rsidRPr="00EA26B3">
        <w:rPr>
          <w:lang w:eastAsia="x-none"/>
        </w:rPr>
        <w:t>-</w:t>
      </w:r>
      <w:r w:rsidRPr="00EA26B3">
        <w:rPr>
          <w:lang w:eastAsia="x-none"/>
        </w:rPr>
        <w:tab/>
        <w:t>P1 = XPK-ID</w:t>
      </w:r>
      <w:r w:rsidR="003400C1" w:rsidRPr="00EA26B3">
        <w:rPr>
          <w:lang w:eastAsia="x-none"/>
        </w:rPr>
        <w:t>.</w:t>
      </w:r>
    </w:p>
    <w:p w14:paraId="4330CCA4" w14:textId="77777777" w:rsidR="000F70E6" w:rsidRPr="00EA26B3" w:rsidRDefault="000F70E6" w:rsidP="003400C1">
      <w:pPr>
        <w:pStyle w:val="B1"/>
        <w:rPr>
          <w:lang w:eastAsia="x-none"/>
        </w:rPr>
      </w:pPr>
      <w:r w:rsidRPr="00EA26B3">
        <w:rPr>
          <w:lang w:eastAsia="x-none"/>
        </w:rPr>
        <w:t>-</w:t>
      </w:r>
      <w:r w:rsidRPr="00EA26B3">
        <w:rPr>
          <w:lang w:eastAsia="x-none"/>
        </w:rPr>
        <w:tab/>
        <w:t>L1 = length of above, expressed in number of bytes (i.e. 0x00 0x17).</w:t>
      </w:r>
    </w:p>
    <w:p w14:paraId="42278585" w14:textId="77777777" w:rsidR="000F70E6" w:rsidRPr="00EA26B3" w:rsidRDefault="000F70E6" w:rsidP="000F70E6">
      <w:r w:rsidRPr="00EA26B3">
        <w:t xml:space="preserve">The </w:t>
      </w:r>
      <w:r w:rsidRPr="00EA26B3">
        <w:rPr>
          <w:lang w:eastAsia="x-none"/>
        </w:rPr>
        <w:t>MC</w:t>
      </w:r>
      <w:r w:rsidR="006A2309">
        <w:rPr>
          <w:lang w:eastAsia="x-none"/>
        </w:rPr>
        <w:t xml:space="preserve"> Service user </w:t>
      </w:r>
      <w:r w:rsidRPr="00EA26B3">
        <w:rPr>
          <w:lang w:eastAsia="x-none"/>
        </w:rPr>
        <w:t>ID and XPK-ID</w:t>
      </w:r>
      <w:r w:rsidRPr="00EA26B3">
        <w:t xml:space="preserve"> follow the encoding also specified in </w:t>
      </w:r>
      <w:r w:rsidR="00552DE4" w:rsidRPr="00EA26B3">
        <w:t>annex</w:t>
      </w:r>
      <w:r w:rsidR="003400C1" w:rsidRPr="00EA26B3">
        <w:t xml:space="preserve"> B of 3GPP TS 33.220 [</w:t>
      </w:r>
      <w:r w:rsidR="005961D7">
        <w:t>1</w:t>
      </w:r>
      <w:r w:rsidR="003400C1" w:rsidRPr="00EA26B3">
        <w:t>7].</w:t>
      </w:r>
    </w:p>
    <w:p w14:paraId="013A2646" w14:textId="77777777" w:rsidR="000F70E6" w:rsidRDefault="007F4735" w:rsidP="000F70E6">
      <w:r>
        <w:t>Where the XPK is 128-bits, the output keys shall be 128-bits and hence t</w:t>
      </w:r>
      <w:r w:rsidR="000F70E6" w:rsidRPr="00EA26B3">
        <w:t>he 128 least significant bits of the 256 bits of the KDF output shall be used as the signalling protection key.</w:t>
      </w:r>
      <w:r>
        <w:t xml:space="preserve"> Where the XPK is 256-bits, the output keys shall be 256-bits and hence the entire output of the KDF shall be used.</w:t>
      </w:r>
    </w:p>
    <w:p w14:paraId="2EDAEE93" w14:textId="77777777" w:rsidR="00A00F13" w:rsidRDefault="00A00F13" w:rsidP="00A00F13">
      <w:pPr>
        <w:pStyle w:val="Heading3"/>
      </w:pPr>
      <w:bookmarkStart w:id="1930" w:name="_Toc3886448"/>
      <w:bookmarkStart w:id="1931" w:name="_Toc26797815"/>
      <w:bookmarkStart w:id="1932" w:name="_Toc35353661"/>
      <w:bookmarkStart w:id="1933" w:name="_Toc44939634"/>
      <w:bookmarkStart w:id="1934" w:name="_Toc201659035"/>
      <w:r>
        <w:t>F.1.5</w:t>
      </w:r>
      <w:r>
        <w:tab/>
        <w:t xml:space="preserve">Calculation of keys for </w:t>
      </w:r>
      <w:proofErr w:type="spellStart"/>
      <w:r>
        <w:t>MCData</w:t>
      </w:r>
      <w:proofErr w:type="spellEnd"/>
      <w:r>
        <w:t xml:space="preserve"> payload protection</w:t>
      </w:r>
      <w:bookmarkEnd w:id="1930"/>
      <w:bookmarkEnd w:id="1931"/>
      <w:bookmarkEnd w:id="1932"/>
      <w:bookmarkEnd w:id="1933"/>
      <w:bookmarkEnd w:id="1934"/>
    </w:p>
    <w:p w14:paraId="1FFF3826" w14:textId="77777777" w:rsidR="00A00F13" w:rsidRPr="00EA26B3" w:rsidRDefault="00A00F13" w:rsidP="00A00F13">
      <w:r w:rsidRPr="00EA26B3">
        <w:t xml:space="preserve">The following parameters shall be used to form the input S to the KDF that is specified in annex B of 3GPP TS 33.220 [27]. The key used by the KDF shall be the </w:t>
      </w:r>
      <w:r>
        <w:t>DPPK</w:t>
      </w:r>
      <w:r w:rsidRPr="00EA26B3">
        <w:t>:</w:t>
      </w:r>
    </w:p>
    <w:p w14:paraId="1D19D85F" w14:textId="77777777" w:rsidR="00A00F13" w:rsidRDefault="00A00F13" w:rsidP="00A00F13">
      <w:pPr>
        <w:pStyle w:val="B1"/>
      </w:pPr>
      <w:r w:rsidRPr="00EA26B3">
        <w:rPr>
          <w:lang w:eastAsia="x-none"/>
        </w:rPr>
        <w:t>-</w:t>
      </w:r>
      <w:r w:rsidRPr="00EA26B3">
        <w:rPr>
          <w:lang w:eastAsia="x-none"/>
        </w:rPr>
        <w:tab/>
        <w:t xml:space="preserve">FC = </w:t>
      </w:r>
      <w:r w:rsidR="00F268AF" w:rsidRPr="00E66EBC">
        <w:t>0</w:t>
      </w:r>
      <w:r w:rsidR="00F268AF" w:rsidRPr="00813893">
        <w:t>x</w:t>
      </w:r>
      <w:r w:rsidR="00F268AF">
        <w:t>53</w:t>
      </w:r>
      <w:r w:rsidRPr="00CD6349">
        <w:rPr>
          <w:lang w:eastAsia="x-none"/>
        </w:rPr>
        <w:t xml:space="preserve">, </w:t>
      </w:r>
      <w:r w:rsidRPr="00EA26B3">
        <w:rPr>
          <w:lang w:eastAsia="x-none"/>
        </w:rPr>
        <w:t>(</w:t>
      </w:r>
      <w:r>
        <w:rPr>
          <w:lang w:eastAsia="x-none"/>
        </w:rPr>
        <w:t xml:space="preserve">for </w:t>
      </w:r>
      <w:proofErr w:type="spellStart"/>
      <w:r>
        <w:t>MCData</w:t>
      </w:r>
      <w:proofErr w:type="spellEnd"/>
      <w:r>
        <w:t xml:space="preserve"> Payload Protection),</w:t>
      </w:r>
      <w:r w:rsidRPr="00EA26B3">
        <w:t xml:space="preserve"> </w:t>
      </w:r>
    </w:p>
    <w:p w14:paraId="038E6615" w14:textId="77777777" w:rsidR="00A00F13" w:rsidRPr="00EA26B3" w:rsidRDefault="00A00F13" w:rsidP="00A00F13">
      <w:pPr>
        <w:pStyle w:val="B1"/>
        <w:rPr>
          <w:lang w:eastAsia="x-none"/>
        </w:rPr>
      </w:pPr>
      <w:r>
        <w:rPr>
          <w:lang w:eastAsia="x-none"/>
        </w:rPr>
        <w:t>-</w:t>
      </w:r>
      <w:r>
        <w:rPr>
          <w:lang w:eastAsia="x-none"/>
        </w:rPr>
        <w:tab/>
        <w:t>P0</w:t>
      </w:r>
      <w:r w:rsidRPr="00EA26B3">
        <w:rPr>
          <w:lang w:eastAsia="x-none"/>
        </w:rPr>
        <w:t xml:space="preserve"> = </w:t>
      </w:r>
      <w:r>
        <w:rPr>
          <w:lang w:eastAsia="x-none"/>
        </w:rPr>
        <w:t>DPPK</w:t>
      </w:r>
      <w:r w:rsidRPr="00EA26B3">
        <w:rPr>
          <w:lang w:eastAsia="x-none"/>
        </w:rPr>
        <w:t>-ID.</w:t>
      </w:r>
    </w:p>
    <w:p w14:paraId="08EED9E2" w14:textId="77777777" w:rsidR="00A00F13" w:rsidRPr="00EA26B3" w:rsidRDefault="00A00F13" w:rsidP="00A00F13">
      <w:pPr>
        <w:pStyle w:val="B1"/>
        <w:rPr>
          <w:lang w:eastAsia="x-none"/>
        </w:rPr>
      </w:pPr>
      <w:r>
        <w:rPr>
          <w:lang w:eastAsia="x-none"/>
        </w:rPr>
        <w:t>-</w:t>
      </w:r>
      <w:r>
        <w:rPr>
          <w:lang w:eastAsia="x-none"/>
        </w:rPr>
        <w:tab/>
        <w:t>L0</w:t>
      </w:r>
      <w:r w:rsidRPr="00EA26B3">
        <w:rPr>
          <w:lang w:eastAsia="x-none"/>
        </w:rPr>
        <w:t xml:space="preserve"> = length of above, expressed in number of bytes (i.e. 0x00 0x17).</w:t>
      </w:r>
    </w:p>
    <w:p w14:paraId="4E296F4E" w14:textId="77777777" w:rsidR="00A00F13" w:rsidRPr="00EA26B3" w:rsidRDefault="00A00F13" w:rsidP="00A00F13">
      <w:r w:rsidRPr="00EA26B3">
        <w:t xml:space="preserve">The </w:t>
      </w:r>
      <w:r>
        <w:rPr>
          <w:lang w:eastAsia="x-none"/>
        </w:rPr>
        <w:t>DPPK</w:t>
      </w:r>
      <w:r w:rsidRPr="00EA26B3">
        <w:rPr>
          <w:lang w:eastAsia="x-none"/>
        </w:rPr>
        <w:t>-ID</w:t>
      </w:r>
      <w:r w:rsidRPr="00EA26B3">
        <w:t xml:space="preserve"> follow the encoding also specified in annex B of 3GPP TS 33.220 [</w:t>
      </w:r>
      <w:r>
        <w:t>1</w:t>
      </w:r>
      <w:r w:rsidRPr="00EA26B3">
        <w:t>7].</w:t>
      </w:r>
    </w:p>
    <w:p w14:paraId="269FEE5F" w14:textId="77777777" w:rsidR="00A00F13" w:rsidRDefault="00A00F13" w:rsidP="00A00F13">
      <w:r>
        <w:t>Where the DPPK is 128-bits, the DPCK shall be 128-bits and hence t</w:t>
      </w:r>
      <w:r w:rsidRPr="00EA26B3">
        <w:t>he 128 least significant bits of the 256 bits of the KDF output shall be used as the signalling protection key.</w:t>
      </w:r>
      <w:r>
        <w:t xml:space="preserve"> Where the DPPK is 256-bits, the output DPCK shall be 256-bits and hence the entire output of the KDF shall be used.</w:t>
      </w:r>
    </w:p>
    <w:p w14:paraId="60888B60" w14:textId="77777777" w:rsidR="00A00F13" w:rsidRPr="00EA26B3" w:rsidRDefault="002B443A" w:rsidP="000F70E6">
      <w:r w:rsidRPr="002E4DAB">
        <w:t xml:space="preserve">For </w:t>
      </w:r>
      <w:proofErr w:type="spellStart"/>
      <w:r w:rsidRPr="002E4DAB">
        <w:rPr>
          <w:lang w:val="en-US"/>
        </w:rPr>
        <w:t>MCData</w:t>
      </w:r>
      <w:proofErr w:type="spellEnd"/>
      <w:r w:rsidRPr="002E4DAB">
        <w:rPr>
          <w:lang w:val="en-US"/>
        </w:rPr>
        <w:t xml:space="preserve"> </w:t>
      </w:r>
      <w:proofErr w:type="spellStart"/>
      <w:r w:rsidRPr="002E4DAB">
        <w:rPr>
          <w:lang w:val="en-US"/>
        </w:rPr>
        <w:t>signalling</w:t>
      </w:r>
      <w:proofErr w:type="spellEnd"/>
      <w:r w:rsidRPr="002E4DAB">
        <w:rPr>
          <w:lang w:val="en-US"/>
        </w:rPr>
        <w:t xml:space="preserve"> parameters</w:t>
      </w:r>
      <w:r>
        <w:rPr>
          <w:lang w:val="en-US"/>
        </w:rPr>
        <w:t>,</w:t>
      </w:r>
      <w:r w:rsidRPr="002E4DAB">
        <w:rPr>
          <w:lang w:val="en-US"/>
        </w:rPr>
        <w:t xml:space="preserve"> Data signaling payload</w:t>
      </w:r>
      <w:r>
        <w:rPr>
          <w:lang w:val="en-US"/>
        </w:rPr>
        <w:t>, and End to end security parameter</w:t>
      </w:r>
      <w:r w:rsidRPr="002E4DAB">
        <w:rPr>
          <w:lang w:val="en-US"/>
        </w:rPr>
        <w:t xml:space="preserve"> protection between </w:t>
      </w:r>
      <w:r>
        <w:rPr>
          <w:lang w:val="en-US"/>
        </w:rPr>
        <w:t xml:space="preserve">the </w:t>
      </w:r>
      <w:proofErr w:type="spellStart"/>
      <w:r>
        <w:rPr>
          <w:lang w:val="en-US"/>
        </w:rPr>
        <w:t>MCData</w:t>
      </w:r>
      <w:proofErr w:type="spellEnd"/>
      <w:r>
        <w:rPr>
          <w:lang w:val="en-US"/>
        </w:rPr>
        <w:t xml:space="preserve"> </w:t>
      </w:r>
      <w:r w:rsidRPr="002E4DAB">
        <w:rPr>
          <w:lang w:val="en-US"/>
        </w:rPr>
        <w:t xml:space="preserve">client and </w:t>
      </w:r>
      <w:proofErr w:type="spellStart"/>
      <w:r>
        <w:rPr>
          <w:lang w:val="en-US"/>
        </w:rPr>
        <w:t>MCData</w:t>
      </w:r>
      <w:proofErr w:type="spellEnd"/>
      <w:r>
        <w:rPr>
          <w:lang w:val="en-US"/>
        </w:rPr>
        <w:t xml:space="preserve"> </w:t>
      </w:r>
      <w:r w:rsidRPr="002E4DAB">
        <w:rPr>
          <w:lang w:val="en-US"/>
        </w:rPr>
        <w:t>server</w:t>
      </w:r>
      <w:r>
        <w:rPr>
          <w:lang w:val="en-US"/>
        </w:rPr>
        <w:t xml:space="preserve">, </w:t>
      </w:r>
      <w:r w:rsidRPr="002E4DAB">
        <w:rPr>
          <w:lang w:val="en-US"/>
        </w:rPr>
        <w:t xml:space="preserve">the </w:t>
      </w:r>
      <w:r>
        <w:rPr>
          <w:lang w:val="en-US"/>
        </w:rPr>
        <w:t xml:space="preserve">CSK is used as the </w:t>
      </w:r>
      <w:r w:rsidRPr="002E4DAB">
        <w:rPr>
          <w:lang w:val="en-US"/>
        </w:rPr>
        <w:t>DPPK</w:t>
      </w:r>
      <w:r>
        <w:rPr>
          <w:lang w:val="en-US"/>
        </w:rPr>
        <w:t>.</w:t>
      </w:r>
      <w:r>
        <w:t xml:space="preserve"> W</w:t>
      </w:r>
      <w:r w:rsidRPr="002E4DAB">
        <w:t>he</w:t>
      </w:r>
      <w:r>
        <w:t>n</w:t>
      </w:r>
      <w:r w:rsidRPr="002E4DAB">
        <w:t xml:space="preserve"> the selected algorithm is </w:t>
      </w:r>
      <w:r w:rsidRPr="002E4DAB">
        <w:rPr>
          <w:lang w:eastAsia="zh-CN"/>
        </w:rPr>
        <w:t>DP_AES_128_GCM</w:t>
      </w:r>
      <w:r w:rsidR="00D00044">
        <w:rPr>
          <w:lang w:eastAsia="zh-CN"/>
        </w:rPr>
        <w:t xml:space="preserve"> </w:t>
      </w:r>
      <w:r w:rsidR="00D00044">
        <w:t>(see clause 5.8.1)</w:t>
      </w:r>
      <w:r w:rsidRPr="002E4DAB">
        <w:t>, the DPCK shall be 128-bits and hence the 128 least significant bits of the 256 bits of the KDF output shall be used as the signalling protection key. Whe</w:t>
      </w:r>
      <w:r>
        <w:t>n</w:t>
      </w:r>
      <w:r w:rsidRPr="002E4DAB">
        <w:t xml:space="preserve"> the selected algorithm is </w:t>
      </w:r>
      <w:r w:rsidRPr="002E4DAB">
        <w:rPr>
          <w:lang w:eastAsia="zh-CN"/>
        </w:rPr>
        <w:t>DP_AES_256_GCM</w:t>
      </w:r>
      <w:r w:rsidR="00D00044">
        <w:rPr>
          <w:lang w:eastAsia="zh-CN"/>
        </w:rPr>
        <w:t xml:space="preserve"> </w:t>
      </w:r>
      <w:r w:rsidR="00D00044">
        <w:t>(see clause 5.8.1)</w:t>
      </w:r>
      <w:r w:rsidRPr="002E4DAB">
        <w:t>, the output DPCK shall be 256-bits and hence the entire output of the KDF shall be used.</w:t>
      </w:r>
    </w:p>
    <w:p w14:paraId="7157CC0C" w14:textId="77777777" w:rsidR="000F70E6" w:rsidRPr="00EA26B3" w:rsidRDefault="000F70E6" w:rsidP="00ED51E6">
      <w:pPr>
        <w:pStyle w:val="Heading1"/>
        <w:rPr>
          <w:lang w:eastAsia="en-GB"/>
        </w:rPr>
      </w:pPr>
      <w:bookmarkStart w:id="1935" w:name="_Toc3886449"/>
      <w:bookmarkStart w:id="1936" w:name="_Toc26797816"/>
      <w:bookmarkStart w:id="1937" w:name="_Toc35353662"/>
      <w:bookmarkStart w:id="1938" w:name="_Toc44939635"/>
      <w:bookmarkStart w:id="1939" w:name="_Toc201659036"/>
      <w:r w:rsidRPr="00EA26B3">
        <w:t>F.2</w:t>
      </w:r>
      <w:r w:rsidRPr="00EA26B3">
        <w:rPr>
          <w:lang w:eastAsia="en-GB"/>
        </w:rPr>
        <w:tab/>
        <w:t xml:space="preserve">Hash </w:t>
      </w:r>
      <w:r w:rsidR="00DF6E54">
        <w:rPr>
          <w:lang w:eastAsia="en-GB"/>
        </w:rPr>
        <w:t>f</w:t>
      </w:r>
      <w:r w:rsidRPr="00EA26B3">
        <w:rPr>
          <w:lang w:eastAsia="en-GB"/>
        </w:rPr>
        <w:t>unctions</w:t>
      </w:r>
      <w:bookmarkEnd w:id="1935"/>
      <w:bookmarkEnd w:id="1936"/>
      <w:bookmarkEnd w:id="1937"/>
      <w:bookmarkEnd w:id="1938"/>
      <w:bookmarkEnd w:id="1939"/>
    </w:p>
    <w:p w14:paraId="503BD0F5" w14:textId="77777777" w:rsidR="00B65675" w:rsidRDefault="000F70E6" w:rsidP="00B65675">
      <w:pPr>
        <w:pStyle w:val="Heading2"/>
      </w:pPr>
      <w:bookmarkStart w:id="1940" w:name="_Toc3886450"/>
      <w:bookmarkStart w:id="1941" w:name="_Toc26797817"/>
      <w:bookmarkStart w:id="1942" w:name="_Toc35353663"/>
      <w:bookmarkStart w:id="1943" w:name="_Toc44939636"/>
      <w:bookmarkStart w:id="1944" w:name="_Toc201659037"/>
      <w:r w:rsidRPr="00EA26B3">
        <w:t>F.2.1</w:t>
      </w:r>
      <w:r w:rsidRPr="00EA26B3">
        <w:tab/>
        <w:t>Generation of MIKEY-SAKKE UID</w:t>
      </w:r>
      <w:bookmarkEnd w:id="1940"/>
      <w:bookmarkEnd w:id="1941"/>
      <w:bookmarkEnd w:id="1942"/>
      <w:bookmarkEnd w:id="1943"/>
      <w:bookmarkEnd w:id="1944"/>
      <w:r w:rsidR="00B65675" w:rsidRPr="00B65675">
        <w:t xml:space="preserve"> </w:t>
      </w:r>
    </w:p>
    <w:p w14:paraId="21CC36B9" w14:textId="77777777" w:rsidR="003400C1" w:rsidRPr="00EA26B3" w:rsidRDefault="00B65675" w:rsidP="00B65675">
      <w:pPr>
        <w:pStyle w:val="Heading3"/>
      </w:pPr>
      <w:bookmarkStart w:id="1945" w:name="_Toc3886451"/>
      <w:bookmarkStart w:id="1946" w:name="_Toc26797818"/>
      <w:bookmarkStart w:id="1947" w:name="_Toc35353664"/>
      <w:bookmarkStart w:id="1948" w:name="_Toc44939637"/>
      <w:bookmarkStart w:id="1949" w:name="_Toc201659038"/>
      <w:r>
        <w:t>F.2.1.1</w:t>
      </w:r>
      <w:r>
        <w:tab/>
        <w:t>Overview</w:t>
      </w:r>
      <w:bookmarkEnd w:id="1945"/>
      <w:bookmarkEnd w:id="1946"/>
      <w:bookmarkEnd w:id="1947"/>
      <w:bookmarkEnd w:id="1948"/>
      <w:bookmarkEnd w:id="1949"/>
    </w:p>
    <w:p w14:paraId="325C2A61" w14:textId="77777777" w:rsidR="000F70E6" w:rsidRPr="00EA26B3" w:rsidRDefault="000F70E6" w:rsidP="003400C1">
      <w:r w:rsidRPr="00EA26B3">
        <w:t xml:space="preserve">Section 3.2 of </w:t>
      </w:r>
      <w:r w:rsidR="003400C1" w:rsidRPr="00EA26B3">
        <w:t xml:space="preserve">IETF </w:t>
      </w:r>
      <w:r w:rsidRPr="00EA26B3">
        <w:t>RFC 6509 [11] defines an identi</w:t>
      </w:r>
      <w:r w:rsidR="003400C1" w:rsidRPr="00EA26B3">
        <w:t>fier for use in MIKEY SAKKE</w:t>
      </w:r>
      <w:r w:rsidRPr="00EA26B3">
        <w:t xml:space="preserve">, referred to as the UID in </w:t>
      </w:r>
      <w:r w:rsidR="006824D2" w:rsidRPr="00EA26B3">
        <w:t>the present document</w:t>
      </w:r>
      <w:r w:rsidRPr="00EA26B3">
        <w:t>. This requires a Tel-URI as the user's URI and monthly key periods. As MC</w:t>
      </w:r>
      <w:r w:rsidR="006A2309">
        <w:t xml:space="preserve"> Service user</w:t>
      </w:r>
      <w:r w:rsidRPr="00EA26B3">
        <w:t xml:space="preserve"> IDs may not be Tel-URIs, this UID format cannot be used within MC</w:t>
      </w:r>
      <w:r w:rsidR="006A2309">
        <w:t xml:space="preserve"> applications</w:t>
      </w:r>
      <w:r w:rsidR="000E6B98">
        <w:t>.</w:t>
      </w:r>
      <w:r w:rsidRPr="00EA26B3">
        <w:t xml:space="preserve"> This </w:t>
      </w:r>
      <w:r w:rsidR="00BE0E79" w:rsidRPr="00EA26B3">
        <w:t>clause</w:t>
      </w:r>
      <w:r w:rsidRPr="00EA26B3">
        <w:t xml:space="preserve"> defines how the 256-bit MIKEY-SAKKE UID is generated using a generic identifier and generic key period.</w:t>
      </w:r>
    </w:p>
    <w:p w14:paraId="14D2968B" w14:textId="77777777" w:rsidR="000F70E6" w:rsidRPr="00EA26B3" w:rsidRDefault="000F70E6" w:rsidP="003400C1">
      <w:r w:rsidRPr="00EA26B3">
        <w:t>The MIKEY-SAKKE UID is generated by hashing a fixed string, the identifier of the user, the identifier of the KMS, the key period length, the current key period number and their respective lengths.</w:t>
      </w:r>
      <w:r w:rsidR="000E6B98">
        <w:t xml:space="preserve"> Key periods are a repeating sequence of fixed time</w:t>
      </w:r>
      <w:r w:rsidR="000E6B98" w:rsidRPr="000E6B98">
        <w:t xml:space="preserve"> </w:t>
      </w:r>
      <w:r w:rsidR="000E6B98">
        <w:t>periods, where the first key period commences at an offset in time following 0h on 1 January 1900.</w:t>
      </w:r>
    </w:p>
    <w:p w14:paraId="6DE61B06" w14:textId="77777777" w:rsidR="000F70E6" w:rsidRPr="00EA26B3" w:rsidRDefault="000F70E6" w:rsidP="003400C1">
      <w:r w:rsidRPr="00EA26B3">
        <w:t xml:space="preserve">The input to the hash function shall be encoded as specified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The hash function shall be SHA-256 as specified in [18]. The full 256-bit output shall be used as the identifier within MIKEY-SAKKE (referred to as 'ID' </w:t>
      </w:r>
      <w:r w:rsidR="006D7C39" w:rsidRPr="00EA26B3">
        <w:t>in IETF RFC</w:t>
      </w:r>
      <w:r w:rsidRPr="00EA26B3">
        <w:t xml:space="preserve"> 6507 [9] and 'a' or 'b' with</w:t>
      </w:r>
      <w:r w:rsidR="006D7C39" w:rsidRPr="00EA26B3">
        <w:t>in IETF RFC</w:t>
      </w:r>
      <w:r w:rsidRPr="00EA26B3">
        <w:t xml:space="preserve"> 6508 [10].</w:t>
      </w:r>
      <w:r w:rsidR="006C1CEB">
        <w:t xml:space="preserve"> The resulting UID shall be base64 encoded.</w:t>
      </w:r>
    </w:p>
    <w:p w14:paraId="2FA7AECA" w14:textId="77777777" w:rsidR="000F70E6" w:rsidRPr="00EA26B3" w:rsidRDefault="000F70E6" w:rsidP="003400C1">
      <w:pPr>
        <w:pStyle w:val="B1"/>
      </w:pPr>
      <w:r w:rsidRPr="00EA26B3">
        <w:t>FC = 0x00</w:t>
      </w:r>
    </w:p>
    <w:p w14:paraId="4EE94DBA" w14:textId="77777777" w:rsidR="000F70E6" w:rsidRPr="00EA26B3" w:rsidRDefault="000F70E6" w:rsidP="003400C1">
      <w:pPr>
        <w:pStyle w:val="B1"/>
      </w:pPr>
      <w:r w:rsidRPr="00EA26B3">
        <w:t>P0 = The fixed string: ''MIKEY-SAKKE-UID''</w:t>
      </w:r>
    </w:p>
    <w:p w14:paraId="6757CA4F" w14:textId="77777777" w:rsidR="000F70E6" w:rsidRPr="00EA26B3" w:rsidRDefault="000F70E6" w:rsidP="003400C1">
      <w:pPr>
        <w:pStyle w:val="B1"/>
      </w:pPr>
      <w:r w:rsidRPr="00EA26B3">
        <w:t>L0 = Length of P0 value</w:t>
      </w:r>
    </w:p>
    <w:p w14:paraId="2DF92E90" w14:textId="77777777" w:rsidR="000F70E6" w:rsidRPr="00EA26B3" w:rsidRDefault="000F70E6" w:rsidP="003400C1">
      <w:pPr>
        <w:pStyle w:val="B1"/>
      </w:pPr>
      <w:r w:rsidRPr="00EA26B3">
        <w:t>P1 = Identifier (e.g. MCPTT ID</w:t>
      </w:r>
      <w:r w:rsidR="006A2309">
        <w:t xml:space="preserve">, </w:t>
      </w:r>
      <w:proofErr w:type="spellStart"/>
      <w:r w:rsidR="006A2309">
        <w:t>MCVideo</w:t>
      </w:r>
      <w:proofErr w:type="spellEnd"/>
      <w:r w:rsidR="006A2309">
        <w:t xml:space="preserve"> ID or </w:t>
      </w:r>
      <w:proofErr w:type="spellStart"/>
      <w:r w:rsidR="006A2309">
        <w:t>MCData</w:t>
      </w:r>
      <w:proofErr w:type="spellEnd"/>
      <w:r w:rsidR="006A2309">
        <w:t xml:space="preserve"> ID</w:t>
      </w:r>
      <w:r w:rsidRPr="00EA26B3">
        <w:t>)</w:t>
      </w:r>
    </w:p>
    <w:p w14:paraId="4B7C1970" w14:textId="77777777" w:rsidR="000F70E6" w:rsidRPr="00EA26B3" w:rsidRDefault="000F70E6" w:rsidP="003400C1">
      <w:pPr>
        <w:pStyle w:val="B1"/>
      </w:pPr>
      <w:r w:rsidRPr="00EA26B3">
        <w:t>L1 = Length of P1 value</w:t>
      </w:r>
    </w:p>
    <w:p w14:paraId="72E8B055" w14:textId="77777777" w:rsidR="000F70E6" w:rsidRPr="00EA26B3" w:rsidRDefault="000F70E6" w:rsidP="003400C1">
      <w:pPr>
        <w:pStyle w:val="B1"/>
      </w:pPr>
      <w:r w:rsidRPr="00EA26B3">
        <w:t>P2 = KMS Identifier (e.g. secgroup1.kms.example.org)</w:t>
      </w:r>
    </w:p>
    <w:p w14:paraId="63C19421" w14:textId="77777777" w:rsidR="000F70E6" w:rsidRPr="00EA26B3" w:rsidRDefault="000F70E6" w:rsidP="003400C1">
      <w:pPr>
        <w:pStyle w:val="B1"/>
      </w:pPr>
      <w:r w:rsidRPr="00EA26B3">
        <w:t>L2 = Length of P2 value</w:t>
      </w:r>
    </w:p>
    <w:p w14:paraId="145C9B85" w14:textId="77777777" w:rsidR="000F70E6" w:rsidRPr="00EA26B3" w:rsidRDefault="000F70E6" w:rsidP="003400C1">
      <w:pPr>
        <w:pStyle w:val="B1"/>
      </w:pPr>
      <w:r w:rsidRPr="00EA26B3">
        <w:t>P3 = Key Period length in seconds (e.g. 2592000)</w:t>
      </w:r>
    </w:p>
    <w:p w14:paraId="3FC6F583" w14:textId="77777777" w:rsidR="000F70E6" w:rsidRPr="00EA26B3" w:rsidRDefault="000F70E6" w:rsidP="003400C1">
      <w:pPr>
        <w:pStyle w:val="B1"/>
      </w:pPr>
      <w:r w:rsidRPr="00EA26B3">
        <w:t>L3 = Length of P3 value</w:t>
      </w:r>
    </w:p>
    <w:p w14:paraId="4EC58545" w14:textId="77777777" w:rsidR="000F70E6" w:rsidRPr="00EA26B3" w:rsidRDefault="000F70E6" w:rsidP="003400C1">
      <w:pPr>
        <w:pStyle w:val="B1"/>
      </w:pPr>
      <w:r w:rsidRPr="00EA26B3">
        <w:t>P4 = Key Period offset in seconds (e.g. 0)</w:t>
      </w:r>
    </w:p>
    <w:p w14:paraId="0A968A60" w14:textId="77777777" w:rsidR="000F70E6" w:rsidRPr="00EA26B3" w:rsidRDefault="000F70E6" w:rsidP="003400C1">
      <w:pPr>
        <w:pStyle w:val="B1"/>
      </w:pPr>
      <w:r w:rsidRPr="00EA26B3">
        <w:t>L4 = Length of P4 value</w:t>
      </w:r>
    </w:p>
    <w:p w14:paraId="4C474457" w14:textId="77777777" w:rsidR="000F70E6" w:rsidRPr="00EA26B3" w:rsidRDefault="000F70E6" w:rsidP="003400C1">
      <w:pPr>
        <w:pStyle w:val="B1"/>
      </w:pPr>
      <w:r w:rsidRPr="00EA26B3">
        <w:t>P5 = Current Key Period No. since 0h on 1 January 1900 (e.g. 553)</w:t>
      </w:r>
    </w:p>
    <w:p w14:paraId="651591AC" w14:textId="77777777" w:rsidR="000F70E6" w:rsidRPr="00EA26B3" w:rsidRDefault="000F70E6" w:rsidP="003400C1">
      <w:pPr>
        <w:pStyle w:val="B1"/>
        <w:rPr>
          <w:lang w:eastAsia="zh-CN"/>
        </w:rPr>
      </w:pPr>
      <w:r w:rsidRPr="00EA26B3">
        <w:t>L5 = Length of P5 value</w:t>
      </w:r>
      <w:r w:rsidRPr="00EA26B3">
        <w:rPr>
          <w:rFonts w:hint="eastAsia"/>
          <w:lang w:eastAsia="zh-CN"/>
        </w:rPr>
        <w:t xml:space="preserve"> </w:t>
      </w:r>
    </w:p>
    <w:p w14:paraId="07826C0C" w14:textId="77777777" w:rsidR="000F70E6" w:rsidRPr="00EA26B3" w:rsidRDefault="000F70E6" w:rsidP="000E6B98">
      <w:pPr>
        <w:pStyle w:val="NO"/>
      </w:pPr>
      <w:r w:rsidRPr="00EA26B3">
        <w:t>NOTE</w:t>
      </w:r>
      <w:r w:rsidR="00AF3DB7">
        <w:t xml:space="preserve"> 1</w:t>
      </w:r>
      <w:r w:rsidRPr="00EA26B3">
        <w:t>:</w:t>
      </w:r>
      <w:r w:rsidRPr="00EA26B3">
        <w:tab/>
        <w:t xml:space="preserve">The key derivation function defined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is not used, therefore the FC value should only </w:t>
      </w:r>
      <w:r w:rsidR="003400C1" w:rsidRPr="00EA26B3">
        <w:t>be considered as a dummy value.</w:t>
      </w:r>
    </w:p>
    <w:p w14:paraId="3177C5CD" w14:textId="77777777" w:rsidR="000F70E6" w:rsidRPr="00EA26B3" w:rsidRDefault="000F70E6" w:rsidP="003400C1">
      <w:r w:rsidRPr="00EA26B3">
        <w:rPr>
          <w:lang w:eastAsia="x-none"/>
        </w:rPr>
        <w:t>P0 is a fixed 1</w:t>
      </w:r>
      <w:r w:rsidR="003F1548">
        <w:rPr>
          <w:lang w:eastAsia="x-none"/>
        </w:rPr>
        <w:t>5</w:t>
      </w:r>
      <w:r w:rsidRPr="00EA26B3">
        <w:rPr>
          <w:lang w:eastAsia="x-none"/>
        </w:rPr>
        <w:t xml:space="preserve"> character string encoded as described in </w:t>
      </w:r>
      <w:r w:rsidR="00552DE4" w:rsidRPr="00EA26B3">
        <w:t>annex</w:t>
      </w:r>
      <w:r w:rsidRPr="00EA26B3">
        <w:t xml:space="preserve"> B of </w:t>
      </w:r>
      <w:r w:rsidR="003400C1" w:rsidRPr="00EA26B3">
        <w:t xml:space="preserve">3GPP </w:t>
      </w:r>
      <w:r w:rsidRPr="00EA26B3">
        <w:t xml:space="preserve">TS 33.220 [17]. P1 is the identifier, which for MCPTT would be the MCPTT ID. P2 is the identifier of the KMS, and uniquely identifies the public key used for encryption and signing. P3 is the integer representing the number of seconds in </w:t>
      </w:r>
      <w:r w:rsidR="00FC767D">
        <w:t>every</w:t>
      </w:r>
      <w:r w:rsidR="00FC767D" w:rsidRPr="00EA26B3">
        <w:t xml:space="preserve"> key</w:t>
      </w:r>
      <w:r w:rsidRPr="00EA26B3">
        <w:t xml:space="preserve"> period. P4 is the offset </w:t>
      </w:r>
      <w:r w:rsidR="000E6B98">
        <w:t xml:space="preserve">of the start time of the first key period </w:t>
      </w:r>
      <w:r w:rsidRPr="00EA26B3">
        <w:t xml:space="preserve">from 0h on 1 January 1900 and shall be less than P3. </w:t>
      </w:r>
      <w:r w:rsidR="000E6B98" w:rsidRPr="000E6B98">
        <w:t xml:space="preserve"> </w:t>
      </w:r>
      <w:r w:rsidR="000E6B98">
        <w:t>The combination of P4</w:t>
      </w:r>
      <w:r w:rsidR="000E6B98" w:rsidRPr="000E6B98">
        <w:t xml:space="preserve"> </w:t>
      </w:r>
      <w:r w:rsidR="000E6B98">
        <w:t>and multiples of P3</w:t>
      </w:r>
      <w:r w:rsidRPr="00EA26B3">
        <w:t xml:space="preserve"> set the time at which keys are changed over</w:t>
      </w:r>
      <w:r w:rsidR="000E6B98">
        <w:t xml:space="preserve"> at the end of every key period</w:t>
      </w:r>
      <w:r w:rsidRPr="00EA26B3">
        <w:t xml:space="preserve">. Both P3 and P4 are extracted from the KMS certificate </w:t>
      </w:r>
      <w:r w:rsidR="000E6B98" w:rsidRPr="00280468">
        <w:t>(</w:t>
      </w:r>
      <w:proofErr w:type="spellStart"/>
      <w:r w:rsidR="000E6B98" w:rsidRPr="00280468">
        <w:t>UserKeyPeriod</w:t>
      </w:r>
      <w:proofErr w:type="spellEnd"/>
      <w:r w:rsidR="000E6B98" w:rsidRPr="00280468">
        <w:t xml:space="preserve"> and </w:t>
      </w:r>
      <w:proofErr w:type="spellStart"/>
      <w:r w:rsidR="000E6B98" w:rsidRPr="00280468">
        <w:t>UserKeyOffset</w:t>
      </w:r>
      <w:proofErr w:type="spellEnd"/>
      <w:r w:rsidR="000E6B98" w:rsidRPr="00280468">
        <w:t xml:space="preserve"> from table D.3.2.2-1, respectively) </w:t>
      </w:r>
      <w:r w:rsidRPr="00EA26B3">
        <w:t xml:space="preserve">and encoded as integers as described in </w:t>
      </w:r>
      <w:r w:rsidR="00552DE4" w:rsidRPr="00EA26B3">
        <w:t>annex</w:t>
      </w:r>
      <w:r w:rsidRPr="00EA26B3">
        <w:t xml:space="preserve"> B of </w:t>
      </w:r>
      <w:r w:rsidR="003400C1" w:rsidRPr="00EA26B3">
        <w:t xml:space="preserve">3GPP </w:t>
      </w:r>
      <w:r w:rsidRPr="00EA26B3">
        <w:t>TS 33.220 [17]. P5 is the integer representing the current key period number since 0h on 1 January 1900, which may be calculated as:</w:t>
      </w:r>
    </w:p>
    <w:p w14:paraId="5AEC2136" w14:textId="77777777" w:rsidR="000F70E6" w:rsidRPr="00EA26B3" w:rsidRDefault="000F70E6" w:rsidP="003400C1">
      <w:pPr>
        <w:pStyle w:val="B1"/>
      </w:pPr>
      <w:r w:rsidRPr="00EA26B3">
        <w:t>P5</w:t>
      </w:r>
      <w:r w:rsidR="003400C1" w:rsidRPr="00EA26B3">
        <w:t xml:space="preserve"> = Floor ( ( TIME - P4 ) / P3 )</w:t>
      </w:r>
    </w:p>
    <w:p w14:paraId="2FC3095B" w14:textId="77777777" w:rsidR="000F70E6" w:rsidRPr="00EA26B3" w:rsidRDefault="000F70E6" w:rsidP="000F70E6">
      <w:pPr>
        <w:keepLines/>
      </w:pPr>
      <w:r w:rsidRPr="00EA26B3">
        <w:t xml:space="preserve">Where TIME is a NTP timestamp, i.e., a number in seconds relative to 0h on 1 January 1900. P4 is encoded as described in </w:t>
      </w:r>
      <w:r w:rsidR="00552DE4" w:rsidRPr="00EA26B3">
        <w:t>annex</w:t>
      </w:r>
      <w:r w:rsidRPr="00EA26B3">
        <w:t xml:space="preserve"> B of </w:t>
      </w:r>
      <w:r w:rsidR="003400C1" w:rsidRPr="00EA26B3">
        <w:t xml:space="preserve">3GPP </w:t>
      </w:r>
      <w:r w:rsidRPr="00EA26B3">
        <w:t>TS 33.220 [17].</w:t>
      </w:r>
    </w:p>
    <w:p w14:paraId="684AC1BF" w14:textId="77777777" w:rsidR="000F70E6" w:rsidRPr="00EA26B3" w:rsidRDefault="000F70E6" w:rsidP="000F70E6">
      <w:pPr>
        <w:pStyle w:val="NO"/>
      </w:pPr>
      <w:r w:rsidRPr="00EA26B3">
        <w:t>NOTE</w:t>
      </w:r>
      <w:r w:rsidR="00AF3DB7">
        <w:t xml:space="preserve"> 2</w:t>
      </w:r>
      <w:r w:rsidRPr="00EA26B3">
        <w:t>:</w:t>
      </w:r>
      <w:r w:rsidRPr="00EA26B3">
        <w:tab/>
        <w:t xml:space="preserve">When used to generate a UID for encrypting using a MIKEY payload, P1 will commonly be the 'ID Data' from the </w:t>
      </w:r>
      <w:proofErr w:type="spellStart"/>
      <w:r w:rsidRPr="00EA26B3">
        <w:t>IDRr</w:t>
      </w:r>
      <w:proofErr w:type="spellEnd"/>
      <w:r w:rsidRPr="00EA26B3">
        <w:t xml:space="preserve"> payload, P2 will be the encoded 'ID Data' from the </w:t>
      </w:r>
      <w:proofErr w:type="spellStart"/>
      <w:r w:rsidRPr="00EA26B3">
        <w:t>IDRkmsr</w:t>
      </w:r>
      <w:proofErr w:type="spellEnd"/>
      <w:r w:rsidRPr="00EA26B3">
        <w:t xml:space="preserve"> payload, and TIME will be the NTP timestamp within the MIKEY payload.</w:t>
      </w:r>
    </w:p>
    <w:p w14:paraId="16F7A67D" w14:textId="77777777" w:rsidR="00080512" w:rsidRDefault="000F70E6" w:rsidP="00262106">
      <w:pPr>
        <w:pStyle w:val="NO"/>
        <w:spacing w:after="0"/>
      </w:pPr>
      <w:r w:rsidRPr="00EA26B3">
        <w:t>NOTE</w:t>
      </w:r>
      <w:r w:rsidR="00AF3DB7">
        <w:t xml:space="preserve"> 3</w:t>
      </w:r>
      <w:r w:rsidRPr="00EA26B3">
        <w:t>:</w:t>
      </w:r>
      <w:r w:rsidRPr="00EA26B3">
        <w:tab/>
        <w:t xml:space="preserve">When used to generate a UID for signing a MIKEY payload, P1 will commonly be the 'ID Data' from the </w:t>
      </w:r>
      <w:proofErr w:type="spellStart"/>
      <w:r w:rsidRPr="00EA26B3">
        <w:t>IDRi</w:t>
      </w:r>
      <w:proofErr w:type="spellEnd"/>
      <w:r w:rsidRPr="00EA26B3">
        <w:t xml:space="preserve"> payload, P2 will commonly be the 'ID Data' from the </w:t>
      </w:r>
      <w:proofErr w:type="spellStart"/>
      <w:r w:rsidRPr="00EA26B3">
        <w:t>IDRkmsi</w:t>
      </w:r>
      <w:proofErr w:type="spellEnd"/>
      <w:r w:rsidRPr="00EA26B3">
        <w:t xml:space="preserve"> payload, and TIME will be the NTP timestamp within the MIKEY payload.</w:t>
      </w:r>
    </w:p>
    <w:p w14:paraId="35BAC4AE" w14:textId="77777777" w:rsidR="00B65675" w:rsidRDefault="00B65675" w:rsidP="00B65675">
      <w:pPr>
        <w:pStyle w:val="Heading3"/>
      </w:pPr>
      <w:bookmarkStart w:id="1950" w:name="_Toc3886452"/>
      <w:bookmarkStart w:id="1951" w:name="_Toc26797819"/>
      <w:bookmarkStart w:id="1952" w:name="_Toc35353665"/>
      <w:bookmarkStart w:id="1953" w:name="_Toc44939638"/>
      <w:bookmarkStart w:id="1954" w:name="_Toc201659039"/>
      <w:r>
        <w:t>F.2.1.2</w:t>
      </w:r>
      <w:r>
        <w:tab/>
        <w:t>Example UID</w:t>
      </w:r>
      <w:bookmarkEnd w:id="1950"/>
      <w:bookmarkEnd w:id="1951"/>
      <w:bookmarkEnd w:id="1952"/>
      <w:bookmarkEnd w:id="1953"/>
      <w:bookmarkEnd w:id="1954"/>
    </w:p>
    <w:p w14:paraId="591814B0" w14:textId="77777777" w:rsidR="00B65675" w:rsidRDefault="00B65675" w:rsidP="00B65675">
      <w:r>
        <w:t>This clause calculates an example UID demonstrating the hash defined in clause F.2.1.1.</w:t>
      </w:r>
    </w:p>
    <w:p w14:paraId="0BDE76BD" w14:textId="77777777" w:rsidR="00B65675" w:rsidRDefault="00B65675" w:rsidP="00B65675">
      <w:r>
        <w:t>In this example:</w:t>
      </w:r>
    </w:p>
    <w:p w14:paraId="707DD91E" w14:textId="77777777" w:rsidR="00B65675" w:rsidRDefault="00B65675" w:rsidP="00B65675">
      <w:pPr>
        <w:pStyle w:val="B1"/>
      </w:pPr>
      <w:r>
        <w:t>-</w:t>
      </w:r>
      <w:r>
        <w:tab/>
        <w:t xml:space="preserve">The identifier, P1, is </w:t>
      </w:r>
      <w:r w:rsidR="00AB6AB7">
        <w:t>sip:</w:t>
      </w:r>
      <w:r w:rsidR="00AB6AB7" w:rsidRPr="001A7A76">
        <w:t>user@example.org</w:t>
      </w:r>
      <w:r>
        <w:t>.</w:t>
      </w:r>
    </w:p>
    <w:p w14:paraId="26FF5766" w14:textId="77777777" w:rsidR="00B65675" w:rsidRPr="000F6C17" w:rsidRDefault="00B65675" w:rsidP="00B65675">
      <w:pPr>
        <w:pStyle w:val="B1"/>
      </w:pPr>
      <w:r>
        <w:t>-</w:t>
      </w:r>
      <w:r>
        <w:tab/>
        <w:t>The KMS identifier, P2, is kms.example.org.</w:t>
      </w:r>
    </w:p>
    <w:p w14:paraId="2CC8B581" w14:textId="77777777" w:rsidR="00B65675" w:rsidRDefault="00B65675" w:rsidP="00B65675">
      <w:pPr>
        <w:pStyle w:val="B1"/>
      </w:pPr>
      <w:r>
        <w:t>-</w:t>
      </w:r>
      <w:r>
        <w:tab/>
        <w:t>The key period is 4 weeks, hence P3 is 2592000.</w:t>
      </w:r>
    </w:p>
    <w:p w14:paraId="2AE7DA59" w14:textId="77777777" w:rsidR="00B65675" w:rsidRDefault="00B65675" w:rsidP="00B65675">
      <w:pPr>
        <w:pStyle w:val="B1"/>
      </w:pPr>
      <w:r>
        <w:t>-</w:t>
      </w:r>
      <w:r>
        <w:tab/>
        <w:t>The offset, P4, is 0.</w:t>
      </w:r>
    </w:p>
    <w:p w14:paraId="1BB062EC" w14:textId="77777777" w:rsidR="00B65675" w:rsidRPr="000F6C17" w:rsidRDefault="00B65675" w:rsidP="00B65675">
      <w:r>
        <w:t>-</w:t>
      </w:r>
      <w:r>
        <w:tab/>
        <w:t>the calculation time is: &lt;2014:01:26T10:07:14Z&gt;, hence TIME is 3599719634.</w:t>
      </w:r>
    </w:p>
    <w:p w14:paraId="58CFC25D" w14:textId="77777777" w:rsidR="00B65675" w:rsidRDefault="00B65675" w:rsidP="00B65675">
      <w:r>
        <w:t>Based on these details:</w:t>
      </w:r>
    </w:p>
    <w:p w14:paraId="35604054" w14:textId="77777777" w:rsidR="00B65675" w:rsidRDefault="00B65675" w:rsidP="00B65675">
      <w:pPr>
        <w:pStyle w:val="B1"/>
      </w:pPr>
      <w:r>
        <w:t>P5 = Floor ( (3599719634 – 0) / 2592000 ) = 1388.</w:t>
      </w:r>
    </w:p>
    <w:p w14:paraId="4890A87D" w14:textId="77777777" w:rsidR="00B65675" w:rsidRPr="000F6C17" w:rsidRDefault="00B65675" w:rsidP="00B65675">
      <w:r>
        <w:t>Consequently, S is constructed from the concatenation of:</w:t>
      </w:r>
    </w:p>
    <w:p w14:paraId="709C924F" w14:textId="77777777" w:rsidR="00B65675" w:rsidRDefault="00B65675" w:rsidP="00B65675">
      <w:pPr>
        <w:pStyle w:val="B1"/>
      </w:pPr>
      <w:r>
        <w:t>FC = 0x00</w:t>
      </w:r>
    </w:p>
    <w:p w14:paraId="41A5C4CE" w14:textId="77777777" w:rsidR="00B65675" w:rsidRDefault="00B65675" w:rsidP="00B65675">
      <w:pPr>
        <w:pStyle w:val="B1"/>
      </w:pPr>
      <w:r>
        <w:t>P0 = MIKEY-SAKKE-UID</w:t>
      </w:r>
    </w:p>
    <w:p w14:paraId="0F7BE017" w14:textId="77777777" w:rsidR="00B65675" w:rsidRDefault="00B65675" w:rsidP="00B65675">
      <w:pPr>
        <w:pStyle w:val="B1"/>
      </w:pPr>
      <w:r>
        <w:t>L0 = 15</w:t>
      </w:r>
    </w:p>
    <w:p w14:paraId="1E509040" w14:textId="77777777" w:rsidR="00B65675" w:rsidRDefault="00B65675" w:rsidP="00B65675">
      <w:pPr>
        <w:pStyle w:val="B1"/>
      </w:pPr>
      <w:r>
        <w:t xml:space="preserve">P1 = </w:t>
      </w:r>
      <w:r w:rsidR="00AB6AB7">
        <w:t>sip:</w:t>
      </w:r>
      <w:r>
        <w:t>user@example.org</w:t>
      </w:r>
    </w:p>
    <w:p w14:paraId="13BA9C14" w14:textId="77777777" w:rsidR="00B65675" w:rsidRPr="001A7A76" w:rsidRDefault="00B65675" w:rsidP="00B65675">
      <w:pPr>
        <w:pStyle w:val="B1"/>
      </w:pPr>
      <w:r>
        <w:t xml:space="preserve">L1 = </w:t>
      </w:r>
      <w:r w:rsidR="00AB6AB7">
        <w:t>20</w:t>
      </w:r>
    </w:p>
    <w:p w14:paraId="790260E9" w14:textId="77777777" w:rsidR="00B65675" w:rsidRDefault="00B65675" w:rsidP="00B65675">
      <w:pPr>
        <w:pStyle w:val="B1"/>
      </w:pPr>
      <w:r>
        <w:t>P2 = kms.example.org</w:t>
      </w:r>
    </w:p>
    <w:p w14:paraId="6B4CCCF1" w14:textId="77777777" w:rsidR="00B65675" w:rsidRDefault="00B65675" w:rsidP="00B65675">
      <w:pPr>
        <w:pStyle w:val="B1"/>
      </w:pPr>
      <w:r>
        <w:t>L2 = 15</w:t>
      </w:r>
    </w:p>
    <w:p w14:paraId="7C5F34F4" w14:textId="77777777" w:rsidR="00B65675" w:rsidRDefault="00B65675" w:rsidP="00B65675">
      <w:pPr>
        <w:pStyle w:val="B1"/>
      </w:pPr>
      <w:r>
        <w:t>P3 = 2592000</w:t>
      </w:r>
    </w:p>
    <w:p w14:paraId="6B7F7B22" w14:textId="77777777" w:rsidR="00B65675" w:rsidRDefault="00B65675" w:rsidP="00B65675">
      <w:pPr>
        <w:pStyle w:val="B1"/>
      </w:pPr>
      <w:r>
        <w:t>L3 = 3</w:t>
      </w:r>
    </w:p>
    <w:p w14:paraId="14A3C95B" w14:textId="77777777" w:rsidR="00B65675" w:rsidRDefault="00B65675" w:rsidP="00B65675">
      <w:pPr>
        <w:pStyle w:val="B1"/>
      </w:pPr>
      <w:r>
        <w:t>P4 = 0</w:t>
      </w:r>
    </w:p>
    <w:p w14:paraId="6A70613A" w14:textId="77777777" w:rsidR="00B65675" w:rsidRDefault="00B65675" w:rsidP="00B65675">
      <w:pPr>
        <w:pStyle w:val="B1"/>
      </w:pPr>
      <w:r>
        <w:t>L4 = 1</w:t>
      </w:r>
    </w:p>
    <w:p w14:paraId="744EDE9C" w14:textId="77777777" w:rsidR="00B65675" w:rsidRDefault="00B65675" w:rsidP="00B65675">
      <w:pPr>
        <w:pStyle w:val="B1"/>
      </w:pPr>
      <w:r>
        <w:t>P5 = 1388</w:t>
      </w:r>
    </w:p>
    <w:p w14:paraId="10BF0022" w14:textId="77777777" w:rsidR="00B65675" w:rsidRDefault="00B65675" w:rsidP="00B65675">
      <w:pPr>
        <w:pStyle w:val="B1"/>
      </w:pPr>
      <w:r>
        <w:t>L5 = 2</w:t>
      </w:r>
    </w:p>
    <w:p w14:paraId="0A74DCC4" w14:textId="77777777" w:rsidR="00B65675" w:rsidRPr="000F6C17" w:rsidRDefault="00B65675" w:rsidP="00B65675">
      <w:r>
        <w:t>Using the conversion in Clause B.2 of TS 33.220 [17]:</w:t>
      </w:r>
    </w:p>
    <w:p w14:paraId="4045F876" w14:textId="77777777" w:rsidR="00B65675" w:rsidRDefault="00B65675" w:rsidP="00B65675">
      <w:pPr>
        <w:pStyle w:val="B1"/>
      </w:pPr>
      <w:r>
        <w:t xml:space="preserve">S   = </w:t>
      </w:r>
      <w:r>
        <w:tab/>
        <w:t>0x00 ||</w:t>
      </w:r>
    </w:p>
    <w:p w14:paraId="5759959E" w14:textId="77777777" w:rsidR="00B65675" w:rsidRDefault="00B65675" w:rsidP="00B65675">
      <w:pPr>
        <w:pStyle w:val="B1"/>
        <w:ind w:firstLine="284"/>
      </w:pPr>
      <w:r>
        <w:t xml:space="preserve">0x4d 0x49 0x4b 0x45 0x59 0x2d 0x53 0x41 0x4b </w:t>
      </w:r>
      <w:proofErr w:type="spellStart"/>
      <w:r>
        <w:t>0x4b</w:t>
      </w:r>
      <w:proofErr w:type="spellEnd"/>
      <w:r>
        <w:t xml:space="preserve"> 0x45 0x2d 0x55 0x49 0x44 || 0x00 0x0f ||</w:t>
      </w:r>
    </w:p>
    <w:p w14:paraId="22CDA491" w14:textId="77777777" w:rsidR="00B65675" w:rsidRPr="00240A3E" w:rsidRDefault="00AB6AB7" w:rsidP="00B65675">
      <w:pPr>
        <w:pStyle w:val="B1"/>
        <w:ind w:firstLine="284"/>
        <w:rPr>
          <w:lang w:val="es-ES"/>
        </w:rPr>
      </w:pPr>
      <w:r w:rsidRPr="001A7A76">
        <w:rPr>
          <w:lang w:val="es-ES"/>
        </w:rPr>
        <w:t>0x</w:t>
      </w:r>
      <w:r>
        <w:rPr>
          <w:lang w:val="es-ES"/>
        </w:rPr>
        <w:t xml:space="preserve">73 0x69 0x70 0x3a </w:t>
      </w:r>
      <w:r w:rsidR="00B65675" w:rsidRPr="00240A3E">
        <w:rPr>
          <w:lang w:val="es-ES"/>
        </w:rPr>
        <w:t xml:space="preserve">0x75 0x73 0x65 0x72 0x40 0x65 0x78 0x61 0x6d 0x70 0x6c 0x65 0x2e 0x6f 0x72 0x67 || 0x00 </w:t>
      </w:r>
      <w:r w:rsidRPr="001A7A76">
        <w:rPr>
          <w:lang w:val="es-ES"/>
        </w:rPr>
        <w:t>0x1</w:t>
      </w:r>
      <w:r>
        <w:rPr>
          <w:lang w:val="es-ES"/>
        </w:rPr>
        <w:t>4</w:t>
      </w:r>
      <w:r w:rsidR="00B65675" w:rsidRPr="00240A3E">
        <w:rPr>
          <w:lang w:val="es-ES"/>
        </w:rPr>
        <w:t xml:space="preserve"> ||</w:t>
      </w:r>
    </w:p>
    <w:p w14:paraId="462F242B" w14:textId="77777777" w:rsidR="00B65675" w:rsidRPr="00240A3E" w:rsidRDefault="00B65675" w:rsidP="00B65675">
      <w:pPr>
        <w:pStyle w:val="B1"/>
        <w:ind w:firstLine="284"/>
        <w:rPr>
          <w:lang w:val="es-ES"/>
        </w:rPr>
      </w:pPr>
      <w:r w:rsidRPr="00240A3E">
        <w:rPr>
          <w:lang w:val="es-ES"/>
        </w:rPr>
        <w:t>0x6b 0x6d 0x73 0x2e 0x65 0x78 0x61 0x6d 0x70 0x6c 0x65 0x2e 0x6f 0x72 0x67 || 0x00 0x0f ||</w:t>
      </w:r>
    </w:p>
    <w:p w14:paraId="198B6921" w14:textId="77777777" w:rsidR="00B65675" w:rsidRPr="00240A3E" w:rsidRDefault="00B65675" w:rsidP="00B65675">
      <w:pPr>
        <w:pStyle w:val="B1"/>
        <w:ind w:firstLine="284"/>
        <w:rPr>
          <w:lang w:val="es-ES"/>
        </w:rPr>
      </w:pPr>
      <w:r w:rsidRPr="00240A3E">
        <w:rPr>
          <w:lang w:val="es-ES"/>
        </w:rPr>
        <w:t>0x27 0x8d 0x00 || 0x00 0x03 ||</w:t>
      </w:r>
    </w:p>
    <w:p w14:paraId="144CD2DC" w14:textId="77777777" w:rsidR="00B65675" w:rsidRPr="00240A3E" w:rsidRDefault="00B65675" w:rsidP="00B65675">
      <w:pPr>
        <w:pStyle w:val="B1"/>
        <w:ind w:firstLine="284"/>
        <w:rPr>
          <w:lang w:val="es-ES"/>
        </w:rPr>
      </w:pPr>
      <w:r w:rsidRPr="00240A3E">
        <w:rPr>
          <w:lang w:val="es-ES"/>
        </w:rPr>
        <w:t>0x00 || 0x00 0x01 ||</w:t>
      </w:r>
    </w:p>
    <w:p w14:paraId="6241FA6B" w14:textId="77777777" w:rsidR="00B65675" w:rsidRPr="00240A3E" w:rsidRDefault="00B65675" w:rsidP="00B65675">
      <w:pPr>
        <w:pStyle w:val="B1"/>
        <w:ind w:firstLine="284"/>
        <w:rPr>
          <w:lang w:val="es-ES"/>
        </w:rPr>
      </w:pPr>
      <w:r w:rsidRPr="00240A3E">
        <w:rPr>
          <w:lang w:val="es-ES"/>
        </w:rPr>
        <w:t>0x05 0x6c || 0x00 0x02</w:t>
      </w:r>
    </w:p>
    <w:p w14:paraId="1830B310" w14:textId="77777777" w:rsidR="00B65675" w:rsidRPr="00240A3E" w:rsidRDefault="00B65675" w:rsidP="00B65675">
      <w:pPr>
        <w:rPr>
          <w:lang w:val="es-ES"/>
        </w:rPr>
      </w:pPr>
      <w:proofErr w:type="spellStart"/>
      <w:r w:rsidRPr="00240A3E">
        <w:rPr>
          <w:lang w:val="es-ES"/>
        </w:rPr>
        <w:t>Consequently</w:t>
      </w:r>
      <w:proofErr w:type="spellEnd"/>
      <w:r w:rsidRPr="00240A3E">
        <w:rPr>
          <w:lang w:val="es-ES"/>
        </w:rPr>
        <w:t>:</w:t>
      </w:r>
    </w:p>
    <w:p w14:paraId="1F523EA3" w14:textId="77777777" w:rsidR="00B65675" w:rsidRPr="00240A3E" w:rsidRDefault="00B65675" w:rsidP="00B65675">
      <w:pPr>
        <w:pStyle w:val="B1"/>
        <w:rPr>
          <w:lang w:val="es-ES"/>
        </w:rPr>
      </w:pPr>
      <w:r w:rsidRPr="00240A3E">
        <w:rPr>
          <w:lang w:val="es-ES"/>
        </w:rPr>
        <w:t>UID</w:t>
      </w:r>
      <w:r w:rsidR="006C1CEB" w:rsidRPr="00240A3E">
        <w:rPr>
          <w:lang w:val="es-ES"/>
        </w:rPr>
        <w:t>  =  </w:t>
      </w:r>
      <w:r w:rsidRPr="00240A3E">
        <w:rPr>
          <w:lang w:val="es-ES"/>
        </w:rPr>
        <w:t>SHA</w:t>
      </w:r>
      <w:r w:rsidR="006C1CEB" w:rsidRPr="00240A3E">
        <w:rPr>
          <w:lang w:val="es-ES"/>
        </w:rPr>
        <w:noBreakHyphen/>
      </w:r>
      <w:r w:rsidRPr="00240A3E">
        <w:rPr>
          <w:lang w:val="es-ES"/>
        </w:rPr>
        <w:t>256</w:t>
      </w:r>
      <w:r w:rsidR="006C1CEB" w:rsidRPr="00240A3E">
        <w:rPr>
          <w:lang w:val="es-ES"/>
        </w:rPr>
        <w:t> </w:t>
      </w:r>
      <w:r w:rsidRPr="00240A3E">
        <w:rPr>
          <w:lang w:val="es-ES"/>
        </w:rPr>
        <w:t>(</w:t>
      </w:r>
      <w:r w:rsidR="00AB6AB7" w:rsidRPr="00240A3E">
        <w:rPr>
          <w:lang w:val="es-ES"/>
        </w:rPr>
        <w:t>004d494b45592d53414b4b452d554944000f7369703a75736572406578616d706c652e6f726700146b6d732e6578616d706c652e6f7267000f278d000003000001056c0002</w:t>
      </w:r>
      <w:r w:rsidRPr="00240A3E">
        <w:rPr>
          <w:lang w:val="es-ES"/>
        </w:rPr>
        <w:t>)</w:t>
      </w:r>
    </w:p>
    <w:p w14:paraId="3139B42E" w14:textId="77777777" w:rsidR="00AB6AB7" w:rsidRPr="00240A3E" w:rsidRDefault="00B65675" w:rsidP="006C1CEB">
      <w:pPr>
        <w:ind w:left="1135" w:hanging="284"/>
        <w:rPr>
          <w:lang w:val="es-ES"/>
        </w:rPr>
      </w:pPr>
      <w:r w:rsidRPr="00240A3E">
        <w:rPr>
          <w:lang w:val="es-ES"/>
        </w:rPr>
        <w:t xml:space="preserve">= </w:t>
      </w:r>
      <w:r w:rsidR="006C1CEB" w:rsidRPr="00240A3E">
        <w:rPr>
          <w:lang w:val="es-ES"/>
        </w:rPr>
        <w:t>OoH7FMOx0P5DycV3EE1VptgXiL/S8JdDxFV3RqWgNTs=</w:t>
      </w:r>
    </w:p>
    <w:p w14:paraId="0DC20EB3" w14:textId="77777777" w:rsidR="00B65675" w:rsidRPr="00240A3E" w:rsidRDefault="00B65675" w:rsidP="00B65675">
      <w:pPr>
        <w:pStyle w:val="B3"/>
        <w:rPr>
          <w:lang w:val="es-ES"/>
        </w:rPr>
      </w:pPr>
    </w:p>
    <w:p w14:paraId="68BA8F2A" w14:textId="77777777" w:rsidR="009F70EA" w:rsidRDefault="00080512" w:rsidP="009F70EA">
      <w:pPr>
        <w:pStyle w:val="Heading8"/>
      </w:pPr>
      <w:bookmarkStart w:id="1955" w:name="historyclause"/>
      <w:r w:rsidRPr="009F452F">
        <w:br w:type="page"/>
      </w:r>
      <w:bookmarkStart w:id="1956" w:name="_Toc3886453"/>
      <w:bookmarkStart w:id="1957" w:name="_Toc26797820"/>
      <w:bookmarkStart w:id="1958" w:name="_Toc35353666"/>
      <w:bookmarkStart w:id="1959" w:name="_Toc44939639"/>
      <w:bookmarkStart w:id="1960" w:name="_Toc201659040"/>
      <w:r w:rsidR="009F70EA">
        <w:t>Annex G (normative):</w:t>
      </w:r>
      <w:r w:rsidR="009F70EA">
        <w:br/>
        <w:t>Key identifiers</w:t>
      </w:r>
      <w:bookmarkEnd w:id="1956"/>
      <w:bookmarkEnd w:id="1957"/>
      <w:bookmarkEnd w:id="1958"/>
      <w:bookmarkEnd w:id="1959"/>
      <w:bookmarkEnd w:id="1960"/>
    </w:p>
    <w:p w14:paraId="5813298E" w14:textId="77777777" w:rsidR="009F70EA" w:rsidRDefault="009F70EA" w:rsidP="009F70EA">
      <w:r>
        <w:t>The 'purpose tag' within the key identifier (e.g. GMK-ID) shall be the most significant four bits of the key and shall be used to indicate the use of the key.</w:t>
      </w:r>
      <w:r w:rsidR="002E257C">
        <w:t xml:space="preserve"> The use of key and application of key diversity are specified in Table G-1.</w:t>
      </w:r>
    </w:p>
    <w:p w14:paraId="722E0A9E" w14:textId="77777777" w:rsidR="002E257C" w:rsidRDefault="002E257C" w:rsidP="002E257C">
      <w:pPr>
        <w:pStyle w:val="TH"/>
      </w:pPr>
      <w:r>
        <w:t>Table G-1: Key usage according to purpose tag</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21"/>
        <w:gridCol w:w="4725"/>
        <w:gridCol w:w="1664"/>
        <w:tblGridChange w:id="1961">
          <w:tblGrid>
            <w:gridCol w:w="1577"/>
            <w:gridCol w:w="1321"/>
            <w:gridCol w:w="4725"/>
            <w:gridCol w:w="1664"/>
          </w:tblGrid>
        </w:tblGridChange>
      </w:tblGrid>
      <w:tr w:rsidR="002E257C" w:rsidRPr="00672F85" w14:paraId="3503B7FA" w14:textId="77777777" w:rsidTr="00691BBD">
        <w:tc>
          <w:tcPr>
            <w:tcW w:w="1577" w:type="dxa"/>
          </w:tcPr>
          <w:p w14:paraId="6B5A4E06" w14:textId="77777777" w:rsidR="002E257C" w:rsidRDefault="002E257C" w:rsidP="00691BBD">
            <w:pPr>
              <w:pStyle w:val="TAH"/>
            </w:pPr>
            <w:r>
              <w:t>Purpose tag value</w:t>
            </w:r>
          </w:p>
        </w:tc>
        <w:tc>
          <w:tcPr>
            <w:tcW w:w="1321" w:type="dxa"/>
          </w:tcPr>
          <w:p w14:paraId="02703B7D" w14:textId="77777777" w:rsidR="002E257C" w:rsidRDefault="002E257C" w:rsidP="00691BBD">
            <w:pPr>
              <w:pStyle w:val="TAH"/>
            </w:pPr>
            <w:r>
              <w:t>Key type</w:t>
            </w:r>
          </w:p>
        </w:tc>
        <w:tc>
          <w:tcPr>
            <w:tcW w:w="4725" w:type="dxa"/>
          </w:tcPr>
          <w:p w14:paraId="26A6CEE7" w14:textId="77777777" w:rsidR="002E257C" w:rsidRDefault="002E257C" w:rsidP="00691BBD">
            <w:pPr>
              <w:pStyle w:val="TAH"/>
            </w:pPr>
            <w:r>
              <w:t>Key usage</w:t>
            </w:r>
          </w:p>
        </w:tc>
        <w:tc>
          <w:tcPr>
            <w:tcW w:w="1664" w:type="dxa"/>
          </w:tcPr>
          <w:p w14:paraId="685C3901" w14:textId="77777777" w:rsidR="002E257C" w:rsidRDefault="002E257C" w:rsidP="00691BBD">
            <w:pPr>
              <w:pStyle w:val="TAH"/>
            </w:pPr>
            <w:r>
              <w:t>Application of key diversity through UK-ID</w:t>
            </w:r>
          </w:p>
        </w:tc>
      </w:tr>
      <w:tr w:rsidR="002E257C" w:rsidRPr="00672F85" w14:paraId="7EFC91AE" w14:textId="77777777" w:rsidTr="00691BBD">
        <w:tc>
          <w:tcPr>
            <w:tcW w:w="1577" w:type="dxa"/>
          </w:tcPr>
          <w:p w14:paraId="6AB5B8C6" w14:textId="77777777" w:rsidR="002E257C" w:rsidRDefault="002E257C" w:rsidP="00691BBD">
            <w:pPr>
              <w:pStyle w:val="TAL"/>
            </w:pPr>
            <w:r>
              <w:t>0</w:t>
            </w:r>
          </w:p>
        </w:tc>
        <w:tc>
          <w:tcPr>
            <w:tcW w:w="1321" w:type="dxa"/>
          </w:tcPr>
          <w:p w14:paraId="587E84A8" w14:textId="77777777" w:rsidR="002E257C" w:rsidRDefault="002E257C" w:rsidP="00691BBD">
            <w:pPr>
              <w:pStyle w:val="TAL"/>
            </w:pPr>
            <w:r w:rsidRPr="006D3EB8">
              <w:t xml:space="preserve">GMK </w:t>
            </w:r>
          </w:p>
        </w:tc>
        <w:tc>
          <w:tcPr>
            <w:tcW w:w="4725" w:type="dxa"/>
          </w:tcPr>
          <w:p w14:paraId="08B3FD1F" w14:textId="77777777" w:rsidR="002E257C" w:rsidRDefault="002E257C" w:rsidP="00691BBD">
            <w:pPr>
              <w:pStyle w:val="TAL"/>
            </w:pPr>
            <w:r>
              <w:t xml:space="preserve">Protection of group </w:t>
            </w:r>
            <w:r w:rsidRPr="006D3EB8">
              <w:t>communications.</w:t>
            </w:r>
          </w:p>
        </w:tc>
        <w:tc>
          <w:tcPr>
            <w:tcW w:w="1664" w:type="dxa"/>
          </w:tcPr>
          <w:p w14:paraId="7C024ACD" w14:textId="77777777" w:rsidR="002E257C" w:rsidRDefault="002E257C" w:rsidP="00691BBD">
            <w:pPr>
              <w:pStyle w:val="TAL"/>
            </w:pPr>
            <w:r>
              <w:t>Yes</w:t>
            </w:r>
          </w:p>
        </w:tc>
      </w:tr>
      <w:tr w:rsidR="002E257C" w:rsidRPr="00672F85" w14:paraId="1761FDF7" w14:textId="77777777" w:rsidTr="00691BBD">
        <w:tc>
          <w:tcPr>
            <w:tcW w:w="1577" w:type="dxa"/>
          </w:tcPr>
          <w:p w14:paraId="3A6DC01D" w14:textId="77777777" w:rsidR="002E257C" w:rsidRDefault="002E257C" w:rsidP="00691BBD">
            <w:pPr>
              <w:pStyle w:val="TAL"/>
            </w:pPr>
            <w:r>
              <w:t>1</w:t>
            </w:r>
          </w:p>
        </w:tc>
        <w:tc>
          <w:tcPr>
            <w:tcW w:w="1321" w:type="dxa"/>
          </w:tcPr>
          <w:p w14:paraId="1F6FF4C6" w14:textId="77777777" w:rsidR="002E257C" w:rsidRDefault="002E257C" w:rsidP="00691BBD">
            <w:pPr>
              <w:pStyle w:val="TAL"/>
            </w:pPr>
            <w:r w:rsidRPr="006D3EB8">
              <w:t>PCK</w:t>
            </w:r>
          </w:p>
        </w:tc>
        <w:tc>
          <w:tcPr>
            <w:tcW w:w="4725" w:type="dxa"/>
          </w:tcPr>
          <w:p w14:paraId="250E1A69" w14:textId="77777777" w:rsidR="002E257C" w:rsidRDefault="002E257C" w:rsidP="00691BBD">
            <w:pPr>
              <w:pStyle w:val="TAL"/>
            </w:pPr>
            <w:r>
              <w:t>Protection of</w:t>
            </w:r>
            <w:r w:rsidRPr="006D3EB8">
              <w:t xml:space="preserve"> Private Call communications.</w:t>
            </w:r>
          </w:p>
        </w:tc>
        <w:tc>
          <w:tcPr>
            <w:tcW w:w="1664" w:type="dxa"/>
          </w:tcPr>
          <w:p w14:paraId="2917F6C0" w14:textId="77777777" w:rsidR="002E257C" w:rsidRDefault="002E257C" w:rsidP="00691BBD">
            <w:pPr>
              <w:pStyle w:val="TAL"/>
            </w:pPr>
            <w:r>
              <w:t>No</w:t>
            </w:r>
          </w:p>
        </w:tc>
      </w:tr>
      <w:tr w:rsidR="002E257C" w:rsidRPr="00672F85" w14:paraId="16EFEC55" w14:textId="77777777" w:rsidTr="00691BBD">
        <w:tc>
          <w:tcPr>
            <w:tcW w:w="1577" w:type="dxa"/>
          </w:tcPr>
          <w:p w14:paraId="2558BAE2" w14:textId="77777777" w:rsidR="002E257C" w:rsidRDefault="002E257C" w:rsidP="00691BBD">
            <w:pPr>
              <w:pStyle w:val="TAL"/>
            </w:pPr>
            <w:r>
              <w:t>2</w:t>
            </w:r>
          </w:p>
        </w:tc>
        <w:tc>
          <w:tcPr>
            <w:tcW w:w="1321" w:type="dxa"/>
          </w:tcPr>
          <w:p w14:paraId="580634E2" w14:textId="77777777" w:rsidR="002E257C" w:rsidRDefault="002E257C" w:rsidP="00691BBD">
            <w:pPr>
              <w:pStyle w:val="TAL"/>
            </w:pPr>
            <w:r w:rsidRPr="006D3EB8">
              <w:t>CSK</w:t>
            </w:r>
          </w:p>
        </w:tc>
        <w:tc>
          <w:tcPr>
            <w:tcW w:w="4725" w:type="dxa"/>
          </w:tcPr>
          <w:p w14:paraId="0127B891" w14:textId="77777777" w:rsidR="002E257C" w:rsidRDefault="002E257C" w:rsidP="00691BBD">
            <w:pPr>
              <w:pStyle w:val="TAL"/>
            </w:pPr>
            <w:r>
              <w:t>P</w:t>
            </w:r>
            <w:r w:rsidRPr="006D3EB8">
              <w:t>rotect</w:t>
            </w:r>
            <w:r>
              <w:t>ion of</w:t>
            </w:r>
            <w:r w:rsidRPr="006D3EB8">
              <w:t xml:space="preserve"> application signalling (XML and SRTCP) between the MC client and MC domain.</w:t>
            </w:r>
          </w:p>
        </w:tc>
        <w:tc>
          <w:tcPr>
            <w:tcW w:w="1664" w:type="dxa"/>
          </w:tcPr>
          <w:p w14:paraId="6BE04CD1" w14:textId="77777777" w:rsidR="002E257C" w:rsidRDefault="002E257C" w:rsidP="00691BBD">
            <w:pPr>
              <w:pStyle w:val="TAL"/>
            </w:pPr>
            <w:r>
              <w:t>No</w:t>
            </w:r>
          </w:p>
        </w:tc>
      </w:tr>
      <w:tr w:rsidR="002E257C" w:rsidRPr="00672F85" w14:paraId="4198A5DE" w14:textId="77777777" w:rsidTr="00691BBD">
        <w:tc>
          <w:tcPr>
            <w:tcW w:w="1577" w:type="dxa"/>
          </w:tcPr>
          <w:p w14:paraId="0D4A4862" w14:textId="77777777" w:rsidR="002E257C" w:rsidRDefault="002E257C" w:rsidP="00691BBD">
            <w:pPr>
              <w:pStyle w:val="TAL"/>
            </w:pPr>
            <w:r>
              <w:t>3</w:t>
            </w:r>
          </w:p>
        </w:tc>
        <w:tc>
          <w:tcPr>
            <w:tcW w:w="1321" w:type="dxa"/>
          </w:tcPr>
          <w:p w14:paraId="75C7805C" w14:textId="77777777" w:rsidR="002E257C" w:rsidRDefault="002E257C" w:rsidP="00691BBD">
            <w:pPr>
              <w:pStyle w:val="TAL"/>
            </w:pPr>
            <w:r w:rsidRPr="006D3EB8">
              <w:t>SPK</w:t>
            </w:r>
          </w:p>
        </w:tc>
        <w:tc>
          <w:tcPr>
            <w:tcW w:w="4725" w:type="dxa"/>
          </w:tcPr>
          <w:p w14:paraId="0194426F" w14:textId="77777777" w:rsidR="002E257C" w:rsidRDefault="002E257C" w:rsidP="00691BBD">
            <w:pPr>
              <w:pStyle w:val="TAL"/>
            </w:pPr>
            <w:r>
              <w:t>Protection of</w:t>
            </w:r>
            <w:r w:rsidRPr="006D3EB8">
              <w:t xml:space="preserve"> application signalling (XML and SRTCP) between servers in MC domain(s).</w:t>
            </w:r>
          </w:p>
        </w:tc>
        <w:tc>
          <w:tcPr>
            <w:tcW w:w="1664" w:type="dxa"/>
          </w:tcPr>
          <w:p w14:paraId="2FC55D4A" w14:textId="77777777" w:rsidR="002E257C" w:rsidRDefault="002E257C" w:rsidP="00691BBD">
            <w:pPr>
              <w:pStyle w:val="TAL"/>
            </w:pPr>
            <w:r>
              <w:t>No</w:t>
            </w:r>
          </w:p>
        </w:tc>
      </w:tr>
      <w:tr w:rsidR="002E257C" w:rsidRPr="00672F85" w14:paraId="3E1DCA4F" w14:textId="77777777" w:rsidTr="00691BBD">
        <w:tc>
          <w:tcPr>
            <w:tcW w:w="1577" w:type="dxa"/>
          </w:tcPr>
          <w:p w14:paraId="18200DA8" w14:textId="77777777" w:rsidR="002E257C" w:rsidRDefault="002E257C" w:rsidP="00691BBD">
            <w:pPr>
              <w:pStyle w:val="TAL"/>
            </w:pPr>
            <w:r>
              <w:t>4</w:t>
            </w:r>
          </w:p>
        </w:tc>
        <w:tc>
          <w:tcPr>
            <w:tcW w:w="1321" w:type="dxa"/>
          </w:tcPr>
          <w:p w14:paraId="20B8934A" w14:textId="77777777" w:rsidR="002E257C" w:rsidRPr="006D3EB8" w:rsidRDefault="002E257C" w:rsidP="00691BBD">
            <w:pPr>
              <w:pStyle w:val="TAL"/>
            </w:pPr>
            <w:r w:rsidRPr="006D3EB8">
              <w:t>MKFC</w:t>
            </w:r>
          </w:p>
        </w:tc>
        <w:tc>
          <w:tcPr>
            <w:tcW w:w="4725" w:type="dxa"/>
          </w:tcPr>
          <w:p w14:paraId="63F74CA1" w14:textId="77777777" w:rsidR="002E257C" w:rsidRDefault="002E257C" w:rsidP="00691BBD">
            <w:pPr>
              <w:pStyle w:val="TAL"/>
            </w:pPr>
            <w:r>
              <w:t>Used as defined in Annex H.</w:t>
            </w:r>
          </w:p>
        </w:tc>
        <w:tc>
          <w:tcPr>
            <w:tcW w:w="1664" w:type="dxa"/>
          </w:tcPr>
          <w:p w14:paraId="2143B905" w14:textId="77777777" w:rsidR="002E257C" w:rsidRDefault="002E257C" w:rsidP="00691BBD">
            <w:pPr>
              <w:pStyle w:val="TAL"/>
            </w:pPr>
            <w:r>
              <w:t>No</w:t>
            </w:r>
          </w:p>
        </w:tc>
      </w:tr>
      <w:tr w:rsidR="002E257C" w:rsidRPr="00672F85" w14:paraId="79BC7DF6" w14:textId="77777777" w:rsidTr="00691BBD">
        <w:tc>
          <w:tcPr>
            <w:tcW w:w="1577" w:type="dxa"/>
          </w:tcPr>
          <w:p w14:paraId="17E71C35" w14:textId="77777777" w:rsidR="002E257C" w:rsidRDefault="002E257C" w:rsidP="00691BBD">
            <w:pPr>
              <w:pStyle w:val="TAL"/>
            </w:pPr>
            <w:r>
              <w:t>5</w:t>
            </w:r>
          </w:p>
        </w:tc>
        <w:tc>
          <w:tcPr>
            <w:tcW w:w="1321" w:type="dxa"/>
          </w:tcPr>
          <w:p w14:paraId="1831D920" w14:textId="77777777" w:rsidR="002E257C" w:rsidRDefault="002E257C" w:rsidP="00691BBD">
            <w:pPr>
              <w:pStyle w:val="TAL"/>
            </w:pPr>
            <w:r>
              <w:t>MSCCK</w:t>
            </w:r>
          </w:p>
        </w:tc>
        <w:tc>
          <w:tcPr>
            <w:tcW w:w="4725" w:type="dxa"/>
          </w:tcPr>
          <w:p w14:paraId="4B63591F" w14:textId="77777777" w:rsidR="002E257C" w:rsidRDefault="002E257C" w:rsidP="00691BBD">
            <w:pPr>
              <w:pStyle w:val="TAL"/>
            </w:pPr>
            <w:r w:rsidRPr="006D3EB8">
              <w:t>Used as defined in Annex H.</w:t>
            </w:r>
          </w:p>
        </w:tc>
        <w:tc>
          <w:tcPr>
            <w:tcW w:w="1664" w:type="dxa"/>
          </w:tcPr>
          <w:p w14:paraId="3D5ED274" w14:textId="77777777" w:rsidR="002E257C" w:rsidRDefault="002E257C" w:rsidP="00691BBD">
            <w:pPr>
              <w:pStyle w:val="TAL"/>
            </w:pPr>
            <w:r>
              <w:t>No</w:t>
            </w:r>
          </w:p>
        </w:tc>
      </w:tr>
      <w:tr w:rsidR="002E257C" w:rsidRPr="00672F85" w14:paraId="0F70AB98" w14:textId="77777777" w:rsidTr="00691BBD">
        <w:tc>
          <w:tcPr>
            <w:tcW w:w="1577" w:type="dxa"/>
          </w:tcPr>
          <w:p w14:paraId="4F392DB1" w14:textId="77777777" w:rsidR="002E257C" w:rsidRDefault="002E257C" w:rsidP="00691BBD">
            <w:pPr>
              <w:pStyle w:val="TAL"/>
            </w:pPr>
            <w:r>
              <w:t>6</w:t>
            </w:r>
          </w:p>
        </w:tc>
        <w:tc>
          <w:tcPr>
            <w:tcW w:w="1321" w:type="dxa"/>
          </w:tcPr>
          <w:p w14:paraId="5F9ACBB8" w14:textId="77777777" w:rsidR="002E257C" w:rsidRDefault="002E257C" w:rsidP="00691BBD">
            <w:pPr>
              <w:pStyle w:val="TAL"/>
            </w:pPr>
            <w:proofErr w:type="spellStart"/>
            <w:r>
              <w:t>MuSiK</w:t>
            </w:r>
            <w:proofErr w:type="spellEnd"/>
          </w:p>
        </w:tc>
        <w:tc>
          <w:tcPr>
            <w:tcW w:w="4725" w:type="dxa"/>
          </w:tcPr>
          <w:p w14:paraId="50864BAD" w14:textId="77777777" w:rsidR="002E257C" w:rsidRDefault="002E257C" w:rsidP="00691BBD">
            <w:pPr>
              <w:pStyle w:val="TAL"/>
            </w:pPr>
            <w:r>
              <w:t xml:space="preserve">Protection of </w:t>
            </w:r>
            <w:r w:rsidRPr="006D3EB8">
              <w:t>multicast signalling between the MCX Server and the MC Client.</w:t>
            </w:r>
          </w:p>
        </w:tc>
        <w:tc>
          <w:tcPr>
            <w:tcW w:w="1664" w:type="dxa"/>
          </w:tcPr>
          <w:p w14:paraId="4B121306" w14:textId="77777777" w:rsidR="002E257C" w:rsidRDefault="002E257C" w:rsidP="00691BBD">
            <w:pPr>
              <w:pStyle w:val="TAL"/>
            </w:pPr>
            <w:r>
              <w:t>No</w:t>
            </w:r>
          </w:p>
        </w:tc>
      </w:tr>
      <w:tr w:rsidR="002E257C" w:rsidRPr="00672F85" w14:paraId="4A9F05B5" w14:textId="77777777" w:rsidTr="00691BBD">
        <w:tc>
          <w:tcPr>
            <w:tcW w:w="1577" w:type="dxa"/>
          </w:tcPr>
          <w:p w14:paraId="70739499" w14:textId="77777777" w:rsidR="002E257C" w:rsidRDefault="002E257C" w:rsidP="00691BBD">
            <w:pPr>
              <w:pStyle w:val="TAL"/>
            </w:pPr>
            <w:r>
              <w:t>7-15</w:t>
            </w:r>
          </w:p>
        </w:tc>
        <w:tc>
          <w:tcPr>
            <w:tcW w:w="1321" w:type="dxa"/>
          </w:tcPr>
          <w:p w14:paraId="1D189C22" w14:textId="77777777" w:rsidR="002E257C" w:rsidRDefault="002E257C" w:rsidP="00691BBD">
            <w:pPr>
              <w:pStyle w:val="TAL"/>
            </w:pPr>
            <w:r>
              <w:t>Not defined</w:t>
            </w:r>
          </w:p>
        </w:tc>
        <w:tc>
          <w:tcPr>
            <w:tcW w:w="4725" w:type="dxa"/>
          </w:tcPr>
          <w:p w14:paraId="542A8337" w14:textId="77777777" w:rsidR="002E257C" w:rsidRDefault="002E257C" w:rsidP="00691BBD">
            <w:pPr>
              <w:pStyle w:val="TAL"/>
            </w:pPr>
          </w:p>
        </w:tc>
        <w:tc>
          <w:tcPr>
            <w:tcW w:w="1664" w:type="dxa"/>
          </w:tcPr>
          <w:p w14:paraId="7DF8BE07" w14:textId="77777777" w:rsidR="002E257C" w:rsidRDefault="002E257C" w:rsidP="00691BBD">
            <w:pPr>
              <w:pStyle w:val="TAL"/>
            </w:pPr>
          </w:p>
        </w:tc>
      </w:tr>
    </w:tbl>
    <w:p w14:paraId="51AAD1A3" w14:textId="77777777" w:rsidR="002E257C" w:rsidRDefault="002E257C" w:rsidP="009F70EA">
      <w:pPr>
        <w:pStyle w:val="B1"/>
        <w:ind w:left="0" w:firstLine="0"/>
      </w:pPr>
    </w:p>
    <w:p w14:paraId="21392EBC" w14:textId="77777777" w:rsidR="009F70EA" w:rsidRDefault="009F70EA" w:rsidP="009F70EA">
      <w:pPr>
        <w:pStyle w:val="B1"/>
        <w:ind w:left="0" w:firstLine="0"/>
      </w:pPr>
      <w:r>
        <w:t>In this way, the MC UE is able to identify the purpose of the key.</w:t>
      </w:r>
    </w:p>
    <w:p w14:paraId="29C2B7F1" w14:textId="77777777" w:rsidR="00DE0DD7" w:rsidRDefault="0087689E" w:rsidP="00DE0DD7">
      <w:pPr>
        <w:pStyle w:val="Heading8"/>
      </w:pPr>
      <w:r>
        <w:br w:type="page"/>
      </w:r>
      <w:bookmarkStart w:id="1962" w:name="_Toc3886454"/>
      <w:bookmarkStart w:id="1963" w:name="_Toc26797821"/>
      <w:bookmarkStart w:id="1964" w:name="_Toc35353667"/>
      <w:bookmarkStart w:id="1965" w:name="_Toc44939640"/>
      <w:bookmarkStart w:id="1966" w:name="_Toc201659041"/>
      <w:r w:rsidR="00DE0DD7">
        <w:t>Annex H (normative):</w:t>
      </w:r>
      <w:r w:rsidR="00DE0DD7">
        <w:br/>
        <w:t>Support for legacy multicast key (MKFC</w:t>
      </w:r>
      <w:r w:rsidR="002972D9">
        <w:t>)</w:t>
      </w:r>
      <w:r w:rsidR="00DE0DD7">
        <w:t xml:space="preserve"> and </w:t>
      </w:r>
      <w:r w:rsidR="002972D9">
        <w:t xml:space="preserve">for </w:t>
      </w:r>
      <w:r w:rsidR="00DE0DD7">
        <w:t>MSCCK</w:t>
      </w:r>
      <w:bookmarkEnd w:id="1962"/>
      <w:bookmarkEnd w:id="1963"/>
      <w:bookmarkEnd w:id="1964"/>
      <w:bookmarkEnd w:id="1965"/>
      <w:bookmarkEnd w:id="1966"/>
    </w:p>
    <w:p w14:paraId="2E1763A1" w14:textId="77777777" w:rsidR="00DE0DD7" w:rsidRDefault="00DE0DD7" w:rsidP="00DE0DD7">
      <w:pPr>
        <w:pStyle w:val="Heading2"/>
      </w:pPr>
      <w:bookmarkStart w:id="1967" w:name="_Toc3886455"/>
      <w:bookmarkStart w:id="1968" w:name="_Toc26797822"/>
      <w:bookmarkStart w:id="1969" w:name="_Toc35353668"/>
      <w:bookmarkStart w:id="1970" w:name="_Toc44939641"/>
      <w:bookmarkStart w:id="1971" w:name="_Toc201659042"/>
      <w:r>
        <w:t>H.1</w:t>
      </w:r>
      <w:r>
        <w:tab/>
        <w:t>General</w:t>
      </w:r>
      <w:bookmarkEnd w:id="1967"/>
      <w:bookmarkEnd w:id="1968"/>
      <w:bookmarkEnd w:id="1969"/>
      <w:bookmarkEnd w:id="1970"/>
      <w:bookmarkEnd w:id="1971"/>
    </w:p>
    <w:p w14:paraId="5255F17A" w14:textId="77777777" w:rsidR="00DE0DD7" w:rsidRDefault="00DE0DD7" w:rsidP="00DE0DD7">
      <w:r>
        <w:t xml:space="preserve">TS 33.179 [7] specified a different key distribution mechanism for the distribution of group multicast keys (MKFC). To allow MCPTT clients to operate with legacy MCPTT servers (as defined by the functionality in TS 33.179 [7]), MCPTT clients shall support the MKFC key distribution mechanisms defined in clause </w:t>
      </w:r>
      <w:r w:rsidR="00133052">
        <w:t>H</w:t>
      </w:r>
      <w:r>
        <w:t>.2 with the following constraints:</w:t>
      </w:r>
    </w:p>
    <w:p w14:paraId="461DB4EE" w14:textId="77777777" w:rsidR="00DE0DD7" w:rsidRDefault="00DE0DD7" w:rsidP="00DE0DD7">
      <w:pPr>
        <w:pStyle w:val="B1"/>
      </w:pPr>
      <w:r>
        <w:t>-</w:t>
      </w:r>
      <w:r>
        <w:tab/>
        <w:t>The MCPTT client shall reject MKFCs received from other MC systems (based upon the GMS identity).</w:t>
      </w:r>
    </w:p>
    <w:p w14:paraId="7CB2DF9B" w14:textId="77777777" w:rsidR="00DE0DD7" w:rsidRDefault="00DE0DD7" w:rsidP="00DE0DD7">
      <w:pPr>
        <w:pStyle w:val="B1"/>
      </w:pPr>
      <w:r>
        <w:t>-</w:t>
      </w:r>
      <w:r>
        <w:tab/>
        <w:t>The MCPTT client shall d</w:t>
      </w:r>
      <w:r w:rsidRPr="00FF53DA">
        <w:t>iscard previously received MKFCs upon attaching to a new MC system.</w:t>
      </w:r>
      <w:r>
        <w:t xml:space="preserve"> </w:t>
      </w:r>
    </w:p>
    <w:p w14:paraId="753932A5" w14:textId="77777777" w:rsidR="00DE0DD7" w:rsidRDefault="00DE0DD7" w:rsidP="00DE0DD7">
      <w:r>
        <w:t xml:space="preserve">MCPTT Servers shall not support MKFC distribution. </w:t>
      </w:r>
      <w:r w:rsidR="002972D9">
        <w:t>T</w:t>
      </w:r>
      <w:r>
        <w:t>he MCPTT Server shall only support transmission of signalling over a unicast bearer to a legacy MCPTT client (as defined by the functionality TS 33.179 [7</w:t>
      </w:r>
      <w:r w:rsidR="002972D9">
        <w:t xml:space="preserve">]). </w:t>
      </w:r>
      <w:r>
        <w:t xml:space="preserve">This shall be detected by the MCPTT Server on the rejection of the </w:t>
      </w:r>
      <w:proofErr w:type="spellStart"/>
      <w:r>
        <w:t>MuSiK</w:t>
      </w:r>
      <w:proofErr w:type="spellEnd"/>
      <w:r>
        <w:t>.</w:t>
      </w:r>
    </w:p>
    <w:p w14:paraId="2E58CF2A" w14:textId="77777777" w:rsidR="00DE0DD7" w:rsidRDefault="00DE0DD7" w:rsidP="00DE0DD7">
      <w:r>
        <w:t xml:space="preserve">MCPTT Servers and MCPTT clients shall support distribution of the MSCCK. The mechanism for the distribution of </w:t>
      </w:r>
      <w:r w:rsidR="00133052">
        <w:t>the MSCCK is defined in clause H</w:t>
      </w:r>
      <w:r>
        <w:t>.3.</w:t>
      </w:r>
    </w:p>
    <w:p w14:paraId="20105567" w14:textId="77777777" w:rsidR="00DE0DD7" w:rsidRDefault="00DE0DD7" w:rsidP="00DE0DD7">
      <w:pPr>
        <w:pStyle w:val="NO"/>
      </w:pPr>
      <w:r>
        <w:t>NOTE:</w:t>
      </w:r>
      <w:r>
        <w:tab/>
      </w:r>
      <w:r w:rsidR="002972D9">
        <w:t>Void</w:t>
      </w:r>
      <w:r>
        <w:t xml:space="preserve">. </w:t>
      </w:r>
    </w:p>
    <w:p w14:paraId="2DA90D69" w14:textId="77777777" w:rsidR="00DE0DD7" w:rsidRPr="00AB0972" w:rsidRDefault="00DE0DD7" w:rsidP="00DE0DD7">
      <w:r>
        <w:t>MSCCK and MKFC</w:t>
      </w:r>
      <w:r w:rsidR="00133052">
        <w:t xml:space="preserve"> are used as defined in clause H</w:t>
      </w:r>
      <w:r>
        <w:t>.4.</w:t>
      </w:r>
    </w:p>
    <w:p w14:paraId="49744970" w14:textId="77777777" w:rsidR="00DE0DD7" w:rsidRDefault="00DE0DD7" w:rsidP="00DE0DD7">
      <w:pPr>
        <w:pStyle w:val="Heading2"/>
      </w:pPr>
      <w:bookmarkStart w:id="1972" w:name="_Toc3886456"/>
      <w:bookmarkStart w:id="1973" w:name="_Toc26797823"/>
      <w:bookmarkStart w:id="1974" w:name="_Toc35353669"/>
      <w:bookmarkStart w:id="1975" w:name="_Toc44939642"/>
      <w:bookmarkStart w:id="1976" w:name="_Toc201659043"/>
      <w:r>
        <w:t>H.2</w:t>
      </w:r>
      <w:r>
        <w:tab/>
        <w:t>MKFC Receipt</w:t>
      </w:r>
      <w:bookmarkEnd w:id="1972"/>
      <w:bookmarkEnd w:id="1973"/>
      <w:bookmarkEnd w:id="1974"/>
      <w:bookmarkEnd w:id="1975"/>
      <w:bookmarkEnd w:id="1976"/>
    </w:p>
    <w:p w14:paraId="0D3234CB" w14:textId="77777777" w:rsidR="00DE0DD7" w:rsidRDefault="00DE0DD7" w:rsidP="00DE0DD7">
      <w:r>
        <w:t xml:space="preserve">MKFCs are distributed using the same procedures as for GMK distribution. The client receives an MKFC from the MCPTT server using the procedures in clause 7.3, with the exception that the MKFC and MKFC-ID is distributed in the place of the GMK and GMK-ID, and the user salt is zero (meaning that the GUK-ID is the MKFC-ID). </w:t>
      </w:r>
    </w:p>
    <w:p w14:paraId="5A2000D3" w14:textId="77777777" w:rsidR="00DE0DD7" w:rsidRPr="00652E5E" w:rsidRDefault="00DE0DD7" w:rsidP="00DE0DD7">
      <w:pPr>
        <w:rPr>
          <w:color w:val="000000"/>
          <w:lang w:eastAsia="zh-CN"/>
        </w:rPr>
      </w:pPr>
      <w:r>
        <w:t xml:space="preserve">MKFCs are either distributed in their own group key distribution message (separate from the GMK distribution message), or in the same distribution message as the GMK. </w:t>
      </w:r>
      <w:r>
        <w:rPr>
          <w:color w:val="000000"/>
          <w:lang w:eastAsia="zh-CN"/>
        </w:rPr>
        <w:t xml:space="preserve">Distributing the </w:t>
      </w:r>
      <w:r>
        <w:t>MKFC in the same message as the GMK is</w:t>
      </w:r>
      <w:r>
        <w:rPr>
          <w:color w:val="000000"/>
          <w:lang w:eastAsia="zh-CN"/>
        </w:rPr>
        <w:t xml:space="preserve"> achieved by embedding two MIKEY payloads in one distribution message.</w:t>
      </w:r>
    </w:p>
    <w:p w14:paraId="18CC7785" w14:textId="77777777" w:rsidR="00DE0DD7" w:rsidRDefault="00DE0DD7" w:rsidP="00DE0DD7">
      <w:pPr>
        <w:pStyle w:val="Heading2"/>
      </w:pPr>
      <w:bookmarkStart w:id="1977" w:name="_Toc3886457"/>
      <w:bookmarkStart w:id="1978" w:name="_Toc26797824"/>
      <w:bookmarkStart w:id="1979" w:name="_Toc35353670"/>
      <w:bookmarkStart w:id="1980" w:name="_Toc44939643"/>
      <w:bookmarkStart w:id="1981" w:name="_Toc201659044"/>
      <w:r>
        <w:t>H.3</w:t>
      </w:r>
      <w:r>
        <w:tab/>
        <w:t>MSCCK Distribution</w:t>
      </w:r>
      <w:bookmarkEnd w:id="1977"/>
      <w:bookmarkEnd w:id="1978"/>
      <w:bookmarkEnd w:id="1979"/>
      <w:bookmarkEnd w:id="1980"/>
      <w:bookmarkEnd w:id="1981"/>
    </w:p>
    <w:p w14:paraId="7711ED20" w14:textId="77777777" w:rsidR="00DE0DD7" w:rsidRDefault="00DE0DD7" w:rsidP="00DE0DD7">
      <w:r>
        <w:t xml:space="preserve">MSCCK and MSCCK-ID are distributed within MBMS bearer announcement messages. The procedures are identical to those for distribution of the </w:t>
      </w:r>
      <w:proofErr w:type="spellStart"/>
      <w:r>
        <w:t>MuSiK</w:t>
      </w:r>
      <w:proofErr w:type="spellEnd"/>
      <w:r>
        <w:t xml:space="preserve">, as defined in clause 5.9, with the exception that the MSCCK and MSCCK-ID are distributed instead of the </w:t>
      </w:r>
      <w:proofErr w:type="spellStart"/>
      <w:r>
        <w:t>MuSiK</w:t>
      </w:r>
      <w:proofErr w:type="spellEnd"/>
      <w:r>
        <w:t xml:space="preserve"> and </w:t>
      </w:r>
      <w:proofErr w:type="spellStart"/>
      <w:r>
        <w:t>MuSiK</w:t>
      </w:r>
      <w:proofErr w:type="spellEnd"/>
      <w:r>
        <w:t>-ID.</w:t>
      </w:r>
    </w:p>
    <w:p w14:paraId="05C2CD3B" w14:textId="77777777" w:rsidR="00DE0DD7" w:rsidRDefault="00DE0DD7" w:rsidP="00DE0DD7">
      <w:pPr>
        <w:pStyle w:val="Heading2"/>
      </w:pPr>
      <w:bookmarkStart w:id="1982" w:name="_Toc3886458"/>
      <w:bookmarkStart w:id="1983" w:name="_Toc26797825"/>
      <w:bookmarkStart w:id="1984" w:name="_Toc35353671"/>
      <w:bookmarkStart w:id="1985" w:name="_Toc44939644"/>
      <w:bookmarkStart w:id="1986" w:name="_Toc201659045"/>
      <w:r>
        <w:t>H.4</w:t>
      </w:r>
      <w:r w:rsidR="000C3501">
        <w:tab/>
      </w:r>
      <w:r>
        <w:t>Use of multicast signalling keys (MKFC and MSCCK)</w:t>
      </w:r>
      <w:bookmarkEnd w:id="1982"/>
      <w:bookmarkEnd w:id="1983"/>
      <w:bookmarkEnd w:id="1984"/>
      <w:bookmarkEnd w:id="1985"/>
      <w:bookmarkEnd w:id="1986"/>
    </w:p>
    <w:p w14:paraId="1D47F36D" w14:textId="77777777" w:rsidR="00DE0DD7" w:rsidRPr="00386C53" w:rsidRDefault="00DE0DD7" w:rsidP="00DE0DD7">
      <w:r>
        <w:t>For the protection of multicast floor and media control received from legacy MCPTT servers, the KFC shall be the MKFC and the KFC-ID shall be the MKFC-ID. KFC-RAND shall be the MIKEY RAND value transmitted in the MIKEY message used to distribute the KFC. The KFC is used as defined in clause 9.4.6 and 9.4.7.</w:t>
      </w:r>
    </w:p>
    <w:p w14:paraId="6C526FC4" w14:textId="77777777" w:rsidR="00DE0DD7" w:rsidRDefault="00DE0DD7" w:rsidP="00DE0DD7">
      <w:r>
        <w:t>For the protection of MBMS subchannel control messages, the KFC shall be the MSCCK and the KFC-ID shall be the MSCCK-ID. KFC-RAND shall be the MIKEY RAND value transmitted in the MIKEY message used to distribute the KFC. The KFC is used as defined in clause 9.4.6 and 9.4.7.</w:t>
      </w:r>
    </w:p>
    <w:p w14:paraId="3196A3DF" w14:textId="77777777" w:rsidR="000B0DA3" w:rsidRDefault="000B0DA3" w:rsidP="000B0DA3">
      <w:pPr>
        <w:pStyle w:val="Heading8"/>
        <w:rPr>
          <w:lang w:eastAsia="ko-KR"/>
        </w:rPr>
      </w:pPr>
      <w:bookmarkStart w:id="1987" w:name="_Toc3886459"/>
      <w:bookmarkStart w:id="1988" w:name="_Toc26797826"/>
      <w:bookmarkStart w:id="1989" w:name="_Toc35353672"/>
      <w:bookmarkStart w:id="1990" w:name="_Toc44939645"/>
      <w:bookmarkStart w:id="1991" w:name="_Toc201659046"/>
      <w:r>
        <w:rPr>
          <w:lang w:eastAsia="ko-KR"/>
        </w:rPr>
        <w:t>Annex I (normative):</w:t>
      </w:r>
      <w:r>
        <w:rPr>
          <w:lang w:eastAsia="ko-KR"/>
        </w:rPr>
        <w:br/>
      </w:r>
      <w:r>
        <w:t>Signalling Proxies</w:t>
      </w:r>
      <w:bookmarkEnd w:id="1987"/>
      <w:bookmarkEnd w:id="1988"/>
      <w:bookmarkEnd w:id="1989"/>
      <w:bookmarkEnd w:id="1990"/>
      <w:bookmarkEnd w:id="1991"/>
    </w:p>
    <w:p w14:paraId="7B196A9D" w14:textId="77777777" w:rsidR="000B0DA3" w:rsidRDefault="000B0DA3" w:rsidP="000B0DA3">
      <w:pPr>
        <w:pStyle w:val="Heading2"/>
      </w:pPr>
      <w:bookmarkStart w:id="1992" w:name="_Toc3886460"/>
      <w:bookmarkStart w:id="1993" w:name="_Toc26797827"/>
      <w:bookmarkStart w:id="1994" w:name="_Toc35353673"/>
      <w:bookmarkStart w:id="1995" w:name="_Toc44939646"/>
      <w:bookmarkStart w:id="1996" w:name="_Toc201659047"/>
      <w:r>
        <w:t>I.1</w:t>
      </w:r>
      <w:r>
        <w:tab/>
        <w:t>Overview</w:t>
      </w:r>
      <w:bookmarkEnd w:id="1992"/>
      <w:bookmarkEnd w:id="1993"/>
      <w:bookmarkEnd w:id="1994"/>
      <w:bookmarkEnd w:id="1995"/>
      <w:bookmarkEnd w:id="1996"/>
    </w:p>
    <w:p w14:paraId="191C099D" w14:textId="77777777" w:rsidR="000B0DA3" w:rsidRDefault="000B0DA3" w:rsidP="000B0DA3">
      <w:r>
        <w:t>This solution defines the role of a Signalling Proxy within the Mission Critical System. Signalling Proxies are optional elements providing a deployment option to allow security enforcement at the edge of the MC Doman. Using the functionality defined in this document, Signalling Proxies can be used transparently to MC clients. When Signalling Proxies are used, the MCX Servers within the domain may not need to support security functionality.</w:t>
      </w:r>
    </w:p>
    <w:p w14:paraId="63A99A2F" w14:textId="77777777" w:rsidR="000B0DA3" w:rsidRDefault="000B0DA3" w:rsidP="000B0DA3">
      <w:r>
        <w:t>The primary function of the signalling proxy is to perform key management of signalling keys, and encryption/decryption of application signalling transiting the edge of the mission critical domain.</w:t>
      </w:r>
    </w:p>
    <w:p w14:paraId="7C8CE838" w14:textId="77777777" w:rsidR="000B0DA3" w:rsidRDefault="000B0DA3" w:rsidP="000B0DA3">
      <w:r>
        <w:t>This solution defines two types of signalling proxy:</w:t>
      </w:r>
    </w:p>
    <w:p w14:paraId="44B5A2CE" w14:textId="77777777" w:rsidR="000B0DA3" w:rsidRDefault="000B0DA3" w:rsidP="000B0DA3">
      <w:pPr>
        <w:pStyle w:val="B1"/>
      </w:pPr>
      <w:r>
        <w:t>-</w:t>
      </w:r>
      <w:r>
        <w:tab/>
        <w:t>Client Signalling proxy (CS Proxy)</w:t>
      </w:r>
    </w:p>
    <w:p w14:paraId="0733996C" w14:textId="77777777" w:rsidR="000B0DA3" w:rsidRDefault="000B0DA3" w:rsidP="000B0DA3">
      <w:pPr>
        <w:pStyle w:val="B1"/>
      </w:pPr>
      <w:r>
        <w:t>-</w:t>
      </w:r>
      <w:r>
        <w:tab/>
        <w:t>Interconnection Signalling Proxy (IS Proxy)</w:t>
      </w:r>
    </w:p>
    <w:p w14:paraId="61917CE1" w14:textId="77777777" w:rsidR="000B0DA3" w:rsidRDefault="000B0DA3" w:rsidP="000B0DA3">
      <w:pPr>
        <w:pStyle w:val="B1"/>
        <w:ind w:left="0" w:firstLine="0"/>
      </w:pPr>
      <w:r>
        <w:t>The Client Signalling Proxy may perform security operations towards the client on behalf of the mission critical domain. This includes:</w:t>
      </w:r>
    </w:p>
    <w:p w14:paraId="2570A9DE" w14:textId="77777777" w:rsidR="000B0DA3" w:rsidRDefault="000B0DA3" w:rsidP="000B0DA3">
      <w:pPr>
        <w:pStyle w:val="B1"/>
      </w:pPr>
      <w:r>
        <w:t>-</w:t>
      </w:r>
      <w:r>
        <w:tab/>
        <w:t>Topology hiding</w:t>
      </w:r>
    </w:p>
    <w:p w14:paraId="6E31733A" w14:textId="77777777" w:rsidR="000B0DA3" w:rsidRDefault="000B0DA3" w:rsidP="000B0DA3">
      <w:pPr>
        <w:pStyle w:val="B1"/>
      </w:pPr>
      <w:r>
        <w:t>-</w:t>
      </w:r>
      <w:r>
        <w:tab/>
        <w:t>Resilience against signalling storm</w:t>
      </w:r>
    </w:p>
    <w:p w14:paraId="7A1E6024" w14:textId="77777777" w:rsidR="000B0DA3" w:rsidRDefault="000B0DA3" w:rsidP="000B0DA3">
      <w:pPr>
        <w:pStyle w:val="B1"/>
      </w:pPr>
      <w:r>
        <w:t>-</w:t>
      </w:r>
      <w:r>
        <w:tab/>
        <w:t>CSK key management (per client);</w:t>
      </w:r>
    </w:p>
    <w:p w14:paraId="7A5B50D1" w14:textId="77777777" w:rsidR="000B0DA3" w:rsidRDefault="000B0DA3" w:rsidP="000B0DA3">
      <w:pPr>
        <w:pStyle w:val="B1"/>
      </w:pPr>
      <w:r>
        <w:t>-</w:t>
      </w:r>
      <w:r>
        <w:tab/>
      </w:r>
      <w:proofErr w:type="spellStart"/>
      <w:r>
        <w:t>MuSiK</w:t>
      </w:r>
      <w:proofErr w:type="spellEnd"/>
      <w:r>
        <w:t xml:space="preserve"> key management (where protection of multicast signalling is required);</w:t>
      </w:r>
    </w:p>
    <w:p w14:paraId="1C3858FD" w14:textId="77777777" w:rsidR="000B0DA3" w:rsidRDefault="000B0DA3" w:rsidP="000B0DA3">
      <w:pPr>
        <w:pStyle w:val="B1"/>
      </w:pPr>
      <w:r>
        <w:t>-</w:t>
      </w:r>
      <w:r>
        <w:tab/>
        <w:t>Protection of application layer signalling (XML in SIP);</w:t>
      </w:r>
    </w:p>
    <w:p w14:paraId="38BAAD83" w14:textId="77777777" w:rsidR="000B0DA3" w:rsidRDefault="000B0DA3" w:rsidP="000B0DA3">
      <w:pPr>
        <w:pStyle w:val="B1"/>
      </w:pPr>
      <w:r>
        <w:t>-</w:t>
      </w:r>
      <w:r w:rsidR="000C3501">
        <w:tab/>
      </w:r>
      <w:r>
        <w:t>Protection of floor control signalling, transmission control signalling and media signalling (SRTCP);</w:t>
      </w:r>
    </w:p>
    <w:p w14:paraId="6C9F5EFE" w14:textId="77777777" w:rsidR="000B0DA3" w:rsidRDefault="000B0DA3" w:rsidP="000B0DA3">
      <w:pPr>
        <w:pStyle w:val="B1"/>
      </w:pPr>
      <w:r>
        <w:t>-</w:t>
      </w:r>
      <w:r>
        <w:tab/>
        <w:t xml:space="preserve">Protection of </w:t>
      </w:r>
      <w:proofErr w:type="spellStart"/>
      <w:r>
        <w:t>MCData</w:t>
      </w:r>
      <w:proofErr w:type="spellEnd"/>
      <w:r>
        <w:t xml:space="preserve"> signalling payloads.</w:t>
      </w:r>
    </w:p>
    <w:p w14:paraId="390C1F66" w14:textId="77777777" w:rsidR="000B0DA3" w:rsidRDefault="000B0DA3" w:rsidP="000B0DA3">
      <w:pPr>
        <w:pStyle w:val="B1"/>
      </w:pPr>
      <w:r>
        <w:t>-</w:t>
      </w:r>
      <w:r>
        <w:tab/>
        <w:t>Creation of KMS Redirect Responses (KRRs).</w:t>
      </w:r>
    </w:p>
    <w:p w14:paraId="211D5FE7" w14:textId="77777777" w:rsidR="000B0DA3" w:rsidRDefault="000B0DA3" w:rsidP="000B0DA3">
      <w:pPr>
        <w:pStyle w:val="B1"/>
        <w:ind w:left="0" w:firstLine="0"/>
      </w:pPr>
      <w:r>
        <w:t>The Interconnection Signalling Proxy may perform security operations towards other mission critical domains. This includes:</w:t>
      </w:r>
    </w:p>
    <w:p w14:paraId="7EF4DE35" w14:textId="77777777" w:rsidR="000B0DA3" w:rsidRDefault="000B0DA3" w:rsidP="000B0DA3">
      <w:pPr>
        <w:pStyle w:val="B1"/>
      </w:pPr>
      <w:r>
        <w:t>-</w:t>
      </w:r>
      <w:r>
        <w:tab/>
        <w:t>Topology hiding</w:t>
      </w:r>
    </w:p>
    <w:p w14:paraId="12FD876D" w14:textId="77777777" w:rsidR="000B0DA3" w:rsidRDefault="000B0DA3" w:rsidP="000B0DA3">
      <w:pPr>
        <w:pStyle w:val="B1"/>
      </w:pPr>
      <w:r>
        <w:t>-</w:t>
      </w:r>
      <w:r>
        <w:tab/>
        <w:t>Resilience against signalling storm</w:t>
      </w:r>
    </w:p>
    <w:p w14:paraId="234110EE" w14:textId="77777777" w:rsidR="000B0DA3" w:rsidRDefault="000B0DA3" w:rsidP="000B0DA3">
      <w:pPr>
        <w:pStyle w:val="B1"/>
      </w:pPr>
      <w:r>
        <w:t>-</w:t>
      </w:r>
      <w:r>
        <w:tab/>
        <w:t>Storage of SPK(s);</w:t>
      </w:r>
    </w:p>
    <w:p w14:paraId="12333402" w14:textId="77777777" w:rsidR="000B0DA3" w:rsidRDefault="000B0DA3" w:rsidP="000B0DA3">
      <w:pPr>
        <w:pStyle w:val="B1"/>
      </w:pPr>
      <w:r>
        <w:t>-</w:t>
      </w:r>
      <w:r>
        <w:tab/>
        <w:t>Protection of application layer signalling (XML in SIP);</w:t>
      </w:r>
    </w:p>
    <w:p w14:paraId="515EF762" w14:textId="77777777" w:rsidR="000B0DA3" w:rsidRDefault="000B0DA3" w:rsidP="000B0DA3">
      <w:pPr>
        <w:pStyle w:val="B1"/>
      </w:pPr>
      <w:r>
        <w:t>-</w:t>
      </w:r>
      <w:r w:rsidR="000C3501">
        <w:tab/>
      </w:r>
      <w:r>
        <w:t>Protection of floor control signalling, transmission control signalling and media signalling (SRTCP);</w:t>
      </w:r>
    </w:p>
    <w:p w14:paraId="43454F75" w14:textId="77777777" w:rsidR="000B0DA3" w:rsidRDefault="000B0DA3" w:rsidP="000B0DA3">
      <w:pPr>
        <w:pStyle w:val="B1"/>
      </w:pPr>
      <w:r>
        <w:t>-</w:t>
      </w:r>
      <w:r>
        <w:tab/>
        <w:t xml:space="preserve">Protection of </w:t>
      </w:r>
      <w:proofErr w:type="spellStart"/>
      <w:r>
        <w:t>MCData</w:t>
      </w:r>
      <w:proofErr w:type="spellEnd"/>
      <w:r>
        <w:t xml:space="preserve"> signalling payloads.</w:t>
      </w:r>
    </w:p>
    <w:p w14:paraId="550601B6" w14:textId="77777777" w:rsidR="000B0DA3" w:rsidRDefault="000B0DA3" w:rsidP="000B0DA3">
      <w:pPr>
        <w:pStyle w:val="B1"/>
      </w:pPr>
      <w:r>
        <w:t>-</w:t>
      </w:r>
      <w:r>
        <w:tab/>
        <w:t>Creation of KMS Redirect Responses (KRRs).</w:t>
      </w:r>
    </w:p>
    <w:p w14:paraId="627C8486" w14:textId="77777777" w:rsidR="000B0DA3" w:rsidRDefault="000B0DA3" w:rsidP="000B0DA3">
      <w:r>
        <w:t xml:space="preserve">Signalling proxies may present one or multiple identifiers externally. A CS proxy requires keying by the Key Management Server (KMS) to receive key material associated with the identifiers that it represents externally. </w:t>
      </w:r>
    </w:p>
    <w:p w14:paraId="5DF4E79D" w14:textId="77777777" w:rsidR="000B0DA3" w:rsidRDefault="000B0DA3" w:rsidP="000B0DA3">
      <w:pPr>
        <w:pStyle w:val="NO"/>
      </w:pPr>
      <w:r>
        <w:rPr>
          <w:rStyle w:val="msoins0"/>
        </w:rPr>
        <w:t>NOTE:</w:t>
      </w:r>
      <w:r w:rsidR="000C3501">
        <w:rPr>
          <w:rStyle w:val="msoins0"/>
        </w:rPr>
        <w:tab/>
      </w:r>
      <w:r>
        <w:rPr>
          <w:rStyle w:val="msoins0"/>
        </w:rPr>
        <w:t>Where signalling proxies are used, MCX Servers may not require keying by the KMS as they may not perform any security functionality.</w:t>
      </w:r>
    </w:p>
    <w:p w14:paraId="17665132" w14:textId="77777777" w:rsidR="000B0DA3" w:rsidRDefault="000B0DA3" w:rsidP="000B0DA3">
      <w:pPr>
        <w:pStyle w:val="Heading2"/>
      </w:pPr>
      <w:bookmarkStart w:id="1997" w:name="_Toc3886461"/>
      <w:bookmarkStart w:id="1998" w:name="_Toc26797828"/>
      <w:bookmarkStart w:id="1999" w:name="_Toc35353674"/>
      <w:bookmarkStart w:id="2000" w:name="_Toc44939647"/>
      <w:bookmarkStart w:id="2001" w:name="_Toc201659048"/>
      <w:r>
        <w:t>I.2</w:t>
      </w:r>
      <w:r>
        <w:tab/>
        <w:t>Location of a signalling proxy</w:t>
      </w:r>
      <w:bookmarkEnd w:id="1997"/>
      <w:bookmarkEnd w:id="1998"/>
      <w:bookmarkEnd w:id="1999"/>
      <w:bookmarkEnd w:id="2000"/>
      <w:bookmarkEnd w:id="2001"/>
    </w:p>
    <w:p w14:paraId="4B45B8DD" w14:textId="77777777" w:rsidR="000B0DA3" w:rsidRDefault="000B0DA3" w:rsidP="000B0DA3">
      <w:pPr>
        <w:pStyle w:val="Heading3"/>
      </w:pPr>
      <w:bookmarkStart w:id="2002" w:name="_Toc3886462"/>
      <w:bookmarkStart w:id="2003" w:name="_Toc26797829"/>
      <w:bookmarkStart w:id="2004" w:name="_Toc35353675"/>
      <w:bookmarkStart w:id="2005" w:name="_Toc44939648"/>
      <w:bookmarkStart w:id="2006" w:name="_Toc201659049"/>
      <w:r>
        <w:t>I.2.1</w:t>
      </w:r>
      <w:r>
        <w:tab/>
        <w:t>Overview</w:t>
      </w:r>
      <w:bookmarkEnd w:id="2002"/>
      <w:bookmarkEnd w:id="2003"/>
      <w:bookmarkEnd w:id="2004"/>
      <w:bookmarkEnd w:id="2005"/>
      <w:bookmarkEnd w:id="2006"/>
    </w:p>
    <w:p w14:paraId="4CD1DDFC" w14:textId="77777777" w:rsidR="000B0DA3" w:rsidRDefault="000B0DA3" w:rsidP="000B0DA3">
      <w:pPr>
        <w:pStyle w:val="B1"/>
        <w:ind w:left="0" w:firstLine="0"/>
      </w:pPr>
      <w:r>
        <w:t>A signalling proxy should be located at the logical edge of the MC Domain. Signalling routed via the SIP Core should be routed via the signalling proxy on entry or exit of the MC Domain. This includes RTCP signalling such as transmission and floor control.</w:t>
      </w:r>
    </w:p>
    <w:p w14:paraId="2A3DF560" w14:textId="77777777" w:rsidR="000B0DA3" w:rsidRDefault="000B0DA3" w:rsidP="000B0DA3">
      <w:pPr>
        <w:pStyle w:val="Heading3"/>
      </w:pPr>
      <w:bookmarkStart w:id="2007" w:name="_Toc3886463"/>
      <w:bookmarkStart w:id="2008" w:name="_Toc26797830"/>
      <w:bookmarkStart w:id="2009" w:name="_Toc35353676"/>
      <w:bookmarkStart w:id="2010" w:name="_Toc44939649"/>
      <w:bookmarkStart w:id="2011" w:name="_Toc201659050"/>
      <w:r>
        <w:t>I.2.2</w:t>
      </w:r>
      <w:r>
        <w:tab/>
        <w:t>Deployment with an untrusted SIP Core</w:t>
      </w:r>
      <w:bookmarkEnd w:id="2007"/>
      <w:bookmarkEnd w:id="2008"/>
      <w:bookmarkEnd w:id="2009"/>
      <w:bookmarkEnd w:id="2010"/>
      <w:bookmarkEnd w:id="2011"/>
    </w:p>
    <w:p w14:paraId="25FB1BC6" w14:textId="77777777" w:rsidR="000B0DA3" w:rsidRDefault="000B0DA3" w:rsidP="000B0DA3">
      <w:pPr>
        <w:pStyle w:val="B1"/>
        <w:ind w:left="0" w:firstLine="0"/>
      </w:pPr>
      <w:r>
        <w:t>Where the SIP Core is not trusted by the Mission Critical provider, the Signalling Proxy should be located between Mission Critical Functions (MCX Server, GMS, etc.) and the external SIP Core. The use of Signalling Proxies within a MC System where the SIP Core is untrusted is shown in Figure I.2.2-1.</w:t>
      </w:r>
    </w:p>
    <w:p w14:paraId="2D6541BD" w14:textId="77777777" w:rsidR="000B0DA3" w:rsidRDefault="000B0DA3" w:rsidP="000B0DA3">
      <w:pPr>
        <w:pStyle w:val="TH"/>
      </w:pPr>
      <w:r>
        <w:object w:dxaOrig="7700" w:dyaOrig="7860" w14:anchorId="3862401A">
          <v:shape id="_x0000_i1099" type="#_x0000_t75" style="width:385pt;height:393pt" o:ole="">
            <v:imagedata r:id="rId164" o:title=""/>
          </v:shape>
          <o:OLEObject Type="Embed" ProgID="Visio.Drawing.15" ShapeID="_x0000_i1099" DrawAspect="Content" ObjectID="_1829305539" r:id="rId165"/>
        </w:object>
      </w:r>
    </w:p>
    <w:p w14:paraId="2097BC17" w14:textId="77777777" w:rsidR="000B0DA3" w:rsidRDefault="000B0DA3" w:rsidP="000B0DA3">
      <w:pPr>
        <w:pStyle w:val="TF"/>
      </w:pPr>
      <w:r>
        <w:t>Figure I.2.2-1: Signalling proxies (with untrusted SIP Core)</w:t>
      </w:r>
    </w:p>
    <w:p w14:paraId="78177C51" w14:textId="77777777" w:rsidR="000B0DA3" w:rsidRDefault="000B0DA3" w:rsidP="000B0DA3">
      <w:r>
        <w:t xml:space="preserve">Internal signalling within the MC Domain (between MCX Server(s) and GMS(s)) routes via the SIP Core. Consequently, in this scenario, the IS Proxy will route all internal signalling to/from itself via the SIP core. Each time it receives an internal signalling message, the IS Proxy should apply an SPK for protection and it should perform topology hiding towards the SIP Core. </w:t>
      </w:r>
    </w:p>
    <w:p w14:paraId="380937F2" w14:textId="77777777" w:rsidR="000B0DA3" w:rsidRDefault="000B0DA3" w:rsidP="000B0DA3">
      <w:pPr>
        <w:pStyle w:val="NO"/>
      </w:pPr>
      <w:r>
        <w:t>NOTE:</w:t>
      </w:r>
      <w:r w:rsidR="000C3501">
        <w:tab/>
      </w:r>
      <w:r>
        <w:t>There may be a performance impact of locating the SIP Core outside of the MC Domain due to the increased load on the IS Proxy.</w:t>
      </w:r>
    </w:p>
    <w:p w14:paraId="54B416F4" w14:textId="77777777" w:rsidR="000B0DA3" w:rsidRDefault="000B0DA3" w:rsidP="000B0DA3">
      <w:pPr>
        <w:rPr>
          <w:rFonts w:cs="Arial"/>
        </w:rPr>
      </w:pPr>
      <w:r>
        <w:t xml:space="preserve">The use of the signalling proxy at the edge of the Mission Critical network does not remove the need to deploy a SIP Session Border Controller (as defined in RFC 5853 [24]), or IMS IBCF (as defined in </w:t>
      </w:r>
      <w:r>
        <w:rPr>
          <w:rFonts w:cs="Arial"/>
        </w:rPr>
        <w:t>Annex I of 3GPP TS 23.228 [23]), to protect the SIP core.</w:t>
      </w:r>
    </w:p>
    <w:p w14:paraId="1BE178E4" w14:textId="77777777" w:rsidR="000B0DA3" w:rsidRDefault="000B0DA3" w:rsidP="000B0DA3">
      <w:pPr>
        <w:pStyle w:val="Heading3"/>
      </w:pPr>
      <w:bookmarkStart w:id="2012" w:name="_Toc3886464"/>
      <w:bookmarkStart w:id="2013" w:name="_Toc26797831"/>
      <w:bookmarkStart w:id="2014" w:name="_Toc35353677"/>
      <w:bookmarkStart w:id="2015" w:name="_Toc44939650"/>
      <w:bookmarkStart w:id="2016" w:name="_Toc201659051"/>
      <w:r>
        <w:t>I.2.3</w:t>
      </w:r>
      <w:r>
        <w:tab/>
        <w:t>Deployment with a trusted SIP Core</w:t>
      </w:r>
      <w:bookmarkEnd w:id="2012"/>
      <w:bookmarkEnd w:id="2013"/>
      <w:bookmarkEnd w:id="2014"/>
      <w:bookmarkEnd w:id="2015"/>
      <w:bookmarkEnd w:id="2016"/>
    </w:p>
    <w:p w14:paraId="33E78C09" w14:textId="77777777" w:rsidR="000B0DA3" w:rsidRDefault="000B0DA3" w:rsidP="000B0DA3">
      <w:pPr>
        <w:pStyle w:val="B1"/>
        <w:ind w:left="0" w:firstLine="0"/>
      </w:pPr>
      <w:r>
        <w:t>Where the SIP Core is trusted by the Mission Critical provider, the Signalling Proxy should be located at the edge of the external SIP Core, allowing data transiting the SIP core to be unencrypted. The use of Signalling Proxies within a MC System where the SIP Core is trusted is shown in Figure I.2.3-1.</w:t>
      </w:r>
    </w:p>
    <w:p w14:paraId="54F3FA81" w14:textId="77777777" w:rsidR="000B0DA3" w:rsidRDefault="000B0DA3" w:rsidP="000B0DA3">
      <w:pPr>
        <w:pStyle w:val="TH"/>
      </w:pPr>
      <w:r>
        <w:object w:dxaOrig="7700" w:dyaOrig="7860" w14:anchorId="2C41F878">
          <v:shape id="_x0000_i1100" type="#_x0000_t75" style="width:385pt;height:393pt" o:ole="">
            <v:imagedata r:id="rId166" o:title=""/>
          </v:shape>
          <o:OLEObject Type="Embed" ProgID="Visio.Drawing.15" ShapeID="_x0000_i1100" DrawAspect="Content" ObjectID="_1829305540" r:id="rId167"/>
        </w:object>
      </w:r>
    </w:p>
    <w:p w14:paraId="2EDDFA69" w14:textId="77777777" w:rsidR="000B0DA3" w:rsidRDefault="000B0DA3" w:rsidP="000B0DA3">
      <w:pPr>
        <w:pStyle w:val="TF"/>
      </w:pPr>
      <w:r>
        <w:t>Figure I.2.3-1: Signalling proxies (with trusted SIP Core)</w:t>
      </w:r>
    </w:p>
    <w:p w14:paraId="14DC55EE" w14:textId="77777777" w:rsidR="000B0DA3" w:rsidRDefault="000B0DA3" w:rsidP="000B0DA3">
      <w:pPr>
        <w:rPr>
          <w:rFonts w:cs="Arial"/>
        </w:rPr>
      </w:pPr>
      <w:r>
        <w:t>In this deployment scenario, the MC Signalling Proxy may be co-located with the SIP Core</w:t>
      </w:r>
      <w:r w:rsidR="000C3501">
        <w:t>'</w:t>
      </w:r>
      <w:r>
        <w:t xml:space="preserve">s Session Border Controller (as defined in RFC 5853 [24]), or IMS IBCF (as defined in </w:t>
      </w:r>
      <w:r>
        <w:rPr>
          <w:rFonts w:cs="Arial"/>
        </w:rPr>
        <w:t>Annex I of 3GPP TS 23.228 [23]). This has the security benefit that the SIP identities and the Mission Critical identities can be correlated at the edge, increasing the system</w:t>
      </w:r>
      <w:r w:rsidR="000C3501">
        <w:rPr>
          <w:rFonts w:cs="Arial"/>
        </w:rPr>
        <w:t>'</w:t>
      </w:r>
      <w:r>
        <w:rPr>
          <w:rFonts w:cs="Arial"/>
        </w:rPr>
        <w:t>s ability to detect misuse, associate signalling and media and apply system policies.</w:t>
      </w:r>
    </w:p>
    <w:p w14:paraId="63D93F62" w14:textId="77777777" w:rsidR="000B0DA3" w:rsidRDefault="000B0DA3" w:rsidP="000B0DA3">
      <w:pPr>
        <w:pStyle w:val="NO"/>
      </w:pPr>
      <w:r>
        <w:t>NOTE 1:</w:t>
      </w:r>
      <w:r w:rsidR="000C3501">
        <w:tab/>
      </w:r>
      <w:r>
        <w:t xml:space="preserve">In this deployment scenario, signalling security (e.g. </w:t>
      </w:r>
      <w:proofErr w:type="spellStart"/>
      <w:r>
        <w:t>XMLSec</w:t>
      </w:r>
      <w:proofErr w:type="spellEnd"/>
      <w:r>
        <w:t>) and SIP security (e.g. TLS/IPSec) are performing the same function within the MC System. Consequently, the use of both signalling protection methods may not be necessary.</w:t>
      </w:r>
    </w:p>
    <w:p w14:paraId="20618E16" w14:textId="77777777" w:rsidR="000B0DA3" w:rsidRDefault="000B0DA3" w:rsidP="000B0DA3">
      <w:pPr>
        <w:pStyle w:val="NO"/>
      </w:pPr>
      <w:r>
        <w:t>NOTE 2:</w:t>
      </w:r>
      <w:r w:rsidR="000C3501">
        <w:tab/>
      </w:r>
      <w:r>
        <w:t>In this deployment scenario, the IS Proxy is not involved in the routing of internal signalling.</w:t>
      </w:r>
    </w:p>
    <w:p w14:paraId="5994A2A7" w14:textId="77777777" w:rsidR="000B0DA3" w:rsidRDefault="000B0DA3" w:rsidP="000B0DA3">
      <w:pPr>
        <w:pStyle w:val="Heading2"/>
      </w:pPr>
      <w:bookmarkStart w:id="2017" w:name="_Toc3886465"/>
      <w:bookmarkStart w:id="2018" w:name="_Toc26797832"/>
      <w:bookmarkStart w:id="2019" w:name="_Toc35353678"/>
      <w:bookmarkStart w:id="2020" w:name="_Toc44939651"/>
      <w:bookmarkStart w:id="2021" w:name="_Toc201659052"/>
      <w:r>
        <w:t>I.3</w:t>
      </w:r>
      <w:r>
        <w:tab/>
        <w:t>Functions of a signalling proxy</w:t>
      </w:r>
      <w:bookmarkEnd w:id="2017"/>
      <w:bookmarkEnd w:id="2018"/>
      <w:bookmarkEnd w:id="2019"/>
      <w:bookmarkEnd w:id="2020"/>
      <w:bookmarkEnd w:id="2021"/>
    </w:p>
    <w:p w14:paraId="3630D781" w14:textId="77777777" w:rsidR="000B0DA3" w:rsidRDefault="000B0DA3" w:rsidP="000B0DA3">
      <w:pPr>
        <w:pStyle w:val="Heading3"/>
      </w:pPr>
      <w:bookmarkStart w:id="2022" w:name="_Toc3886466"/>
      <w:bookmarkStart w:id="2023" w:name="_Toc26797833"/>
      <w:bookmarkStart w:id="2024" w:name="_Toc35353679"/>
      <w:bookmarkStart w:id="2025" w:name="_Toc44939652"/>
      <w:bookmarkStart w:id="2026" w:name="_Toc201659053"/>
      <w:r>
        <w:t>I.3.1</w:t>
      </w:r>
      <w:r>
        <w:tab/>
        <w:t>Overview</w:t>
      </w:r>
      <w:bookmarkEnd w:id="2022"/>
      <w:bookmarkEnd w:id="2023"/>
      <w:bookmarkEnd w:id="2024"/>
      <w:bookmarkEnd w:id="2025"/>
      <w:bookmarkEnd w:id="2026"/>
    </w:p>
    <w:p w14:paraId="0AC84CDA" w14:textId="77777777" w:rsidR="000B0DA3" w:rsidRDefault="000B0DA3" w:rsidP="000B0DA3">
      <w:r>
        <w:t>A signalling proxy may perform the functions specified in this clause.</w:t>
      </w:r>
    </w:p>
    <w:p w14:paraId="41390AA2" w14:textId="77777777" w:rsidR="000B0DA3" w:rsidRDefault="000B0DA3" w:rsidP="000B0DA3">
      <w:pPr>
        <w:pStyle w:val="Heading3"/>
      </w:pPr>
      <w:bookmarkStart w:id="2027" w:name="_Toc3886467"/>
      <w:bookmarkStart w:id="2028" w:name="_Toc26797834"/>
      <w:bookmarkStart w:id="2029" w:name="_Toc35353680"/>
      <w:bookmarkStart w:id="2030" w:name="_Toc44939653"/>
      <w:bookmarkStart w:id="2031" w:name="_Toc201659054"/>
      <w:r>
        <w:t>I.3.2</w:t>
      </w:r>
      <w:r>
        <w:tab/>
        <w:t>Identifier modification (topology hiding)</w:t>
      </w:r>
      <w:bookmarkEnd w:id="2027"/>
      <w:bookmarkEnd w:id="2028"/>
      <w:bookmarkEnd w:id="2029"/>
      <w:bookmarkEnd w:id="2030"/>
      <w:bookmarkEnd w:id="2031"/>
    </w:p>
    <w:p w14:paraId="4459AE9C" w14:textId="77777777" w:rsidR="000B0DA3" w:rsidRDefault="000B0DA3" w:rsidP="000B0DA3">
      <w:r>
        <w:t xml:space="preserve">One function of a signalling proxy is to change the source and destination identifiers in signalling messages to prevent the network topology being exposed externally. </w:t>
      </w:r>
    </w:p>
    <w:p w14:paraId="3F8C74A2" w14:textId="77777777" w:rsidR="000B0DA3" w:rsidRDefault="000B0DA3" w:rsidP="000B0DA3">
      <w:pPr>
        <w:pStyle w:val="B1"/>
      </w:pPr>
      <w:r>
        <w:t>-</w:t>
      </w:r>
      <w:r>
        <w:tab/>
        <w:t xml:space="preserve">Messages received on the external interface will be forwarded to an appropriate MC Server based on the type of message and consequently the destination identifier of the message will be changed by the proxy. </w:t>
      </w:r>
    </w:p>
    <w:p w14:paraId="0A633C27" w14:textId="77777777" w:rsidR="000B0DA3" w:rsidRDefault="000B0DA3" w:rsidP="000B0DA3">
      <w:pPr>
        <w:pStyle w:val="B1"/>
      </w:pPr>
      <w:r>
        <w:t>-</w:t>
      </w:r>
      <w:r>
        <w:tab/>
        <w:t>Messages received on the internal interface will have their source identifier replaced with the proxy</w:t>
      </w:r>
      <w:r w:rsidR="000C3501">
        <w:t>'</w:t>
      </w:r>
      <w:r>
        <w:t>s identifier.</w:t>
      </w:r>
    </w:p>
    <w:p w14:paraId="1C075AB8" w14:textId="77777777" w:rsidR="000B0DA3" w:rsidRDefault="000B0DA3" w:rsidP="000B0DA3">
      <w:pPr>
        <w:pStyle w:val="B1"/>
        <w:ind w:left="0" w:firstLine="0"/>
      </w:pPr>
      <w:r>
        <w:t>Modification of identifiers applies to all signalling handled by the proxy. Specifically:</w:t>
      </w:r>
    </w:p>
    <w:p w14:paraId="6130014F" w14:textId="77777777" w:rsidR="000B0DA3" w:rsidRDefault="000B0DA3" w:rsidP="000B0DA3">
      <w:pPr>
        <w:pStyle w:val="B1"/>
      </w:pPr>
      <w:r>
        <w:t>-</w:t>
      </w:r>
      <w:r>
        <w:tab/>
        <w:t>SIP;</w:t>
      </w:r>
    </w:p>
    <w:p w14:paraId="09AF23F2" w14:textId="77777777" w:rsidR="000B0DA3" w:rsidRDefault="000B0DA3" w:rsidP="000B0DA3">
      <w:pPr>
        <w:pStyle w:val="B1"/>
      </w:pPr>
      <w:r>
        <w:t>-</w:t>
      </w:r>
      <w:r>
        <w:tab/>
        <w:t>Application layer signalling (XML in SIP);</w:t>
      </w:r>
    </w:p>
    <w:p w14:paraId="1F02B223" w14:textId="77777777" w:rsidR="000B0DA3" w:rsidRDefault="000B0DA3" w:rsidP="000B0DA3">
      <w:pPr>
        <w:pStyle w:val="B1"/>
      </w:pPr>
      <w:r>
        <w:t>-</w:t>
      </w:r>
      <w:r w:rsidR="000C3501">
        <w:tab/>
      </w:r>
      <w:r>
        <w:t>Floor control signalling, transmission control signalling and media signalling (SRTCP);</w:t>
      </w:r>
    </w:p>
    <w:p w14:paraId="4578BD89" w14:textId="77777777" w:rsidR="000B0DA3" w:rsidRDefault="000B0DA3" w:rsidP="000B0DA3">
      <w:pPr>
        <w:pStyle w:val="B1"/>
      </w:pPr>
      <w:r>
        <w:t>-</w:t>
      </w:r>
      <w:r>
        <w:tab/>
      </w:r>
      <w:proofErr w:type="spellStart"/>
      <w:r>
        <w:t>MCData</w:t>
      </w:r>
      <w:proofErr w:type="spellEnd"/>
      <w:r>
        <w:t xml:space="preserve"> signalling payloads.</w:t>
      </w:r>
    </w:p>
    <w:p w14:paraId="440BFBEC" w14:textId="77777777" w:rsidR="000B0DA3" w:rsidRDefault="000B0DA3" w:rsidP="000B0DA3">
      <w:pPr>
        <w:pStyle w:val="Heading3"/>
      </w:pPr>
      <w:bookmarkStart w:id="2032" w:name="_Toc3886468"/>
      <w:bookmarkStart w:id="2033" w:name="_Toc26797835"/>
      <w:bookmarkStart w:id="2034" w:name="_Toc35353681"/>
      <w:bookmarkStart w:id="2035" w:name="_Toc44939654"/>
      <w:bookmarkStart w:id="2036" w:name="_Toc201659055"/>
      <w:r>
        <w:t>I.3.3</w:t>
      </w:r>
      <w:r>
        <w:tab/>
        <w:t>Resilience against signalling storm</w:t>
      </w:r>
      <w:bookmarkEnd w:id="2032"/>
      <w:bookmarkEnd w:id="2033"/>
      <w:bookmarkEnd w:id="2034"/>
      <w:bookmarkEnd w:id="2035"/>
      <w:bookmarkEnd w:id="2036"/>
    </w:p>
    <w:p w14:paraId="1ACC6DB2" w14:textId="77777777" w:rsidR="000B0DA3" w:rsidRDefault="000B0DA3" w:rsidP="000B0DA3">
      <w:r>
        <w:t xml:space="preserve">The signalling proxy is able to monitor the quantity and type of signalling entering the MC Domain. Signalling Proxy should be resilient to receiving a large amount of signalling, such as a high number of MCX Server registrations. The Signalling Proxy should be able to block, throttle or prioritise the signalling routed into the MC Domain to prevent overload of application signalling at the MCX Server, while maintaining the most critical MC services. Applying limits to signalling could be performed at a service-level or to a specific user's signalling. </w:t>
      </w:r>
    </w:p>
    <w:p w14:paraId="2F98FACA" w14:textId="77777777" w:rsidR="000B0DA3" w:rsidRDefault="000B0DA3" w:rsidP="000B0DA3">
      <w:pPr>
        <w:pStyle w:val="Heading3"/>
      </w:pPr>
      <w:bookmarkStart w:id="2037" w:name="_Toc3886469"/>
      <w:bookmarkStart w:id="2038" w:name="_Toc26797836"/>
      <w:bookmarkStart w:id="2039" w:name="_Toc35353682"/>
      <w:bookmarkStart w:id="2040" w:name="_Toc44939655"/>
      <w:bookmarkStart w:id="2041" w:name="_Toc201659056"/>
      <w:r>
        <w:t>I.3.4</w:t>
      </w:r>
      <w:r>
        <w:tab/>
        <w:t>Client connection to a CS Proxy</w:t>
      </w:r>
      <w:bookmarkEnd w:id="2037"/>
      <w:bookmarkEnd w:id="2038"/>
      <w:bookmarkEnd w:id="2039"/>
      <w:bookmarkEnd w:id="2040"/>
      <w:bookmarkEnd w:id="2041"/>
    </w:p>
    <w:p w14:paraId="1AD9E8E8" w14:textId="77777777" w:rsidR="00BA5DE0" w:rsidRDefault="000B0DA3" w:rsidP="000B0DA3">
      <w:r>
        <w:t xml:space="preserve">When an MC client first connects to a CS Proxy, it will provide an encapsulated CSK along with an access token as part of a SIP SUBSCRIBE or SIP PUBLISH message. The CS Proxy should extract and store the CSK and decrypt the access token. </w:t>
      </w:r>
      <w:r w:rsidR="00BA5DE0">
        <w:t>The CS Proxy may verify that the message is properly constructed and applicable to this MC Domain (e.g. verify that the access token is applicable to the current MC domain). Verification failure should cause the CS Proxy to drop the message.</w:t>
      </w:r>
    </w:p>
    <w:p w14:paraId="34C8D7BC" w14:textId="77777777" w:rsidR="000B0DA3" w:rsidRDefault="000B0DA3" w:rsidP="00BA5DE0">
      <w:r>
        <w:t>The CS Proxy should then forward the SIP SUBSCRIBE or SIP PUBLISH message onto an appropriate MCX Server with an unencrypted access token and without the encapsulated CSK.</w:t>
      </w:r>
    </w:p>
    <w:p w14:paraId="18091DC4" w14:textId="77777777" w:rsidR="000B0DA3" w:rsidRDefault="000B0DA3" w:rsidP="000B0DA3">
      <w:r>
        <w:t>From this point onwards, signalling received from the client should be decrypted using the CSK, and signalling sent to the client should be encrypted using the CSK. This functionality is as currently defined for a MCX Server.</w:t>
      </w:r>
    </w:p>
    <w:p w14:paraId="30C7B335" w14:textId="77777777" w:rsidR="000B0DA3" w:rsidRDefault="000B0DA3" w:rsidP="000B0DA3">
      <w:pPr>
        <w:pStyle w:val="Heading3"/>
      </w:pPr>
      <w:bookmarkStart w:id="2042" w:name="_Toc3886470"/>
      <w:bookmarkStart w:id="2043" w:name="_Toc26797837"/>
      <w:bookmarkStart w:id="2044" w:name="_Toc35353683"/>
      <w:bookmarkStart w:id="2045" w:name="_Toc44939656"/>
      <w:bookmarkStart w:id="2046" w:name="_Toc201659057"/>
      <w:r>
        <w:t>I.3.5</w:t>
      </w:r>
      <w:r>
        <w:tab/>
        <w:t>CSK key download from a CS Proxy</w:t>
      </w:r>
      <w:bookmarkEnd w:id="2042"/>
      <w:bookmarkEnd w:id="2043"/>
      <w:bookmarkEnd w:id="2044"/>
      <w:bookmarkEnd w:id="2045"/>
      <w:bookmarkEnd w:id="2046"/>
    </w:p>
    <w:p w14:paraId="7832CB45" w14:textId="77777777" w:rsidR="000B0DA3" w:rsidRDefault="000B0DA3" w:rsidP="000B0DA3">
      <w:r>
        <w:t>The CS Proxy is responsible for CSK key management. Hence, should the CSK require renewal, the CS Proxy should create and send a ‘key download</w:t>
      </w:r>
      <w:r w:rsidR="000C3501">
        <w:t>'</w:t>
      </w:r>
      <w:r>
        <w:t xml:space="preserve"> message to the MC client containing the new CSK. This functionality is as currently defined for a MCX Server.</w:t>
      </w:r>
    </w:p>
    <w:p w14:paraId="4FAD2029" w14:textId="77777777" w:rsidR="000B0DA3" w:rsidRDefault="000B0DA3" w:rsidP="000B0DA3">
      <w:r>
        <w:t>As signalling proxies may present the one or multiple SIP URIs externally, the same client may attempt to connect to the same CS Proxy twice, using different URIs and different CSKs each time. In this scenario, the CS Proxy may remove CSK ambiguity by using the ‘CSK key download</w:t>
      </w:r>
      <w:r w:rsidR="000C3501">
        <w:t>'</w:t>
      </w:r>
      <w:r>
        <w:t xml:space="preserve"> procedure as follows:</w:t>
      </w:r>
    </w:p>
    <w:p w14:paraId="3FB795BE" w14:textId="77777777" w:rsidR="000B0DA3" w:rsidRDefault="000C3501" w:rsidP="000C3501">
      <w:pPr>
        <w:pStyle w:val="B1"/>
      </w:pPr>
      <w:r>
        <w:t>1)</w:t>
      </w:r>
      <w:r>
        <w:tab/>
      </w:r>
      <w:r w:rsidR="000B0DA3">
        <w:t>The MC client connects to the CS Proxy using the URI ‘A</w:t>
      </w:r>
      <w:r>
        <w:t>'</w:t>
      </w:r>
      <w:r w:rsidR="000B0DA3">
        <w:t>. The MC client provides CSK</w:t>
      </w:r>
      <w:r w:rsidR="000B0DA3">
        <w:rPr>
          <w:vertAlign w:val="subscript"/>
        </w:rPr>
        <w:t>A</w:t>
      </w:r>
      <w:r w:rsidR="000B0DA3">
        <w:t xml:space="preserve">. </w:t>
      </w:r>
    </w:p>
    <w:p w14:paraId="00F8737E" w14:textId="77777777" w:rsidR="000B0DA3" w:rsidRDefault="000C3501" w:rsidP="000C3501">
      <w:pPr>
        <w:pStyle w:val="B1"/>
      </w:pPr>
      <w:r>
        <w:t>2)</w:t>
      </w:r>
      <w:r>
        <w:tab/>
      </w:r>
      <w:r w:rsidR="000B0DA3">
        <w:t>The CS Proxy receives CSK</w:t>
      </w:r>
      <w:r w:rsidR="000B0DA3">
        <w:rPr>
          <w:vertAlign w:val="subscript"/>
        </w:rPr>
        <w:t>A</w:t>
      </w:r>
      <w:r w:rsidR="000B0DA3">
        <w:t xml:space="preserve"> and the MC client and CS Proxy use CSK</w:t>
      </w:r>
      <w:r w:rsidR="000B0DA3">
        <w:rPr>
          <w:vertAlign w:val="subscript"/>
        </w:rPr>
        <w:t>A</w:t>
      </w:r>
      <w:r w:rsidR="000B0DA3">
        <w:t xml:space="preserve"> to protect application signalling.</w:t>
      </w:r>
    </w:p>
    <w:p w14:paraId="5673579A" w14:textId="77777777" w:rsidR="000B0DA3" w:rsidRDefault="000C3501" w:rsidP="000C3501">
      <w:pPr>
        <w:pStyle w:val="B1"/>
      </w:pPr>
      <w:r>
        <w:t>3)</w:t>
      </w:r>
      <w:r>
        <w:tab/>
      </w:r>
      <w:r w:rsidR="000B0DA3">
        <w:t>The MC client connects to the CS Proxy using the URI ‘B</w:t>
      </w:r>
      <w:r>
        <w:t>'</w:t>
      </w:r>
      <w:r w:rsidR="000B0DA3">
        <w:t>. The MC client provides CSK</w:t>
      </w:r>
      <w:r w:rsidR="000B0DA3">
        <w:rPr>
          <w:vertAlign w:val="subscript"/>
        </w:rPr>
        <w:t>B</w:t>
      </w:r>
      <w:r w:rsidR="000B0DA3">
        <w:t xml:space="preserve">. </w:t>
      </w:r>
    </w:p>
    <w:p w14:paraId="21F49CF2" w14:textId="77777777" w:rsidR="000B0DA3" w:rsidRDefault="000C3501" w:rsidP="000C3501">
      <w:pPr>
        <w:pStyle w:val="B1"/>
      </w:pPr>
      <w:r>
        <w:t>4)</w:t>
      </w:r>
      <w:r>
        <w:tab/>
      </w:r>
      <w:r w:rsidR="000B0DA3">
        <w:t>The CS Proxy observes that the same client has connected again using a different destination URI.</w:t>
      </w:r>
    </w:p>
    <w:p w14:paraId="4035A15E" w14:textId="77777777" w:rsidR="000B0DA3" w:rsidRDefault="000C3501" w:rsidP="000C3501">
      <w:pPr>
        <w:pStyle w:val="B1"/>
      </w:pPr>
      <w:r>
        <w:t>5)</w:t>
      </w:r>
      <w:r>
        <w:tab/>
      </w:r>
      <w:r w:rsidR="000B0DA3">
        <w:t>The CS Proxy performs a ‘CSK key download</w:t>
      </w:r>
      <w:r>
        <w:t>'</w:t>
      </w:r>
      <w:r w:rsidR="000B0DA3">
        <w:t xml:space="preserve"> to update CSK</w:t>
      </w:r>
      <w:r w:rsidR="000B0DA3">
        <w:rPr>
          <w:vertAlign w:val="subscript"/>
        </w:rPr>
        <w:t>B</w:t>
      </w:r>
      <w:r w:rsidR="000B0DA3">
        <w:t>. The CS Proxy sets CSK</w:t>
      </w:r>
      <w:r w:rsidR="000B0DA3">
        <w:rPr>
          <w:vertAlign w:val="subscript"/>
        </w:rPr>
        <w:t>B</w:t>
      </w:r>
      <w:r w:rsidR="000B0DA3">
        <w:t xml:space="preserve"> to CSK</w:t>
      </w:r>
      <w:r w:rsidR="000B0DA3">
        <w:rPr>
          <w:vertAlign w:val="subscript"/>
        </w:rPr>
        <w:t>A</w:t>
      </w:r>
      <w:r w:rsidR="000B0DA3">
        <w:t>.</w:t>
      </w:r>
    </w:p>
    <w:p w14:paraId="647C687D" w14:textId="77777777" w:rsidR="000B0DA3" w:rsidRDefault="000C3501" w:rsidP="000C3501">
      <w:pPr>
        <w:pStyle w:val="B1"/>
      </w:pPr>
      <w:r>
        <w:t>6)</w:t>
      </w:r>
      <w:r>
        <w:tab/>
      </w:r>
      <w:r w:rsidR="000B0DA3">
        <w:t>The MC client and CS Proxy use CSK</w:t>
      </w:r>
      <w:r w:rsidR="000B0DA3">
        <w:rPr>
          <w:vertAlign w:val="subscript"/>
        </w:rPr>
        <w:t>A</w:t>
      </w:r>
      <w:r w:rsidR="000B0DA3">
        <w:t xml:space="preserve"> to protect application signalling (regardless of source URI).</w:t>
      </w:r>
    </w:p>
    <w:p w14:paraId="13C17F58" w14:textId="77777777" w:rsidR="000B0DA3" w:rsidRDefault="000B0DA3" w:rsidP="000B0DA3">
      <w:pPr>
        <w:pStyle w:val="Heading3"/>
      </w:pPr>
      <w:bookmarkStart w:id="2047" w:name="_Toc3886471"/>
      <w:bookmarkStart w:id="2048" w:name="_Toc26797838"/>
      <w:bookmarkStart w:id="2049" w:name="_Toc35353684"/>
      <w:bookmarkStart w:id="2050" w:name="_Toc44939657"/>
      <w:bookmarkStart w:id="2051" w:name="_Toc201659058"/>
      <w:r>
        <w:t>I.3.6</w:t>
      </w:r>
      <w:r>
        <w:tab/>
      </w:r>
      <w:proofErr w:type="spellStart"/>
      <w:r>
        <w:t>MuSiK</w:t>
      </w:r>
      <w:proofErr w:type="spellEnd"/>
      <w:r>
        <w:t xml:space="preserve"> and MSCCK key download from a CS Proxy</w:t>
      </w:r>
      <w:bookmarkEnd w:id="2047"/>
      <w:bookmarkEnd w:id="2048"/>
      <w:bookmarkEnd w:id="2049"/>
      <w:bookmarkEnd w:id="2050"/>
      <w:bookmarkEnd w:id="2051"/>
    </w:p>
    <w:p w14:paraId="013F1715" w14:textId="77777777" w:rsidR="000B0DA3" w:rsidRDefault="000B0DA3" w:rsidP="000B0DA3">
      <w:r>
        <w:t xml:space="preserve">Should multicast signalling be required, the CS Proxy should perform </w:t>
      </w:r>
      <w:proofErr w:type="spellStart"/>
      <w:r>
        <w:t>MuSiK</w:t>
      </w:r>
      <w:proofErr w:type="spellEnd"/>
      <w:r>
        <w:t xml:space="preserve"> key download from the CS Proxy to the MC client. To support this, the CS Proxy should perform a </w:t>
      </w:r>
      <w:proofErr w:type="spellStart"/>
      <w:r>
        <w:t>MuSiK</w:t>
      </w:r>
      <w:proofErr w:type="spellEnd"/>
      <w:r>
        <w:t xml:space="preserve"> key download procedure toward the MC clients that will receive multicast signalling. This functionality is as currently defined for a MCX Server.</w:t>
      </w:r>
    </w:p>
    <w:p w14:paraId="6C653860" w14:textId="77777777" w:rsidR="000B0DA3" w:rsidRDefault="000B0DA3" w:rsidP="000B0DA3">
      <w:r>
        <w:t xml:space="preserve">On receipt of signalling from the MC domain towards a multicast bearer, the CS Proxy should protect the signalling with a </w:t>
      </w:r>
      <w:proofErr w:type="spellStart"/>
      <w:r>
        <w:t>MuSiK</w:t>
      </w:r>
      <w:proofErr w:type="spellEnd"/>
      <w:r>
        <w:t xml:space="preserve"> and forwards the message externally. This functionality is as currently defined for a MCX Server.</w:t>
      </w:r>
    </w:p>
    <w:p w14:paraId="02309A1D" w14:textId="77777777" w:rsidR="000B0DA3" w:rsidRDefault="000B0DA3" w:rsidP="000B0DA3">
      <w:pPr>
        <w:pStyle w:val="NO"/>
      </w:pPr>
      <w:r>
        <w:t>NOTE:</w:t>
      </w:r>
      <w:r w:rsidR="000C3501">
        <w:tab/>
      </w:r>
      <w:r>
        <w:t>As multiple MCX Servers can use the same CS Proxy for multicast signalling, this allows multiple MCX Servers to share multicast bearers.</w:t>
      </w:r>
    </w:p>
    <w:p w14:paraId="1D950475" w14:textId="77777777" w:rsidR="000B0DA3" w:rsidRDefault="000B0DA3" w:rsidP="000B0DA3">
      <w:r>
        <w:t xml:space="preserve">Similarly, the CS Proxy should attach a MSCCK to MBMS Bearer </w:t>
      </w:r>
      <w:proofErr w:type="spellStart"/>
      <w:r>
        <w:t>Annoucement</w:t>
      </w:r>
      <w:proofErr w:type="spellEnd"/>
      <w:r>
        <w:t xml:space="preserve"> messages, and encrypt MBMS subchannel control messages with the MSCCK.</w:t>
      </w:r>
    </w:p>
    <w:p w14:paraId="78D8BFA4" w14:textId="77777777" w:rsidR="000B0DA3" w:rsidRDefault="000B0DA3" w:rsidP="000B0DA3">
      <w:pPr>
        <w:pStyle w:val="Heading3"/>
      </w:pPr>
      <w:bookmarkStart w:id="2052" w:name="_Toc3886472"/>
      <w:bookmarkStart w:id="2053" w:name="_Toc26797839"/>
      <w:bookmarkStart w:id="2054" w:name="_Toc35353685"/>
      <w:bookmarkStart w:id="2055" w:name="_Toc44939658"/>
      <w:bookmarkStart w:id="2056" w:name="_Toc201659059"/>
      <w:r>
        <w:t>I.3.7</w:t>
      </w:r>
      <w:r>
        <w:tab/>
        <w:t>Signalling protection by the IS Proxy</w:t>
      </w:r>
      <w:bookmarkEnd w:id="2052"/>
      <w:bookmarkEnd w:id="2053"/>
      <w:bookmarkEnd w:id="2054"/>
      <w:bookmarkEnd w:id="2055"/>
      <w:bookmarkEnd w:id="2056"/>
    </w:p>
    <w:p w14:paraId="2E3CDDD5" w14:textId="77777777" w:rsidR="000B0DA3" w:rsidRDefault="000B0DA3" w:rsidP="000B0DA3">
      <w:r>
        <w:t>The IS Proxy is configured with one, or more, SPKs for protection of signalling and each SPK will be associated with specific interconnection end-point(s). On receipt of signalling from the MC domain towards an interconnection end-point, the IS Proxy should encrypt the signalling using the appropriate SPK and forward the message externally. On receipt of signalling from an interconnection end-point towards the MC Domain, the IS Proxy should decrypt the signalling and forward the message internally.</w:t>
      </w:r>
    </w:p>
    <w:p w14:paraId="7016F38A" w14:textId="77777777" w:rsidR="000B0DA3" w:rsidRDefault="000B0DA3" w:rsidP="000B0DA3">
      <w:pPr>
        <w:pStyle w:val="Heading3"/>
      </w:pPr>
      <w:bookmarkStart w:id="2057" w:name="_Toc3886473"/>
      <w:bookmarkStart w:id="2058" w:name="_Toc26797840"/>
      <w:bookmarkStart w:id="2059" w:name="_Toc35353686"/>
      <w:bookmarkStart w:id="2060" w:name="_Toc44939659"/>
      <w:bookmarkStart w:id="2061" w:name="_Toc201659060"/>
      <w:r>
        <w:t>I.3.8</w:t>
      </w:r>
      <w:r>
        <w:tab/>
        <w:t>Creation of KMS Redirect Responses (KRRs)</w:t>
      </w:r>
      <w:bookmarkEnd w:id="2057"/>
      <w:bookmarkEnd w:id="2058"/>
      <w:bookmarkEnd w:id="2059"/>
      <w:bookmarkEnd w:id="2060"/>
      <w:bookmarkEnd w:id="2061"/>
    </w:p>
    <w:p w14:paraId="3B89FA0E" w14:textId="77777777" w:rsidR="000B0DA3" w:rsidRPr="00BF3FC3" w:rsidRDefault="000B0DA3" w:rsidP="000B0DA3">
      <w:r>
        <w:t>The Signalling Proxy may create KRRs to enforce local policy around the use of KMSs within the MC Domain. For example, should a MIKEY message be sent through the domain using a KMS that is unacceptable within the domain, the CS or IS Proxy may drop the MIKEY message, create a KRR and return the KRR to the sender of the MIKEY message.</w:t>
      </w:r>
    </w:p>
    <w:p w14:paraId="374ACDEB" w14:textId="77777777" w:rsidR="000B0DA3" w:rsidRDefault="000B0DA3" w:rsidP="000B0DA3">
      <w:pPr>
        <w:pStyle w:val="Heading3"/>
      </w:pPr>
      <w:bookmarkStart w:id="2062" w:name="_Toc3886474"/>
      <w:bookmarkStart w:id="2063" w:name="_Toc26797841"/>
      <w:bookmarkStart w:id="2064" w:name="_Toc35353687"/>
      <w:bookmarkStart w:id="2065" w:name="_Toc44939660"/>
      <w:bookmarkStart w:id="2066" w:name="_Toc201659061"/>
      <w:r>
        <w:t>I.3.9</w:t>
      </w:r>
      <w:r>
        <w:tab/>
        <w:t>Policy enforcement</w:t>
      </w:r>
      <w:bookmarkEnd w:id="2062"/>
      <w:bookmarkEnd w:id="2063"/>
      <w:bookmarkEnd w:id="2064"/>
      <w:bookmarkEnd w:id="2065"/>
      <w:bookmarkEnd w:id="2066"/>
    </w:p>
    <w:p w14:paraId="4BCA7A40" w14:textId="77777777" w:rsidR="000B0DA3" w:rsidRDefault="000B0DA3" w:rsidP="000B0DA3">
      <w:r>
        <w:t xml:space="preserve">As gateways to the MC domain, signalling proxies may also be appropriate locations to enforce policy within the MC domain. </w:t>
      </w:r>
    </w:p>
    <w:p w14:paraId="31C0C6D6" w14:textId="77777777" w:rsidR="000B0DA3" w:rsidRDefault="000B0DA3" w:rsidP="000B0DA3">
      <w:pPr>
        <w:pStyle w:val="EditorsNote"/>
      </w:pPr>
      <w:r>
        <w:t>Editor</w:t>
      </w:r>
      <w:r w:rsidR="000C3501">
        <w:t>'</w:t>
      </w:r>
      <w:r>
        <w:t>s Note: Defining the policies that could be enforced at the signalling proxy is FFS.</w:t>
      </w:r>
    </w:p>
    <w:p w14:paraId="4B98D490" w14:textId="77777777" w:rsidR="004C62A3" w:rsidRDefault="004C62A3" w:rsidP="004C62A3">
      <w:pPr>
        <w:pStyle w:val="Heading8"/>
      </w:pPr>
      <w:bookmarkStart w:id="2067" w:name="_Toc3886475"/>
      <w:bookmarkStart w:id="2068" w:name="_Toc26797842"/>
      <w:bookmarkStart w:id="2069" w:name="_Toc35353688"/>
      <w:bookmarkStart w:id="2070" w:name="_Toc44939661"/>
      <w:bookmarkStart w:id="2071" w:name="_Toc201659062"/>
      <w:r>
        <w:rPr>
          <w:lang w:eastAsia="ko-KR"/>
        </w:rPr>
        <w:t>Annex J</w:t>
      </w:r>
      <w:r w:rsidR="003221A8">
        <w:rPr>
          <w:lang w:eastAsia="ko-KR"/>
        </w:rPr>
        <w:t xml:space="preserve"> (</w:t>
      </w:r>
      <w:r w:rsidR="00C00A0D">
        <w:rPr>
          <w:lang w:eastAsia="ko-KR"/>
        </w:rPr>
        <w:t>normative</w:t>
      </w:r>
      <w:r w:rsidR="003221A8">
        <w:rPr>
          <w:lang w:eastAsia="ko-KR"/>
        </w:rPr>
        <w:t>)</w:t>
      </w:r>
      <w:r>
        <w:rPr>
          <w:lang w:eastAsia="ko-KR"/>
        </w:rPr>
        <w:t>:</w:t>
      </w:r>
      <w:r>
        <w:rPr>
          <w:lang w:eastAsia="ko-KR"/>
        </w:rPr>
        <w:br/>
      </w:r>
      <w:r>
        <w:t>Authentication and authorisation formats</w:t>
      </w:r>
      <w:bookmarkEnd w:id="2067"/>
      <w:bookmarkEnd w:id="2068"/>
      <w:bookmarkEnd w:id="2069"/>
      <w:bookmarkEnd w:id="2070"/>
      <w:bookmarkEnd w:id="2071"/>
    </w:p>
    <w:p w14:paraId="411F6377" w14:textId="77777777" w:rsidR="004C62A3" w:rsidRDefault="004C62A3" w:rsidP="00480E14">
      <w:pPr>
        <w:pStyle w:val="Heading1"/>
      </w:pPr>
      <w:bookmarkStart w:id="2072" w:name="_Toc3886476"/>
      <w:bookmarkStart w:id="2073" w:name="_Toc26797843"/>
      <w:bookmarkStart w:id="2074" w:name="_Toc35353689"/>
      <w:bookmarkStart w:id="2075" w:name="_Toc44939662"/>
      <w:bookmarkStart w:id="2076" w:name="_Toc201659063"/>
      <w:r>
        <w:t>J.1</w:t>
      </w:r>
      <w:r>
        <w:tab/>
        <w:t>Elements for Authenticating Requests</w:t>
      </w:r>
      <w:bookmarkEnd w:id="2072"/>
      <w:bookmarkEnd w:id="2073"/>
      <w:bookmarkEnd w:id="2074"/>
      <w:bookmarkEnd w:id="2075"/>
      <w:bookmarkEnd w:id="2076"/>
    </w:p>
    <w:p w14:paraId="6C37AD2F" w14:textId="77777777" w:rsidR="004C62A3" w:rsidRDefault="004C62A3" w:rsidP="00480E14">
      <w:pPr>
        <w:pStyle w:val="Heading2"/>
      </w:pPr>
      <w:bookmarkStart w:id="2077" w:name="_Toc3886477"/>
      <w:bookmarkStart w:id="2078" w:name="_Toc26797844"/>
      <w:bookmarkStart w:id="2079" w:name="_Toc35353690"/>
      <w:bookmarkStart w:id="2080" w:name="_Toc44939663"/>
      <w:bookmarkStart w:id="2081" w:name="_Toc201659064"/>
      <w:r>
        <w:t>J.1.1</w:t>
      </w:r>
      <w:r>
        <w:tab/>
        <w:t>General</w:t>
      </w:r>
      <w:bookmarkEnd w:id="2077"/>
      <w:bookmarkEnd w:id="2078"/>
      <w:bookmarkEnd w:id="2079"/>
      <w:bookmarkEnd w:id="2080"/>
      <w:bookmarkEnd w:id="2081"/>
    </w:p>
    <w:p w14:paraId="2EFBE5ED" w14:textId="77777777" w:rsidR="00480E14" w:rsidRDefault="00480E14" w:rsidP="00480E14">
      <w:pPr>
        <w:rPr>
          <w:noProof/>
        </w:rPr>
      </w:pPr>
      <w:r>
        <w:rPr>
          <w:noProof/>
        </w:rPr>
        <w:t>This clause describes the functional definitions and contents for the Element for Authenticating Requests (EARs). EARs may be used to authenticate and potentially authorise signalling requests within the MC System.</w:t>
      </w:r>
    </w:p>
    <w:p w14:paraId="10B086B3" w14:textId="77777777" w:rsidR="00480E14" w:rsidRPr="00480E14" w:rsidRDefault="00480E14" w:rsidP="00480E14">
      <w:pPr>
        <w:rPr>
          <w:lang w:val="en-US"/>
        </w:rPr>
      </w:pPr>
      <w:r>
        <w:rPr>
          <w:noProof/>
        </w:rPr>
        <w:t>Each EAR consist of a series of information elements. The standard format of an EAR and the encoding rules for each type of information element follow that defined for the MCPTT Off-Network Protocol (MONP) as documented in Annex I of 3GPP TS 24.379 [49].</w:t>
      </w:r>
    </w:p>
    <w:p w14:paraId="5F2C2D15" w14:textId="77777777" w:rsidR="004C62A3" w:rsidRDefault="004C62A3" w:rsidP="00480E14">
      <w:pPr>
        <w:pStyle w:val="Heading2"/>
      </w:pPr>
      <w:bookmarkStart w:id="2082" w:name="_Toc3886478"/>
      <w:bookmarkStart w:id="2083" w:name="_Toc26797845"/>
      <w:bookmarkStart w:id="2084" w:name="_Toc35353691"/>
      <w:bookmarkStart w:id="2085" w:name="_Toc44939664"/>
      <w:bookmarkStart w:id="2086" w:name="_Toc201659065"/>
      <w:r>
        <w:t>J.1.2</w:t>
      </w:r>
      <w:r>
        <w:tab/>
        <w:t>Format of an EAR</w:t>
      </w:r>
      <w:bookmarkEnd w:id="2082"/>
      <w:bookmarkEnd w:id="2083"/>
      <w:bookmarkEnd w:id="2084"/>
      <w:bookmarkEnd w:id="2085"/>
      <w:bookmarkEnd w:id="2086"/>
    </w:p>
    <w:p w14:paraId="3CCA7757" w14:textId="77777777" w:rsidR="00480E14" w:rsidRDefault="00480E14" w:rsidP="00480E14">
      <w:pPr>
        <w:keepNext/>
        <w:rPr>
          <w:lang w:eastAsia="ko-KR"/>
        </w:rPr>
      </w:pPr>
      <w:r>
        <w:t>This subclause defines the contents of an EAR message.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3E510FFC" w14:textId="77777777" w:rsidR="00480E14" w:rsidRDefault="00480E14" w:rsidP="00480E14">
      <w:pPr>
        <w:pStyle w:val="B1"/>
      </w:pPr>
      <w:r>
        <w:t>Message type:</w:t>
      </w:r>
      <w:r>
        <w:tab/>
        <w:t>EAR PAYLOAD</w:t>
      </w:r>
    </w:p>
    <w:p w14:paraId="46DF060C" w14:textId="77777777" w:rsidR="00480E14" w:rsidRDefault="00480E14" w:rsidP="00480E14">
      <w:pPr>
        <w:pStyle w:val="B1"/>
      </w:pPr>
      <w:r>
        <w:t>Direction:</w:t>
      </w:r>
      <w:r>
        <w:tab/>
      </w:r>
      <w:r>
        <w:tab/>
      </w:r>
      <w:r>
        <w:tab/>
        <w:t>Attached to a signalling request as defined in Clause 9.6.2.</w:t>
      </w:r>
    </w:p>
    <w:p w14:paraId="74F7C97B" w14:textId="77777777" w:rsidR="00480E14" w:rsidRDefault="00480E14" w:rsidP="00480E14">
      <w:pPr>
        <w:pStyle w:val="TH"/>
        <w:outlineLvl w:val="0"/>
      </w:pPr>
      <w:r>
        <w:t>Table </w:t>
      </w:r>
      <w:r>
        <w:rPr>
          <w:lang w:eastAsia="ko-KR"/>
        </w:rPr>
        <w:t>J.1.2-1</w:t>
      </w:r>
      <w:r>
        <w:t>: EAR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0BE4FD7F"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60F96CB1"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5BCBA9A0"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F374B79"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7572D75"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677CCCD"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1CF8B283" w14:textId="77777777" w:rsidR="00480E14" w:rsidRDefault="00480E14" w:rsidP="00912D21">
            <w:pPr>
              <w:pStyle w:val="TAH"/>
            </w:pPr>
            <w:r>
              <w:t>Length</w:t>
            </w:r>
          </w:p>
        </w:tc>
      </w:tr>
      <w:tr w:rsidR="00480E14" w14:paraId="17A9094A"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ADDA390"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53D8AE84" w14:textId="77777777" w:rsidR="00480E14" w:rsidRDefault="00480E14" w:rsidP="00912D21">
            <w:pPr>
              <w:pStyle w:val="TAL"/>
            </w:pPr>
            <w:r>
              <w:t xml:space="preserve">EAR </w:t>
            </w:r>
            <w:r>
              <w:rPr>
                <w:lang w:eastAsia="ko-KR"/>
              </w:rPr>
              <w:t>message</w:t>
            </w:r>
            <w:r>
              <w:t xml:space="preserve"> ID</w:t>
            </w:r>
          </w:p>
        </w:tc>
        <w:tc>
          <w:tcPr>
            <w:tcW w:w="3121" w:type="dxa"/>
            <w:tcBorders>
              <w:top w:val="single" w:sz="6" w:space="0" w:color="000000"/>
              <w:left w:val="single" w:sz="6" w:space="0" w:color="000000"/>
              <w:bottom w:val="single" w:sz="6" w:space="0" w:color="000000"/>
              <w:right w:val="single" w:sz="6" w:space="0" w:color="000000"/>
            </w:tcBorders>
            <w:hideMark/>
          </w:tcPr>
          <w:p w14:paraId="3AABEAAD" w14:textId="77777777" w:rsidR="00480E14" w:rsidRDefault="00480E14" w:rsidP="00912D21">
            <w:pPr>
              <w:pStyle w:val="TAL"/>
              <w:rPr>
                <w:lang w:eastAsia="zh-CN"/>
              </w:rPr>
            </w:pPr>
            <w:r>
              <w:rPr>
                <w:lang w:eastAsia="zh-CN"/>
              </w:rPr>
              <w:t>Message type</w:t>
            </w:r>
            <w:r>
              <w:rPr>
                <w:lang w:eastAsia="zh-CN"/>
              </w:rPr>
              <w:br/>
            </w:r>
          </w:p>
        </w:tc>
        <w:tc>
          <w:tcPr>
            <w:tcW w:w="1135" w:type="dxa"/>
            <w:tcBorders>
              <w:top w:val="single" w:sz="6" w:space="0" w:color="000000"/>
              <w:left w:val="single" w:sz="6" w:space="0" w:color="000000"/>
              <w:bottom w:val="single" w:sz="6" w:space="0" w:color="000000"/>
              <w:right w:val="single" w:sz="6" w:space="0" w:color="000000"/>
            </w:tcBorders>
            <w:hideMark/>
          </w:tcPr>
          <w:p w14:paraId="7056B7D3"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9D716B5"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B8EFDBC" w14:textId="77777777" w:rsidR="00480E14" w:rsidRDefault="00480E14" w:rsidP="00912D21">
            <w:pPr>
              <w:pStyle w:val="TAC"/>
              <w:rPr>
                <w:lang w:eastAsia="ko-KR"/>
              </w:rPr>
            </w:pPr>
            <w:r>
              <w:rPr>
                <w:lang w:eastAsia="ko-KR"/>
              </w:rPr>
              <w:t>1</w:t>
            </w:r>
          </w:p>
        </w:tc>
      </w:tr>
      <w:tr w:rsidR="00480E14" w14:paraId="6D765696"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AD61640"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12208233" w14:textId="77777777" w:rsidR="00480E14" w:rsidRDefault="00480E14" w:rsidP="00912D21">
            <w:pPr>
              <w:pStyle w:val="TAL"/>
              <w:rPr>
                <w:lang w:eastAsia="zh-CN"/>
              </w:rPr>
            </w:pPr>
            <w:r>
              <w:t>Date and time</w:t>
            </w:r>
          </w:p>
        </w:tc>
        <w:tc>
          <w:tcPr>
            <w:tcW w:w="3121" w:type="dxa"/>
            <w:tcBorders>
              <w:top w:val="single" w:sz="6" w:space="0" w:color="000000"/>
              <w:left w:val="single" w:sz="6" w:space="0" w:color="000000"/>
              <w:bottom w:val="single" w:sz="6" w:space="0" w:color="000000"/>
              <w:right w:val="single" w:sz="6" w:space="0" w:color="000000"/>
            </w:tcBorders>
            <w:hideMark/>
          </w:tcPr>
          <w:p w14:paraId="042F960E" w14:textId="77777777" w:rsidR="00480E14" w:rsidRDefault="00480E14" w:rsidP="00480E14">
            <w:pPr>
              <w:pStyle w:val="TAL"/>
              <w:rPr>
                <w:lang w:eastAsia="zh-CN"/>
              </w:rPr>
            </w:pPr>
            <w:r>
              <w:t>Date and time</w:t>
            </w:r>
            <w:r>
              <w:br/>
              <w:t>Clause 15.2.8 of TS 24.282 [50]</w:t>
            </w:r>
          </w:p>
        </w:tc>
        <w:tc>
          <w:tcPr>
            <w:tcW w:w="1135" w:type="dxa"/>
            <w:tcBorders>
              <w:top w:val="single" w:sz="6" w:space="0" w:color="000000"/>
              <w:left w:val="single" w:sz="6" w:space="0" w:color="000000"/>
              <w:bottom w:val="single" w:sz="6" w:space="0" w:color="000000"/>
              <w:right w:val="single" w:sz="6" w:space="0" w:color="000000"/>
            </w:tcBorders>
            <w:hideMark/>
          </w:tcPr>
          <w:p w14:paraId="309C3B0E"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9242C0"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A17C892" w14:textId="77777777" w:rsidR="00480E14" w:rsidRDefault="00480E14" w:rsidP="00912D21">
            <w:pPr>
              <w:pStyle w:val="TAC"/>
              <w:rPr>
                <w:lang w:eastAsia="zh-CN"/>
              </w:rPr>
            </w:pPr>
            <w:r>
              <w:rPr>
                <w:lang w:eastAsia="zh-CN"/>
              </w:rPr>
              <w:t>5</w:t>
            </w:r>
          </w:p>
        </w:tc>
      </w:tr>
      <w:tr w:rsidR="00480E14" w14:paraId="6B32585F"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FE4B89E"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48B769E" w14:textId="77777777" w:rsidR="00480E14" w:rsidRDefault="00480E14" w:rsidP="00912D21">
            <w:pPr>
              <w:pStyle w:val="TAL"/>
              <w:rPr>
                <w:lang w:eastAsia="zh-CN"/>
              </w:rPr>
            </w:pPr>
            <w:r>
              <w:t>EAR ID</w:t>
            </w:r>
          </w:p>
        </w:tc>
        <w:tc>
          <w:tcPr>
            <w:tcW w:w="3121" w:type="dxa"/>
            <w:tcBorders>
              <w:top w:val="single" w:sz="6" w:space="0" w:color="000000"/>
              <w:left w:val="single" w:sz="6" w:space="0" w:color="000000"/>
              <w:bottom w:val="single" w:sz="6" w:space="0" w:color="000000"/>
              <w:right w:val="single" w:sz="6" w:space="0" w:color="000000"/>
            </w:tcBorders>
            <w:hideMark/>
          </w:tcPr>
          <w:p w14:paraId="6552508E" w14:textId="77777777" w:rsidR="00480E14" w:rsidRDefault="00480E14" w:rsidP="00912D21">
            <w:pPr>
              <w:pStyle w:val="TAL"/>
              <w:rPr>
                <w:lang w:eastAsia="ar-SA"/>
              </w:rPr>
            </w:pPr>
            <w:r>
              <w:t>EAR ID</w:t>
            </w:r>
          </w:p>
          <w:p w14:paraId="21E94A87" w14:textId="77777777" w:rsidR="00480E14" w:rsidRDefault="00480E14" w:rsidP="00912D21">
            <w:pPr>
              <w:pStyle w:val="TAL"/>
              <w:rPr>
                <w:lang w:eastAsia="zh-CN"/>
              </w:rPr>
            </w:pPr>
            <w:r>
              <w:t>J.1.3</w:t>
            </w:r>
          </w:p>
        </w:tc>
        <w:tc>
          <w:tcPr>
            <w:tcW w:w="1135" w:type="dxa"/>
            <w:tcBorders>
              <w:top w:val="single" w:sz="6" w:space="0" w:color="000000"/>
              <w:left w:val="single" w:sz="6" w:space="0" w:color="000000"/>
              <w:bottom w:val="single" w:sz="6" w:space="0" w:color="000000"/>
              <w:right w:val="single" w:sz="6" w:space="0" w:color="000000"/>
            </w:tcBorders>
            <w:hideMark/>
          </w:tcPr>
          <w:p w14:paraId="0DDCE8F3"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EE165D3"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80C4EA8" w14:textId="77777777" w:rsidR="00480E14" w:rsidRDefault="00480E14" w:rsidP="00912D21">
            <w:pPr>
              <w:pStyle w:val="TAC"/>
              <w:rPr>
                <w:lang w:eastAsia="zh-CN"/>
              </w:rPr>
            </w:pPr>
            <w:r>
              <w:rPr>
                <w:lang w:eastAsia="zh-CN"/>
              </w:rPr>
              <w:t>16</w:t>
            </w:r>
          </w:p>
        </w:tc>
      </w:tr>
      <w:tr w:rsidR="00480E14" w14:paraId="0E799601"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5753072"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7BD049AC" w14:textId="77777777" w:rsidR="00480E14" w:rsidRDefault="00480E14" w:rsidP="00912D21">
            <w:pPr>
              <w:pStyle w:val="TAL"/>
            </w:pPr>
            <w:r>
              <w:rPr>
                <w:lang w:eastAsia="zh-CN"/>
              </w:rPr>
              <w:t>Source Role</w:t>
            </w:r>
          </w:p>
        </w:tc>
        <w:tc>
          <w:tcPr>
            <w:tcW w:w="3121" w:type="dxa"/>
            <w:tcBorders>
              <w:top w:val="single" w:sz="6" w:space="0" w:color="000000"/>
              <w:left w:val="single" w:sz="6" w:space="0" w:color="000000"/>
              <w:bottom w:val="single" w:sz="6" w:space="0" w:color="000000"/>
              <w:right w:val="single" w:sz="6" w:space="0" w:color="000000"/>
            </w:tcBorders>
          </w:tcPr>
          <w:p w14:paraId="00A73789" w14:textId="77777777" w:rsidR="00480E14" w:rsidRDefault="00480E14" w:rsidP="00912D21">
            <w:pPr>
              <w:pStyle w:val="TAL"/>
            </w:pPr>
            <w:r>
              <w:t>Role ID</w:t>
            </w:r>
          </w:p>
          <w:p w14:paraId="2A0A338D"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64686537"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3FFCEC8"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7AC77B7" w14:textId="77777777" w:rsidR="00480E14" w:rsidRDefault="00480E14" w:rsidP="00912D21">
            <w:pPr>
              <w:pStyle w:val="TAC"/>
              <w:rPr>
                <w:lang w:eastAsia="zh-CN"/>
              </w:rPr>
            </w:pPr>
            <w:r>
              <w:rPr>
                <w:lang w:eastAsia="zh-CN"/>
              </w:rPr>
              <w:t>1</w:t>
            </w:r>
          </w:p>
        </w:tc>
      </w:tr>
      <w:tr w:rsidR="00480E14" w14:paraId="40BC45A7"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97C54C4"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61CCCA14" w14:textId="77777777" w:rsidR="00480E14" w:rsidRDefault="00480E14" w:rsidP="00912D21">
            <w:pPr>
              <w:pStyle w:val="TAL"/>
              <w:rPr>
                <w:lang w:eastAsia="zh-CN"/>
              </w:rPr>
            </w:pPr>
            <w:r>
              <w:rPr>
                <w:lang w:eastAsia="zh-CN"/>
              </w:rPr>
              <w:t>Source ID</w:t>
            </w:r>
          </w:p>
        </w:tc>
        <w:tc>
          <w:tcPr>
            <w:tcW w:w="3121" w:type="dxa"/>
            <w:tcBorders>
              <w:top w:val="single" w:sz="6" w:space="0" w:color="000000"/>
              <w:left w:val="single" w:sz="6" w:space="0" w:color="000000"/>
              <w:bottom w:val="single" w:sz="6" w:space="0" w:color="000000"/>
              <w:right w:val="single" w:sz="6" w:space="0" w:color="000000"/>
            </w:tcBorders>
            <w:hideMark/>
          </w:tcPr>
          <w:p w14:paraId="08714A2B" w14:textId="77777777" w:rsidR="00480E14" w:rsidRDefault="00480E14" w:rsidP="00912D21">
            <w:pPr>
              <w:pStyle w:val="TAL"/>
              <w:rPr>
                <w:lang w:eastAsia="zh-CN"/>
              </w:rPr>
            </w:pPr>
            <w:r>
              <w:t>Entity ID</w:t>
            </w:r>
            <w:r>
              <w:rPr>
                <w:lang w:eastAsia="zh-CN"/>
              </w:rPr>
              <w:br/>
            </w: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7D37127C"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4CD0819"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BC7409" w14:textId="77777777" w:rsidR="00480E14" w:rsidRDefault="00480E14" w:rsidP="00912D21">
            <w:pPr>
              <w:pStyle w:val="TAC"/>
              <w:rPr>
                <w:lang w:eastAsia="zh-CN"/>
              </w:rPr>
            </w:pPr>
            <w:r>
              <w:rPr>
                <w:lang w:eastAsia="zh-CN"/>
              </w:rPr>
              <w:t>2-x</w:t>
            </w:r>
          </w:p>
        </w:tc>
      </w:tr>
      <w:tr w:rsidR="00480E14" w14:paraId="0E2C0625"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1C8DCFB"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61D23D55" w14:textId="77777777" w:rsidR="00480E14" w:rsidRDefault="00480E14" w:rsidP="00912D21">
            <w:pPr>
              <w:pStyle w:val="TAL"/>
              <w:rPr>
                <w:lang w:eastAsia="zh-CN"/>
              </w:rPr>
            </w:pPr>
            <w:r>
              <w:rPr>
                <w:lang w:eastAsia="zh-CN"/>
              </w:rPr>
              <w:t>Target Role</w:t>
            </w:r>
          </w:p>
        </w:tc>
        <w:tc>
          <w:tcPr>
            <w:tcW w:w="3121" w:type="dxa"/>
            <w:tcBorders>
              <w:top w:val="single" w:sz="6" w:space="0" w:color="000000"/>
              <w:left w:val="single" w:sz="6" w:space="0" w:color="000000"/>
              <w:bottom w:val="single" w:sz="6" w:space="0" w:color="000000"/>
              <w:right w:val="single" w:sz="6" w:space="0" w:color="000000"/>
            </w:tcBorders>
          </w:tcPr>
          <w:p w14:paraId="5987CFE7" w14:textId="77777777" w:rsidR="00480E14" w:rsidRDefault="00480E14" w:rsidP="00912D21">
            <w:pPr>
              <w:pStyle w:val="TAL"/>
            </w:pPr>
            <w:r>
              <w:t>Role ID</w:t>
            </w:r>
          </w:p>
          <w:p w14:paraId="4A3FAB95"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07A644BB"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0A765FF"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10093A0" w14:textId="77777777" w:rsidR="00480E14" w:rsidRDefault="00480E14" w:rsidP="00912D21">
            <w:pPr>
              <w:pStyle w:val="TAC"/>
              <w:rPr>
                <w:lang w:eastAsia="zh-CN"/>
              </w:rPr>
            </w:pPr>
            <w:r>
              <w:rPr>
                <w:lang w:eastAsia="zh-CN"/>
              </w:rPr>
              <w:t>1</w:t>
            </w:r>
          </w:p>
        </w:tc>
      </w:tr>
      <w:tr w:rsidR="00480E14" w14:paraId="2364808E"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49F46294"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F76A264" w14:textId="77777777" w:rsidR="00480E14" w:rsidRDefault="00480E14" w:rsidP="00912D21">
            <w:pPr>
              <w:pStyle w:val="TAL"/>
              <w:rPr>
                <w:lang w:eastAsia="zh-CN"/>
              </w:rPr>
            </w:pPr>
            <w:r>
              <w:rPr>
                <w:lang w:eastAsia="zh-CN"/>
              </w:rPr>
              <w:t>Target ID</w:t>
            </w:r>
          </w:p>
        </w:tc>
        <w:tc>
          <w:tcPr>
            <w:tcW w:w="3121" w:type="dxa"/>
            <w:tcBorders>
              <w:top w:val="single" w:sz="6" w:space="0" w:color="000000"/>
              <w:left w:val="single" w:sz="6" w:space="0" w:color="000000"/>
              <w:bottom w:val="single" w:sz="6" w:space="0" w:color="000000"/>
              <w:right w:val="single" w:sz="6" w:space="0" w:color="000000"/>
            </w:tcBorders>
            <w:hideMark/>
          </w:tcPr>
          <w:p w14:paraId="4540B796" w14:textId="77777777" w:rsidR="00480E14" w:rsidRDefault="00480E14" w:rsidP="00912D21">
            <w:pPr>
              <w:pStyle w:val="TAL"/>
              <w:rPr>
                <w:lang w:eastAsia="ko-KR"/>
              </w:rPr>
            </w:pPr>
            <w:r>
              <w:t>Entity ID</w:t>
            </w:r>
            <w:r>
              <w:rPr>
                <w:lang w:eastAsia="ko-KR"/>
              </w:rPr>
              <w:t xml:space="preserve"> </w:t>
            </w:r>
          </w:p>
          <w:p w14:paraId="5ECFC67D" w14:textId="77777777" w:rsidR="00480E14" w:rsidRDefault="00480E14" w:rsidP="00912D21">
            <w:pPr>
              <w:pStyle w:val="TAL"/>
              <w:rPr>
                <w:lang w:eastAsia="zh-CN"/>
              </w:rPr>
            </w:pP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63FE90CF"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8064884"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418B855" w14:textId="77777777" w:rsidR="00480E14" w:rsidRDefault="00480E14" w:rsidP="00912D21">
            <w:pPr>
              <w:pStyle w:val="TAC"/>
              <w:rPr>
                <w:lang w:eastAsia="zh-CN"/>
              </w:rPr>
            </w:pPr>
            <w:r>
              <w:rPr>
                <w:lang w:eastAsia="zh-CN"/>
              </w:rPr>
              <w:t>2-x</w:t>
            </w:r>
          </w:p>
        </w:tc>
      </w:tr>
      <w:tr w:rsidR="00480E14" w14:paraId="6A8348F7"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61A47BBC" w14:textId="77777777" w:rsidR="00480E14" w:rsidRDefault="00480E14" w:rsidP="00912D21">
            <w:pPr>
              <w:pStyle w:val="TAL"/>
              <w:rPr>
                <w:lang w:eastAsia="zh-CN"/>
              </w:rPr>
            </w:pPr>
            <w:proofErr w:type="spellStart"/>
            <w:r w:rsidRPr="00480E14">
              <w:rPr>
                <w:lang w:eastAsia="zh-CN"/>
              </w:rPr>
              <w:t>uu</w:t>
            </w:r>
            <w:proofErr w:type="spellEnd"/>
          </w:p>
        </w:tc>
        <w:tc>
          <w:tcPr>
            <w:tcW w:w="2832" w:type="dxa"/>
            <w:tcBorders>
              <w:top w:val="single" w:sz="6" w:space="0" w:color="000000"/>
              <w:left w:val="single" w:sz="6" w:space="0" w:color="000000"/>
              <w:bottom w:val="single" w:sz="6" w:space="0" w:color="000000"/>
              <w:right w:val="single" w:sz="6" w:space="0" w:color="000000"/>
            </w:tcBorders>
            <w:hideMark/>
          </w:tcPr>
          <w:p w14:paraId="7E2BC551" w14:textId="77777777" w:rsidR="00480E14" w:rsidRDefault="00480E14" w:rsidP="00912D21">
            <w:pPr>
              <w:pStyle w:val="TAL"/>
              <w:rPr>
                <w:lang w:eastAsia="zh-CN"/>
              </w:rPr>
            </w:pPr>
            <w:r>
              <w:t>Request</w:t>
            </w:r>
          </w:p>
        </w:tc>
        <w:tc>
          <w:tcPr>
            <w:tcW w:w="3121" w:type="dxa"/>
            <w:tcBorders>
              <w:top w:val="single" w:sz="6" w:space="0" w:color="000000"/>
              <w:left w:val="single" w:sz="6" w:space="0" w:color="000000"/>
              <w:bottom w:val="single" w:sz="6" w:space="0" w:color="000000"/>
              <w:right w:val="single" w:sz="6" w:space="0" w:color="000000"/>
            </w:tcBorders>
            <w:hideMark/>
          </w:tcPr>
          <w:p w14:paraId="703DB573" w14:textId="77777777" w:rsidR="00480E14" w:rsidRDefault="00480E14" w:rsidP="00912D21">
            <w:pPr>
              <w:pStyle w:val="TAL"/>
            </w:pPr>
            <w:r>
              <w:t>Request</w:t>
            </w:r>
          </w:p>
          <w:p w14:paraId="0A66F4E4" w14:textId="77777777" w:rsidR="00480E14" w:rsidRDefault="00480E14" w:rsidP="00912D21">
            <w:pPr>
              <w:pStyle w:val="TAL"/>
              <w:rPr>
                <w:lang w:eastAsia="zh-CN"/>
              </w:rPr>
            </w:pPr>
            <w:r>
              <w:t>J.2</w:t>
            </w:r>
          </w:p>
        </w:tc>
        <w:tc>
          <w:tcPr>
            <w:tcW w:w="1135" w:type="dxa"/>
            <w:tcBorders>
              <w:top w:val="single" w:sz="6" w:space="0" w:color="000000"/>
              <w:left w:val="single" w:sz="6" w:space="0" w:color="000000"/>
              <w:bottom w:val="single" w:sz="6" w:space="0" w:color="000000"/>
              <w:right w:val="single" w:sz="6" w:space="0" w:color="000000"/>
            </w:tcBorders>
            <w:hideMark/>
          </w:tcPr>
          <w:p w14:paraId="2ACD88E6" w14:textId="77777777" w:rsidR="00480E14" w:rsidRDefault="00480E14" w:rsidP="00912D21">
            <w:pPr>
              <w:pStyle w:val="TAC"/>
              <w:rPr>
                <w:lang w:eastAsia="zh-CN"/>
              </w:rPr>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2A09B0A1" w14:textId="77777777" w:rsidR="00480E14" w:rsidRDefault="00480E14" w:rsidP="00912D21">
            <w:pPr>
              <w:pStyle w:val="TAC"/>
              <w:rPr>
                <w:lang w:eastAsia="zh-CN"/>
              </w:rPr>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50C9D87E" w14:textId="77777777" w:rsidR="00480E14" w:rsidRDefault="00480E14" w:rsidP="00912D21">
            <w:pPr>
              <w:pStyle w:val="TAC"/>
              <w:rPr>
                <w:lang w:eastAsia="zh-CN"/>
              </w:rPr>
            </w:pPr>
            <w:r>
              <w:t>3-x</w:t>
            </w:r>
          </w:p>
        </w:tc>
      </w:tr>
    </w:tbl>
    <w:p w14:paraId="49931AD9" w14:textId="77777777" w:rsidR="00480E14" w:rsidRPr="00FA338D" w:rsidRDefault="00480E14" w:rsidP="00480E14"/>
    <w:p w14:paraId="2B79DEFC" w14:textId="77777777" w:rsidR="00480E14" w:rsidRDefault="00480E14" w:rsidP="00480E14">
      <w:pPr>
        <w:pStyle w:val="Heading2"/>
      </w:pPr>
      <w:bookmarkStart w:id="2087" w:name="_Toc3886479"/>
      <w:bookmarkStart w:id="2088" w:name="_Toc26797846"/>
      <w:bookmarkStart w:id="2089" w:name="_Toc35353692"/>
      <w:bookmarkStart w:id="2090" w:name="_Toc44939665"/>
      <w:bookmarkStart w:id="2091" w:name="_Toc201659066"/>
      <w:r>
        <w:t>J.1.3</w:t>
      </w:r>
      <w:r>
        <w:tab/>
        <w:t>Format of an EAR ID</w:t>
      </w:r>
      <w:bookmarkEnd w:id="2087"/>
      <w:bookmarkEnd w:id="2088"/>
      <w:bookmarkEnd w:id="2089"/>
      <w:bookmarkEnd w:id="2090"/>
      <w:bookmarkEnd w:id="2091"/>
    </w:p>
    <w:p w14:paraId="7D6C2F74" w14:textId="77777777" w:rsidR="00480E14" w:rsidRDefault="00480E14" w:rsidP="00480E14">
      <w:pPr>
        <w:rPr>
          <w:lang w:eastAsia="ko-KR"/>
        </w:rPr>
      </w:pPr>
      <w:r>
        <w:t>The EAR ID information element uniquely identifies the EAR</w:t>
      </w:r>
      <w:r>
        <w:rPr>
          <w:lang w:eastAsia="zh-CN"/>
        </w:rPr>
        <w:t>.</w:t>
      </w:r>
    </w:p>
    <w:p w14:paraId="3A65610A" w14:textId="77777777" w:rsidR="00480E14" w:rsidRDefault="00480E14" w:rsidP="00480E14">
      <w:r>
        <w:t>The EAR ID information element is coded as shown in Figure J.1.3-1 and Table J.1.3-1.</w:t>
      </w:r>
    </w:p>
    <w:p w14:paraId="5E4885B0" w14:textId="77777777" w:rsidR="00480E14" w:rsidRDefault="00480E14" w:rsidP="00480E14">
      <w:r>
        <w:t>The EAR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792ADBF5" w14:textId="77777777" w:rsidTr="00912D21">
        <w:trPr>
          <w:cantSplit/>
          <w:jc w:val="center"/>
        </w:trPr>
        <w:tc>
          <w:tcPr>
            <w:tcW w:w="709" w:type="dxa"/>
            <w:tcBorders>
              <w:top w:val="nil"/>
              <w:left w:val="nil"/>
              <w:bottom w:val="single" w:sz="4" w:space="0" w:color="auto"/>
              <w:right w:val="nil"/>
            </w:tcBorders>
            <w:hideMark/>
          </w:tcPr>
          <w:p w14:paraId="1F3D8E9A"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17945F5F"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321B868B"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650563D3"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1AD393FC"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41E0E777"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6C1C8D8E"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1E6F6BD0" w14:textId="77777777" w:rsidR="00480E14" w:rsidRDefault="00480E14" w:rsidP="00912D21">
            <w:pPr>
              <w:pStyle w:val="TAC"/>
            </w:pPr>
            <w:r>
              <w:t>1</w:t>
            </w:r>
          </w:p>
        </w:tc>
        <w:tc>
          <w:tcPr>
            <w:tcW w:w="1134" w:type="dxa"/>
            <w:tcBorders>
              <w:top w:val="nil"/>
              <w:left w:val="nil"/>
              <w:bottom w:val="nil"/>
              <w:right w:val="nil"/>
            </w:tcBorders>
          </w:tcPr>
          <w:p w14:paraId="3387BB58" w14:textId="77777777" w:rsidR="00480E14" w:rsidRDefault="00480E14" w:rsidP="00912D21">
            <w:pPr>
              <w:pStyle w:val="TAC"/>
            </w:pPr>
          </w:p>
        </w:tc>
      </w:tr>
      <w:tr w:rsidR="00480E14" w14:paraId="364A1D65"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C4540A8" w14:textId="77777777" w:rsidR="00480E14" w:rsidRDefault="00480E14" w:rsidP="00912D21">
            <w:pPr>
              <w:pStyle w:val="TAC"/>
            </w:pPr>
            <w:r>
              <w:t>EAR ID value</w:t>
            </w:r>
          </w:p>
        </w:tc>
        <w:tc>
          <w:tcPr>
            <w:tcW w:w="1134" w:type="dxa"/>
            <w:tcBorders>
              <w:top w:val="nil"/>
              <w:left w:val="single" w:sz="4" w:space="0" w:color="auto"/>
              <w:bottom w:val="nil"/>
              <w:right w:val="nil"/>
            </w:tcBorders>
            <w:hideMark/>
          </w:tcPr>
          <w:p w14:paraId="07CE7A93" w14:textId="77777777" w:rsidR="00480E14" w:rsidRDefault="00480E14" w:rsidP="00912D21">
            <w:pPr>
              <w:pStyle w:val="TAL"/>
            </w:pPr>
            <w:r>
              <w:t>octet 1</w:t>
            </w:r>
          </w:p>
          <w:p w14:paraId="17411187" w14:textId="77777777" w:rsidR="00480E14" w:rsidRDefault="00480E14" w:rsidP="00912D21">
            <w:pPr>
              <w:pStyle w:val="TAL"/>
            </w:pPr>
            <w:r>
              <w:t>octet 16</w:t>
            </w:r>
          </w:p>
        </w:tc>
      </w:tr>
    </w:tbl>
    <w:p w14:paraId="54566BC1" w14:textId="77777777" w:rsidR="00480E14" w:rsidRDefault="00480E14" w:rsidP="00480E14">
      <w:pPr>
        <w:pStyle w:val="TF"/>
      </w:pPr>
      <w:r>
        <w:t>Figure J.1.3-1: EAR ID value</w:t>
      </w:r>
    </w:p>
    <w:p w14:paraId="1270B092" w14:textId="77777777" w:rsidR="00480E14" w:rsidRDefault="00480E14" w:rsidP="00480E14">
      <w:pPr>
        <w:pStyle w:val="TH"/>
      </w:pPr>
      <w:r>
        <w:t>Table J.1.3-1: EAR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7C8B8C18"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08328245" w14:textId="77777777" w:rsidR="00480E14" w:rsidRDefault="00480E14" w:rsidP="00912D21">
            <w:pPr>
              <w:pStyle w:val="TAL"/>
            </w:pPr>
            <w:r>
              <w:rPr>
                <w:lang w:eastAsia="ko-KR"/>
              </w:rPr>
              <w:t>EAR identifier value</w:t>
            </w:r>
            <w:r>
              <w:t xml:space="preserve"> (octet 1 to 16)</w:t>
            </w:r>
          </w:p>
          <w:p w14:paraId="14BC5182" w14:textId="77777777" w:rsidR="00480E14" w:rsidRDefault="00480E14" w:rsidP="00912D21">
            <w:pPr>
              <w:pStyle w:val="TAL"/>
            </w:pPr>
          </w:p>
          <w:p w14:paraId="178FA3CC" w14:textId="77777777" w:rsidR="00480E14" w:rsidRDefault="00480E14" w:rsidP="00912D21">
            <w:pPr>
              <w:pStyle w:val="TAL"/>
            </w:pPr>
            <w:r>
              <w:t xml:space="preserve">The </w:t>
            </w:r>
            <w:r>
              <w:rPr>
                <w:lang w:eastAsia="ko-KR"/>
              </w:rPr>
              <w:t>EAR ID contains a number uniquely identifying an EAR. The value is a universally unique identifier as specified in IETF RFC 4122 [14].</w:t>
            </w:r>
          </w:p>
        </w:tc>
      </w:tr>
    </w:tbl>
    <w:p w14:paraId="108A5D66" w14:textId="77777777" w:rsidR="00480E14" w:rsidRPr="003C6944" w:rsidRDefault="00480E14" w:rsidP="00480E14"/>
    <w:p w14:paraId="272DBC17" w14:textId="77777777" w:rsidR="00480E14" w:rsidRDefault="00480E14" w:rsidP="00480E14">
      <w:pPr>
        <w:pStyle w:val="Heading2"/>
      </w:pPr>
      <w:bookmarkStart w:id="2092" w:name="_Toc3886480"/>
      <w:bookmarkStart w:id="2093" w:name="_Toc26797847"/>
      <w:bookmarkStart w:id="2094" w:name="_Toc35353693"/>
      <w:bookmarkStart w:id="2095" w:name="_Toc44939666"/>
      <w:bookmarkStart w:id="2096" w:name="_Toc201659067"/>
      <w:r>
        <w:t>J.1.4</w:t>
      </w:r>
      <w:r>
        <w:tab/>
        <w:t>Format of an entity</w:t>
      </w:r>
      <w:r w:rsidR="000C3501">
        <w:t>'</w:t>
      </w:r>
      <w:r>
        <w:t>s Role ID</w:t>
      </w:r>
      <w:bookmarkEnd w:id="2092"/>
      <w:bookmarkEnd w:id="2093"/>
      <w:bookmarkEnd w:id="2094"/>
      <w:bookmarkEnd w:id="2095"/>
      <w:bookmarkEnd w:id="2096"/>
    </w:p>
    <w:p w14:paraId="20959460" w14:textId="77777777" w:rsidR="00480E14" w:rsidRDefault="00480E14" w:rsidP="00480E14">
      <w:r>
        <w:t>The purpose of the Role ID information element is to identify the role of the entity and the type of entity ID used by the entity.</w:t>
      </w:r>
    </w:p>
    <w:p w14:paraId="2569EE6F" w14:textId="77777777" w:rsidR="00480E14" w:rsidRDefault="00480E14" w:rsidP="00480E14">
      <w:r>
        <w:t>The value part of the Role ID information element is coded as shown in Table J.1.4-1.</w:t>
      </w:r>
    </w:p>
    <w:p w14:paraId="6BECDDB5" w14:textId="77777777" w:rsidR="00480E14" w:rsidRDefault="00480E14" w:rsidP="00480E14">
      <w:r>
        <w:t>The Role ID information element is a type 3 information element with a length of 1 octet.</w:t>
      </w:r>
    </w:p>
    <w:p w14:paraId="79024A3C" w14:textId="77777777" w:rsidR="00480E14" w:rsidRDefault="00480E14" w:rsidP="00480E14">
      <w:pPr>
        <w:pStyle w:val="TH"/>
      </w:pPr>
      <w:r>
        <w:t>Table J.1.4-1: Role IDs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48A05E86"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67E6C5C6" w14:textId="77777777" w:rsidR="00480E14" w:rsidRDefault="00480E14" w:rsidP="00912D21">
            <w:pPr>
              <w:pStyle w:val="TAL"/>
            </w:pPr>
            <w:r>
              <w:t>Bits</w:t>
            </w:r>
          </w:p>
        </w:tc>
        <w:tc>
          <w:tcPr>
            <w:tcW w:w="284" w:type="dxa"/>
            <w:tcBorders>
              <w:top w:val="single" w:sz="4" w:space="0" w:color="auto"/>
              <w:left w:val="nil"/>
              <w:bottom w:val="nil"/>
              <w:right w:val="nil"/>
            </w:tcBorders>
          </w:tcPr>
          <w:p w14:paraId="1B3E1F03"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39388703" w14:textId="77777777" w:rsidR="00480E14" w:rsidRDefault="00480E14" w:rsidP="00912D21">
            <w:pPr>
              <w:pStyle w:val="TAL"/>
            </w:pPr>
          </w:p>
        </w:tc>
      </w:tr>
      <w:tr w:rsidR="00480E14" w14:paraId="5AC2A3D9" w14:textId="77777777" w:rsidTr="00912D21">
        <w:trPr>
          <w:cantSplit/>
          <w:jc w:val="center"/>
        </w:trPr>
        <w:tc>
          <w:tcPr>
            <w:tcW w:w="284" w:type="dxa"/>
            <w:tcBorders>
              <w:top w:val="nil"/>
              <w:left w:val="single" w:sz="4" w:space="0" w:color="auto"/>
              <w:bottom w:val="nil"/>
              <w:right w:val="nil"/>
            </w:tcBorders>
            <w:hideMark/>
          </w:tcPr>
          <w:p w14:paraId="4B570BC0" w14:textId="77777777" w:rsidR="00480E14" w:rsidRDefault="00480E14" w:rsidP="00912D21">
            <w:pPr>
              <w:pStyle w:val="TAC"/>
            </w:pPr>
            <w:r>
              <w:t>8</w:t>
            </w:r>
          </w:p>
        </w:tc>
        <w:tc>
          <w:tcPr>
            <w:tcW w:w="284" w:type="dxa"/>
            <w:tcBorders>
              <w:top w:val="nil"/>
              <w:left w:val="nil"/>
              <w:bottom w:val="nil"/>
              <w:right w:val="nil"/>
            </w:tcBorders>
            <w:hideMark/>
          </w:tcPr>
          <w:p w14:paraId="656AB31E" w14:textId="77777777" w:rsidR="00480E14" w:rsidRDefault="00480E14" w:rsidP="00912D21">
            <w:pPr>
              <w:pStyle w:val="TAC"/>
            </w:pPr>
            <w:r>
              <w:t>7</w:t>
            </w:r>
          </w:p>
        </w:tc>
        <w:tc>
          <w:tcPr>
            <w:tcW w:w="284" w:type="dxa"/>
            <w:tcBorders>
              <w:top w:val="nil"/>
              <w:left w:val="nil"/>
              <w:bottom w:val="nil"/>
              <w:right w:val="nil"/>
            </w:tcBorders>
            <w:hideMark/>
          </w:tcPr>
          <w:p w14:paraId="49667517" w14:textId="77777777" w:rsidR="00480E14" w:rsidRDefault="00480E14" w:rsidP="00912D21">
            <w:pPr>
              <w:pStyle w:val="TAC"/>
            </w:pPr>
            <w:r>
              <w:t>6</w:t>
            </w:r>
          </w:p>
        </w:tc>
        <w:tc>
          <w:tcPr>
            <w:tcW w:w="284" w:type="dxa"/>
            <w:tcBorders>
              <w:top w:val="nil"/>
              <w:left w:val="nil"/>
              <w:bottom w:val="nil"/>
              <w:right w:val="nil"/>
            </w:tcBorders>
            <w:hideMark/>
          </w:tcPr>
          <w:p w14:paraId="7AA6E279" w14:textId="77777777" w:rsidR="00480E14" w:rsidRDefault="00480E14" w:rsidP="00912D21">
            <w:pPr>
              <w:pStyle w:val="TAC"/>
            </w:pPr>
            <w:r>
              <w:t>5</w:t>
            </w:r>
          </w:p>
        </w:tc>
        <w:tc>
          <w:tcPr>
            <w:tcW w:w="284" w:type="dxa"/>
            <w:tcBorders>
              <w:top w:val="nil"/>
              <w:left w:val="nil"/>
              <w:bottom w:val="nil"/>
              <w:right w:val="nil"/>
            </w:tcBorders>
            <w:hideMark/>
          </w:tcPr>
          <w:p w14:paraId="6F4B241B" w14:textId="77777777" w:rsidR="00480E14" w:rsidRDefault="00480E14" w:rsidP="00912D21">
            <w:pPr>
              <w:pStyle w:val="TAC"/>
            </w:pPr>
            <w:r>
              <w:t>4</w:t>
            </w:r>
          </w:p>
        </w:tc>
        <w:tc>
          <w:tcPr>
            <w:tcW w:w="284" w:type="dxa"/>
            <w:tcBorders>
              <w:top w:val="nil"/>
              <w:left w:val="nil"/>
              <w:bottom w:val="nil"/>
              <w:right w:val="nil"/>
            </w:tcBorders>
            <w:hideMark/>
          </w:tcPr>
          <w:p w14:paraId="30B50C3B" w14:textId="77777777" w:rsidR="00480E14" w:rsidRDefault="00480E14" w:rsidP="00912D21">
            <w:pPr>
              <w:pStyle w:val="TAC"/>
            </w:pPr>
            <w:r>
              <w:t>3</w:t>
            </w:r>
          </w:p>
        </w:tc>
        <w:tc>
          <w:tcPr>
            <w:tcW w:w="284" w:type="dxa"/>
            <w:tcBorders>
              <w:top w:val="nil"/>
              <w:left w:val="nil"/>
              <w:bottom w:val="nil"/>
              <w:right w:val="nil"/>
            </w:tcBorders>
            <w:hideMark/>
          </w:tcPr>
          <w:p w14:paraId="2CA306FB" w14:textId="77777777" w:rsidR="00480E14" w:rsidRDefault="00480E14" w:rsidP="00912D21">
            <w:pPr>
              <w:pStyle w:val="TAC"/>
            </w:pPr>
            <w:r>
              <w:t>2</w:t>
            </w:r>
          </w:p>
        </w:tc>
        <w:tc>
          <w:tcPr>
            <w:tcW w:w="284" w:type="dxa"/>
            <w:tcBorders>
              <w:top w:val="nil"/>
              <w:left w:val="nil"/>
              <w:bottom w:val="nil"/>
              <w:right w:val="nil"/>
            </w:tcBorders>
            <w:hideMark/>
          </w:tcPr>
          <w:p w14:paraId="054F92F8" w14:textId="77777777" w:rsidR="00480E14" w:rsidRDefault="00480E14" w:rsidP="00912D21">
            <w:pPr>
              <w:pStyle w:val="TAC"/>
            </w:pPr>
            <w:r>
              <w:t>1</w:t>
            </w:r>
          </w:p>
        </w:tc>
        <w:tc>
          <w:tcPr>
            <w:tcW w:w="284" w:type="dxa"/>
            <w:tcBorders>
              <w:top w:val="nil"/>
              <w:left w:val="nil"/>
              <w:bottom w:val="nil"/>
              <w:right w:val="nil"/>
            </w:tcBorders>
          </w:tcPr>
          <w:p w14:paraId="58C5E805" w14:textId="77777777" w:rsidR="00480E14" w:rsidRDefault="00480E14" w:rsidP="00912D21">
            <w:pPr>
              <w:pStyle w:val="TAC"/>
            </w:pPr>
          </w:p>
        </w:tc>
        <w:tc>
          <w:tcPr>
            <w:tcW w:w="3969" w:type="dxa"/>
            <w:tcBorders>
              <w:top w:val="nil"/>
              <w:left w:val="nil"/>
              <w:bottom w:val="nil"/>
              <w:right w:val="single" w:sz="4" w:space="0" w:color="auto"/>
            </w:tcBorders>
          </w:tcPr>
          <w:p w14:paraId="3B62DCF0" w14:textId="77777777" w:rsidR="00480E14" w:rsidRDefault="00480E14" w:rsidP="00912D21">
            <w:pPr>
              <w:pStyle w:val="TAL"/>
            </w:pPr>
          </w:p>
        </w:tc>
      </w:tr>
      <w:tr w:rsidR="00480E14" w14:paraId="04EBF0C8" w14:textId="77777777" w:rsidTr="00912D21">
        <w:trPr>
          <w:cantSplit/>
          <w:jc w:val="center"/>
        </w:trPr>
        <w:tc>
          <w:tcPr>
            <w:tcW w:w="284" w:type="dxa"/>
            <w:tcBorders>
              <w:top w:val="nil"/>
              <w:left w:val="single" w:sz="4" w:space="0" w:color="auto"/>
              <w:bottom w:val="nil"/>
              <w:right w:val="nil"/>
            </w:tcBorders>
          </w:tcPr>
          <w:p w14:paraId="7814B2AA" w14:textId="77777777" w:rsidR="00480E14" w:rsidRDefault="00480E14" w:rsidP="00912D21">
            <w:pPr>
              <w:pStyle w:val="TAC"/>
            </w:pPr>
          </w:p>
        </w:tc>
        <w:tc>
          <w:tcPr>
            <w:tcW w:w="284" w:type="dxa"/>
            <w:tcBorders>
              <w:top w:val="nil"/>
              <w:left w:val="nil"/>
              <w:bottom w:val="nil"/>
              <w:right w:val="nil"/>
            </w:tcBorders>
          </w:tcPr>
          <w:p w14:paraId="4D17271B" w14:textId="77777777" w:rsidR="00480E14" w:rsidRDefault="00480E14" w:rsidP="00912D21">
            <w:pPr>
              <w:pStyle w:val="TAC"/>
            </w:pPr>
          </w:p>
        </w:tc>
        <w:tc>
          <w:tcPr>
            <w:tcW w:w="284" w:type="dxa"/>
            <w:tcBorders>
              <w:top w:val="nil"/>
              <w:left w:val="nil"/>
              <w:bottom w:val="nil"/>
              <w:right w:val="nil"/>
            </w:tcBorders>
          </w:tcPr>
          <w:p w14:paraId="0C4420B0" w14:textId="77777777" w:rsidR="00480E14" w:rsidRDefault="00480E14" w:rsidP="00912D21">
            <w:pPr>
              <w:pStyle w:val="TAC"/>
            </w:pPr>
          </w:p>
        </w:tc>
        <w:tc>
          <w:tcPr>
            <w:tcW w:w="284" w:type="dxa"/>
            <w:tcBorders>
              <w:top w:val="nil"/>
              <w:left w:val="nil"/>
              <w:bottom w:val="nil"/>
              <w:right w:val="nil"/>
            </w:tcBorders>
          </w:tcPr>
          <w:p w14:paraId="2CA6A64D" w14:textId="77777777" w:rsidR="00480E14" w:rsidRDefault="00480E14" w:rsidP="00912D21">
            <w:pPr>
              <w:pStyle w:val="TAC"/>
            </w:pPr>
          </w:p>
        </w:tc>
        <w:tc>
          <w:tcPr>
            <w:tcW w:w="284" w:type="dxa"/>
            <w:tcBorders>
              <w:top w:val="nil"/>
              <w:left w:val="nil"/>
              <w:bottom w:val="nil"/>
              <w:right w:val="nil"/>
            </w:tcBorders>
          </w:tcPr>
          <w:p w14:paraId="1046B1D1" w14:textId="77777777" w:rsidR="00480E14" w:rsidRDefault="00480E14" w:rsidP="00912D21">
            <w:pPr>
              <w:pStyle w:val="TAC"/>
            </w:pPr>
          </w:p>
        </w:tc>
        <w:tc>
          <w:tcPr>
            <w:tcW w:w="284" w:type="dxa"/>
            <w:tcBorders>
              <w:top w:val="nil"/>
              <w:left w:val="nil"/>
              <w:bottom w:val="nil"/>
              <w:right w:val="nil"/>
            </w:tcBorders>
          </w:tcPr>
          <w:p w14:paraId="03204A3D" w14:textId="77777777" w:rsidR="00480E14" w:rsidRDefault="00480E14" w:rsidP="00912D21">
            <w:pPr>
              <w:pStyle w:val="TAC"/>
            </w:pPr>
          </w:p>
        </w:tc>
        <w:tc>
          <w:tcPr>
            <w:tcW w:w="284" w:type="dxa"/>
            <w:tcBorders>
              <w:top w:val="nil"/>
              <w:left w:val="nil"/>
              <w:bottom w:val="nil"/>
              <w:right w:val="nil"/>
            </w:tcBorders>
          </w:tcPr>
          <w:p w14:paraId="08CCB931" w14:textId="77777777" w:rsidR="00480E14" w:rsidRDefault="00480E14" w:rsidP="00912D21">
            <w:pPr>
              <w:pStyle w:val="TAC"/>
            </w:pPr>
          </w:p>
        </w:tc>
        <w:tc>
          <w:tcPr>
            <w:tcW w:w="284" w:type="dxa"/>
            <w:tcBorders>
              <w:top w:val="nil"/>
              <w:left w:val="nil"/>
              <w:bottom w:val="nil"/>
              <w:right w:val="nil"/>
            </w:tcBorders>
          </w:tcPr>
          <w:p w14:paraId="30E934AB" w14:textId="77777777" w:rsidR="00480E14" w:rsidRDefault="00480E14" w:rsidP="00912D21">
            <w:pPr>
              <w:pStyle w:val="TAC"/>
            </w:pPr>
          </w:p>
        </w:tc>
        <w:tc>
          <w:tcPr>
            <w:tcW w:w="284" w:type="dxa"/>
            <w:tcBorders>
              <w:top w:val="nil"/>
              <w:left w:val="nil"/>
              <w:bottom w:val="nil"/>
              <w:right w:val="nil"/>
            </w:tcBorders>
          </w:tcPr>
          <w:p w14:paraId="7D964080" w14:textId="77777777" w:rsidR="00480E14" w:rsidRDefault="00480E14" w:rsidP="00912D21">
            <w:pPr>
              <w:pStyle w:val="TAC"/>
            </w:pPr>
          </w:p>
        </w:tc>
        <w:tc>
          <w:tcPr>
            <w:tcW w:w="3969" w:type="dxa"/>
            <w:tcBorders>
              <w:top w:val="nil"/>
              <w:left w:val="nil"/>
              <w:bottom w:val="nil"/>
              <w:right w:val="single" w:sz="4" w:space="0" w:color="auto"/>
            </w:tcBorders>
          </w:tcPr>
          <w:p w14:paraId="08356EE5" w14:textId="77777777" w:rsidR="00480E14" w:rsidRDefault="00480E14" w:rsidP="00912D21">
            <w:pPr>
              <w:pStyle w:val="TAL"/>
            </w:pPr>
          </w:p>
        </w:tc>
      </w:tr>
      <w:tr w:rsidR="00480E14" w14:paraId="0432E0EE" w14:textId="77777777" w:rsidTr="00912D21">
        <w:trPr>
          <w:cantSplit/>
          <w:jc w:val="center"/>
        </w:trPr>
        <w:tc>
          <w:tcPr>
            <w:tcW w:w="284" w:type="dxa"/>
            <w:tcBorders>
              <w:top w:val="nil"/>
              <w:left w:val="single" w:sz="4" w:space="0" w:color="auto"/>
              <w:bottom w:val="nil"/>
              <w:right w:val="nil"/>
            </w:tcBorders>
            <w:hideMark/>
          </w:tcPr>
          <w:p w14:paraId="6A80D4DD" w14:textId="77777777" w:rsidR="00480E14" w:rsidRDefault="00480E14" w:rsidP="00912D21">
            <w:pPr>
              <w:pStyle w:val="TAC"/>
            </w:pPr>
            <w:r>
              <w:t>0</w:t>
            </w:r>
          </w:p>
        </w:tc>
        <w:tc>
          <w:tcPr>
            <w:tcW w:w="284" w:type="dxa"/>
            <w:tcBorders>
              <w:top w:val="nil"/>
              <w:left w:val="nil"/>
              <w:bottom w:val="nil"/>
              <w:right w:val="nil"/>
            </w:tcBorders>
            <w:hideMark/>
          </w:tcPr>
          <w:p w14:paraId="6B730291" w14:textId="77777777" w:rsidR="00480E14" w:rsidRDefault="00480E14" w:rsidP="00912D21">
            <w:pPr>
              <w:pStyle w:val="TAC"/>
            </w:pPr>
            <w:r>
              <w:t>0</w:t>
            </w:r>
          </w:p>
        </w:tc>
        <w:tc>
          <w:tcPr>
            <w:tcW w:w="284" w:type="dxa"/>
            <w:tcBorders>
              <w:top w:val="nil"/>
              <w:left w:val="nil"/>
              <w:bottom w:val="nil"/>
              <w:right w:val="nil"/>
            </w:tcBorders>
            <w:hideMark/>
          </w:tcPr>
          <w:p w14:paraId="36365E2D" w14:textId="77777777" w:rsidR="00480E14" w:rsidRDefault="00480E14" w:rsidP="00912D21">
            <w:pPr>
              <w:pStyle w:val="TAC"/>
            </w:pPr>
            <w:r>
              <w:t>0</w:t>
            </w:r>
          </w:p>
        </w:tc>
        <w:tc>
          <w:tcPr>
            <w:tcW w:w="284" w:type="dxa"/>
            <w:tcBorders>
              <w:top w:val="nil"/>
              <w:left w:val="nil"/>
              <w:bottom w:val="nil"/>
              <w:right w:val="nil"/>
            </w:tcBorders>
            <w:hideMark/>
          </w:tcPr>
          <w:p w14:paraId="5EC7B498" w14:textId="77777777" w:rsidR="00480E14" w:rsidRDefault="00480E14" w:rsidP="00912D21">
            <w:pPr>
              <w:pStyle w:val="TAC"/>
            </w:pPr>
            <w:r>
              <w:t>0</w:t>
            </w:r>
          </w:p>
        </w:tc>
        <w:tc>
          <w:tcPr>
            <w:tcW w:w="284" w:type="dxa"/>
            <w:tcBorders>
              <w:top w:val="nil"/>
              <w:left w:val="nil"/>
              <w:bottom w:val="nil"/>
              <w:right w:val="nil"/>
            </w:tcBorders>
            <w:hideMark/>
          </w:tcPr>
          <w:p w14:paraId="2E6819AA" w14:textId="77777777" w:rsidR="00480E14" w:rsidRDefault="00480E14" w:rsidP="00912D21">
            <w:pPr>
              <w:pStyle w:val="TAC"/>
            </w:pPr>
            <w:r>
              <w:t>0</w:t>
            </w:r>
          </w:p>
        </w:tc>
        <w:tc>
          <w:tcPr>
            <w:tcW w:w="284" w:type="dxa"/>
            <w:tcBorders>
              <w:top w:val="nil"/>
              <w:left w:val="nil"/>
              <w:bottom w:val="nil"/>
              <w:right w:val="nil"/>
            </w:tcBorders>
            <w:hideMark/>
          </w:tcPr>
          <w:p w14:paraId="6AAD5E8E" w14:textId="77777777" w:rsidR="00480E14" w:rsidRDefault="00480E14" w:rsidP="00912D21">
            <w:pPr>
              <w:pStyle w:val="TAC"/>
            </w:pPr>
            <w:r>
              <w:t>0</w:t>
            </w:r>
          </w:p>
        </w:tc>
        <w:tc>
          <w:tcPr>
            <w:tcW w:w="284" w:type="dxa"/>
            <w:tcBorders>
              <w:top w:val="nil"/>
              <w:left w:val="nil"/>
              <w:bottom w:val="nil"/>
              <w:right w:val="nil"/>
            </w:tcBorders>
            <w:hideMark/>
          </w:tcPr>
          <w:p w14:paraId="18115896" w14:textId="77777777" w:rsidR="00480E14" w:rsidRDefault="00480E14" w:rsidP="00912D21">
            <w:pPr>
              <w:pStyle w:val="TAC"/>
            </w:pPr>
            <w:r>
              <w:t>0</w:t>
            </w:r>
          </w:p>
        </w:tc>
        <w:tc>
          <w:tcPr>
            <w:tcW w:w="284" w:type="dxa"/>
            <w:tcBorders>
              <w:top w:val="nil"/>
              <w:left w:val="nil"/>
              <w:bottom w:val="nil"/>
              <w:right w:val="nil"/>
            </w:tcBorders>
            <w:hideMark/>
          </w:tcPr>
          <w:p w14:paraId="6C8034A7" w14:textId="77777777" w:rsidR="00480E14" w:rsidRDefault="00480E14" w:rsidP="00912D21">
            <w:pPr>
              <w:pStyle w:val="TAC"/>
            </w:pPr>
            <w:r>
              <w:t>1</w:t>
            </w:r>
          </w:p>
        </w:tc>
        <w:tc>
          <w:tcPr>
            <w:tcW w:w="284" w:type="dxa"/>
            <w:tcBorders>
              <w:top w:val="nil"/>
              <w:left w:val="nil"/>
              <w:bottom w:val="nil"/>
              <w:right w:val="nil"/>
            </w:tcBorders>
          </w:tcPr>
          <w:p w14:paraId="0D70D36C" w14:textId="77777777" w:rsidR="00480E14" w:rsidRDefault="00480E14" w:rsidP="00912D21">
            <w:pPr>
              <w:pStyle w:val="TAC"/>
            </w:pPr>
          </w:p>
        </w:tc>
        <w:tc>
          <w:tcPr>
            <w:tcW w:w="3969" w:type="dxa"/>
            <w:tcBorders>
              <w:top w:val="nil"/>
              <w:left w:val="nil"/>
              <w:bottom w:val="nil"/>
              <w:right w:val="single" w:sz="4" w:space="0" w:color="auto"/>
            </w:tcBorders>
            <w:hideMark/>
          </w:tcPr>
          <w:p w14:paraId="3C6B8750" w14:textId="77777777" w:rsidR="00480E14" w:rsidRDefault="00480E14" w:rsidP="00912D21">
            <w:pPr>
              <w:pStyle w:val="TAL"/>
            </w:pPr>
            <w:r>
              <w:t>MC Service client</w:t>
            </w:r>
          </w:p>
        </w:tc>
      </w:tr>
      <w:tr w:rsidR="00480E14" w14:paraId="18D8CD9E" w14:textId="77777777" w:rsidTr="00912D21">
        <w:trPr>
          <w:cantSplit/>
          <w:jc w:val="center"/>
        </w:trPr>
        <w:tc>
          <w:tcPr>
            <w:tcW w:w="284" w:type="dxa"/>
            <w:tcBorders>
              <w:top w:val="nil"/>
              <w:left w:val="single" w:sz="4" w:space="0" w:color="auto"/>
              <w:bottom w:val="nil"/>
              <w:right w:val="nil"/>
            </w:tcBorders>
            <w:hideMark/>
          </w:tcPr>
          <w:p w14:paraId="2EEBCE46" w14:textId="77777777" w:rsidR="00480E14" w:rsidRDefault="00480E14" w:rsidP="00912D21">
            <w:pPr>
              <w:pStyle w:val="TAC"/>
            </w:pPr>
            <w:r>
              <w:t>0</w:t>
            </w:r>
          </w:p>
        </w:tc>
        <w:tc>
          <w:tcPr>
            <w:tcW w:w="284" w:type="dxa"/>
            <w:tcBorders>
              <w:top w:val="nil"/>
              <w:left w:val="nil"/>
              <w:bottom w:val="nil"/>
              <w:right w:val="nil"/>
            </w:tcBorders>
            <w:hideMark/>
          </w:tcPr>
          <w:p w14:paraId="275515AB" w14:textId="77777777" w:rsidR="00480E14" w:rsidRDefault="00480E14" w:rsidP="00912D21">
            <w:pPr>
              <w:pStyle w:val="TAC"/>
            </w:pPr>
            <w:r>
              <w:t>0</w:t>
            </w:r>
          </w:p>
        </w:tc>
        <w:tc>
          <w:tcPr>
            <w:tcW w:w="284" w:type="dxa"/>
            <w:tcBorders>
              <w:top w:val="nil"/>
              <w:left w:val="nil"/>
              <w:bottom w:val="nil"/>
              <w:right w:val="nil"/>
            </w:tcBorders>
            <w:hideMark/>
          </w:tcPr>
          <w:p w14:paraId="062D0A7B" w14:textId="77777777" w:rsidR="00480E14" w:rsidRDefault="00480E14" w:rsidP="00912D21">
            <w:pPr>
              <w:pStyle w:val="TAC"/>
            </w:pPr>
            <w:r>
              <w:t>0</w:t>
            </w:r>
          </w:p>
        </w:tc>
        <w:tc>
          <w:tcPr>
            <w:tcW w:w="284" w:type="dxa"/>
            <w:tcBorders>
              <w:top w:val="nil"/>
              <w:left w:val="nil"/>
              <w:bottom w:val="nil"/>
              <w:right w:val="nil"/>
            </w:tcBorders>
            <w:hideMark/>
          </w:tcPr>
          <w:p w14:paraId="08F7BD7F" w14:textId="77777777" w:rsidR="00480E14" w:rsidRDefault="00480E14" w:rsidP="00912D21">
            <w:pPr>
              <w:pStyle w:val="TAC"/>
            </w:pPr>
            <w:r>
              <w:t>0</w:t>
            </w:r>
          </w:p>
        </w:tc>
        <w:tc>
          <w:tcPr>
            <w:tcW w:w="284" w:type="dxa"/>
            <w:tcBorders>
              <w:top w:val="nil"/>
              <w:left w:val="nil"/>
              <w:bottom w:val="nil"/>
              <w:right w:val="nil"/>
            </w:tcBorders>
            <w:hideMark/>
          </w:tcPr>
          <w:p w14:paraId="232D5614" w14:textId="77777777" w:rsidR="00480E14" w:rsidRDefault="00480E14" w:rsidP="00912D21">
            <w:pPr>
              <w:pStyle w:val="TAC"/>
            </w:pPr>
            <w:r>
              <w:t>0</w:t>
            </w:r>
          </w:p>
        </w:tc>
        <w:tc>
          <w:tcPr>
            <w:tcW w:w="284" w:type="dxa"/>
            <w:tcBorders>
              <w:top w:val="nil"/>
              <w:left w:val="nil"/>
              <w:bottom w:val="nil"/>
              <w:right w:val="nil"/>
            </w:tcBorders>
            <w:hideMark/>
          </w:tcPr>
          <w:p w14:paraId="1D4C05CC" w14:textId="77777777" w:rsidR="00480E14" w:rsidRDefault="00480E14" w:rsidP="00912D21">
            <w:pPr>
              <w:pStyle w:val="TAC"/>
            </w:pPr>
            <w:r>
              <w:t>0</w:t>
            </w:r>
          </w:p>
        </w:tc>
        <w:tc>
          <w:tcPr>
            <w:tcW w:w="284" w:type="dxa"/>
            <w:tcBorders>
              <w:top w:val="nil"/>
              <w:left w:val="nil"/>
              <w:bottom w:val="nil"/>
              <w:right w:val="nil"/>
            </w:tcBorders>
            <w:hideMark/>
          </w:tcPr>
          <w:p w14:paraId="0887365C" w14:textId="77777777" w:rsidR="00480E14" w:rsidRDefault="00480E14" w:rsidP="00912D21">
            <w:pPr>
              <w:pStyle w:val="TAC"/>
            </w:pPr>
            <w:r>
              <w:t>1</w:t>
            </w:r>
          </w:p>
        </w:tc>
        <w:tc>
          <w:tcPr>
            <w:tcW w:w="284" w:type="dxa"/>
            <w:tcBorders>
              <w:top w:val="nil"/>
              <w:left w:val="nil"/>
              <w:bottom w:val="nil"/>
              <w:right w:val="nil"/>
            </w:tcBorders>
            <w:hideMark/>
          </w:tcPr>
          <w:p w14:paraId="463D1354" w14:textId="77777777" w:rsidR="00480E14" w:rsidRDefault="00480E14" w:rsidP="00912D21">
            <w:pPr>
              <w:pStyle w:val="TAC"/>
            </w:pPr>
            <w:r>
              <w:t>0</w:t>
            </w:r>
          </w:p>
        </w:tc>
        <w:tc>
          <w:tcPr>
            <w:tcW w:w="284" w:type="dxa"/>
            <w:tcBorders>
              <w:top w:val="nil"/>
              <w:left w:val="nil"/>
              <w:bottom w:val="nil"/>
              <w:right w:val="nil"/>
            </w:tcBorders>
          </w:tcPr>
          <w:p w14:paraId="301B684A" w14:textId="77777777" w:rsidR="00480E14" w:rsidRDefault="00480E14" w:rsidP="00912D21">
            <w:pPr>
              <w:pStyle w:val="TAC"/>
            </w:pPr>
          </w:p>
        </w:tc>
        <w:tc>
          <w:tcPr>
            <w:tcW w:w="3969" w:type="dxa"/>
            <w:tcBorders>
              <w:top w:val="nil"/>
              <w:left w:val="nil"/>
              <w:bottom w:val="nil"/>
              <w:right w:val="single" w:sz="4" w:space="0" w:color="auto"/>
            </w:tcBorders>
            <w:hideMark/>
          </w:tcPr>
          <w:p w14:paraId="267CB281" w14:textId="77777777" w:rsidR="00480E14" w:rsidRDefault="00480E14" w:rsidP="00912D21">
            <w:pPr>
              <w:pStyle w:val="TAL"/>
            </w:pPr>
            <w:r>
              <w:t>MC Service group</w:t>
            </w:r>
          </w:p>
        </w:tc>
      </w:tr>
      <w:tr w:rsidR="00480E14" w14:paraId="566C3E69" w14:textId="77777777" w:rsidTr="00912D21">
        <w:trPr>
          <w:cantSplit/>
          <w:jc w:val="center"/>
        </w:trPr>
        <w:tc>
          <w:tcPr>
            <w:tcW w:w="284" w:type="dxa"/>
            <w:tcBorders>
              <w:top w:val="nil"/>
              <w:left w:val="single" w:sz="4" w:space="0" w:color="auto"/>
              <w:bottom w:val="nil"/>
              <w:right w:val="nil"/>
            </w:tcBorders>
            <w:hideMark/>
          </w:tcPr>
          <w:p w14:paraId="5054D634" w14:textId="77777777" w:rsidR="00480E14" w:rsidRDefault="00480E14" w:rsidP="00912D21">
            <w:pPr>
              <w:pStyle w:val="TAC"/>
            </w:pPr>
            <w:r>
              <w:t>0</w:t>
            </w:r>
          </w:p>
        </w:tc>
        <w:tc>
          <w:tcPr>
            <w:tcW w:w="284" w:type="dxa"/>
            <w:tcBorders>
              <w:top w:val="nil"/>
              <w:left w:val="nil"/>
              <w:bottom w:val="nil"/>
              <w:right w:val="nil"/>
            </w:tcBorders>
            <w:hideMark/>
          </w:tcPr>
          <w:p w14:paraId="61AA5E62" w14:textId="77777777" w:rsidR="00480E14" w:rsidRDefault="00480E14" w:rsidP="00912D21">
            <w:pPr>
              <w:pStyle w:val="TAC"/>
            </w:pPr>
            <w:r>
              <w:t>0</w:t>
            </w:r>
          </w:p>
        </w:tc>
        <w:tc>
          <w:tcPr>
            <w:tcW w:w="284" w:type="dxa"/>
            <w:tcBorders>
              <w:top w:val="nil"/>
              <w:left w:val="nil"/>
              <w:bottom w:val="nil"/>
              <w:right w:val="nil"/>
            </w:tcBorders>
            <w:hideMark/>
          </w:tcPr>
          <w:p w14:paraId="5FF3B91B" w14:textId="77777777" w:rsidR="00480E14" w:rsidRDefault="00480E14" w:rsidP="00912D21">
            <w:pPr>
              <w:pStyle w:val="TAC"/>
            </w:pPr>
            <w:r>
              <w:t>0</w:t>
            </w:r>
          </w:p>
        </w:tc>
        <w:tc>
          <w:tcPr>
            <w:tcW w:w="284" w:type="dxa"/>
            <w:tcBorders>
              <w:top w:val="nil"/>
              <w:left w:val="nil"/>
              <w:bottom w:val="nil"/>
              <w:right w:val="nil"/>
            </w:tcBorders>
            <w:hideMark/>
          </w:tcPr>
          <w:p w14:paraId="2411230B" w14:textId="77777777" w:rsidR="00480E14" w:rsidRDefault="00480E14" w:rsidP="00912D21">
            <w:pPr>
              <w:pStyle w:val="TAC"/>
            </w:pPr>
            <w:r>
              <w:t>0</w:t>
            </w:r>
          </w:p>
        </w:tc>
        <w:tc>
          <w:tcPr>
            <w:tcW w:w="284" w:type="dxa"/>
            <w:tcBorders>
              <w:top w:val="nil"/>
              <w:left w:val="nil"/>
              <w:bottom w:val="nil"/>
              <w:right w:val="nil"/>
            </w:tcBorders>
            <w:hideMark/>
          </w:tcPr>
          <w:p w14:paraId="407A157E" w14:textId="77777777" w:rsidR="00480E14" w:rsidRDefault="00480E14" w:rsidP="00912D21">
            <w:pPr>
              <w:pStyle w:val="TAC"/>
            </w:pPr>
            <w:r>
              <w:t>0</w:t>
            </w:r>
          </w:p>
        </w:tc>
        <w:tc>
          <w:tcPr>
            <w:tcW w:w="284" w:type="dxa"/>
            <w:tcBorders>
              <w:top w:val="nil"/>
              <w:left w:val="nil"/>
              <w:bottom w:val="nil"/>
              <w:right w:val="nil"/>
            </w:tcBorders>
            <w:hideMark/>
          </w:tcPr>
          <w:p w14:paraId="26975AF7" w14:textId="77777777" w:rsidR="00480E14" w:rsidRDefault="00480E14" w:rsidP="00912D21">
            <w:pPr>
              <w:pStyle w:val="TAC"/>
            </w:pPr>
            <w:r>
              <w:t>0</w:t>
            </w:r>
          </w:p>
        </w:tc>
        <w:tc>
          <w:tcPr>
            <w:tcW w:w="284" w:type="dxa"/>
            <w:tcBorders>
              <w:top w:val="nil"/>
              <w:left w:val="nil"/>
              <w:bottom w:val="nil"/>
              <w:right w:val="nil"/>
            </w:tcBorders>
            <w:hideMark/>
          </w:tcPr>
          <w:p w14:paraId="1789878E" w14:textId="77777777" w:rsidR="00480E14" w:rsidRDefault="00480E14" w:rsidP="00912D21">
            <w:pPr>
              <w:pStyle w:val="TAC"/>
            </w:pPr>
            <w:r>
              <w:t>1</w:t>
            </w:r>
          </w:p>
        </w:tc>
        <w:tc>
          <w:tcPr>
            <w:tcW w:w="284" w:type="dxa"/>
            <w:tcBorders>
              <w:top w:val="nil"/>
              <w:left w:val="nil"/>
              <w:bottom w:val="nil"/>
              <w:right w:val="nil"/>
            </w:tcBorders>
            <w:hideMark/>
          </w:tcPr>
          <w:p w14:paraId="1222138D" w14:textId="77777777" w:rsidR="00480E14" w:rsidRDefault="00480E14" w:rsidP="00912D21">
            <w:pPr>
              <w:pStyle w:val="TAC"/>
            </w:pPr>
            <w:r>
              <w:t>1</w:t>
            </w:r>
          </w:p>
        </w:tc>
        <w:tc>
          <w:tcPr>
            <w:tcW w:w="284" w:type="dxa"/>
            <w:tcBorders>
              <w:top w:val="nil"/>
              <w:left w:val="nil"/>
              <w:bottom w:val="nil"/>
              <w:right w:val="nil"/>
            </w:tcBorders>
          </w:tcPr>
          <w:p w14:paraId="4054CE35" w14:textId="77777777" w:rsidR="00480E14" w:rsidRDefault="00480E14" w:rsidP="00912D21">
            <w:pPr>
              <w:pStyle w:val="TAC"/>
            </w:pPr>
          </w:p>
        </w:tc>
        <w:tc>
          <w:tcPr>
            <w:tcW w:w="3969" w:type="dxa"/>
            <w:tcBorders>
              <w:top w:val="nil"/>
              <w:left w:val="nil"/>
              <w:bottom w:val="nil"/>
              <w:right w:val="single" w:sz="4" w:space="0" w:color="auto"/>
            </w:tcBorders>
          </w:tcPr>
          <w:p w14:paraId="107793C2" w14:textId="77777777" w:rsidR="00480E14" w:rsidRDefault="00480E14" w:rsidP="00912D21">
            <w:pPr>
              <w:pStyle w:val="TAL"/>
            </w:pPr>
            <w:r>
              <w:t>MC Service function/server</w:t>
            </w:r>
          </w:p>
        </w:tc>
      </w:tr>
      <w:tr w:rsidR="00480E14" w14:paraId="06F9BB9D"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11A3202F" w14:textId="77777777" w:rsidR="00480E14" w:rsidRDefault="00480E14" w:rsidP="00912D21">
            <w:pPr>
              <w:pStyle w:val="TAL"/>
            </w:pPr>
          </w:p>
          <w:p w14:paraId="3A165CFA" w14:textId="77777777" w:rsidR="00480E14" w:rsidRDefault="00480E14" w:rsidP="00912D21">
            <w:pPr>
              <w:pStyle w:val="TAL"/>
            </w:pPr>
            <w:r>
              <w:t>All other values are reserved.</w:t>
            </w:r>
          </w:p>
        </w:tc>
      </w:tr>
    </w:tbl>
    <w:p w14:paraId="359F32E1" w14:textId="77777777" w:rsidR="00480E14" w:rsidRDefault="00480E14" w:rsidP="00480E14"/>
    <w:p w14:paraId="376FA819" w14:textId="77777777" w:rsidR="00480E14" w:rsidRDefault="00480E14" w:rsidP="00480E14">
      <w:r>
        <w:t>More fine-grained role identifications may be provided using an Authorised Identity (as defined in Clause 9.6.3).</w:t>
      </w:r>
    </w:p>
    <w:p w14:paraId="51909010" w14:textId="77777777" w:rsidR="00480E14" w:rsidRDefault="00480E14" w:rsidP="00480E14">
      <w:pPr>
        <w:pStyle w:val="Heading2"/>
      </w:pPr>
      <w:bookmarkStart w:id="2097" w:name="_Toc3886481"/>
      <w:bookmarkStart w:id="2098" w:name="_Toc26797848"/>
      <w:bookmarkStart w:id="2099" w:name="_Toc35353694"/>
      <w:bookmarkStart w:id="2100" w:name="_Toc44939667"/>
      <w:bookmarkStart w:id="2101" w:name="_Toc201659068"/>
      <w:r>
        <w:t>J.1.5</w:t>
      </w:r>
      <w:r>
        <w:tab/>
        <w:t>Format of an MC Entity ID</w:t>
      </w:r>
      <w:bookmarkEnd w:id="2097"/>
      <w:bookmarkEnd w:id="2098"/>
      <w:bookmarkEnd w:id="2099"/>
      <w:bookmarkEnd w:id="2100"/>
      <w:bookmarkEnd w:id="2101"/>
    </w:p>
    <w:p w14:paraId="31F38C81" w14:textId="77777777" w:rsidR="00480E14" w:rsidRDefault="00480E14" w:rsidP="00480E14">
      <w:pPr>
        <w:rPr>
          <w:lang w:eastAsia="ko-KR"/>
        </w:rPr>
      </w:pPr>
      <w:r>
        <w:t>The MC Entity ID information element is used to indicate</w:t>
      </w:r>
      <w:r>
        <w:rPr>
          <w:lang w:eastAsia="ko-KR"/>
        </w:rPr>
        <w:t xml:space="preserve"> an MC Service user ID, an MC Group ID or an FQDN associated with an MC function. The type of Entity ID is defined by the Role ID as defined Clause J.1.4.</w:t>
      </w:r>
    </w:p>
    <w:p w14:paraId="676210C5" w14:textId="77777777" w:rsidR="00480E14" w:rsidRDefault="00480E14" w:rsidP="00480E14">
      <w:r>
        <w:t>The MC Entity ID information element is coded as shown in Figure </w:t>
      </w:r>
      <w:r w:rsidR="00D44C07">
        <w:t>J.1.</w:t>
      </w:r>
      <w:r>
        <w:t>5-1 and Table </w:t>
      </w:r>
      <w:r w:rsidR="00D44C07">
        <w:t>J.1.5</w:t>
      </w:r>
      <w:r>
        <w:t>-1.</w:t>
      </w:r>
    </w:p>
    <w:p w14:paraId="382A4296" w14:textId="77777777" w:rsidR="00480E14" w:rsidRDefault="00480E14" w:rsidP="00480E14">
      <w:r>
        <w:t>The MC Entity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676"/>
        <w:gridCol w:w="709"/>
        <w:gridCol w:w="709"/>
        <w:gridCol w:w="709"/>
        <w:gridCol w:w="709"/>
        <w:gridCol w:w="709"/>
        <w:gridCol w:w="709"/>
        <w:gridCol w:w="709"/>
        <w:gridCol w:w="33"/>
        <w:gridCol w:w="1527"/>
        <w:gridCol w:w="33"/>
      </w:tblGrid>
      <w:tr w:rsidR="00480E14" w14:paraId="2F4B24CE" w14:textId="77777777" w:rsidTr="00912D21">
        <w:trPr>
          <w:gridAfter w:val="1"/>
          <w:wAfter w:w="33" w:type="dxa"/>
          <w:cantSplit/>
          <w:jc w:val="center"/>
        </w:trPr>
        <w:tc>
          <w:tcPr>
            <w:tcW w:w="709" w:type="dxa"/>
            <w:gridSpan w:val="2"/>
            <w:tcBorders>
              <w:top w:val="nil"/>
              <w:left w:val="nil"/>
              <w:bottom w:val="nil"/>
              <w:right w:val="nil"/>
            </w:tcBorders>
            <w:hideMark/>
          </w:tcPr>
          <w:p w14:paraId="48495958" w14:textId="77777777" w:rsidR="00480E14" w:rsidRDefault="00480E14" w:rsidP="00912D21">
            <w:pPr>
              <w:pStyle w:val="TAC"/>
            </w:pPr>
            <w:r>
              <w:t>8</w:t>
            </w:r>
          </w:p>
        </w:tc>
        <w:tc>
          <w:tcPr>
            <w:tcW w:w="709" w:type="dxa"/>
            <w:tcBorders>
              <w:top w:val="nil"/>
              <w:left w:val="nil"/>
              <w:bottom w:val="nil"/>
              <w:right w:val="nil"/>
            </w:tcBorders>
            <w:hideMark/>
          </w:tcPr>
          <w:p w14:paraId="40F5718A" w14:textId="77777777" w:rsidR="00480E14" w:rsidRDefault="00480E14" w:rsidP="00912D21">
            <w:pPr>
              <w:pStyle w:val="TAC"/>
            </w:pPr>
            <w:r>
              <w:t>7</w:t>
            </w:r>
          </w:p>
        </w:tc>
        <w:tc>
          <w:tcPr>
            <w:tcW w:w="709" w:type="dxa"/>
            <w:tcBorders>
              <w:top w:val="nil"/>
              <w:left w:val="nil"/>
              <w:bottom w:val="nil"/>
              <w:right w:val="nil"/>
            </w:tcBorders>
            <w:hideMark/>
          </w:tcPr>
          <w:p w14:paraId="23119C8B" w14:textId="77777777" w:rsidR="00480E14" w:rsidRDefault="00480E14" w:rsidP="00912D21">
            <w:pPr>
              <w:pStyle w:val="TAC"/>
            </w:pPr>
            <w:r>
              <w:t>6</w:t>
            </w:r>
          </w:p>
        </w:tc>
        <w:tc>
          <w:tcPr>
            <w:tcW w:w="709" w:type="dxa"/>
            <w:tcBorders>
              <w:top w:val="nil"/>
              <w:left w:val="nil"/>
              <w:bottom w:val="nil"/>
              <w:right w:val="nil"/>
            </w:tcBorders>
            <w:hideMark/>
          </w:tcPr>
          <w:p w14:paraId="75AF3910" w14:textId="77777777" w:rsidR="00480E14" w:rsidRDefault="00480E14" w:rsidP="00912D21">
            <w:pPr>
              <w:pStyle w:val="TAC"/>
            </w:pPr>
            <w:r>
              <w:t>5</w:t>
            </w:r>
          </w:p>
        </w:tc>
        <w:tc>
          <w:tcPr>
            <w:tcW w:w="709" w:type="dxa"/>
            <w:tcBorders>
              <w:top w:val="nil"/>
              <w:left w:val="nil"/>
              <w:bottom w:val="nil"/>
              <w:right w:val="nil"/>
            </w:tcBorders>
            <w:hideMark/>
          </w:tcPr>
          <w:p w14:paraId="5E2D2055" w14:textId="77777777" w:rsidR="00480E14" w:rsidRDefault="00480E14" w:rsidP="00912D21">
            <w:pPr>
              <w:pStyle w:val="TAC"/>
            </w:pPr>
            <w:r>
              <w:t>4</w:t>
            </w:r>
          </w:p>
        </w:tc>
        <w:tc>
          <w:tcPr>
            <w:tcW w:w="709" w:type="dxa"/>
            <w:tcBorders>
              <w:top w:val="nil"/>
              <w:left w:val="nil"/>
              <w:bottom w:val="nil"/>
              <w:right w:val="nil"/>
            </w:tcBorders>
            <w:hideMark/>
          </w:tcPr>
          <w:p w14:paraId="043E5119" w14:textId="77777777" w:rsidR="00480E14" w:rsidRDefault="00480E14" w:rsidP="00912D21">
            <w:pPr>
              <w:pStyle w:val="TAC"/>
            </w:pPr>
            <w:r>
              <w:t>3</w:t>
            </w:r>
          </w:p>
        </w:tc>
        <w:tc>
          <w:tcPr>
            <w:tcW w:w="709" w:type="dxa"/>
            <w:tcBorders>
              <w:top w:val="nil"/>
              <w:left w:val="nil"/>
              <w:bottom w:val="nil"/>
              <w:right w:val="nil"/>
            </w:tcBorders>
            <w:hideMark/>
          </w:tcPr>
          <w:p w14:paraId="65B9D4FE" w14:textId="77777777" w:rsidR="00480E14" w:rsidRDefault="00480E14" w:rsidP="00912D21">
            <w:pPr>
              <w:pStyle w:val="TAC"/>
            </w:pPr>
            <w:r>
              <w:t>2</w:t>
            </w:r>
          </w:p>
        </w:tc>
        <w:tc>
          <w:tcPr>
            <w:tcW w:w="709" w:type="dxa"/>
            <w:tcBorders>
              <w:top w:val="nil"/>
              <w:left w:val="nil"/>
              <w:bottom w:val="nil"/>
              <w:right w:val="nil"/>
            </w:tcBorders>
            <w:hideMark/>
          </w:tcPr>
          <w:p w14:paraId="252CF4DC" w14:textId="77777777" w:rsidR="00480E14" w:rsidRDefault="00480E14" w:rsidP="00912D21">
            <w:pPr>
              <w:pStyle w:val="TAC"/>
            </w:pPr>
            <w:r>
              <w:t>1</w:t>
            </w:r>
          </w:p>
        </w:tc>
        <w:tc>
          <w:tcPr>
            <w:tcW w:w="1560" w:type="dxa"/>
            <w:gridSpan w:val="2"/>
            <w:tcBorders>
              <w:top w:val="nil"/>
              <w:left w:val="nil"/>
              <w:bottom w:val="nil"/>
              <w:right w:val="nil"/>
            </w:tcBorders>
          </w:tcPr>
          <w:p w14:paraId="48BA5491" w14:textId="77777777" w:rsidR="00480E14" w:rsidRDefault="00480E14" w:rsidP="00912D21">
            <w:pPr>
              <w:pStyle w:val="TAL"/>
            </w:pPr>
          </w:p>
        </w:tc>
      </w:tr>
      <w:tr w:rsidR="00480E14" w14:paraId="6F7B3781"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hideMark/>
          </w:tcPr>
          <w:p w14:paraId="70CFBC6A" w14:textId="77777777" w:rsidR="00480E14" w:rsidRDefault="00480E14" w:rsidP="00912D21">
            <w:pPr>
              <w:pStyle w:val="TAC"/>
            </w:pPr>
            <w:r>
              <w:t>Length of MC Entity ID contents</w:t>
            </w:r>
          </w:p>
        </w:tc>
        <w:tc>
          <w:tcPr>
            <w:tcW w:w="1560" w:type="dxa"/>
            <w:gridSpan w:val="2"/>
            <w:tcBorders>
              <w:top w:val="nil"/>
              <w:left w:val="nil"/>
              <w:bottom w:val="nil"/>
              <w:right w:val="nil"/>
            </w:tcBorders>
            <w:hideMark/>
          </w:tcPr>
          <w:p w14:paraId="6C7C1695" w14:textId="77777777" w:rsidR="00480E14" w:rsidRDefault="00480E14" w:rsidP="00912D21">
            <w:pPr>
              <w:pStyle w:val="TAL"/>
            </w:pPr>
            <w:r>
              <w:t>octet 1</w:t>
            </w:r>
          </w:p>
        </w:tc>
      </w:tr>
      <w:tr w:rsidR="00480E14" w14:paraId="0588606F"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650D46EC" w14:textId="77777777" w:rsidR="00480E14" w:rsidRDefault="00480E14" w:rsidP="00912D21">
            <w:pPr>
              <w:pStyle w:val="TAC"/>
            </w:pPr>
          </w:p>
        </w:tc>
        <w:tc>
          <w:tcPr>
            <w:tcW w:w="1560" w:type="dxa"/>
            <w:gridSpan w:val="2"/>
            <w:tcBorders>
              <w:top w:val="nil"/>
              <w:left w:val="nil"/>
              <w:bottom w:val="nil"/>
              <w:right w:val="nil"/>
            </w:tcBorders>
            <w:hideMark/>
          </w:tcPr>
          <w:p w14:paraId="4966BDB3" w14:textId="77777777" w:rsidR="00480E14" w:rsidRDefault="00480E14" w:rsidP="00912D21">
            <w:pPr>
              <w:pStyle w:val="TAL"/>
            </w:pPr>
            <w:r>
              <w:t>octet 2</w:t>
            </w:r>
          </w:p>
        </w:tc>
      </w:tr>
      <w:tr w:rsidR="00480E14" w14:paraId="73EE8586"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tcPr>
          <w:p w14:paraId="5BE84515"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78AF30C2" w14:textId="77777777" w:rsidR="00480E14" w:rsidRDefault="00480E14" w:rsidP="00912D21">
            <w:pPr>
              <w:pStyle w:val="TAL"/>
            </w:pPr>
            <w:r>
              <w:t>octet 3</w:t>
            </w:r>
          </w:p>
        </w:tc>
      </w:tr>
      <w:tr w:rsidR="00480E14" w14:paraId="38F4EA77" w14:textId="77777777" w:rsidTr="00912D21">
        <w:trPr>
          <w:gridBefore w:val="1"/>
          <w:wBefore w:w="33" w:type="dxa"/>
          <w:cantSplit/>
          <w:jc w:val="center"/>
        </w:trPr>
        <w:tc>
          <w:tcPr>
            <w:tcW w:w="5672" w:type="dxa"/>
            <w:gridSpan w:val="9"/>
            <w:tcBorders>
              <w:top w:val="nil"/>
              <w:left w:val="single" w:sz="4" w:space="0" w:color="auto"/>
              <w:bottom w:val="nil"/>
              <w:right w:val="single" w:sz="4" w:space="0" w:color="auto"/>
            </w:tcBorders>
            <w:hideMark/>
          </w:tcPr>
          <w:p w14:paraId="20855A0C" w14:textId="77777777" w:rsidR="00480E14" w:rsidRDefault="00480E14" w:rsidP="00912D21">
            <w:pPr>
              <w:pStyle w:val="TAC"/>
            </w:pPr>
            <w:r>
              <w:t>MC Entity ID contents</w:t>
            </w:r>
          </w:p>
        </w:tc>
        <w:tc>
          <w:tcPr>
            <w:tcW w:w="1560" w:type="dxa"/>
            <w:gridSpan w:val="2"/>
            <w:tcBorders>
              <w:top w:val="nil"/>
              <w:left w:val="single" w:sz="4" w:space="0" w:color="auto"/>
              <w:bottom w:val="nil"/>
              <w:right w:val="nil"/>
            </w:tcBorders>
          </w:tcPr>
          <w:p w14:paraId="36DC3548" w14:textId="77777777" w:rsidR="00480E14" w:rsidRDefault="00480E14" w:rsidP="00912D21">
            <w:pPr>
              <w:pStyle w:val="TAL"/>
            </w:pPr>
          </w:p>
        </w:tc>
      </w:tr>
      <w:tr w:rsidR="00480E14" w14:paraId="68CCCB61"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26D3B2DF"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2281CE1C" w14:textId="77777777" w:rsidR="00480E14" w:rsidRDefault="00480E14" w:rsidP="00912D21">
            <w:pPr>
              <w:pStyle w:val="TAL"/>
            </w:pPr>
            <w:r>
              <w:t>octet n</w:t>
            </w:r>
          </w:p>
        </w:tc>
      </w:tr>
    </w:tbl>
    <w:p w14:paraId="13A345D2" w14:textId="77777777" w:rsidR="00480E14" w:rsidRDefault="00480E14" w:rsidP="00480E14">
      <w:pPr>
        <w:pStyle w:val="TH"/>
      </w:pPr>
      <w:r>
        <w:t>Figure </w:t>
      </w:r>
      <w:r w:rsidR="00D44C07">
        <w:t>J.1.5</w:t>
      </w:r>
      <w:r>
        <w:t>-1: MC Entity ID information element</w:t>
      </w:r>
    </w:p>
    <w:p w14:paraId="79BA4D3F" w14:textId="77777777" w:rsidR="00480E14" w:rsidRDefault="00480E14" w:rsidP="00480E14">
      <w:pPr>
        <w:pStyle w:val="TH"/>
      </w:pPr>
      <w:r>
        <w:t>Table </w:t>
      </w:r>
      <w:r w:rsidR="00D44C07">
        <w:t>J.1.5</w:t>
      </w:r>
      <w:r>
        <w:t>-1: MC Entity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480E14" w14:paraId="56A9F6DC" w14:textId="77777777" w:rsidTr="00912D21">
        <w:trPr>
          <w:cantSplit/>
          <w:jc w:val="center"/>
        </w:trPr>
        <w:tc>
          <w:tcPr>
            <w:tcW w:w="7087" w:type="dxa"/>
            <w:tcBorders>
              <w:top w:val="single" w:sz="4" w:space="0" w:color="auto"/>
              <w:left w:val="single" w:sz="4" w:space="0" w:color="auto"/>
              <w:bottom w:val="nil"/>
              <w:right w:val="single" w:sz="4" w:space="0" w:color="auto"/>
            </w:tcBorders>
            <w:hideMark/>
          </w:tcPr>
          <w:p w14:paraId="7B32606C" w14:textId="77777777" w:rsidR="00480E14" w:rsidRDefault="00480E14" w:rsidP="00912D21">
            <w:pPr>
              <w:pStyle w:val="TAL"/>
            </w:pPr>
            <w:r>
              <w:t>The MC Entity ID is contained in octet 3 to octet n. The MC Entity ID may be an MC Service user ID, MC Group ID or an FQDN associated with an MC function.</w:t>
            </w:r>
            <w:r>
              <w:br/>
              <w:t>Max value of 65535 octets.</w:t>
            </w:r>
          </w:p>
        </w:tc>
      </w:tr>
      <w:tr w:rsidR="00480E14" w14:paraId="591B8F8B" w14:textId="77777777" w:rsidTr="00912D21">
        <w:trPr>
          <w:cantSplit/>
          <w:jc w:val="center"/>
        </w:trPr>
        <w:tc>
          <w:tcPr>
            <w:tcW w:w="7087" w:type="dxa"/>
            <w:tcBorders>
              <w:top w:val="nil"/>
              <w:left w:val="single" w:sz="4" w:space="0" w:color="auto"/>
              <w:bottom w:val="single" w:sz="4" w:space="0" w:color="auto"/>
              <w:right w:val="single" w:sz="4" w:space="0" w:color="auto"/>
            </w:tcBorders>
          </w:tcPr>
          <w:p w14:paraId="517037DA" w14:textId="77777777" w:rsidR="00480E14" w:rsidRDefault="00480E14" w:rsidP="00912D21">
            <w:pPr>
              <w:pStyle w:val="TAL"/>
            </w:pPr>
          </w:p>
        </w:tc>
      </w:tr>
    </w:tbl>
    <w:p w14:paraId="115EB02D" w14:textId="77777777" w:rsidR="00480E14" w:rsidRPr="00480E14" w:rsidRDefault="00480E14" w:rsidP="00480E14">
      <w:pPr>
        <w:rPr>
          <w:lang w:val="en-US"/>
        </w:rPr>
      </w:pPr>
    </w:p>
    <w:p w14:paraId="7899584E" w14:textId="77777777" w:rsidR="004C62A3" w:rsidRDefault="004C62A3" w:rsidP="00480E14">
      <w:pPr>
        <w:pStyle w:val="Heading1"/>
      </w:pPr>
      <w:bookmarkStart w:id="2102" w:name="_Toc3886482"/>
      <w:bookmarkStart w:id="2103" w:name="_Toc26797849"/>
      <w:bookmarkStart w:id="2104" w:name="_Toc35353695"/>
      <w:bookmarkStart w:id="2105" w:name="_Toc44939668"/>
      <w:bookmarkStart w:id="2106" w:name="_Toc201659069"/>
      <w:r>
        <w:t>J.2</w:t>
      </w:r>
      <w:r>
        <w:tab/>
        <w:t>Request types and parameters</w:t>
      </w:r>
      <w:bookmarkEnd w:id="2102"/>
      <w:bookmarkEnd w:id="2103"/>
      <w:bookmarkEnd w:id="2104"/>
      <w:bookmarkEnd w:id="2105"/>
      <w:bookmarkEnd w:id="2106"/>
    </w:p>
    <w:p w14:paraId="2DDD9DC0" w14:textId="77777777" w:rsidR="00480E14" w:rsidRDefault="00480E14" w:rsidP="00480E14">
      <w:pPr>
        <w:pStyle w:val="Heading2"/>
      </w:pPr>
      <w:bookmarkStart w:id="2107" w:name="_Toc3886483"/>
      <w:bookmarkStart w:id="2108" w:name="_Toc26797850"/>
      <w:bookmarkStart w:id="2109" w:name="_Toc35353696"/>
      <w:bookmarkStart w:id="2110" w:name="_Toc44939669"/>
      <w:bookmarkStart w:id="2111" w:name="_Toc201659070"/>
      <w:r>
        <w:t>J.2.1</w:t>
      </w:r>
      <w:r>
        <w:tab/>
        <w:t>General</w:t>
      </w:r>
      <w:bookmarkEnd w:id="2107"/>
      <w:bookmarkEnd w:id="2108"/>
      <w:bookmarkEnd w:id="2109"/>
      <w:bookmarkEnd w:id="2110"/>
      <w:bookmarkEnd w:id="2111"/>
    </w:p>
    <w:p w14:paraId="29F99A81" w14:textId="77777777" w:rsidR="00480E14" w:rsidRDefault="00480E14" w:rsidP="00480E14">
      <w:r>
        <w:t>This clause defines the information elements that provide details of the authenticated request within an EAR payload.</w:t>
      </w:r>
    </w:p>
    <w:p w14:paraId="67A912D7" w14:textId="77777777" w:rsidR="00480E14" w:rsidRDefault="00480E14" w:rsidP="00480E14">
      <w:pPr>
        <w:pStyle w:val="Heading2"/>
        <w:rPr>
          <w:lang w:eastAsia="ko-KR"/>
        </w:rPr>
      </w:pPr>
      <w:bookmarkStart w:id="2112" w:name="_Toc3886484"/>
      <w:bookmarkStart w:id="2113" w:name="_Toc26797851"/>
      <w:bookmarkStart w:id="2114" w:name="_Toc35353697"/>
      <w:bookmarkStart w:id="2115" w:name="_Toc44939670"/>
      <w:bookmarkStart w:id="2116" w:name="_Toc201659071"/>
      <w:r>
        <w:t>J.2.2</w:t>
      </w:r>
      <w:r>
        <w:rPr>
          <w:lang w:eastAsia="ko-KR"/>
        </w:rPr>
        <w:tab/>
        <w:t>Request Information element</w:t>
      </w:r>
      <w:bookmarkEnd w:id="2112"/>
      <w:bookmarkEnd w:id="2113"/>
      <w:bookmarkEnd w:id="2114"/>
      <w:bookmarkEnd w:id="2115"/>
      <w:bookmarkEnd w:id="2116"/>
    </w:p>
    <w:p w14:paraId="5C44A2FD" w14:textId="77777777" w:rsidR="00480E14" w:rsidRDefault="00480E14" w:rsidP="00480E14">
      <w:pPr>
        <w:keepNext/>
        <w:rPr>
          <w:lang w:eastAsia="ko-KR"/>
        </w:rPr>
      </w:pPr>
      <w:r>
        <w:t>This subclause defines the contents of a Request.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502D986E" w14:textId="77777777" w:rsidR="00480E14" w:rsidRDefault="00480E14" w:rsidP="00480E14">
      <w:pPr>
        <w:pStyle w:val="B1"/>
      </w:pPr>
      <w:r>
        <w:t>Message type:</w:t>
      </w:r>
      <w:r>
        <w:tab/>
        <w:t>REQUEST PAYLOAD</w:t>
      </w:r>
    </w:p>
    <w:p w14:paraId="003D899C" w14:textId="77777777" w:rsidR="00480E14" w:rsidRDefault="00480E14" w:rsidP="00480E14">
      <w:pPr>
        <w:pStyle w:val="B1"/>
      </w:pPr>
      <w:r>
        <w:t>Direction:</w:t>
      </w:r>
      <w:r>
        <w:tab/>
      </w:r>
      <w:r>
        <w:tab/>
      </w:r>
      <w:r>
        <w:tab/>
        <w:t>Attached to a signalling request as defined in Clause 9.6.2.</w:t>
      </w:r>
    </w:p>
    <w:p w14:paraId="53D4CA63" w14:textId="77777777" w:rsidR="00480E14" w:rsidRDefault="00480E14" w:rsidP="00480E14">
      <w:pPr>
        <w:pStyle w:val="TH"/>
        <w:outlineLvl w:val="0"/>
      </w:pPr>
      <w:r>
        <w:t>Table </w:t>
      </w:r>
      <w:r>
        <w:rPr>
          <w:lang w:eastAsia="ko-KR"/>
        </w:rPr>
        <w:t>J.</w:t>
      </w:r>
      <w:r w:rsidR="00D44C07">
        <w:rPr>
          <w:lang w:eastAsia="ko-KR"/>
        </w:rPr>
        <w:t>2</w:t>
      </w:r>
      <w:r>
        <w:rPr>
          <w:lang w:eastAsia="ko-KR"/>
        </w:rPr>
        <w:t>.2-1</w:t>
      </w:r>
      <w:r>
        <w:t>: REQUEST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7897A77D"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256511F5"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316EABA3"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B5890"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741900A"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93F8FB2"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678851E" w14:textId="77777777" w:rsidR="00480E14" w:rsidRDefault="00480E14" w:rsidP="00912D21">
            <w:pPr>
              <w:pStyle w:val="TAH"/>
            </w:pPr>
            <w:r>
              <w:t>Length</w:t>
            </w:r>
          </w:p>
        </w:tc>
      </w:tr>
      <w:tr w:rsidR="00480E14" w14:paraId="6A0D0095"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D014D36"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65FBF28C" w14:textId="77777777" w:rsidR="00480E14" w:rsidRDefault="00480E14" w:rsidP="00912D21">
            <w:pPr>
              <w:pStyle w:val="TAL"/>
            </w:pPr>
            <w:r>
              <w:t>Request type</w:t>
            </w:r>
          </w:p>
        </w:tc>
        <w:tc>
          <w:tcPr>
            <w:tcW w:w="3121" w:type="dxa"/>
            <w:tcBorders>
              <w:top w:val="single" w:sz="6" w:space="0" w:color="000000"/>
              <w:left w:val="single" w:sz="6" w:space="0" w:color="000000"/>
              <w:bottom w:val="single" w:sz="6" w:space="0" w:color="000000"/>
              <w:right w:val="single" w:sz="6" w:space="0" w:color="000000"/>
            </w:tcBorders>
            <w:hideMark/>
          </w:tcPr>
          <w:p w14:paraId="0D94CE49" w14:textId="77777777" w:rsidR="00480E14" w:rsidRDefault="00480E14" w:rsidP="00912D21">
            <w:pPr>
              <w:pStyle w:val="TAL"/>
              <w:rPr>
                <w:lang w:eastAsia="zh-CN"/>
              </w:rPr>
            </w:pPr>
            <w:r>
              <w:rPr>
                <w:lang w:eastAsia="zh-CN"/>
              </w:rPr>
              <w:t>Request type</w:t>
            </w:r>
            <w:r>
              <w:rPr>
                <w:lang w:eastAsia="zh-CN"/>
              </w:rPr>
              <w:br/>
              <w:t>J.2.3</w:t>
            </w:r>
          </w:p>
        </w:tc>
        <w:tc>
          <w:tcPr>
            <w:tcW w:w="1135" w:type="dxa"/>
            <w:tcBorders>
              <w:top w:val="single" w:sz="6" w:space="0" w:color="000000"/>
              <w:left w:val="single" w:sz="6" w:space="0" w:color="000000"/>
              <w:bottom w:val="single" w:sz="6" w:space="0" w:color="000000"/>
              <w:right w:val="single" w:sz="6" w:space="0" w:color="000000"/>
            </w:tcBorders>
            <w:hideMark/>
          </w:tcPr>
          <w:p w14:paraId="20BA8FCD"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02B77AD"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E9AF746" w14:textId="77777777" w:rsidR="00480E14" w:rsidRDefault="00480E14" w:rsidP="00912D21">
            <w:pPr>
              <w:pStyle w:val="TAC"/>
              <w:rPr>
                <w:lang w:eastAsia="ko-KR"/>
              </w:rPr>
            </w:pPr>
            <w:r>
              <w:rPr>
                <w:lang w:eastAsia="ko-KR"/>
              </w:rPr>
              <w:t>1</w:t>
            </w:r>
          </w:p>
        </w:tc>
      </w:tr>
      <w:tr w:rsidR="00480E14" w14:paraId="6706A187"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DC5143"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122637DB" w14:textId="77777777" w:rsidR="00480E14" w:rsidRDefault="00480E14" w:rsidP="00912D21">
            <w:pPr>
              <w:pStyle w:val="TAL"/>
              <w:rPr>
                <w:lang w:eastAsia="zh-CN"/>
              </w:rPr>
            </w:pPr>
            <w:r>
              <w:rPr>
                <w:lang w:eastAsia="zh-CN"/>
              </w:rPr>
              <w:t>Request ID</w:t>
            </w:r>
          </w:p>
        </w:tc>
        <w:tc>
          <w:tcPr>
            <w:tcW w:w="3121" w:type="dxa"/>
            <w:tcBorders>
              <w:top w:val="single" w:sz="6" w:space="0" w:color="000000"/>
              <w:left w:val="single" w:sz="6" w:space="0" w:color="000000"/>
              <w:bottom w:val="single" w:sz="6" w:space="0" w:color="000000"/>
              <w:right w:val="single" w:sz="6" w:space="0" w:color="000000"/>
            </w:tcBorders>
            <w:hideMark/>
          </w:tcPr>
          <w:p w14:paraId="5F398F18" w14:textId="77777777" w:rsidR="00480E14" w:rsidRDefault="00480E14" w:rsidP="00912D21">
            <w:pPr>
              <w:pStyle w:val="TAL"/>
            </w:pPr>
            <w:r>
              <w:t>Request ID</w:t>
            </w:r>
          </w:p>
          <w:p w14:paraId="3E3370F3" w14:textId="77777777" w:rsidR="00480E14" w:rsidRDefault="00480E14" w:rsidP="00912D21">
            <w:pPr>
              <w:pStyle w:val="TAL"/>
              <w:rPr>
                <w:lang w:eastAsia="zh-CN"/>
              </w:rPr>
            </w:pPr>
            <w:r>
              <w:rPr>
                <w:lang w:eastAsia="zh-CN"/>
              </w:rPr>
              <w:t>J.2.5</w:t>
            </w:r>
          </w:p>
        </w:tc>
        <w:tc>
          <w:tcPr>
            <w:tcW w:w="1135" w:type="dxa"/>
            <w:tcBorders>
              <w:top w:val="single" w:sz="6" w:space="0" w:color="000000"/>
              <w:left w:val="single" w:sz="6" w:space="0" w:color="000000"/>
              <w:bottom w:val="single" w:sz="6" w:space="0" w:color="000000"/>
              <w:right w:val="single" w:sz="6" w:space="0" w:color="000000"/>
            </w:tcBorders>
            <w:hideMark/>
          </w:tcPr>
          <w:p w14:paraId="5680DCF6"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8A9BC89"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2B28E37" w14:textId="77777777" w:rsidR="00480E14" w:rsidRDefault="00480E14" w:rsidP="00912D21">
            <w:pPr>
              <w:pStyle w:val="TAC"/>
              <w:rPr>
                <w:lang w:eastAsia="zh-CN"/>
              </w:rPr>
            </w:pPr>
            <w:r>
              <w:rPr>
                <w:lang w:eastAsia="zh-CN"/>
              </w:rPr>
              <w:t>3</w:t>
            </w:r>
          </w:p>
        </w:tc>
      </w:tr>
      <w:tr w:rsidR="00480E14" w14:paraId="1E1DDAF1"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46FB82D"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4CF93AB0" w14:textId="77777777" w:rsidR="00480E14" w:rsidRDefault="00480E14" w:rsidP="00912D21">
            <w:pPr>
              <w:pStyle w:val="TAL"/>
              <w:rPr>
                <w:lang w:eastAsia="zh-CN"/>
              </w:rPr>
            </w:pPr>
            <w:r>
              <w:t>Request Expiry</w:t>
            </w:r>
          </w:p>
        </w:tc>
        <w:tc>
          <w:tcPr>
            <w:tcW w:w="3121" w:type="dxa"/>
            <w:tcBorders>
              <w:top w:val="single" w:sz="6" w:space="0" w:color="000000"/>
              <w:left w:val="single" w:sz="6" w:space="0" w:color="000000"/>
              <w:bottom w:val="single" w:sz="6" w:space="0" w:color="000000"/>
              <w:right w:val="single" w:sz="6" w:space="0" w:color="000000"/>
            </w:tcBorders>
            <w:hideMark/>
          </w:tcPr>
          <w:p w14:paraId="104D4F74" w14:textId="77777777" w:rsidR="00480E14" w:rsidRDefault="00480E14" w:rsidP="00912D21">
            <w:pPr>
              <w:pStyle w:val="TAL"/>
              <w:rPr>
                <w:lang w:eastAsia="ar-SA"/>
              </w:rPr>
            </w:pPr>
            <w:r>
              <w:t>Request Expiry</w:t>
            </w:r>
          </w:p>
          <w:p w14:paraId="00EDBCA2" w14:textId="77777777" w:rsidR="00480E14" w:rsidRDefault="00480E14" w:rsidP="00912D21">
            <w:pPr>
              <w:pStyle w:val="TAL"/>
              <w:rPr>
                <w:lang w:eastAsia="zh-CN"/>
              </w:rPr>
            </w:pPr>
            <w:r>
              <w:t>J.2.4</w:t>
            </w:r>
          </w:p>
        </w:tc>
        <w:tc>
          <w:tcPr>
            <w:tcW w:w="1135" w:type="dxa"/>
            <w:tcBorders>
              <w:top w:val="single" w:sz="6" w:space="0" w:color="000000"/>
              <w:left w:val="single" w:sz="6" w:space="0" w:color="000000"/>
              <w:bottom w:val="single" w:sz="6" w:space="0" w:color="000000"/>
              <w:right w:val="single" w:sz="6" w:space="0" w:color="000000"/>
            </w:tcBorders>
            <w:hideMark/>
          </w:tcPr>
          <w:p w14:paraId="3B6A3BC3"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583886C"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21581B5" w14:textId="77777777" w:rsidR="00480E14" w:rsidRDefault="00480E14" w:rsidP="00912D21">
            <w:pPr>
              <w:pStyle w:val="TAC"/>
              <w:rPr>
                <w:lang w:eastAsia="zh-CN"/>
              </w:rPr>
            </w:pPr>
            <w:r>
              <w:rPr>
                <w:lang w:eastAsia="zh-CN"/>
              </w:rPr>
              <w:t>6</w:t>
            </w:r>
          </w:p>
        </w:tc>
      </w:tr>
    </w:tbl>
    <w:p w14:paraId="7A650F63" w14:textId="77777777" w:rsidR="00480E14" w:rsidRDefault="00480E14" w:rsidP="00480E14">
      <w:pPr>
        <w:pStyle w:val="Heading2"/>
        <w:rPr>
          <w:lang w:eastAsia="ko-KR"/>
        </w:rPr>
      </w:pPr>
      <w:bookmarkStart w:id="2117" w:name="_Toc3886485"/>
      <w:bookmarkStart w:id="2118" w:name="_Toc26797852"/>
      <w:bookmarkStart w:id="2119" w:name="_Toc35353698"/>
      <w:bookmarkStart w:id="2120" w:name="_Toc44939671"/>
      <w:bookmarkStart w:id="2121" w:name="_Toc201659072"/>
      <w:r>
        <w:t>J.2.3</w:t>
      </w:r>
      <w:r>
        <w:rPr>
          <w:lang w:eastAsia="ko-KR"/>
        </w:rPr>
        <w:tab/>
        <w:t>Request type</w:t>
      </w:r>
      <w:bookmarkEnd w:id="2117"/>
      <w:bookmarkEnd w:id="2118"/>
      <w:bookmarkEnd w:id="2119"/>
      <w:bookmarkEnd w:id="2120"/>
      <w:bookmarkEnd w:id="2121"/>
    </w:p>
    <w:p w14:paraId="120C3FE1" w14:textId="77777777" w:rsidR="00480E14" w:rsidRDefault="00480E14" w:rsidP="00480E14">
      <w:r>
        <w:t>The purpose of the Request Type information element is to identify the type of the request.</w:t>
      </w:r>
    </w:p>
    <w:p w14:paraId="7AFB5867" w14:textId="77777777" w:rsidR="00480E14" w:rsidRDefault="00480E14" w:rsidP="00480E14">
      <w:r>
        <w:t>The value part of the Request Type information element is coded as shown in Table J.2.</w:t>
      </w:r>
      <w:r w:rsidR="00D44C07">
        <w:t>3</w:t>
      </w:r>
      <w:r>
        <w:t>-1.</w:t>
      </w:r>
    </w:p>
    <w:p w14:paraId="177B5411" w14:textId="77777777" w:rsidR="00480E14" w:rsidRDefault="00480E14" w:rsidP="00480E14">
      <w:r>
        <w:t>The Request Type information element is a type 3 information element with a length of 1 octet.</w:t>
      </w:r>
    </w:p>
    <w:p w14:paraId="7154D256" w14:textId="77777777" w:rsidR="00480E14" w:rsidRDefault="00480E14" w:rsidP="00480E14">
      <w:pPr>
        <w:pStyle w:val="TH"/>
      </w:pPr>
      <w:r>
        <w:t>Table J.2.</w:t>
      </w:r>
      <w:r w:rsidR="00D44C07">
        <w:t>3</w:t>
      </w:r>
      <w:r>
        <w:t>-1: Request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2151F325"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5E1615FE" w14:textId="77777777" w:rsidR="00480E14" w:rsidRDefault="00480E14" w:rsidP="00912D21">
            <w:pPr>
              <w:pStyle w:val="TAL"/>
            </w:pPr>
            <w:r>
              <w:t>Bits</w:t>
            </w:r>
          </w:p>
        </w:tc>
        <w:tc>
          <w:tcPr>
            <w:tcW w:w="284" w:type="dxa"/>
            <w:tcBorders>
              <w:top w:val="single" w:sz="4" w:space="0" w:color="auto"/>
              <w:left w:val="nil"/>
              <w:bottom w:val="nil"/>
              <w:right w:val="nil"/>
            </w:tcBorders>
          </w:tcPr>
          <w:p w14:paraId="105688B8"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62C7AD58" w14:textId="77777777" w:rsidR="00480E14" w:rsidRDefault="00480E14" w:rsidP="00912D21">
            <w:pPr>
              <w:pStyle w:val="TAL"/>
            </w:pPr>
          </w:p>
        </w:tc>
      </w:tr>
      <w:tr w:rsidR="00480E14" w14:paraId="0894C770" w14:textId="77777777" w:rsidTr="00912D21">
        <w:trPr>
          <w:cantSplit/>
          <w:jc w:val="center"/>
        </w:trPr>
        <w:tc>
          <w:tcPr>
            <w:tcW w:w="284" w:type="dxa"/>
            <w:tcBorders>
              <w:top w:val="nil"/>
              <w:left w:val="single" w:sz="4" w:space="0" w:color="auto"/>
              <w:bottom w:val="nil"/>
              <w:right w:val="nil"/>
            </w:tcBorders>
            <w:hideMark/>
          </w:tcPr>
          <w:p w14:paraId="5FE994AD" w14:textId="77777777" w:rsidR="00480E14" w:rsidRDefault="00480E14" w:rsidP="00912D21">
            <w:pPr>
              <w:pStyle w:val="TAC"/>
            </w:pPr>
            <w:r>
              <w:t>8</w:t>
            </w:r>
          </w:p>
        </w:tc>
        <w:tc>
          <w:tcPr>
            <w:tcW w:w="284" w:type="dxa"/>
            <w:tcBorders>
              <w:top w:val="nil"/>
              <w:left w:val="nil"/>
              <w:bottom w:val="nil"/>
              <w:right w:val="nil"/>
            </w:tcBorders>
            <w:hideMark/>
          </w:tcPr>
          <w:p w14:paraId="1EF9A091" w14:textId="77777777" w:rsidR="00480E14" w:rsidRDefault="00480E14" w:rsidP="00912D21">
            <w:pPr>
              <w:pStyle w:val="TAC"/>
            </w:pPr>
            <w:r>
              <w:t>7</w:t>
            </w:r>
          </w:p>
        </w:tc>
        <w:tc>
          <w:tcPr>
            <w:tcW w:w="284" w:type="dxa"/>
            <w:tcBorders>
              <w:top w:val="nil"/>
              <w:left w:val="nil"/>
              <w:bottom w:val="nil"/>
              <w:right w:val="nil"/>
            </w:tcBorders>
            <w:hideMark/>
          </w:tcPr>
          <w:p w14:paraId="6991ADD8" w14:textId="77777777" w:rsidR="00480E14" w:rsidRDefault="00480E14" w:rsidP="00912D21">
            <w:pPr>
              <w:pStyle w:val="TAC"/>
            </w:pPr>
            <w:r>
              <w:t>6</w:t>
            </w:r>
          </w:p>
        </w:tc>
        <w:tc>
          <w:tcPr>
            <w:tcW w:w="284" w:type="dxa"/>
            <w:tcBorders>
              <w:top w:val="nil"/>
              <w:left w:val="nil"/>
              <w:bottom w:val="nil"/>
              <w:right w:val="nil"/>
            </w:tcBorders>
            <w:hideMark/>
          </w:tcPr>
          <w:p w14:paraId="14C72923" w14:textId="77777777" w:rsidR="00480E14" w:rsidRDefault="00480E14" w:rsidP="00912D21">
            <w:pPr>
              <w:pStyle w:val="TAC"/>
            </w:pPr>
            <w:r>
              <w:t>5</w:t>
            </w:r>
          </w:p>
        </w:tc>
        <w:tc>
          <w:tcPr>
            <w:tcW w:w="284" w:type="dxa"/>
            <w:tcBorders>
              <w:top w:val="nil"/>
              <w:left w:val="nil"/>
              <w:bottom w:val="nil"/>
              <w:right w:val="nil"/>
            </w:tcBorders>
            <w:hideMark/>
          </w:tcPr>
          <w:p w14:paraId="3781EC3F" w14:textId="77777777" w:rsidR="00480E14" w:rsidRDefault="00480E14" w:rsidP="00912D21">
            <w:pPr>
              <w:pStyle w:val="TAC"/>
            </w:pPr>
            <w:r>
              <w:t>4</w:t>
            </w:r>
          </w:p>
        </w:tc>
        <w:tc>
          <w:tcPr>
            <w:tcW w:w="284" w:type="dxa"/>
            <w:tcBorders>
              <w:top w:val="nil"/>
              <w:left w:val="nil"/>
              <w:bottom w:val="nil"/>
              <w:right w:val="nil"/>
            </w:tcBorders>
            <w:hideMark/>
          </w:tcPr>
          <w:p w14:paraId="0E510023" w14:textId="77777777" w:rsidR="00480E14" w:rsidRDefault="00480E14" w:rsidP="00912D21">
            <w:pPr>
              <w:pStyle w:val="TAC"/>
            </w:pPr>
            <w:r>
              <w:t>3</w:t>
            </w:r>
          </w:p>
        </w:tc>
        <w:tc>
          <w:tcPr>
            <w:tcW w:w="284" w:type="dxa"/>
            <w:tcBorders>
              <w:top w:val="nil"/>
              <w:left w:val="nil"/>
              <w:bottom w:val="nil"/>
              <w:right w:val="nil"/>
            </w:tcBorders>
            <w:hideMark/>
          </w:tcPr>
          <w:p w14:paraId="547EEA9F" w14:textId="77777777" w:rsidR="00480E14" w:rsidRDefault="00480E14" w:rsidP="00912D21">
            <w:pPr>
              <w:pStyle w:val="TAC"/>
            </w:pPr>
            <w:r>
              <w:t>2</w:t>
            </w:r>
          </w:p>
        </w:tc>
        <w:tc>
          <w:tcPr>
            <w:tcW w:w="284" w:type="dxa"/>
            <w:tcBorders>
              <w:top w:val="nil"/>
              <w:left w:val="nil"/>
              <w:bottom w:val="nil"/>
              <w:right w:val="nil"/>
            </w:tcBorders>
            <w:hideMark/>
          </w:tcPr>
          <w:p w14:paraId="23FBC089" w14:textId="77777777" w:rsidR="00480E14" w:rsidRDefault="00480E14" w:rsidP="00912D21">
            <w:pPr>
              <w:pStyle w:val="TAC"/>
            </w:pPr>
            <w:r>
              <w:t>1</w:t>
            </w:r>
          </w:p>
        </w:tc>
        <w:tc>
          <w:tcPr>
            <w:tcW w:w="284" w:type="dxa"/>
            <w:tcBorders>
              <w:top w:val="nil"/>
              <w:left w:val="nil"/>
              <w:bottom w:val="nil"/>
              <w:right w:val="nil"/>
            </w:tcBorders>
          </w:tcPr>
          <w:p w14:paraId="0C161B65" w14:textId="77777777" w:rsidR="00480E14" w:rsidRDefault="00480E14" w:rsidP="00912D21">
            <w:pPr>
              <w:pStyle w:val="TAC"/>
            </w:pPr>
          </w:p>
        </w:tc>
        <w:tc>
          <w:tcPr>
            <w:tcW w:w="3969" w:type="dxa"/>
            <w:tcBorders>
              <w:top w:val="nil"/>
              <w:left w:val="nil"/>
              <w:bottom w:val="nil"/>
              <w:right w:val="single" w:sz="4" w:space="0" w:color="auto"/>
            </w:tcBorders>
          </w:tcPr>
          <w:p w14:paraId="47259A14" w14:textId="77777777" w:rsidR="00480E14" w:rsidRDefault="00480E14" w:rsidP="00912D21">
            <w:pPr>
              <w:pStyle w:val="TAL"/>
            </w:pPr>
          </w:p>
        </w:tc>
      </w:tr>
      <w:tr w:rsidR="00480E14" w14:paraId="0C4782A4" w14:textId="77777777" w:rsidTr="00912D21">
        <w:trPr>
          <w:cantSplit/>
          <w:jc w:val="center"/>
        </w:trPr>
        <w:tc>
          <w:tcPr>
            <w:tcW w:w="284" w:type="dxa"/>
            <w:tcBorders>
              <w:top w:val="nil"/>
              <w:left w:val="single" w:sz="4" w:space="0" w:color="auto"/>
              <w:bottom w:val="nil"/>
              <w:right w:val="nil"/>
            </w:tcBorders>
          </w:tcPr>
          <w:p w14:paraId="4EB3C2D1" w14:textId="77777777" w:rsidR="00480E14" w:rsidRDefault="00480E14" w:rsidP="00912D21">
            <w:pPr>
              <w:pStyle w:val="TAC"/>
            </w:pPr>
          </w:p>
        </w:tc>
        <w:tc>
          <w:tcPr>
            <w:tcW w:w="284" w:type="dxa"/>
            <w:tcBorders>
              <w:top w:val="nil"/>
              <w:left w:val="nil"/>
              <w:bottom w:val="nil"/>
              <w:right w:val="nil"/>
            </w:tcBorders>
          </w:tcPr>
          <w:p w14:paraId="6145AF6E" w14:textId="77777777" w:rsidR="00480E14" w:rsidRDefault="00480E14" w:rsidP="00912D21">
            <w:pPr>
              <w:pStyle w:val="TAC"/>
            </w:pPr>
          </w:p>
        </w:tc>
        <w:tc>
          <w:tcPr>
            <w:tcW w:w="284" w:type="dxa"/>
            <w:tcBorders>
              <w:top w:val="nil"/>
              <w:left w:val="nil"/>
              <w:bottom w:val="nil"/>
              <w:right w:val="nil"/>
            </w:tcBorders>
          </w:tcPr>
          <w:p w14:paraId="4967F131" w14:textId="77777777" w:rsidR="00480E14" w:rsidRDefault="00480E14" w:rsidP="00912D21">
            <w:pPr>
              <w:pStyle w:val="TAC"/>
            </w:pPr>
          </w:p>
        </w:tc>
        <w:tc>
          <w:tcPr>
            <w:tcW w:w="284" w:type="dxa"/>
            <w:tcBorders>
              <w:top w:val="nil"/>
              <w:left w:val="nil"/>
              <w:bottom w:val="nil"/>
              <w:right w:val="nil"/>
            </w:tcBorders>
          </w:tcPr>
          <w:p w14:paraId="339CC3A9" w14:textId="77777777" w:rsidR="00480E14" w:rsidRDefault="00480E14" w:rsidP="00912D21">
            <w:pPr>
              <w:pStyle w:val="TAC"/>
            </w:pPr>
          </w:p>
        </w:tc>
        <w:tc>
          <w:tcPr>
            <w:tcW w:w="284" w:type="dxa"/>
            <w:tcBorders>
              <w:top w:val="nil"/>
              <w:left w:val="nil"/>
              <w:bottom w:val="nil"/>
              <w:right w:val="nil"/>
            </w:tcBorders>
          </w:tcPr>
          <w:p w14:paraId="200B0296" w14:textId="77777777" w:rsidR="00480E14" w:rsidRDefault="00480E14" w:rsidP="00912D21">
            <w:pPr>
              <w:pStyle w:val="TAC"/>
            </w:pPr>
          </w:p>
        </w:tc>
        <w:tc>
          <w:tcPr>
            <w:tcW w:w="284" w:type="dxa"/>
            <w:tcBorders>
              <w:top w:val="nil"/>
              <w:left w:val="nil"/>
              <w:bottom w:val="nil"/>
              <w:right w:val="nil"/>
            </w:tcBorders>
          </w:tcPr>
          <w:p w14:paraId="616F0650" w14:textId="77777777" w:rsidR="00480E14" w:rsidRDefault="00480E14" w:rsidP="00912D21">
            <w:pPr>
              <w:pStyle w:val="TAC"/>
            </w:pPr>
          </w:p>
        </w:tc>
        <w:tc>
          <w:tcPr>
            <w:tcW w:w="284" w:type="dxa"/>
            <w:tcBorders>
              <w:top w:val="nil"/>
              <w:left w:val="nil"/>
              <w:bottom w:val="nil"/>
              <w:right w:val="nil"/>
            </w:tcBorders>
          </w:tcPr>
          <w:p w14:paraId="7B521263" w14:textId="77777777" w:rsidR="00480E14" w:rsidRDefault="00480E14" w:rsidP="00912D21">
            <w:pPr>
              <w:pStyle w:val="TAC"/>
            </w:pPr>
          </w:p>
        </w:tc>
        <w:tc>
          <w:tcPr>
            <w:tcW w:w="284" w:type="dxa"/>
            <w:tcBorders>
              <w:top w:val="nil"/>
              <w:left w:val="nil"/>
              <w:bottom w:val="nil"/>
              <w:right w:val="nil"/>
            </w:tcBorders>
          </w:tcPr>
          <w:p w14:paraId="16984C50" w14:textId="77777777" w:rsidR="00480E14" w:rsidRDefault="00480E14" w:rsidP="00912D21">
            <w:pPr>
              <w:pStyle w:val="TAC"/>
            </w:pPr>
          </w:p>
        </w:tc>
        <w:tc>
          <w:tcPr>
            <w:tcW w:w="284" w:type="dxa"/>
            <w:tcBorders>
              <w:top w:val="nil"/>
              <w:left w:val="nil"/>
              <w:bottom w:val="nil"/>
              <w:right w:val="nil"/>
            </w:tcBorders>
          </w:tcPr>
          <w:p w14:paraId="6BB465B6" w14:textId="77777777" w:rsidR="00480E14" w:rsidRDefault="00480E14" w:rsidP="00912D21">
            <w:pPr>
              <w:pStyle w:val="TAC"/>
            </w:pPr>
          </w:p>
        </w:tc>
        <w:tc>
          <w:tcPr>
            <w:tcW w:w="3969" w:type="dxa"/>
            <w:tcBorders>
              <w:top w:val="nil"/>
              <w:left w:val="nil"/>
              <w:bottom w:val="nil"/>
              <w:right w:val="single" w:sz="4" w:space="0" w:color="auto"/>
            </w:tcBorders>
          </w:tcPr>
          <w:p w14:paraId="02AEF05B" w14:textId="77777777" w:rsidR="00480E14" w:rsidRDefault="00480E14" w:rsidP="00912D21">
            <w:pPr>
              <w:pStyle w:val="TAL"/>
            </w:pPr>
          </w:p>
        </w:tc>
      </w:tr>
      <w:tr w:rsidR="00480E14" w14:paraId="7BF46299" w14:textId="77777777" w:rsidTr="00912D21">
        <w:trPr>
          <w:cantSplit/>
          <w:jc w:val="center"/>
        </w:trPr>
        <w:tc>
          <w:tcPr>
            <w:tcW w:w="284" w:type="dxa"/>
            <w:tcBorders>
              <w:top w:val="nil"/>
              <w:left w:val="single" w:sz="4" w:space="0" w:color="auto"/>
              <w:bottom w:val="nil"/>
              <w:right w:val="nil"/>
            </w:tcBorders>
            <w:hideMark/>
          </w:tcPr>
          <w:p w14:paraId="2E6B8E2C" w14:textId="77777777" w:rsidR="00480E14" w:rsidRDefault="00480E14" w:rsidP="00912D21">
            <w:pPr>
              <w:pStyle w:val="TAC"/>
            </w:pPr>
            <w:r>
              <w:t>0</w:t>
            </w:r>
          </w:p>
        </w:tc>
        <w:tc>
          <w:tcPr>
            <w:tcW w:w="284" w:type="dxa"/>
            <w:tcBorders>
              <w:top w:val="nil"/>
              <w:left w:val="nil"/>
              <w:bottom w:val="nil"/>
              <w:right w:val="nil"/>
            </w:tcBorders>
            <w:hideMark/>
          </w:tcPr>
          <w:p w14:paraId="6F39E81E" w14:textId="77777777" w:rsidR="00480E14" w:rsidRDefault="00480E14" w:rsidP="00912D21">
            <w:pPr>
              <w:pStyle w:val="TAC"/>
            </w:pPr>
            <w:r>
              <w:t>0</w:t>
            </w:r>
          </w:p>
        </w:tc>
        <w:tc>
          <w:tcPr>
            <w:tcW w:w="284" w:type="dxa"/>
            <w:tcBorders>
              <w:top w:val="nil"/>
              <w:left w:val="nil"/>
              <w:bottom w:val="nil"/>
              <w:right w:val="nil"/>
            </w:tcBorders>
            <w:hideMark/>
          </w:tcPr>
          <w:p w14:paraId="1B8AB60F" w14:textId="77777777" w:rsidR="00480E14" w:rsidRDefault="00480E14" w:rsidP="00912D21">
            <w:pPr>
              <w:pStyle w:val="TAC"/>
            </w:pPr>
            <w:r>
              <w:t>0</w:t>
            </w:r>
          </w:p>
        </w:tc>
        <w:tc>
          <w:tcPr>
            <w:tcW w:w="284" w:type="dxa"/>
            <w:tcBorders>
              <w:top w:val="nil"/>
              <w:left w:val="nil"/>
              <w:bottom w:val="nil"/>
              <w:right w:val="nil"/>
            </w:tcBorders>
            <w:hideMark/>
          </w:tcPr>
          <w:p w14:paraId="33770F94" w14:textId="77777777" w:rsidR="00480E14" w:rsidRDefault="00480E14" w:rsidP="00912D21">
            <w:pPr>
              <w:pStyle w:val="TAC"/>
            </w:pPr>
            <w:r>
              <w:t>0</w:t>
            </w:r>
          </w:p>
        </w:tc>
        <w:tc>
          <w:tcPr>
            <w:tcW w:w="284" w:type="dxa"/>
            <w:tcBorders>
              <w:top w:val="nil"/>
              <w:left w:val="nil"/>
              <w:bottom w:val="nil"/>
              <w:right w:val="nil"/>
            </w:tcBorders>
            <w:hideMark/>
          </w:tcPr>
          <w:p w14:paraId="799D6818" w14:textId="77777777" w:rsidR="00480E14" w:rsidRDefault="00480E14" w:rsidP="00912D21">
            <w:pPr>
              <w:pStyle w:val="TAC"/>
            </w:pPr>
            <w:r>
              <w:t>0</w:t>
            </w:r>
          </w:p>
        </w:tc>
        <w:tc>
          <w:tcPr>
            <w:tcW w:w="284" w:type="dxa"/>
            <w:tcBorders>
              <w:top w:val="nil"/>
              <w:left w:val="nil"/>
              <w:bottom w:val="nil"/>
              <w:right w:val="nil"/>
            </w:tcBorders>
            <w:hideMark/>
          </w:tcPr>
          <w:p w14:paraId="26AF5DED" w14:textId="77777777" w:rsidR="00480E14" w:rsidRDefault="00480E14" w:rsidP="00912D21">
            <w:pPr>
              <w:pStyle w:val="TAC"/>
            </w:pPr>
            <w:r>
              <w:t>0</w:t>
            </w:r>
          </w:p>
        </w:tc>
        <w:tc>
          <w:tcPr>
            <w:tcW w:w="284" w:type="dxa"/>
            <w:tcBorders>
              <w:top w:val="nil"/>
              <w:left w:val="nil"/>
              <w:bottom w:val="nil"/>
              <w:right w:val="nil"/>
            </w:tcBorders>
            <w:hideMark/>
          </w:tcPr>
          <w:p w14:paraId="30B314A8" w14:textId="77777777" w:rsidR="00480E14" w:rsidRDefault="00480E14" w:rsidP="00912D21">
            <w:pPr>
              <w:pStyle w:val="TAC"/>
            </w:pPr>
            <w:r>
              <w:t>0</w:t>
            </w:r>
          </w:p>
        </w:tc>
        <w:tc>
          <w:tcPr>
            <w:tcW w:w="284" w:type="dxa"/>
            <w:tcBorders>
              <w:top w:val="nil"/>
              <w:left w:val="nil"/>
              <w:bottom w:val="nil"/>
              <w:right w:val="nil"/>
            </w:tcBorders>
            <w:hideMark/>
          </w:tcPr>
          <w:p w14:paraId="612C366A" w14:textId="77777777" w:rsidR="00480E14" w:rsidRDefault="00480E14" w:rsidP="00912D21">
            <w:pPr>
              <w:pStyle w:val="TAC"/>
            </w:pPr>
            <w:r>
              <w:t>1</w:t>
            </w:r>
          </w:p>
        </w:tc>
        <w:tc>
          <w:tcPr>
            <w:tcW w:w="284" w:type="dxa"/>
            <w:tcBorders>
              <w:top w:val="nil"/>
              <w:left w:val="nil"/>
              <w:bottom w:val="nil"/>
              <w:right w:val="nil"/>
            </w:tcBorders>
          </w:tcPr>
          <w:p w14:paraId="783061FD" w14:textId="77777777" w:rsidR="00480E14" w:rsidRDefault="00480E14" w:rsidP="00912D21">
            <w:pPr>
              <w:pStyle w:val="TAC"/>
            </w:pPr>
          </w:p>
        </w:tc>
        <w:tc>
          <w:tcPr>
            <w:tcW w:w="3969" w:type="dxa"/>
            <w:tcBorders>
              <w:top w:val="nil"/>
              <w:left w:val="nil"/>
              <w:bottom w:val="nil"/>
              <w:right w:val="single" w:sz="4" w:space="0" w:color="auto"/>
            </w:tcBorders>
            <w:hideMark/>
          </w:tcPr>
          <w:p w14:paraId="732C0CCF" w14:textId="77777777" w:rsidR="00480E14" w:rsidRDefault="00480E14" w:rsidP="00912D21">
            <w:pPr>
              <w:pStyle w:val="TAL"/>
            </w:pPr>
            <w:r>
              <w:t xml:space="preserve">PRIVILEDGED SIGNALLING </w:t>
            </w:r>
          </w:p>
        </w:tc>
      </w:tr>
      <w:tr w:rsidR="00480E14" w14:paraId="7099970D" w14:textId="77777777" w:rsidTr="00912D21">
        <w:trPr>
          <w:cantSplit/>
          <w:jc w:val="center"/>
        </w:trPr>
        <w:tc>
          <w:tcPr>
            <w:tcW w:w="284" w:type="dxa"/>
            <w:tcBorders>
              <w:top w:val="nil"/>
              <w:left w:val="single" w:sz="4" w:space="0" w:color="auto"/>
              <w:bottom w:val="nil"/>
              <w:right w:val="nil"/>
            </w:tcBorders>
            <w:hideMark/>
          </w:tcPr>
          <w:p w14:paraId="69777C18" w14:textId="77777777" w:rsidR="00480E14" w:rsidRDefault="00480E14" w:rsidP="00912D21">
            <w:pPr>
              <w:pStyle w:val="TAC"/>
            </w:pPr>
            <w:r>
              <w:t>0</w:t>
            </w:r>
          </w:p>
        </w:tc>
        <w:tc>
          <w:tcPr>
            <w:tcW w:w="284" w:type="dxa"/>
            <w:tcBorders>
              <w:top w:val="nil"/>
              <w:left w:val="nil"/>
              <w:bottom w:val="nil"/>
              <w:right w:val="nil"/>
            </w:tcBorders>
            <w:hideMark/>
          </w:tcPr>
          <w:p w14:paraId="27E08FF1" w14:textId="77777777" w:rsidR="00480E14" w:rsidRDefault="00480E14" w:rsidP="00912D21">
            <w:pPr>
              <w:pStyle w:val="TAC"/>
            </w:pPr>
            <w:r>
              <w:t>0</w:t>
            </w:r>
          </w:p>
        </w:tc>
        <w:tc>
          <w:tcPr>
            <w:tcW w:w="284" w:type="dxa"/>
            <w:tcBorders>
              <w:top w:val="nil"/>
              <w:left w:val="nil"/>
              <w:bottom w:val="nil"/>
              <w:right w:val="nil"/>
            </w:tcBorders>
            <w:hideMark/>
          </w:tcPr>
          <w:p w14:paraId="6CFEE79D" w14:textId="77777777" w:rsidR="00480E14" w:rsidRDefault="00480E14" w:rsidP="00912D21">
            <w:pPr>
              <w:pStyle w:val="TAC"/>
            </w:pPr>
            <w:r>
              <w:t>0</w:t>
            </w:r>
          </w:p>
        </w:tc>
        <w:tc>
          <w:tcPr>
            <w:tcW w:w="284" w:type="dxa"/>
            <w:tcBorders>
              <w:top w:val="nil"/>
              <w:left w:val="nil"/>
              <w:bottom w:val="nil"/>
              <w:right w:val="nil"/>
            </w:tcBorders>
            <w:hideMark/>
          </w:tcPr>
          <w:p w14:paraId="0A0874CA" w14:textId="77777777" w:rsidR="00480E14" w:rsidRDefault="00480E14" w:rsidP="00912D21">
            <w:pPr>
              <w:pStyle w:val="TAC"/>
            </w:pPr>
            <w:r>
              <w:t>0</w:t>
            </w:r>
          </w:p>
        </w:tc>
        <w:tc>
          <w:tcPr>
            <w:tcW w:w="284" w:type="dxa"/>
            <w:tcBorders>
              <w:top w:val="nil"/>
              <w:left w:val="nil"/>
              <w:bottom w:val="nil"/>
              <w:right w:val="nil"/>
            </w:tcBorders>
            <w:hideMark/>
          </w:tcPr>
          <w:p w14:paraId="01751B84" w14:textId="77777777" w:rsidR="00480E14" w:rsidRDefault="00480E14" w:rsidP="00912D21">
            <w:pPr>
              <w:pStyle w:val="TAC"/>
            </w:pPr>
            <w:r>
              <w:t>0</w:t>
            </w:r>
          </w:p>
        </w:tc>
        <w:tc>
          <w:tcPr>
            <w:tcW w:w="284" w:type="dxa"/>
            <w:tcBorders>
              <w:top w:val="nil"/>
              <w:left w:val="nil"/>
              <w:bottom w:val="nil"/>
              <w:right w:val="nil"/>
            </w:tcBorders>
            <w:hideMark/>
          </w:tcPr>
          <w:p w14:paraId="04AD37ED" w14:textId="77777777" w:rsidR="00480E14" w:rsidRDefault="00480E14" w:rsidP="00912D21">
            <w:pPr>
              <w:pStyle w:val="TAC"/>
            </w:pPr>
            <w:r>
              <w:t>0</w:t>
            </w:r>
          </w:p>
        </w:tc>
        <w:tc>
          <w:tcPr>
            <w:tcW w:w="284" w:type="dxa"/>
            <w:tcBorders>
              <w:top w:val="nil"/>
              <w:left w:val="nil"/>
              <w:bottom w:val="nil"/>
              <w:right w:val="nil"/>
            </w:tcBorders>
            <w:hideMark/>
          </w:tcPr>
          <w:p w14:paraId="04472F95" w14:textId="77777777" w:rsidR="00480E14" w:rsidRDefault="00480E14" w:rsidP="00912D21">
            <w:pPr>
              <w:pStyle w:val="TAC"/>
            </w:pPr>
            <w:r>
              <w:t>1</w:t>
            </w:r>
          </w:p>
        </w:tc>
        <w:tc>
          <w:tcPr>
            <w:tcW w:w="284" w:type="dxa"/>
            <w:tcBorders>
              <w:top w:val="nil"/>
              <w:left w:val="nil"/>
              <w:bottom w:val="nil"/>
              <w:right w:val="nil"/>
            </w:tcBorders>
            <w:hideMark/>
          </w:tcPr>
          <w:p w14:paraId="39F913BF" w14:textId="77777777" w:rsidR="00480E14" w:rsidRDefault="00480E14" w:rsidP="00912D21">
            <w:pPr>
              <w:pStyle w:val="TAC"/>
            </w:pPr>
            <w:r>
              <w:t>0</w:t>
            </w:r>
          </w:p>
        </w:tc>
        <w:tc>
          <w:tcPr>
            <w:tcW w:w="284" w:type="dxa"/>
            <w:tcBorders>
              <w:top w:val="nil"/>
              <w:left w:val="nil"/>
              <w:bottom w:val="nil"/>
              <w:right w:val="nil"/>
            </w:tcBorders>
          </w:tcPr>
          <w:p w14:paraId="23774BD3" w14:textId="77777777" w:rsidR="00480E14" w:rsidRDefault="00480E14" w:rsidP="00912D21">
            <w:pPr>
              <w:pStyle w:val="TAC"/>
            </w:pPr>
          </w:p>
        </w:tc>
        <w:tc>
          <w:tcPr>
            <w:tcW w:w="3969" w:type="dxa"/>
            <w:tcBorders>
              <w:top w:val="nil"/>
              <w:left w:val="nil"/>
              <w:bottom w:val="nil"/>
              <w:right w:val="single" w:sz="4" w:space="0" w:color="auto"/>
            </w:tcBorders>
            <w:hideMark/>
          </w:tcPr>
          <w:p w14:paraId="32A49FF7" w14:textId="77777777" w:rsidR="00480E14" w:rsidRDefault="00480E14" w:rsidP="00912D21">
            <w:pPr>
              <w:pStyle w:val="TAL"/>
            </w:pPr>
            <w:r>
              <w:t>INTERWORKING SIGNALLING</w:t>
            </w:r>
          </w:p>
        </w:tc>
      </w:tr>
      <w:tr w:rsidR="00480E14" w14:paraId="760573A2" w14:textId="77777777" w:rsidTr="00912D21">
        <w:trPr>
          <w:cantSplit/>
          <w:jc w:val="center"/>
        </w:trPr>
        <w:tc>
          <w:tcPr>
            <w:tcW w:w="284" w:type="dxa"/>
            <w:tcBorders>
              <w:top w:val="nil"/>
              <w:left w:val="single" w:sz="4" w:space="0" w:color="auto"/>
              <w:bottom w:val="nil"/>
              <w:right w:val="nil"/>
            </w:tcBorders>
            <w:hideMark/>
          </w:tcPr>
          <w:p w14:paraId="4F44C322" w14:textId="77777777" w:rsidR="00480E14" w:rsidRDefault="00480E14" w:rsidP="00912D21">
            <w:pPr>
              <w:pStyle w:val="TAC"/>
            </w:pPr>
            <w:r>
              <w:t>0</w:t>
            </w:r>
          </w:p>
        </w:tc>
        <w:tc>
          <w:tcPr>
            <w:tcW w:w="284" w:type="dxa"/>
            <w:tcBorders>
              <w:top w:val="nil"/>
              <w:left w:val="nil"/>
              <w:bottom w:val="nil"/>
              <w:right w:val="nil"/>
            </w:tcBorders>
            <w:hideMark/>
          </w:tcPr>
          <w:p w14:paraId="1BFEE178" w14:textId="77777777" w:rsidR="00480E14" w:rsidRDefault="00480E14" w:rsidP="00912D21">
            <w:pPr>
              <w:pStyle w:val="TAC"/>
            </w:pPr>
            <w:r>
              <w:t>0</w:t>
            </w:r>
          </w:p>
        </w:tc>
        <w:tc>
          <w:tcPr>
            <w:tcW w:w="284" w:type="dxa"/>
            <w:tcBorders>
              <w:top w:val="nil"/>
              <w:left w:val="nil"/>
              <w:bottom w:val="nil"/>
              <w:right w:val="nil"/>
            </w:tcBorders>
            <w:hideMark/>
          </w:tcPr>
          <w:p w14:paraId="1C1C8493" w14:textId="77777777" w:rsidR="00480E14" w:rsidRDefault="00480E14" w:rsidP="00912D21">
            <w:pPr>
              <w:pStyle w:val="TAC"/>
            </w:pPr>
            <w:r>
              <w:t>0</w:t>
            </w:r>
          </w:p>
        </w:tc>
        <w:tc>
          <w:tcPr>
            <w:tcW w:w="284" w:type="dxa"/>
            <w:tcBorders>
              <w:top w:val="nil"/>
              <w:left w:val="nil"/>
              <w:bottom w:val="nil"/>
              <w:right w:val="nil"/>
            </w:tcBorders>
            <w:hideMark/>
          </w:tcPr>
          <w:p w14:paraId="0D16B5ED" w14:textId="77777777" w:rsidR="00480E14" w:rsidRDefault="00480E14" w:rsidP="00912D21">
            <w:pPr>
              <w:pStyle w:val="TAC"/>
            </w:pPr>
            <w:r>
              <w:t>0</w:t>
            </w:r>
          </w:p>
        </w:tc>
        <w:tc>
          <w:tcPr>
            <w:tcW w:w="284" w:type="dxa"/>
            <w:tcBorders>
              <w:top w:val="nil"/>
              <w:left w:val="nil"/>
              <w:bottom w:val="nil"/>
              <w:right w:val="nil"/>
            </w:tcBorders>
            <w:hideMark/>
          </w:tcPr>
          <w:p w14:paraId="3B4DF341" w14:textId="77777777" w:rsidR="00480E14" w:rsidRDefault="00480E14" w:rsidP="00912D21">
            <w:pPr>
              <w:pStyle w:val="TAC"/>
            </w:pPr>
            <w:r>
              <w:t>0</w:t>
            </w:r>
          </w:p>
        </w:tc>
        <w:tc>
          <w:tcPr>
            <w:tcW w:w="284" w:type="dxa"/>
            <w:tcBorders>
              <w:top w:val="nil"/>
              <w:left w:val="nil"/>
              <w:bottom w:val="nil"/>
              <w:right w:val="nil"/>
            </w:tcBorders>
            <w:hideMark/>
          </w:tcPr>
          <w:p w14:paraId="3879DA42" w14:textId="77777777" w:rsidR="00480E14" w:rsidRDefault="00480E14" w:rsidP="00912D21">
            <w:pPr>
              <w:pStyle w:val="TAC"/>
            </w:pPr>
            <w:r>
              <w:t>0</w:t>
            </w:r>
          </w:p>
        </w:tc>
        <w:tc>
          <w:tcPr>
            <w:tcW w:w="284" w:type="dxa"/>
            <w:tcBorders>
              <w:top w:val="nil"/>
              <w:left w:val="nil"/>
              <w:bottom w:val="nil"/>
              <w:right w:val="nil"/>
            </w:tcBorders>
            <w:hideMark/>
          </w:tcPr>
          <w:p w14:paraId="35B6E10E" w14:textId="77777777" w:rsidR="00480E14" w:rsidRDefault="00480E14" w:rsidP="00912D21">
            <w:pPr>
              <w:pStyle w:val="TAC"/>
            </w:pPr>
            <w:r>
              <w:t>1</w:t>
            </w:r>
          </w:p>
        </w:tc>
        <w:tc>
          <w:tcPr>
            <w:tcW w:w="284" w:type="dxa"/>
            <w:tcBorders>
              <w:top w:val="nil"/>
              <w:left w:val="nil"/>
              <w:bottom w:val="nil"/>
              <w:right w:val="nil"/>
            </w:tcBorders>
            <w:hideMark/>
          </w:tcPr>
          <w:p w14:paraId="43E4B013" w14:textId="77777777" w:rsidR="00480E14" w:rsidRDefault="00480E14" w:rsidP="00912D21">
            <w:pPr>
              <w:pStyle w:val="TAC"/>
            </w:pPr>
            <w:r>
              <w:t>1</w:t>
            </w:r>
          </w:p>
        </w:tc>
        <w:tc>
          <w:tcPr>
            <w:tcW w:w="284" w:type="dxa"/>
            <w:tcBorders>
              <w:top w:val="nil"/>
              <w:left w:val="nil"/>
              <w:bottom w:val="nil"/>
              <w:right w:val="nil"/>
            </w:tcBorders>
          </w:tcPr>
          <w:p w14:paraId="3743A883" w14:textId="77777777" w:rsidR="00480E14" w:rsidRDefault="00480E14" w:rsidP="00912D21">
            <w:pPr>
              <w:pStyle w:val="TAC"/>
            </w:pPr>
          </w:p>
        </w:tc>
        <w:tc>
          <w:tcPr>
            <w:tcW w:w="3969" w:type="dxa"/>
            <w:tcBorders>
              <w:top w:val="nil"/>
              <w:left w:val="nil"/>
              <w:bottom w:val="nil"/>
              <w:right w:val="single" w:sz="4" w:space="0" w:color="auto"/>
            </w:tcBorders>
            <w:hideMark/>
          </w:tcPr>
          <w:p w14:paraId="39A47ABD" w14:textId="77777777" w:rsidR="00480E14" w:rsidRDefault="00480E14" w:rsidP="00912D21">
            <w:pPr>
              <w:pStyle w:val="TAL"/>
            </w:pPr>
            <w:r>
              <w:t>GROUP SIGNALLING</w:t>
            </w:r>
          </w:p>
        </w:tc>
      </w:tr>
      <w:tr w:rsidR="00480E14" w14:paraId="2EEA9F23" w14:textId="77777777" w:rsidTr="00912D21">
        <w:trPr>
          <w:cantSplit/>
          <w:jc w:val="center"/>
        </w:trPr>
        <w:tc>
          <w:tcPr>
            <w:tcW w:w="284" w:type="dxa"/>
            <w:tcBorders>
              <w:top w:val="nil"/>
              <w:left w:val="single" w:sz="4" w:space="0" w:color="auto"/>
              <w:bottom w:val="nil"/>
              <w:right w:val="nil"/>
            </w:tcBorders>
            <w:hideMark/>
          </w:tcPr>
          <w:p w14:paraId="4A31F8EC" w14:textId="77777777" w:rsidR="00480E14" w:rsidRDefault="00480E14" w:rsidP="00912D21">
            <w:pPr>
              <w:pStyle w:val="TAC"/>
            </w:pPr>
            <w:r>
              <w:t>0</w:t>
            </w:r>
          </w:p>
        </w:tc>
        <w:tc>
          <w:tcPr>
            <w:tcW w:w="284" w:type="dxa"/>
            <w:tcBorders>
              <w:top w:val="nil"/>
              <w:left w:val="nil"/>
              <w:bottom w:val="nil"/>
              <w:right w:val="nil"/>
            </w:tcBorders>
            <w:hideMark/>
          </w:tcPr>
          <w:p w14:paraId="7A27654D" w14:textId="77777777" w:rsidR="00480E14" w:rsidRDefault="00480E14" w:rsidP="00912D21">
            <w:pPr>
              <w:pStyle w:val="TAC"/>
            </w:pPr>
            <w:r>
              <w:t>0</w:t>
            </w:r>
          </w:p>
        </w:tc>
        <w:tc>
          <w:tcPr>
            <w:tcW w:w="284" w:type="dxa"/>
            <w:tcBorders>
              <w:top w:val="nil"/>
              <w:left w:val="nil"/>
              <w:bottom w:val="nil"/>
              <w:right w:val="nil"/>
            </w:tcBorders>
            <w:hideMark/>
          </w:tcPr>
          <w:p w14:paraId="54662692" w14:textId="77777777" w:rsidR="00480E14" w:rsidRDefault="00480E14" w:rsidP="00912D21">
            <w:pPr>
              <w:pStyle w:val="TAC"/>
            </w:pPr>
            <w:r>
              <w:t>0</w:t>
            </w:r>
          </w:p>
        </w:tc>
        <w:tc>
          <w:tcPr>
            <w:tcW w:w="284" w:type="dxa"/>
            <w:tcBorders>
              <w:top w:val="nil"/>
              <w:left w:val="nil"/>
              <w:bottom w:val="nil"/>
              <w:right w:val="nil"/>
            </w:tcBorders>
            <w:hideMark/>
          </w:tcPr>
          <w:p w14:paraId="6DE28295" w14:textId="77777777" w:rsidR="00480E14" w:rsidRDefault="00480E14" w:rsidP="00912D21">
            <w:pPr>
              <w:pStyle w:val="TAC"/>
            </w:pPr>
            <w:r>
              <w:t>0</w:t>
            </w:r>
          </w:p>
        </w:tc>
        <w:tc>
          <w:tcPr>
            <w:tcW w:w="284" w:type="dxa"/>
            <w:tcBorders>
              <w:top w:val="nil"/>
              <w:left w:val="nil"/>
              <w:bottom w:val="nil"/>
              <w:right w:val="nil"/>
            </w:tcBorders>
            <w:hideMark/>
          </w:tcPr>
          <w:p w14:paraId="25B87C47" w14:textId="77777777" w:rsidR="00480E14" w:rsidRDefault="00480E14" w:rsidP="00912D21">
            <w:pPr>
              <w:pStyle w:val="TAC"/>
            </w:pPr>
            <w:r>
              <w:t>0</w:t>
            </w:r>
          </w:p>
        </w:tc>
        <w:tc>
          <w:tcPr>
            <w:tcW w:w="284" w:type="dxa"/>
            <w:tcBorders>
              <w:top w:val="nil"/>
              <w:left w:val="nil"/>
              <w:bottom w:val="nil"/>
              <w:right w:val="nil"/>
            </w:tcBorders>
            <w:hideMark/>
          </w:tcPr>
          <w:p w14:paraId="318463DF" w14:textId="77777777" w:rsidR="00480E14" w:rsidRDefault="00480E14" w:rsidP="00912D21">
            <w:pPr>
              <w:pStyle w:val="TAC"/>
            </w:pPr>
            <w:r>
              <w:t>1</w:t>
            </w:r>
          </w:p>
        </w:tc>
        <w:tc>
          <w:tcPr>
            <w:tcW w:w="284" w:type="dxa"/>
            <w:tcBorders>
              <w:top w:val="nil"/>
              <w:left w:val="nil"/>
              <w:bottom w:val="nil"/>
              <w:right w:val="nil"/>
            </w:tcBorders>
            <w:hideMark/>
          </w:tcPr>
          <w:p w14:paraId="3EF81EB4" w14:textId="77777777" w:rsidR="00480E14" w:rsidRDefault="00480E14" w:rsidP="00912D21">
            <w:pPr>
              <w:pStyle w:val="TAC"/>
            </w:pPr>
            <w:r>
              <w:t>0</w:t>
            </w:r>
          </w:p>
        </w:tc>
        <w:tc>
          <w:tcPr>
            <w:tcW w:w="284" w:type="dxa"/>
            <w:tcBorders>
              <w:top w:val="nil"/>
              <w:left w:val="nil"/>
              <w:bottom w:val="nil"/>
              <w:right w:val="nil"/>
            </w:tcBorders>
            <w:hideMark/>
          </w:tcPr>
          <w:p w14:paraId="4FBEBE2D" w14:textId="77777777" w:rsidR="00480E14" w:rsidRDefault="00480E14" w:rsidP="00912D21">
            <w:pPr>
              <w:pStyle w:val="TAC"/>
            </w:pPr>
            <w:r>
              <w:t>1</w:t>
            </w:r>
          </w:p>
        </w:tc>
        <w:tc>
          <w:tcPr>
            <w:tcW w:w="284" w:type="dxa"/>
            <w:tcBorders>
              <w:top w:val="nil"/>
              <w:left w:val="nil"/>
              <w:bottom w:val="nil"/>
              <w:right w:val="nil"/>
            </w:tcBorders>
          </w:tcPr>
          <w:p w14:paraId="63929591" w14:textId="77777777" w:rsidR="00480E14" w:rsidRDefault="00480E14" w:rsidP="00912D21">
            <w:pPr>
              <w:pStyle w:val="TAC"/>
            </w:pPr>
          </w:p>
        </w:tc>
        <w:tc>
          <w:tcPr>
            <w:tcW w:w="3969" w:type="dxa"/>
            <w:tcBorders>
              <w:top w:val="nil"/>
              <w:left w:val="nil"/>
              <w:bottom w:val="nil"/>
              <w:right w:val="single" w:sz="4" w:space="0" w:color="auto"/>
            </w:tcBorders>
            <w:hideMark/>
          </w:tcPr>
          <w:p w14:paraId="0980D7FC" w14:textId="77777777" w:rsidR="00480E14" w:rsidRDefault="00480E14" w:rsidP="00912D21">
            <w:pPr>
              <w:pStyle w:val="TAL"/>
              <w:rPr>
                <w:lang w:eastAsia="ko-KR"/>
              </w:rPr>
            </w:pPr>
            <w:r>
              <w:t>MIGRATION SIGNALLING</w:t>
            </w:r>
          </w:p>
        </w:tc>
      </w:tr>
      <w:tr w:rsidR="00480E14" w14:paraId="6EBA651C" w14:textId="77777777" w:rsidTr="00912D21">
        <w:trPr>
          <w:cantSplit/>
          <w:jc w:val="center"/>
        </w:trPr>
        <w:tc>
          <w:tcPr>
            <w:tcW w:w="284" w:type="dxa"/>
            <w:tcBorders>
              <w:top w:val="nil"/>
              <w:left w:val="single" w:sz="4" w:space="0" w:color="auto"/>
              <w:bottom w:val="nil"/>
              <w:right w:val="nil"/>
            </w:tcBorders>
            <w:hideMark/>
          </w:tcPr>
          <w:p w14:paraId="79E7CB37" w14:textId="77777777" w:rsidR="00480E14" w:rsidRDefault="00480E14" w:rsidP="00912D21">
            <w:pPr>
              <w:pStyle w:val="TAC"/>
            </w:pPr>
            <w:r>
              <w:t>0</w:t>
            </w:r>
          </w:p>
        </w:tc>
        <w:tc>
          <w:tcPr>
            <w:tcW w:w="284" w:type="dxa"/>
            <w:tcBorders>
              <w:top w:val="nil"/>
              <w:left w:val="nil"/>
              <w:bottom w:val="nil"/>
              <w:right w:val="nil"/>
            </w:tcBorders>
            <w:hideMark/>
          </w:tcPr>
          <w:p w14:paraId="4C6C0473" w14:textId="77777777" w:rsidR="00480E14" w:rsidRDefault="00480E14" w:rsidP="00912D21">
            <w:pPr>
              <w:pStyle w:val="TAC"/>
            </w:pPr>
            <w:r>
              <w:t>0</w:t>
            </w:r>
          </w:p>
        </w:tc>
        <w:tc>
          <w:tcPr>
            <w:tcW w:w="284" w:type="dxa"/>
            <w:tcBorders>
              <w:top w:val="nil"/>
              <w:left w:val="nil"/>
              <w:bottom w:val="nil"/>
              <w:right w:val="nil"/>
            </w:tcBorders>
            <w:hideMark/>
          </w:tcPr>
          <w:p w14:paraId="66F39933" w14:textId="77777777" w:rsidR="00480E14" w:rsidRDefault="00480E14" w:rsidP="00912D21">
            <w:pPr>
              <w:pStyle w:val="TAC"/>
            </w:pPr>
            <w:r>
              <w:t>0</w:t>
            </w:r>
          </w:p>
        </w:tc>
        <w:tc>
          <w:tcPr>
            <w:tcW w:w="284" w:type="dxa"/>
            <w:tcBorders>
              <w:top w:val="nil"/>
              <w:left w:val="nil"/>
              <w:bottom w:val="nil"/>
              <w:right w:val="nil"/>
            </w:tcBorders>
            <w:hideMark/>
          </w:tcPr>
          <w:p w14:paraId="2A49292C" w14:textId="77777777" w:rsidR="00480E14" w:rsidRDefault="00480E14" w:rsidP="00912D21">
            <w:pPr>
              <w:pStyle w:val="TAC"/>
            </w:pPr>
            <w:r>
              <w:t>0</w:t>
            </w:r>
          </w:p>
        </w:tc>
        <w:tc>
          <w:tcPr>
            <w:tcW w:w="284" w:type="dxa"/>
            <w:tcBorders>
              <w:top w:val="nil"/>
              <w:left w:val="nil"/>
              <w:bottom w:val="nil"/>
              <w:right w:val="nil"/>
            </w:tcBorders>
            <w:hideMark/>
          </w:tcPr>
          <w:p w14:paraId="53BD4930" w14:textId="77777777" w:rsidR="00480E14" w:rsidRDefault="00480E14" w:rsidP="00912D21">
            <w:pPr>
              <w:pStyle w:val="TAC"/>
            </w:pPr>
            <w:r>
              <w:t>0</w:t>
            </w:r>
          </w:p>
        </w:tc>
        <w:tc>
          <w:tcPr>
            <w:tcW w:w="284" w:type="dxa"/>
            <w:tcBorders>
              <w:top w:val="nil"/>
              <w:left w:val="nil"/>
              <w:bottom w:val="nil"/>
              <w:right w:val="nil"/>
            </w:tcBorders>
            <w:hideMark/>
          </w:tcPr>
          <w:p w14:paraId="1FAD85DD" w14:textId="77777777" w:rsidR="00480E14" w:rsidRDefault="00480E14" w:rsidP="00912D21">
            <w:pPr>
              <w:pStyle w:val="TAC"/>
            </w:pPr>
            <w:r>
              <w:t>1</w:t>
            </w:r>
          </w:p>
        </w:tc>
        <w:tc>
          <w:tcPr>
            <w:tcW w:w="284" w:type="dxa"/>
            <w:tcBorders>
              <w:top w:val="nil"/>
              <w:left w:val="nil"/>
              <w:bottom w:val="nil"/>
              <w:right w:val="nil"/>
            </w:tcBorders>
            <w:hideMark/>
          </w:tcPr>
          <w:p w14:paraId="5EF53771" w14:textId="77777777" w:rsidR="00480E14" w:rsidRDefault="00480E14" w:rsidP="00912D21">
            <w:pPr>
              <w:pStyle w:val="TAC"/>
            </w:pPr>
            <w:r>
              <w:t>1</w:t>
            </w:r>
          </w:p>
        </w:tc>
        <w:tc>
          <w:tcPr>
            <w:tcW w:w="284" w:type="dxa"/>
            <w:tcBorders>
              <w:top w:val="nil"/>
              <w:left w:val="nil"/>
              <w:bottom w:val="nil"/>
              <w:right w:val="nil"/>
            </w:tcBorders>
            <w:hideMark/>
          </w:tcPr>
          <w:p w14:paraId="005CC0D2" w14:textId="77777777" w:rsidR="00480E14" w:rsidRDefault="00480E14" w:rsidP="00912D21">
            <w:pPr>
              <w:pStyle w:val="TAC"/>
            </w:pPr>
            <w:r>
              <w:t>0</w:t>
            </w:r>
          </w:p>
        </w:tc>
        <w:tc>
          <w:tcPr>
            <w:tcW w:w="284" w:type="dxa"/>
            <w:tcBorders>
              <w:top w:val="nil"/>
              <w:left w:val="nil"/>
              <w:bottom w:val="nil"/>
              <w:right w:val="nil"/>
            </w:tcBorders>
          </w:tcPr>
          <w:p w14:paraId="015DF8CE" w14:textId="77777777" w:rsidR="00480E14" w:rsidRDefault="00480E14" w:rsidP="00912D21">
            <w:pPr>
              <w:pStyle w:val="TAC"/>
            </w:pPr>
          </w:p>
        </w:tc>
        <w:tc>
          <w:tcPr>
            <w:tcW w:w="3969" w:type="dxa"/>
            <w:tcBorders>
              <w:top w:val="nil"/>
              <w:left w:val="nil"/>
              <w:bottom w:val="nil"/>
              <w:right w:val="single" w:sz="4" w:space="0" w:color="auto"/>
            </w:tcBorders>
            <w:hideMark/>
          </w:tcPr>
          <w:p w14:paraId="0D1EB961" w14:textId="77777777" w:rsidR="00480E14" w:rsidRDefault="00480E14" w:rsidP="00912D21">
            <w:pPr>
              <w:pStyle w:val="TAL"/>
            </w:pPr>
            <w:r>
              <w:t>OFF-NETWORK SIGNALLING</w:t>
            </w:r>
          </w:p>
        </w:tc>
      </w:tr>
      <w:tr w:rsidR="00480E14" w14:paraId="1F1AA6E2" w14:textId="77777777" w:rsidTr="00912D21">
        <w:trPr>
          <w:cantSplit/>
          <w:jc w:val="center"/>
        </w:trPr>
        <w:tc>
          <w:tcPr>
            <w:tcW w:w="284" w:type="dxa"/>
            <w:tcBorders>
              <w:top w:val="nil"/>
              <w:left w:val="single" w:sz="4" w:space="0" w:color="auto"/>
              <w:bottom w:val="nil"/>
              <w:right w:val="nil"/>
            </w:tcBorders>
          </w:tcPr>
          <w:p w14:paraId="7FC5E266" w14:textId="77777777" w:rsidR="00480E14" w:rsidRDefault="00480E14" w:rsidP="00912D21">
            <w:pPr>
              <w:pStyle w:val="TAC"/>
            </w:pPr>
          </w:p>
        </w:tc>
        <w:tc>
          <w:tcPr>
            <w:tcW w:w="284" w:type="dxa"/>
            <w:tcBorders>
              <w:top w:val="nil"/>
              <w:left w:val="nil"/>
              <w:bottom w:val="nil"/>
              <w:right w:val="nil"/>
            </w:tcBorders>
          </w:tcPr>
          <w:p w14:paraId="658B4D60" w14:textId="77777777" w:rsidR="00480E14" w:rsidRDefault="00480E14" w:rsidP="00912D21">
            <w:pPr>
              <w:pStyle w:val="TAC"/>
            </w:pPr>
          </w:p>
        </w:tc>
        <w:tc>
          <w:tcPr>
            <w:tcW w:w="284" w:type="dxa"/>
            <w:tcBorders>
              <w:top w:val="nil"/>
              <w:left w:val="nil"/>
              <w:bottom w:val="nil"/>
              <w:right w:val="nil"/>
            </w:tcBorders>
          </w:tcPr>
          <w:p w14:paraId="2C24527D" w14:textId="77777777" w:rsidR="00480E14" w:rsidRDefault="00480E14" w:rsidP="00912D21">
            <w:pPr>
              <w:pStyle w:val="TAC"/>
            </w:pPr>
          </w:p>
        </w:tc>
        <w:tc>
          <w:tcPr>
            <w:tcW w:w="284" w:type="dxa"/>
            <w:tcBorders>
              <w:top w:val="nil"/>
              <w:left w:val="nil"/>
              <w:bottom w:val="nil"/>
              <w:right w:val="nil"/>
            </w:tcBorders>
          </w:tcPr>
          <w:p w14:paraId="087D4D7F" w14:textId="77777777" w:rsidR="00480E14" w:rsidRDefault="00480E14" w:rsidP="00912D21">
            <w:pPr>
              <w:pStyle w:val="TAC"/>
            </w:pPr>
          </w:p>
        </w:tc>
        <w:tc>
          <w:tcPr>
            <w:tcW w:w="284" w:type="dxa"/>
            <w:tcBorders>
              <w:top w:val="nil"/>
              <w:left w:val="nil"/>
              <w:bottom w:val="nil"/>
              <w:right w:val="nil"/>
            </w:tcBorders>
          </w:tcPr>
          <w:p w14:paraId="4A12AA92" w14:textId="77777777" w:rsidR="00480E14" w:rsidRDefault="00480E14" w:rsidP="00912D21">
            <w:pPr>
              <w:pStyle w:val="TAC"/>
            </w:pPr>
          </w:p>
        </w:tc>
        <w:tc>
          <w:tcPr>
            <w:tcW w:w="284" w:type="dxa"/>
            <w:tcBorders>
              <w:top w:val="nil"/>
              <w:left w:val="nil"/>
              <w:bottom w:val="nil"/>
              <w:right w:val="nil"/>
            </w:tcBorders>
          </w:tcPr>
          <w:p w14:paraId="49268E09" w14:textId="77777777" w:rsidR="00480E14" w:rsidRDefault="00480E14" w:rsidP="00912D21">
            <w:pPr>
              <w:pStyle w:val="TAC"/>
            </w:pPr>
          </w:p>
        </w:tc>
        <w:tc>
          <w:tcPr>
            <w:tcW w:w="284" w:type="dxa"/>
            <w:tcBorders>
              <w:top w:val="nil"/>
              <w:left w:val="nil"/>
              <w:bottom w:val="nil"/>
              <w:right w:val="nil"/>
            </w:tcBorders>
          </w:tcPr>
          <w:p w14:paraId="6723D7CB" w14:textId="77777777" w:rsidR="00480E14" w:rsidRDefault="00480E14" w:rsidP="00912D21">
            <w:pPr>
              <w:pStyle w:val="TAC"/>
            </w:pPr>
          </w:p>
        </w:tc>
        <w:tc>
          <w:tcPr>
            <w:tcW w:w="284" w:type="dxa"/>
            <w:tcBorders>
              <w:top w:val="nil"/>
              <w:left w:val="nil"/>
              <w:bottom w:val="nil"/>
              <w:right w:val="nil"/>
            </w:tcBorders>
          </w:tcPr>
          <w:p w14:paraId="651A6F7E" w14:textId="77777777" w:rsidR="00480E14" w:rsidRDefault="00480E14" w:rsidP="00912D21">
            <w:pPr>
              <w:pStyle w:val="TAC"/>
            </w:pPr>
          </w:p>
        </w:tc>
        <w:tc>
          <w:tcPr>
            <w:tcW w:w="284" w:type="dxa"/>
            <w:tcBorders>
              <w:top w:val="nil"/>
              <w:left w:val="nil"/>
              <w:bottom w:val="nil"/>
              <w:right w:val="nil"/>
            </w:tcBorders>
          </w:tcPr>
          <w:p w14:paraId="4234326E" w14:textId="77777777" w:rsidR="00480E14" w:rsidRDefault="00480E14" w:rsidP="00912D21">
            <w:pPr>
              <w:pStyle w:val="TAC"/>
            </w:pPr>
          </w:p>
        </w:tc>
        <w:tc>
          <w:tcPr>
            <w:tcW w:w="3969" w:type="dxa"/>
            <w:tcBorders>
              <w:top w:val="nil"/>
              <w:left w:val="nil"/>
              <w:bottom w:val="nil"/>
              <w:right w:val="single" w:sz="4" w:space="0" w:color="auto"/>
            </w:tcBorders>
          </w:tcPr>
          <w:p w14:paraId="677F70E3" w14:textId="77777777" w:rsidR="00480E14" w:rsidRDefault="00480E14" w:rsidP="00912D21">
            <w:pPr>
              <w:pStyle w:val="TAL"/>
            </w:pPr>
          </w:p>
        </w:tc>
      </w:tr>
      <w:tr w:rsidR="00480E14" w14:paraId="59278A41"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5C80ED96" w14:textId="77777777" w:rsidR="00480E14" w:rsidRDefault="00480E14" w:rsidP="00912D21">
            <w:pPr>
              <w:pStyle w:val="TAL"/>
            </w:pPr>
            <w:r>
              <w:t>All other values are reserved.</w:t>
            </w:r>
          </w:p>
        </w:tc>
      </w:tr>
    </w:tbl>
    <w:p w14:paraId="5CEFB5A1" w14:textId="77777777" w:rsidR="00480E14" w:rsidRPr="00485362" w:rsidRDefault="00480E14" w:rsidP="00480E14"/>
    <w:p w14:paraId="7317CF68" w14:textId="77777777" w:rsidR="00480E14" w:rsidRDefault="00480E14" w:rsidP="00480E14">
      <w:pPr>
        <w:pStyle w:val="Heading2"/>
        <w:rPr>
          <w:lang w:eastAsia="ko-KR"/>
        </w:rPr>
      </w:pPr>
      <w:bookmarkStart w:id="2122" w:name="_Toc3886486"/>
      <w:bookmarkStart w:id="2123" w:name="_Toc26797853"/>
      <w:bookmarkStart w:id="2124" w:name="_Toc35353699"/>
      <w:bookmarkStart w:id="2125" w:name="_Toc44939672"/>
      <w:bookmarkStart w:id="2126" w:name="_Toc201659073"/>
      <w:r>
        <w:t>J.2.4</w:t>
      </w:r>
      <w:r>
        <w:rPr>
          <w:lang w:eastAsia="ko-KR"/>
        </w:rPr>
        <w:tab/>
        <w:t>Request expiry</w:t>
      </w:r>
      <w:bookmarkEnd w:id="2122"/>
      <w:bookmarkEnd w:id="2123"/>
      <w:bookmarkEnd w:id="2124"/>
      <w:bookmarkEnd w:id="2125"/>
      <w:bookmarkEnd w:id="2126"/>
    </w:p>
    <w:p w14:paraId="737CB486" w14:textId="77777777" w:rsidR="00480E14" w:rsidRDefault="00480E14" w:rsidP="00480E14">
      <w:pPr>
        <w:rPr>
          <w:lang w:eastAsia="ko-KR"/>
        </w:rPr>
      </w:pPr>
      <w:r>
        <w:t>The Request expiry information element is used to indicate</w:t>
      </w:r>
      <w:r>
        <w:rPr>
          <w:lang w:eastAsia="ko-KR"/>
        </w:rPr>
        <w:t xml:space="preserve"> the UTC </w:t>
      </w:r>
      <w:r>
        <w:rPr>
          <w:lang w:eastAsia="zh-CN"/>
        </w:rPr>
        <w:t>time when the request shall no longer be considered valid. After this time, all events (e.g. calls) caused by the request shall be terminated.</w:t>
      </w:r>
    </w:p>
    <w:p w14:paraId="122680AD" w14:textId="77777777" w:rsidR="00480E14" w:rsidRDefault="00480E14" w:rsidP="00480E14">
      <w:r>
        <w:t>The Request expiry information element is coded as shown in Figure J.2.4-1 and Table J.2.4-1.</w:t>
      </w:r>
    </w:p>
    <w:p w14:paraId="6A233A65" w14:textId="77777777" w:rsidR="00480E14" w:rsidRDefault="00480E14" w:rsidP="00480E14">
      <w:r>
        <w:t>The Request expiry information element is a type 3 information element with a length of 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0CCF5405" w14:textId="77777777" w:rsidTr="00912D21">
        <w:trPr>
          <w:cantSplit/>
          <w:jc w:val="center"/>
        </w:trPr>
        <w:tc>
          <w:tcPr>
            <w:tcW w:w="709" w:type="dxa"/>
            <w:tcBorders>
              <w:top w:val="nil"/>
              <w:left w:val="nil"/>
              <w:bottom w:val="single" w:sz="4" w:space="0" w:color="auto"/>
              <w:right w:val="nil"/>
            </w:tcBorders>
            <w:hideMark/>
          </w:tcPr>
          <w:p w14:paraId="648434D1"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3EEB26FE"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5E43BBC8"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6787DBDE"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620AC949"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52D8D61A"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639A8274"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398B8245" w14:textId="77777777" w:rsidR="00480E14" w:rsidRDefault="00480E14" w:rsidP="00912D21">
            <w:pPr>
              <w:pStyle w:val="TAC"/>
            </w:pPr>
            <w:r>
              <w:t>1</w:t>
            </w:r>
          </w:p>
        </w:tc>
        <w:tc>
          <w:tcPr>
            <w:tcW w:w="1134" w:type="dxa"/>
            <w:tcBorders>
              <w:top w:val="nil"/>
              <w:left w:val="nil"/>
              <w:bottom w:val="nil"/>
              <w:right w:val="nil"/>
            </w:tcBorders>
          </w:tcPr>
          <w:p w14:paraId="38115AA6" w14:textId="77777777" w:rsidR="00480E14" w:rsidRDefault="00480E14" w:rsidP="00912D21">
            <w:pPr>
              <w:pStyle w:val="TAC"/>
            </w:pPr>
          </w:p>
        </w:tc>
      </w:tr>
      <w:tr w:rsidR="00480E14" w14:paraId="5B395F08"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8D702C3" w14:textId="77777777" w:rsidR="00480E14" w:rsidRDefault="00480E14" w:rsidP="00912D21">
            <w:pPr>
              <w:pStyle w:val="TAC"/>
            </w:pPr>
            <w:r>
              <w:t>Request expiry IEI</w:t>
            </w:r>
          </w:p>
        </w:tc>
        <w:tc>
          <w:tcPr>
            <w:tcW w:w="1134" w:type="dxa"/>
            <w:tcBorders>
              <w:top w:val="nil"/>
              <w:left w:val="single" w:sz="4" w:space="0" w:color="auto"/>
              <w:bottom w:val="nil"/>
              <w:right w:val="nil"/>
            </w:tcBorders>
            <w:hideMark/>
          </w:tcPr>
          <w:p w14:paraId="3B919622" w14:textId="77777777" w:rsidR="00480E14" w:rsidRDefault="00480E14" w:rsidP="00912D21">
            <w:pPr>
              <w:pStyle w:val="TAL"/>
            </w:pPr>
            <w:r>
              <w:t>octet 1</w:t>
            </w:r>
          </w:p>
        </w:tc>
      </w:tr>
      <w:tr w:rsidR="00480E14" w14:paraId="6EC0F4CA"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2FF9717" w14:textId="77777777" w:rsidR="00480E14" w:rsidRDefault="00480E14" w:rsidP="00912D21">
            <w:pPr>
              <w:pStyle w:val="TAC"/>
            </w:pPr>
            <w:r>
              <w:t>Request expiry value</w:t>
            </w:r>
          </w:p>
          <w:p w14:paraId="62541762" w14:textId="77777777" w:rsidR="00480E14" w:rsidRDefault="00480E14" w:rsidP="00912D21">
            <w:pPr>
              <w:pStyle w:val="TAC"/>
            </w:pPr>
          </w:p>
        </w:tc>
        <w:tc>
          <w:tcPr>
            <w:tcW w:w="1134" w:type="dxa"/>
            <w:tcBorders>
              <w:top w:val="nil"/>
              <w:left w:val="single" w:sz="4" w:space="0" w:color="auto"/>
              <w:bottom w:val="nil"/>
              <w:right w:val="nil"/>
            </w:tcBorders>
          </w:tcPr>
          <w:p w14:paraId="4F11F620" w14:textId="77777777" w:rsidR="00480E14" w:rsidRDefault="00480E14" w:rsidP="00912D21">
            <w:pPr>
              <w:pStyle w:val="TAL"/>
            </w:pPr>
            <w:r>
              <w:t>octet 2</w:t>
            </w:r>
          </w:p>
          <w:p w14:paraId="7F1BF633" w14:textId="77777777" w:rsidR="00480E14" w:rsidRDefault="00480E14" w:rsidP="00912D21">
            <w:pPr>
              <w:pStyle w:val="TAL"/>
            </w:pPr>
            <w:r>
              <w:t>octet 6</w:t>
            </w:r>
          </w:p>
        </w:tc>
      </w:tr>
    </w:tbl>
    <w:p w14:paraId="7B7BE9BB" w14:textId="77777777" w:rsidR="00480E14" w:rsidRDefault="00480E14" w:rsidP="00480E14">
      <w:pPr>
        <w:pStyle w:val="TF"/>
      </w:pPr>
      <w:r>
        <w:t>Figure J.2.4-1: Request expiry value</w:t>
      </w:r>
    </w:p>
    <w:p w14:paraId="5BC2B0FB" w14:textId="77777777" w:rsidR="00480E14" w:rsidRDefault="00480E14" w:rsidP="00480E14">
      <w:pPr>
        <w:pStyle w:val="TH"/>
      </w:pPr>
      <w:r>
        <w:t>Table </w:t>
      </w:r>
      <w:r w:rsidR="00D44C07">
        <w:t>J.2.4-1</w:t>
      </w:r>
      <w:r>
        <w:t>: Request expiry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234B0A42"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570C6560" w14:textId="77777777" w:rsidR="00480E14" w:rsidRDefault="00480E14" w:rsidP="00912D21">
            <w:pPr>
              <w:pStyle w:val="TAL"/>
            </w:pPr>
            <w:r>
              <w:t xml:space="preserve">Request expiry </w:t>
            </w:r>
            <w:r>
              <w:rPr>
                <w:lang w:eastAsia="ko-KR"/>
              </w:rPr>
              <w:t>value</w:t>
            </w:r>
            <w:r>
              <w:t xml:space="preserve"> (octet 1 to 5)</w:t>
            </w:r>
          </w:p>
          <w:p w14:paraId="1199E5B3" w14:textId="77777777" w:rsidR="00480E14" w:rsidRDefault="00480E14" w:rsidP="00912D21">
            <w:pPr>
              <w:pStyle w:val="TAL"/>
            </w:pPr>
          </w:p>
          <w:p w14:paraId="580DC4FD" w14:textId="77777777" w:rsidR="00480E14" w:rsidRDefault="00480E14" w:rsidP="00912D21">
            <w:pPr>
              <w:pStyle w:val="TAL"/>
            </w:pPr>
            <w:r>
              <w:t xml:space="preserve">The Request expiry </w:t>
            </w:r>
            <w:r>
              <w:rPr>
                <w:lang w:eastAsia="ko-KR"/>
              </w:rPr>
              <w:t>value is an unsigned integer containing UTC time of the time when actions resulting from the request shall be terminated, in seconds since midnight UTC of January 1, 1970 (not counting leap seconds).</w:t>
            </w:r>
          </w:p>
        </w:tc>
      </w:tr>
    </w:tbl>
    <w:p w14:paraId="10D5527B" w14:textId="77777777" w:rsidR="00480E14" w:rsidRDefault="00480E14" w:rsidP="00480E14">
      <w:pPr>
        <w:pStyle w:val="Heading2"/>
      </w:pPr>
      <w:bookmarkStart w:id="2127" w:name="_Toc3886487"/>
      <w:bookmarkStart w:id="2128" w:name="_Toc26797854"/>
      <w:bookmarkStart w:id="2129" w:name="_Toc35353700"/>
      <w:bookmarkStart w:id="2130" w:name="_Toc44939673"/>
      <w:bookmarkStart w:id="2131" w:name="_Toc201659074"/>
      <w:r>
        <w:t>J.2.5</w:t>
      </w:r>
      <w:r>
        <w:tab/>
        <w:t>Request IDs</w:t>
      </w:r>
      <w:bookmarkEnd w:id="2127"/>
      <w:bookmarkEnd w:id="2128"/>
      <w:bookmarkEnd w:id="2129"/>
      <w:bookmarkEnd w:id="2130"/>
      <w:bookmarkEnd w:id="2131"/>
    </w:p>
    <w:p w14:paraId="62C9FD9E" w14:textId="77777777" w:rsidR="00480E14" w:rsidRPr="00CF3262" w:rsidRDefault="00480E14" w:rsidP="00480E14">
      <w:pPr>
        <w:pStyle w:val="Heading3"/>
      </w:pPr>
      <w:bookmarkStart w:id="2132" w:name="_Toc3886488"/>
      <w:bookmarkStart w:id="2133" w:name="_Toc26797855"/>
      <w:bookmarkStart w:id="2134" w:name="_Toc35353701"/>
      <w:bookmarkStart w:id="2135" w:name="_Toc44939674"/>
      <w:bookmarkStart w:id="2136" w:name="_Toc201659075"/>
      <w:r>
        <w:t>J.2.5.1</w:t>
      </w:r>
      <w:r>
        <w:tab/>
        <w:t>Format</w:t>
      </w:r>
      <w:bookmarkEnd w:id="2132"/>
      <w:bookmarkEnd w:id="2133"/>
      <w:bookmarkEnd w:id="2134"/>
      <w:bookmarkEnd w:id="2135"/>
      <w:bookmarkEnd w:id="2136"/>
    </w:p>
    <w:p w14:paraId="7A13746E" w14:textId="77777777" w:rsidR="00480E14" w:rsidRDefault="00480E14" w:rsidP="00480E14">
      <w:pPr>
        <w:rPr>
          <w:lang w:eastAsia="ko-KR"/>
        </w:rPr>
      </w:pPr>
      <w:r>
        <w:t>The Request ID information element is used to indicate</w:t>
      </w:r>
      <w:r>
        <w:rPr>
          <w:lang w:eastAsia="ko-KR"/>
        </w:rPr>
        <w:t xml:space="preserve"> the exact request made by a MC entity. Only Request IDs are defined for </w:t>
      </w:r>
      <w:proofErr w:type="spellStart"/>
      <w:r>
        <w:rPr>
          <w:lang w:eastAsia="ko-KR"/>
        </w:rPr>
        <w:t>Priviledged</w:t>
      </w:r>
      <w:proofErr w:type="spellEnd"/>
      <w:r>
        <w:rPr>
          <w:lang w:eastAsia="ko-KR"/>
        </w:rPr>
        <w:t xml:space="preserve"> signalling and off-network signalling Request Types. Request ID payload shall not be used for other request types. </w:t>
      </w:r>
    </w:p>
    <w:p w14:paraId="57669E97" w14:textId="77777777" w:rsidR="00480E14" w:rsidRDefault="00480E14" w:rsidP="00480E14">
      <w:r>
        <w:t>The Request ID information element is coded as shown in Figure J.2.</w:t>
      </w:r>
      <w:r w:rsidR="00D44C07">
        <w:t>5.1</w:t>
      </w:r>
      <w:r>
        <w:t>-1. The contents are coded as described in subsequent subclauses.</w:t>
      </w:r>
    </w:p>
    <w:p w14:paraId="16DEDFCC" w14:textId="77777777" w:rsidR="00480E14" w:rsidRDefault="00480E14" w:rsidP="00480E14">
      <w:r>
        <w:t>The Request expiry information element is a type 3 information element with a length of 3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69ADEAB1" w14:textId="77777777" w:rsidTr="00912D21">
        <w:trPr>
          <w:cantSplit/>
          <w:jc w:val="center"/>
        </w:trPr>
        <w:tc>
          <w:tcPr>
            <w:tcW w:w="709" w:type="dxa"/>
            <w:tcBorders>
              <w:top w:val="nil"/>
              <w:left w:val="nil"/>
              <w:bottom w:val="single" w:sz="4" w:space="0" w:color="auto"/>
              <w:right w:val="nil"/>
            </w:tcBorders>
            <w:hideMark/>
          </w:tcPr>
          <w:p w14:paraId="7F3C5FE2"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4A376BF2"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4B34ECB8"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486A2576"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2B2BF8CF"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50F4E7FA"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5E74464C"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2DB9C1B4" w14:textId="77777777" w:rsidR="00480E14" w:rsidRDefault="00480E14" w:rsidP="00912D21">
            <w:pPr>
              <w:pStyle w:val="TAC"/>
            </w:pPr>
            <w:r>
              <w:t>1</w:t>
            </w:r>
          </w:p>
        </w:tc>
        <w:tc>
          <w:tcPr>
            <w:tcW w:w="1134" w:type="dxa"/>
            <w:tcBorders>
              <w:top w:val="nil"/>
              <w:left w:val="nil"/>
              <w:bottom w:val="nil"/>
              <w:right w:val="nil"/>
            </w:tcBorders>
          </w:tcPr>
          <w:p w14:paraId="4A48E60A" w14:textId="77777777" w:rsidR="00480E14" w:rsidRDefault="00480E14" w:rsidP="00912D21">
            <w:pPr>
              <w:pStyle w:val="TAC"/>
            </w:pPr>
          </w:p>
        </w:tc>
      </w:tr>
      <w:tr w:rsidR="00480E14" w14:paraId="45F5C1AF"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117911" w14:textId="77777777" w:rsidR="00480E14" w:rsidRDefault="00480E14" w:rsidP="00912D21">
            <w:pPr>
              <w:pStyle w:val="TAC"/>
            </w:pPr>
            <w:r>
              <w:t>Request ID IEI</w:t>
            </w:r>
          </w:p>
        </w:tc>
        <w:tc>
          <w:tcPr>
            <w:tcW w:w="1134" w:type="dxa"/>
            <w:tcBorders>
              <w:top w:val="nil"/>
              <w:left w:val="single" w:sz="4" w:space="0" w:color="auto"/>
              <w:bottom w:val="nil"/>
              <w:right w:val="nil"/>
            </w:tcBorders>
            <w:hideMark/>
          </w:tcPr>
          <w:p w14:paraId="495E692D" w14:textId="77777777" w:rsidR="00480E14" w:rsidRDefault="00480E14" w:rsidP="00912D21">
            <w:pPr>
              <w:pStyle w:val="TAL"/>
            </w:pPr>
            <w:r>
              <w:t>octet 1</w:t>
            </w:r>
          </w:p>
        </w:tc>
      </w:tr>
      <w:tr w:rsidR="00480E14" w14:paraId="596E314A"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014245B" w14:textId="77777777" w:rsidR="00480E14" w:rsidRDefault="00480E14" w:rsidP="00912D21">
            <w:pPr>
              <w:pStyle w:val="TAC"/>
            </w:pPr>
            <w:r>
              <w:t>Request ID value</w:t>
            </w:r>
          </w:p>
          <w:p w14:paraId="1FC35901" w14:textId="77777777" w:rsidR="00480E14" w:rsidRDefault="00480E14" w:rsidP="00912D21">
            <w:pPr>
              <w:pStyle w:val="TAC"/>
            </w:pPr>
          </w:p>
        </w:tc>
        <w:tc>
          <w:tcPr>
            <w:tcW w:w="1134" w:type="dxa"/>
            <w:tcBorders>
              <w:top w:val="nil"/>
              <w:left w:val="single" w:sz="4" w:space="0" w:color="auto"/>
              <w:bottom w:val="nil"/>
              <w:right w:val="nil"/>
            </w:tcBorders>
          </w:tcPr>
          <w:p w14:paraId="243A39B5" w14:textId="77777777" w:rsidR="00480E14" w:rsidRDefault="00480E14" w:rsidP="00912D21">
            <w:pPr>
              <w:pStyle w:val="TAL"/>
            </w:pPr>
            <w:r>
              <w:t>octet 2</w:t>
            </w:r>
          </w:p>
          <w:p w14:paraId="68C49AA9" w14:textId="77777777" w:rsidR="00480E14" w:rsidRDefault="00480E14" w:rsidP="00912D21">
            <w:pPr>
              <w:pStyle w:val="TAL"/>
            </w:pPr>
            <w:r>
              <w:t>octet 3</w:t>
            </w:r>
          </w:p>
        </w:tc>
      </w:tr>
    </w:tbl>
    <w:p w14:paraId="7365D34C" w14:textId="77777777" w:rsidR="00480E14" w:rsidRDefault="00480E14" w:rsidP="00480E14">
      <w:pPr>
        <w:pStyle w:val="TF"/>
      </w:pPr>
      <w:r>
        <w:t>Figure J.2.</w:t>
      </w:r>
      <w:r w:rsidR="00D44C07">
        <w:t>5.1</w:t>
      </w:r>
      <w:r>
        <w:t xml:space="preserve">-1: Request </w:t>
      </w:r>
      <w:r w:rsidR="00D44C07">
        <w:t>ID</w:t>
      </w:r>
      <w:r>
        <w:t xml:space="preserve"> value</w:t>
      </w:r>
    </w:p>
    <w:p w14:paraId="24680EA3" w14:textId="77777777" w:rsidR="00480E14" w:rsidRDefault="00480E14" w:rsidP="00480E14">
      <w:pPr>
        <w:pStyle w:val="Heading3"/>
      </w:pPr>
      <w:bookmarkStart w:id="2137" w:name="_Toc3886489"/>
      <w:bookmarkStart w:id="2138" w:name="_Toc26797856"/>
      <w:bookmarkStart w:id="2139" w:name="_Toc35353702"/>
      <w:bookmarkStart w:id="2140" w:name="_Toc44939675"/>
      <w:bookmarkStart w:id="2141" w:name="_Toc201659076"/>
      <w:r>
        <w:t>J.2.5.2</w:t>
      </w:r>
      <w:r>
        <w:tab/>
        <w:t xml:space="preserve">Request ID values for </w:t>
      </w:r>
      <w:proofErr w:type="spellStart"/>
      <w:r>
        <w:t>priviledged</w:t>
      </w:r>
      <w:proofErr w:type="spellEnd"/>
      <w:r>
        <w:t xml:space="preserve"> signalling</w:t>
      </w:r>
      <w:bookmarkEnd w:id="2137"/>
      <w:bookmarkEnd w:id="2138"/>
      <w:bookmarkEnd w:id="2139"/>
      <w:bookmarkEnd w:id="2140"/>
      <w:bookmarkEnd w:id="2141"/>
    </w:p>
    <w:p w14:paraId="470638CA" w14:textId="77777777" w:rsidR="00480E14" w:rsidRPr="00BE0688" w:rsidRDefault="00480E14" w:rsidP="00480E14">
      <w:pPr>
        <w:pStyle w:val="TH"/>
      </w:pPr>
      <w:r>
        <w:t xml:space="preserve">Table J.2.5.2-1: Request ID values for </w:t>
      </w:r>
      <w:proofErr w:type="spellStart"/>
      <w:r>
        <w:t>priviledged</w:t>
      </w:r>
      <w:proofErr w:type="spellEnd"/>
      <w:r>
        <w:t xml:space="preserve"> signalling</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1C9FBA8A"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54BD725A"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02D8BFCA"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50425ABC" w14:textId="77777777" w:rsidR="00480E14" w:rsidRPr="007168B0" w:rsidRDefault="00480E14" w:rsidP="00912D21">
            <w:pPr>
              <w:pStyle w:val="TAH"/>
              <w:rPr>
                <w:rFonts w:eastAsia="Malgun Gothic"/>
                <w:lang w:eastAsia="ko-KR"/>
              </w:rPr>
            </w:pPr>
            <w:r w:rsidRPr="007168B0">
              <w:t xml:space="preserve">Privileged signalling </w:t>
            </w:r>
            <w:r>
              <w:t>request</w:t>
            </w:r>
          </w:p>
        </w:tc>
      </w:tr>
      <w:tr w:rsidR="00480E14" w14:paraId="684ED25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6C3FB41"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hideMark/>
          </w:tcPr>
          <w:p w14:paraId="178AAC28"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3DFB2F35" w14:textId="77777777" w:rsidR="00480E14" w:rsidRPr="007168B0" w:rsidRDefault="00480E14" w:rsidP="00912D21">
            <w:pPr>
              <w:pStyle w:val="TAL"/>
            </w:pPr>
            <w:r w:rsidRPr="007168B0">
              <w:t>MCPTT Private call request in automatic commencement mode (TS 23.379).</w:t>
            </w:r>
          </w:p>
        </w:tc>
      </w:tr>
      <w:tr w:rsidR="00480E14" w14:paraId="026F335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2E7C4B2"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071B4E3"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2535223D" w14:textId="77777777" w:rsidR="00480E14" w:rsidRPr="007168B0" w:rsidRDefault="00480E14" w:rsidP="00912D21">
            <w:pPr>
              <w:pStyle w:val="TAL"/>
            </w:pPr>
            <w:r w:rsidRPr="007168B0">
              <w:t>MCPTT Ambient listening call request (TS 23.379).</w:t>
            </w:r>
          </w:p>
        </w:tc>
      </w:tr>
      <w:tr w:rsidR="00480E14" w14:paraId="7E20A28F"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F123469"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78719C7D"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398D55C8" w14:textId="77777777" w:rsidR="00480E14" w:rsidRPr="007168B0" w:rsidRDefault="00480E14" w:rsidP="00912D21">
            <w:pPr>
              <w:pStyle w:val="TAL"/>
            </w:pPr>
            <w:r w:rsidRPr="007168B0">
              <w:t>MCPTT Remotely initiated MCPTT call request, in unnotified mode (TS 23.379).</w:t>
            </w:r>
          </w:p>
        </w:tc>
      </w:tr>
      <w:tr w:rsidR="00480E14" w14:paraId="7EA0D0F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5093E09"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E9DC34D"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555A2741" w14:textId="77777777" w:rsidR="00480E14" w:rsidRPr="007168B0" w:rsidRDefault="00480E14" w:rsidP="00912D21">
            <w:pPr>
              <w:pStyle w:val="TAL"/>
            </w:pPr>
            <w:proofErr w:type="spellStart"/>
            <w:r w:rsidRPr="007168B0">
              <w:t>MCVideo</w:t>
            </w:r>
            <w:proofErr w:type="spellEnd"/>
            <w:r w:rsidRPr="007168B0">
              <w:t xml:space="preserve"> Private call request (including private call, video pull and video push) in automatic commencement mode (TS 23.281).</w:t>
            </w:r>
          </w:p>
        </w:tc>
      </w:tr>
      <w:tr w:rsidR="00480E14" w14:paraId="1E35D0D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A7E54B8"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B851CBD"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1CAC6F48" w14:textId="77777777" w:rsidR="00480E14" w:rsidRPr="007168B0" w:rsidRDefault="00480E14" w:rsidP="00912D21">
            <w:pPr>
              <w:pStyle w:val="TAL"/>
            </w:pPr>
            <w:proofErr w:type="spellStart"/>
            <w:r w:rsidRPr="007168B0">
              <w:t>MCVideo</w:t>
            </w:r>
            <w:proofErr w:type="spellEnd"/>
            <w:r w:rsidRPr="007168B0">
              <w:t xml:space="preserve"> Remote video push request in automatic commencement mode (TS 23.281).</w:t>
            </w:r>
          </w:p>
        </w:tc>
      </w:tr>
      <w:tr w:rsidR="00480E14" w14:paraId="1A575711"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19A4823"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6CE33BD"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0FA3CF60" w14:textId="77777777" w:rsidR="00480E14" w:rsidRPr="007168B0" w:rsidRDefault="00480E14" w:rsidP="00912D21">
            <w:pPr>
              <w:pStyle w:val="TAL"/>
            </w:pPr>
            <w:proofErr w:type="spellStart"/>
            <w:r w:rsidRPr="007168B0">
              <w:t>MCVideo</w:t>
            </w:r>
            <w:proofErr w:type="spellEnd"/>
            <w:r w:rsidRPr="007168B0">
              <w:t xml:space="preserve"> Ambient viewing call request (TS 23.281).</w:t>
            </w:r>
          </w:p>
        </w:tc>
      </w:tr>
      <w:tr w:rsidR="00480E14" w14:paraId="45545BB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3B3DBB4"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46004887"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13EB4F78" w14:textId="77777777" w:rsidR="00480E14" w:rsidRPr="007168B0" w:rsidRDefault="00480E14" w:rsidP="00912D21">
            <w:pPr>
              <w:pStyle w:val="TAL"/>
            </w:pPr>
            <w:proofErr w:type="spellStart"/>
            <w:r w:rsidRPr="007168B0">
              <w:t>MCData</w:t>
            </w:r>
            <w:proofErr w:type="spellEnd"/>
            <w:r w:rsidRPr="007168B0">
              <w:t xml:space="preserve"> standalone data request for application consumption (TS 23.282).</w:t>
            </w:r>
          </w:p>
        </w:tc>
      </w:tr>
      <w:tr w:rsidR="00480E14" w14:paraId="75861B1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04EC934"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7989AE4C"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31F094B8" w14:textId="77777777" w:rsidR="00480E14" w:rsidRPr="007168B0" w:rsidRDefault="00480E14" w:rsidP="00912D21">
            <w:pPr>
              <w:pStyle w:val="TAL"/>
            </w:pPr>
            <w:proofErr w:type="spellStart"/>
            <w:r w:rsidRPr="007168B0">
              <w:t>MCData</w:t>
            </w:r>
            <w:proofErr w:type="spellEnd"/>
            <w:r w:rsidRPr="007168B0">
              <w:t xml:space="preserve"> standalone session data request for application consumption (TS 23.282).</w:t>
            </w:r>
          </w:p>
        </w:tc>
      </w:tr>
      <w:tr w:rsidR="00480E14" w14:paraId="4D730014"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4CAA07E"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C7BD8EA"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163D6C5E" w14:textId="77777777" w:rsidR="00480E14" w:rsidRPr="007168B0" w:rsidRDefault="00480E14" w:rsidP="00912D21">
            <w:pPr>
              <w:pStyle w:val="TAL"/>
            </w:pPr>
            <w:proofErr w:type="spellStart"/>
            <w:r w:rsidRPr="007168B0">
              <w:t>MCData</w:t>
            </w:r>
            <w:proofErr w:type="spellEnd"/>
            <w:r w:rsidRPr="007168B0">
              <w:t xml:space="preserve"> session data request for application consumption (TS 23.282).</w:t>
            </w:r>
          </w:p>
        </w:tc>
      </w:tr>
      <w:tr w:rsidR="00480E14" w14:paraId="3C010505"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FD6E65E"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2507B98"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64A228B8" w14:textId="77777777" w:rsidR="00480E14" w:rsidRPr="007168B0" w:rsidRDefault="00480E14" w:rsidP="00912D21">
            <w:pPr>
              <w:pStyle w:val="TAL"/>
            </w:pPr>
            <w:proofErr w:type="spellStart"/>
            <w:r w:rsidRPr="007168B0">
              <w:t>MCData</w:t>
            </w:r>
            <w:proofErr w:type="spellEnd"/>
            <w:r w:rsidRPr="007168B0">
              <w:t xml:space="preserve"> group standalone data request for application consumption (TS 23.282).</w:t>
            </w:r>
          </w:p>
        </w:tc>
      </w:tr>
      <w:tr w:rsidR="00480E14" w14:paraId="6E6A0F42"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E2A6A0F"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C3381BE" w14:textId="77777777" w:rsidR="00480E14" w:rsidRPr="007168B0" w:rsidRDefault="00480E14" w:rsidP="00912D21">
            <w:pPr>
              <w:pStyle w:val="TAL"/>
              <w:rPr>
                <w:lang w:eastAsia="zh-CN"/>
              </w:rPr>
            </w:pPr>
            <w:r w:rsidRPr="007168B0">
              <w:rPr>
                <w:lang w:eastAsia="zh-CN"/>
              </w:rPr>
              <w:t>0</w:t>
            </w:r>
            <w:r>
              <w:rPr>
                <w:lang w:eastAsia="zh-CN"/>
              </w:rPr>
              <w:t>001011</w:t>
            </w:r>
          </w:p>
        </w:tc>
        <w:tc>
          <w:tcPr>
            <w:tcW w:w="3548" w:type="dxa"/>
            <w:tcBorders>
              <w:top w:val="single" w:sz="4" w:space="0" w:color="auto"/>
              <w:left w:val="single" w:sz="4" w:space="0" w:color="auto"/>
              <w:bottom w:val="single" w:sz="4" w:space="0" w:color="auto"/>
              <w:right w:val="single" w:sz="4" w:space="0" w:color="auto"/>
            </w:tcBorders>
          </w:tcPr>
          <w:p w14:paraId="2F0503A8" w14:textId="77777777" w:rsidR="00480E14" w:rsidRPr="007168B0" w:rsidRDefault="00480E14" w:rsidP="00912D21">
            <w:pPr>
              <w:pStyle w:val="TAL"/>
            </w:pPr>
            <w:proofErr w:type="spellStart"/>
            <w:r w:rsidRPr="007168B0">
              <w:t>MCData</w:t>
            </w:r>
            <w:proofErr w:type="spellEnd"/>
            <w:r w:rsidRPr="007168B0">
              <w:t xml:space="preserve"> group data request for application consumption (TS 23.282).</w:t>
            </w:r>
          </w:p>
        </w:tc>
      </w:tr>
      <w:tr w:rsidR="00480E14" w14:paraId="6C20A790"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5D83EE6"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3F1FB5D" w14:textId="77777777" w:rsidR="00480E14" w:rsidRPr="007168B0" w:rsidRDefault="00480E14" w:rsidP="00912D21">
            <w:pPr>
              <w:pStyle w:val="TAL"/>
              <w:rPr>
                <w:lang w:eastAsia="zh-CN"/>
              </w:rPr>
            </w:pPr>
            <w:r w:rsidRPr="007168B0">
              <w:rPr>
                <w:lang w:eastAsia="zh-CN"/>
              </w:rPr>
              <w:t>0</w:t>
            </w:r>
            <w:r>
              <w:rPr>
                <w:lang w:eastAsia="zh-CN"/>
              </w:rPr>
              <w:t>001100</w:t>
            </w:r>
          </w:p>
        </w:tc>
        <w:tc>
          <w:tcPr>
            <w:tcW w:w="3548" w:type="dxa"/>
            <w:tcBorders>
              <w:top w:val="single" w:sz="4" w:space="0" w:color="auto"/>
              <w:left w:val="single" w:sz="4" w:space="0" w:color="auto"/>
              <w:bottom w:val="single" w:sz="4" w:space="0" w:color="auto"/>
              <w:right w:val="single" w:sz="4" w:space="0" w:color="auto"/>
            </w:tcBorders>
          </w:tcPr>
          <w:p w14:paraId="7544D15C" w14:textId="77777777" w:rsidR="00480E14" w:rsidRPr="007168B0" w:rsidRDefault="00480E14" w:rsidP="00912D21">
            <w:pPr>
              <w:pStyle w:val="TAL"/>
            </w:pPr>
            <w:proofErr w:type="spellStart"/>
            <w:r w:rsidRPr="007168B0">
              <w:t>MCData</w:t>
            </w:r>
            <w:proofErr w:type="spellEnd"/>
            <w:r w:rsidRPr="007168B0">
              <w:t xml:space="preserve"> FD request with mandatory indication (TS 23.282).</w:t>
            </w:r>
          </w:p>
        </w:tc>
      </w:tr>
      <w:tr w:rsidR="00480E14" w14:paraId="7519B87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BC923F1"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2E74AC4B" w14:textId="77777777" w:rsidR="00480E14" w:rsidRPr="007168B0" w:rsidRDefault="00480E14" w:rsidP="00912D21">
            <w:pPr>
              <w:pStyle w:val="TAL"/>
              <w:rPr>
                <w:lang w:eastAsia="zh-CN"/>
              </w:rPr>
            </w:pPr>
            <w:r w:rsidRPr="007168B0">
              <w:rPr>
                <w:lang w:eastAsia="zh-CN"/>
              </w:rPr>
              <w:t>0</w:t>
            </w:r>
            <w:r>
              <w:rPr>
                <w:lang w:eastAsia="zh-CN"/>
              </w:rPr>
              <w:t>001101</w:t>
            </w:r>
          </w:p>
        </w:tc>
        <w:tc>
          <w:tcPr>
            <w:tcW w:w="3548" w:type="dxa"/>
            <w:tcBorders>
              <w:top w:val="single" w:sz="4" w:space="0" w:color="auto"/>
              <w:left w:val="single" w:sz="4" w:space="0" w:color="auto"/>
              <w:bottom w:val="single" w:sz="4" w:space="0" w:color="auto"/>
              <w:right w:val="single" w:sz="4" w:space="0" w:color="auto"/>
            </w:tcBorders>
          </w:tcPr>
          <w:p w14:paraId="4D02879F" w14:textId="77777777" w:rsidR="00480E14" w:rsidRPr="007168B0" w:rsidRDefault="00480E14" w:rsidP="00912D21">
            <w:pPr>
              <w:pStyle w:val="TAL"/>
            </w:pPr>
            <w:proofErr w:type="spellStart"/>
            <w:r w:rsidRPr="007168B0">
              <w:t>MCData</w:t>
            </w:r>
            <w:proofErr w:type="spellEnd"/>
            <w:r w:rsidRPr="007168B0">
              <w:t xml:space="preserve"> group standalone FD request with mandatory indication (TS 23.282).</w:t>
            </w:r>
          </w:p>
        </w:tc>
      </w:tr>
    </w:tbl>
    <w:p w14:paraId="76C5FDDF" w14:textId="77777777" w:rsidR="00480E14" w:rsidRPr="00CF3262" w:rsidRDefault="00480E14" w:rsidP="00480E14"/>
    <w:p w14:paraId="24A95C02" w14:textId="77777777" w:rsidR="00480E14" w:rsidRDefault="00480E14" w:rsidP="00480E14">
      <w:pPr>
        <w:pStyle w:val="Heading3"/>
      </w:pPr>
      <w:bookmarkStart w:id="2142" w:name="_Toc3886490"/>
      <w:bookmarkStart w:id="2143" w:name="_Toc26797857"/>
      <w:bookmarkStart w:id="2144" w:name="_Toc35353703"/>
      <w:bookmarkStart w:id="2145" w:name="_Toc44939676"/>
      <w:bookmarkStart w:id="2146" w:name="_Toc201659077"/>
      <w:r>
        <w:t>J.2.5.3</w:t>
      </w:r>
      <w:r>
        <w:tab/>
        <w:t>Request IDs for off-network signalling</w:t>
      </w:r>
      <w:bookmarkEnd w:id="2142"/>
      <w:bookmarkEnd w:id="2143"/>
      <w:bookmarkEnd w:id="2144"/>
      <w:bookmarkEnd w:id="2145"/>
      <w:bookmarkEnd w:id="2146"/>
    </w:p>
    <w:p w14:paraId="103B8648" w14:textId="77777777" w:rsidR="00480E14" w:rsidRPr="00CF3262" w:rsidRDefault="00480E14" w:rsidP="00480E14"/>
    <w:p w14:paraId="569B2B8E" w14:textId="77777777" w:rsidR="00480E14" w:rsidRPr="00BE0688" w:rsidRDefault="00480E14" w:rsidP="00480E14">
      <w:pPr>
        <w:pStyle w:val="TH"/>
      </w:pPr>
      <w:r>
        <w:t>Table J.2.5.</w:t>
      </w:r>
      <w:r w:rsidR="00D44C07">
        <w:t>3</w:t>
      </w:r>
      <w:r>
        <w:t>-1: Request ID values for off-network</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32304496"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19E2D7A8"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2E77FF2E"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C855590" w14:textId="77777777" w:rsidR="00480E14" w:rsidRPr="007168B0" w:rsidRDefault="00480E14" w:rsidP="00912D21">
            <w:pPr>
              <w:pStyle w:val="TAH"/>
              <w:rPr>
                <w:rFonts w:eastAsia="Malgun Gothic"/>
                <w:lang w:eastAsia="ko-KR"/>
              </w:rPr>
            </w:pPr>
            <w:r>
              <w:t>Off-network</w:t>
            </w:r>
            <w:r w:rsidRPr="007168B0">
              <w:t xml:space="preserve"> signalling </w:t>
            </w:r>
            <w:r>
              <w:t>request</w:t>
            </w:r>
          </w:p>
        </w:tc>
      </w:tr>
      <w:tr w:rsidR="00480E14" w14:paraId="03670B21"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0C40F14"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hideMark/>
          </w:tcPr>
          <w:p w14:paraId="7C832AE8"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4F1212C6" w14:textId="77777777" w:rsidR="00480E14" w:rsidRPr="007168B0" w:rsidRDefault="00480E14" w:rsidP="00912D21">
            <w:pPr>
              <w:pStyle w:val="TAL"/>
            </w:pPr>
            <w:r w:rsidRPr="007168B0">
              <w:t>MCPTT Group call announcement (TS 23.379).</w:t>
            </w:r>
          </w:p>
        </w:tc>
      </w:tr>
      <w:tr w:rsidR="00480E14" w14:paraId="16FC48A8"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3229242"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0051BA55"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5A6605E0" w14:textId="77777777" w:rsidR="00480E14" w:rsidRPr="007168B0" w:rsidRDefault="00480E14" w:rsidP="00912D21">
            <w:pPr>
              <w:pStyle w:val="TAL"/>
            </w:pPr>
            <w:r w:rsidRPr="007168B0">
              <w:t>MCPTT emergency alert announcement (TS 23.379).</w:t>
            </w:r>
          </w:p>
        </w:tc>
      </w:tr>
      <w:tr w:rsidR="00480E14" w14:paraId="706366C8"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77C1492"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E2E0014"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65C5CD57" w14:textId="77777777" w:rsidR="00480E14" w:rsidRPr="007168B0" w:rsidRDefault="00480E14" w:rsidP="00912D21">
            <w:pPr>
              <w:pStyle w:val="TAL"/>
            </w:pPr>
            <w:r w:rsidRPr="007168B0">
              <w:t>MCPTT Call setup request (TS 23.379).</w:t>
            </w:r>
          </w:p>
        </w:tc>
      </w:tr>
      <w:tr w:rsidR="00480E14" w14:paraId="6598BEB0"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06B013D"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41B614C"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797055CE" w14:textId="77777777" w:rsidR="00480E14" w:rsidRPr="007168B0" w:rsidRDefault="00480E14" w:rsidP="00912D21">
            <w:pPr>
              <w:pStyle w:val="TAL"/>
            </w:pPr>
            <w:proofErr w:type="spellStart"/>
            <w:r w:rsidRPr="007168B0">
              <w:t>MCVideo</w:t>
            </w:r>
            <w:proofErr w:type="spellEnd"/>
            <w:r w:rsidRPr="007168B0">
              <w:t xml:space="preserve"> Group communication announcement (TS 23.281).</w:t>
            </w:r>
          </w:p>
        </w:tc>
      </w:tr>
      <w:tr w:rsidR="00480E14" w14:paraId="098A486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FD853B5"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9102491"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1B57920A" w14:textId="77777777" w:rsidR="00480E14" w:rsidRPr="007168B0" w:rsidRDefault="00480E14" w:rsidP="00912D21">
            <w:pPr>
              <w:pStyle w:val="TAL"/>
            </w:pPr>
            <w:proofErr w:type="spellStart"/>
            <w:r w:rsidRPr="007168B0">
              <w:t>MCVideo</w:t>
            </w:r>
            <w:proofErr w:type="spellEnd"/>
            <w:r w:rsidRPr="007168B0">
              <w:t xml:space="preserve"> emergency alert announcement (TS 23.281).</w:t>
            </w:r>
          </w:p>
        </w:tc>
      </w:tr>
      <w:tr w:rsidR="00480E14" w14:paraId="43257F47"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9093951"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1E8A95A"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25B59BC4" w14:textId="77777777" w:rsidR="00480E14" w:rsidRPr="007168B0" w:rsidRDefault="00480E14" w:rsidP="00912D21">
            <w:pPr>
              <w:pStyle w:val="TAL"/>
            </w:pPr>
            <w:proofErr w:type="spellStart"/>
            <w:r w:rsidRPr="007168B0">
              <w:t>MCVideo</w:t>
            </w:r>
            <w:proofErr w:type="spellEnd"/>
            <w:r w:rsidRPr="007168B0">
              <w:t xml:space="preserve"> Private communication request (TS 23.281).</w:t>
            </w:r>
          </w:p>
        </w:tc>
      </w:tr>
      <w:tr w:rsidR="00480E14" w14:paraId="13125E82"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0908ECD"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4C3174E"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1B61D418" w14:textId="77777777" w:rsidR="00480E14" w:rsidRPr="007168B0" w:rsidRDefault="00480E14" w:rsidP="00912D21">
            <w:pPr>
              <w:pStyle w:val="TAL"/>
            </w:pPr>
            <w:proofErr w:type="spellStart"/>
            <w:r w:rsidRPr="007168B0">
              <w:t>MCVideo</w:t>
            </w:r>
            <w:proofErr w:type="spellEnd"/>
            <w:r w:rsidRPr="007168B0">
              <w:t xml:space="preserve"> Capability request (TS 23.281).</w:t>
            </w:r>
          </w:p>
        </w:tc>
      </w:tr>
      <w:tr w:rsidR="00480E14" w14:paraId="51CC94FF"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2C06723"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6A416F3F"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6B55B34E" w14:textId="77777777" w:rsidR="00480E14" w:rsidRPr="007168B0" w:rsidRDefault="00480E14" w:rsidP="00912D21">
            <w:pPr>
              <w:pStyle w:val="TAL"/>
            </w:pPr>
            <w:proofErr w:type="spellStart"/>
            <w:r w:rsidRPr="007168B0">
              <w:t>MCVideo</w:t>
            </w:r>
            <w:proofErr w:type="spellEnd"/>
            <w:r w:rsidRPr="007168B0">
              <w:t xml:space="preserve"> Activity request (TS 23.281).</w:t>
            </w:r>
          </w:p>
        </w:tc>
      </w:tr>
      <w:tr w:rsidR="00480E14" w14:paraId="038377A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07CD693"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40409A5F"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096F079B" w14:textId="77777777" w:rsidR="00480E14" w:rsidRPr="007168B0" w:rsidRDefault="00480E14" w:rsidP="00912D21">
            <w:pPr>
              <w:pStyle w:val="TAL"/>
            </w:pPr>
            <w:proofErr w:type="spellStart"/>
            <w:r w:rsidRPr="007168B0">
              <w:t>MCData</w:t>
            </w:r>
            <w:proofErr w:type="spellEnd"/>
            <w:r w:rsidRPr="007168B0">
              <w:t xml:space="preserve">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r>
      <w:tr w:rsidR="00480E14" w14:paraId="56762B42"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5926AA1"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3D119355"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664DEC7B" w14:textId="77777777" w:rsidR="00480E14" w:rsidRPr="007168B0" w:rsidRDefault="00480E14" w:rsidP="00912D21">
            <w:pPr>
              <w:pStyle w:val="TAL"/>
            </w:pPr>
            <w:proofErr w:type="spellStart"/>
            <w:r w:rsidRPr="007168B0">
              <w:t>MCData</w:t>
            </w:r>
            <w:proofErr w:type="spellEnd"/>
            <w:r w:rsidRPr="007168B0">
              <w:t xml:space="preserve">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r>
    </w:tbl>
    <w:p w14:paraId="0E66777E" w14:textId="77777777" w:rsidR="004C62A3" w:rsidRDefault="004C62A3" w:rsidP="00480E14"/>
    <w:p w14:paraId="0C02E190" w14:textId="77777777" w:rsidR="004C62A3" w:rsidRPr="00B3223A" w:rsidRDefault="004C62A3" w:rsidP="00480E14">
      <w:pPr>
        <w:pStyle w:val="Heading1"/>
      </w:pPr>
      <w:bookmarkStart w:id="2147" w:name="_Toc3886491"/>
      <w:bookmarkStart w:id="2148" w:name="_Toc26797858"/>
      <w:bookmarkStart w:id="2149" w:name="_Toc35353704"/>
      <w:bookmarkStart w:id="2150" w:name="_Toc44939677"/>
      <w:bookmarkStart w:id="2151" w:name="_Toc201659078"/>
      <w:r>
        <w:t>J.3</w:t>
      </w:r>
      <w:r>
        <w:tab/>
        <w:t>Authorisation fields</w:t>
      </w:r>
      <w:bookmarkEnd w:id="2147"/>
      <w:bookmarkEnd w:id="2148"/>
      <w:bookmarkEnd w:id="2149"/>
      <w:bookmarkEnd w:id="2150"/>
      <w:bookmarkEnd w:id="2151"/>
    </w:p>
    <w:p w14:paraId="6593FB0C" w14:textId="77777777" w:rsidR="004C62A3" w:rsidRDefault="004C62A3" w:rsidP="00480E14">
      <w:pPr>
        <w:pStyle w:val="Heading2"/>
      </w:pPr>
      <w:bookmarkStart w:id="2152" w:name="_Toc3886492"/>
      <w:bookmarkStart w:id="2153" w:name="_Toc26797859"/>
      <w:bookmarkStart w:id="2154" w:name="_Toc35353705"/>
      <w:bookmarkStart w:id="2155" w:name="_Toc44939678"/>
      <w:bookmarkStart w:id="2156" w:name="_Toc201659079"/>
      <w:r>
        <w:t>J.3.1</w:t>
      </w:r>
      <w:r w:rsidR="000C3501">
        <w:tab/>
      </w:r>
      <w:r>
        <w:t>General</w:t>
      </w:r>
      <w:bookmarkEnd w:id="2152"/>
      <w:bookmarkEnd w:id="2153"/>
      <w:bookmarkEnd w:id="2154"/>
      <w:bookmarkEnd w:id="2155"/>
      <w:bookmarkEnd w:id="2156"/>
    </w:p>
    <w:p w14:paraId="7912DBDD" w14:textId="77777777" w:rsidR="004C62A3" w:rsidRPr="006E0823" w:rsidRDefault="004C62A3" w:rsidP="004C62A3">
      <w:r>
        <w:t>Authorisation fields are used to convey the entity</w:t>
      </w:r>
      <w:r w:rsidR="000C3501">
        <w:t>'</w:t>
      </w:r>
      <w:r>
        <w:t>s authorisations within the entity</w:t>
      </w:r>
      <w:r w:rsidR="000C3501">
        <w:t>'</w:t>
      </w:r>
      <w:r>
        <w:t>s identity. They are a set of name, value pairs added as SIP URI Headers.</w:t>
      </w:r>
    </w:p>
    <w:p w14:paraId="6389ABB0" w14:textId="77777777" w:rsidR="004C62A3" w:rsidRDefault="004C62A3" w:rsidP="00480E14">
      <w:pPr>
        <w:pStyle w:val="Heading2"/>
      </w:pPr>
      <w:bookmarkStart w:id="2157" w:name="_Toc3886493"/>
      <w:bookmarkStart w:id="2158" w:name="_Toc26797860"/>
      <w:bookmarkStart w:id="2159" w:name="_Toc35353706"/>
      <w:bookmarkStart w:id="2160" w:name="_Toc44939679"/>
      <w:bookmarkStart w:id="2161" w:name="_Toc201659080"/>
      <w:r>
        <w:t>J.3.2</w:t>
      </w:r>
      <w:r>
        <w:tab/>
        <w:t>Authorisation field names</w:t>
      </w:r>
      <w:bookmarkEnd w:id="2157"/>
      <w:bookmarkEnd w:id="2158"/>
      <w:bookmarkEnd w:id="2159"/>
      <w:bookmarkEnd w:id="2160"/>
      <w:bookmarkEnd w:id="2161"/>
    </w:p>
    <w:p w14:paraId="338C6943" w14:textId="77777777" w:rsidR="004C62A3" w:rsidRDefault="004C62A3" w:rsidP="004C62A3">
      <w:r>
        <w:t xml:space="preserve">MC authorisation fields are encoded using the standard SIP URI Header mechanism (RFC 3261). After the '?', the fields are encoded as ampersand separated </w:t>
      </w:r>
      <w:proofErr w:type="spellStart"/>
      <w:r>
        <w:t>hname</w:t>
      </w:r>
      <w:proofErr w:type="spellEnd"/>
      <w:r>
        <w:t xml:space="preserve"> = </w:t>
      </w:r>
      <w:proofErr w:type="spellStart"/>
      <w:r>
        <w:t>hvalue</w:t>
      </w:r>
      <w:proofErr w:type="spellEnd"/>
      <w:r>
        <w:t xml:space="preserve"> pairs. Each authorisation </w:t>
      </w:r>
      <w:proofErr w:type="spellStart"/>
      <w:r>
        <w:t>hvalue</w:t>
      </w:r>
      <w:proofErr w:type="spellEnd"/>
      <w:r>
        <w:t xml:space="preserve"> is a bit field denoting the entity</w:t>
      </w:r>
      <w:r w:rsidR="000C3501">
        <w:t>'</w:t>
      </w:r>
      <w:r>
        <w:t>s permissions. The bit fields are defined in Clause J.3.3. The bit field is encoded in hex within the SIP URI.</w:t>
      </w:r>
    </w:p>
    <w:p w14:paraId="2CAEFF84" w14:textId="77777777" w:rsidR="004C62A3" w:rsidRDefault="004C62A3" w:rsidP="004C62A3">
      <w:r>
        <w:t>Table J.3.2-1 contains the defined SIP URI header names (</w:t>
      </w:r>
      <w:proofErr w:type="spellStart"/>
      <w:r>
        <w:t>hname</w:t>
      </w:r>
      <w:proofErr w:type="spellEnd"/>
      <w:r>
        <w:t>) for the authorisation fields.</w:t>
      </w:r>
    </w:p>
    <w:p w14:paraId="508D2C11" w14:textId="77777777" w:rsidR="004C62A3" w:rsidRDefault="004C62A3" w:rsidP="004C62A3">
      <w:pPr>
        <w:pStyle w:val="TH"/>
      </w:pPr>
      <w:r>
        <w:t xml:space="preserve">Table J.3.2-1: SIP URI Header name denoting a MC authorisation field </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961"/>
        <w:gridCol w:w="2042"/>
      </w:tblGrid>
      <w:tr w:rsidR="004C62A3" w14:paraId="35E185A9" w14:textId="77777777" w:rsidTr="00C73C37">
        <w:trPr>
          <w:trHeight w:val="539"/>
          <w:jc w:val="center"/>
        </w:trPr>
        <w:tc>
          <w:tcPr>
            <w:tcW w:w="1838" w:type="dxa"/>
            <w:tcBorders>
              <w:top w:val="single" w:sz="4" w:space="0" w:color="auto"/>
              <w:left w:val="single" w:sz="4" w:space="0" w:color="auto"/>
              <w:bottom w:val="single" w:sz="4" w:space="0" w:color="auto"/>
              <w:right w:val="single" w:sz="4" w:space="0" w:color="auto"/>
            </w:tcBorders>
          </w:tcPr>
          <w:p w14:paraId="52E05C18" w14:textId="77777777" w:rsidR="004C62A3" w:rsidRPr="007168B0" w:rsidRDefault="004C62A3" w:rsidP="00C73C37">
            <w:pPr>
              <w:pStyle w:val="TAH"/>
            </w:pPr>
            <w:r w:rsidRPr="007168B0">
              <w:t>SIP URI Header name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439EF58" w14:textId="77777777" w:rsidR="004C62A3" w:rsidRPr="007168B0" w:rsidRDefault="004C62A3" w:rsidP="00C73C37">
            <w:pPr>
              <w:pStyle w:val="TAH"/>
            </w:pPr>
            <w:r w:rsidRPr="007168B0">
              <w:t>Purpose</w:t>
            </w:r>
          </w:p>
        </w:tc>
        <w:tc>
          <w:tcPr>
            <w:tcW w:w="2042" w:type="dxa"/>
            <w:tcBorders>
              <w:top w:val="single" w:sz="4" w:space="0" w:color="auto"/>
              <w:left w:val="single" w:sz="4" w:space="0" w:color="auto"/>
              <w:bottom w:val="single" w:sz="4" w:space="0" w:color="auto"/>
              <w:right w:val="single" w:sz="4" w:space="0" w:color="auto"/>
            </w:tcBorders>
            <w:vAlign w:val="center"/>
            <w:hideMark/>
          </w:tcPr>
          <w:p w14:paraId="3D9FC8A7" w14:textId="77777777" w:rsidR="004C62A3" w:rsidRPr="007168B0" w:rsidRDefault="004C62A3" w:rsidP="00C73C37">
            <w:pPr>
              <w:pStyle w:val="TAH"/>
              <w:rPr>
                <w:rFonts w:eastAsia="Malgun Gothic"/>
                <w:lang w:eastAsia="ko-KR"/>
              </w:rPr>
            </w:pPr>
            <w:r w:rsidRPr="007168B0">
              <w:t>Table defining value bit-field</w:t>
            </w:r>
          </w:p>
        </w:tc>
      </w:tr>
      <w:tr w:rsidR="004C62A3" w14:paraId="60C116CF"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7D179D1" w14:textId="77777777" w:rsidR="004C62A3" w:rsidRPr="007168B0" w:rsidRDefault="004C62A3" w:rsidP="00C73C37">
            <w:pPr>
              <w:pStyle w:val="TAL"/>
              <w:rPr>
                <w:lang w:eastAsia="zh-CN"/>
              </w:rPr>
            </w:pPr>
            <w:r w:rsidRPr="007168B0">
              <w:rPr>
                <w:lang w:eastAsia="zh-CN"/>
              </w:rPr>
              <w:t>mc-role-client</w:t>
            </w:r>
          </w:p>
        </w:tc>
        <w:tc>
          <w:tcPr>
            <w:tcW w:w="4961" w:type="dxa"/>
            <w:tcBorders>
              <w:top w:val="single" w:sz="4" w:space="0" w:color="auto"/>
              <w:left w:val="single" w:sz="4" w:space="0" w:color="auto"/>
              <w:bottom w:val="single" w:sz="4" w:space="0" w:color="auto"/>
              <w:right w:val="single" w:sz="4" w:space="0" w:color="auto"/>
            </w:tcBorders>
            <w:hideMark/>
          </w:tcPr>
          <w:p w14:paraId="2A3AFD1A" w14:textId="77777777" w:rsidR="004C62A3" w:rsidRPr="007168B0" w:rsidRDefault="004C62A3" w:rsidP="00C73C37">
            <w:pPr>
              <w:pStyle w:val="TAL"/>
            </w:pPr>
            <w:r w:rsidRPr="007168B0">
              <w:rPr>
                <w:lang w:eastAsia="zh-CN"/>
              </w:rPr>
              <w:t>Defines the authorised roles for the client</w:t>
            </w:r>
          </w:p>
        </w:tc>
        <w:tc>
          <w:tcPr>
            <w:tcW w:w="2042" w:type="dxa"/>
            <w:tcBorders>
              <w:top w:val="single" w:sz="4" w:space="0" w:color="auto"/>
              <w:left w:val="single" w:sz="4" w:space="0" w:color="auto"/>
              <w:bottom w:val="single" w:sz="4" w:space="0" w:color="auto"/>
              <w:right w:val="single" w:sz="4" w:space="0" w:color="auto"/>
            </w:tcBorders>
            <w:hideMark/>
          </w:tcPr>
          <w:p w14:paraId="340C8E6F" w14:textId="77777777" w:rsidR="004C62A3" w:rsidRPr="007168B0" w:rsidRDefault="004C62A3" w:rsidP="00C73C37">
            <w:pPr>
              <w:pStyle w:val="TAL"/>
            </w:pPr>
            <w:r w:rsidRPr="007168B0">
              <w:t>Table </w:t>
            </w:r>
            <w:r>
              <w:t>J.</w:t>
            </w:r>
            <w:r w:rsidRPr="007168B0">
              <w:t>3.2-1</w:t>
            </w:r>
          </w:p>
        </w:tc>
      </w:tr>
      <w:tr w:rsidR="004C62A3" w14:paraId="31773204"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6A94DEE9" w14:textId="77777777" w:rsidR="004C62A3" w:rsidRPr="007168B0" w:rsidRDefault="004C62A3" w:rsidP="00C73C37">
            <w:pPr>
              <w:pStyle w:val="TAL"/>
              <w:rPr>
                <w:lang w:eastAsia="zh-CN"/>
              </w:rPr>
            </w:pPr>
            <w:r w:rsidRPr="007168B0">
              <w:rPr>
                <w:lang w:eastAsia="zh-CN"/>
              </w:rPr>
              <w:t>mc-role-server</w:t>
            </w:r>
          </w:p>
        </w:tc>
        <w:tc>
          <w:tcPr>
            <w:tcW w:w="4961" w:type="dxa"/>
            <w:tcBorders>
              <w:top w:val="single" w:sz="4" w:space="0" w:color="auto"/>
              <w:left w:val="single" w:sz="4" w:space="0" w:color="auto"/>
              <w:bottom w:val="single" w:sz="4" w:space="0" w:color="auto"/>
              <w:right w:val="single" w:sz="4" w:space="0" w:color="auto"/>
            </w:tcBorders>
          </w:tcPr>
          <w:p w14:paraId="6C387712" w14:textId="77777777" w:rsidR="004C62A3" w:rsidRPr="007168B0" w:rsidRDefault="004C62A3" w:rsidP="00C73C37">
            <w:pPr>
              <w:pStyle w:val="TAL"/>
              <w:rPr>
                <w:lang w:eastAsia="zh-CN"/>
              </w:rPr>
            </w:pPr>
            <w:r w:rsidRPr="007168B0">
              <w:rPr>
                <w:lang w:eastAsia="zh-CN"/>
              </w:rPr>
              <w:t>Defines the authorised roles for the network function/entity</w:t>
            </w:r>
          </w:p>
        </w:tc>
        <w:tc>
          <w:tcPr>
            <w:tcW w:w="2042" w:type="dxa"/>
            <w:tcBorders>
              <w:top w:val="single" w:sz="4" w:space="0" w:color="auto"/>
              <w:left w:val="single" w:sz="4" w:space="0" w:color="auto"/>
              <w:bottom w:val="single" w:sz="4" w:space="0" w:color="auto"/>
              <w:right w:val="single" w:sz="4" w:space="0" w:color="auto"/>
            </w:tcBorders>
            <w:hideMark/>
          </w:tcPr>
          <w:p w14:paraId="4D3CD2FE" w14:textId="77777777" w:rsidR="004C62A3" w:rsidRPr="007168B0" w:rsidRDefault="004C62A3" w:rsidP="00C73C37">
            <w:pPr>
              <w:pStyle w:val="TAL"/>
            </w:pPr>
            <w:r w:rsidRPr="007168B0">
              <w:t>Table </w:t>
            </w:r>
            <w:r>
              <w:t>J.</w:t>
            </w:r>
            <w:r w:rsidRPr="007168B0">
              <w:t>3.2-2</w:t>
            </w:r>
          </w:p>
        </w:tc>
      </w:tr>
      <w:tr w:rsidR="004C62A3" w14:paraId="0925F70C"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44C691D4"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mcptt</w:t>
            </w:r>
            <w:proofErr w:type="spellEnd"/>
          </w:p>
        </w:tc>
        <w:tc>
          <w:tcPr>
            <w:tcW w:w="4961" w:type="dxa"/>
            <w:tcBorders>
              <w:top w:val="single" w:sz="4" w:space="0" w:color="auto"/>
              <w:left w:val="single" w:sz="4" w:space="0" w:color="auto"/>
              <w:bottom w:val="single" w:sz="4" w:space="0" w:color="auto"/>
              <w:right w:val="single" w:sz="4" w:space="0" w:color="auto"/>
            </w:tcBorders>
          </w:tcPr>
          <w:p w14:paraId="10D54BB5" w14:textId="77777777" w:rsidR="004C62A3" w:rsidRPr="007168B0" w:rsidRDefault="004C62A3" w:rsidP="00C73C37">
            <w:pPr>
              <w:pStyle w:val="TAL"/>
              <w:rPr>
                <w:lang w:eastAsia="zh-CN"/>
              </w:rPr>
            </w:pPr>
            <w:r w:rsidRPr="007168B0">
              <w:rPr>
                <w:lang w:eastAsia="zh-CN"/>
              </w:rPr>
              <w:t>Defines the authorised MCPTT privileged signalling.</w:t>
            </w:r>
          </w:p>
        </w:tc>
        <w:tc>
          <w:tcPr>
            <w:tcW w:w="2042" w:type="dxa"/>
            <w:tcBorders>
              <w:top w:val="single" w:sz="4" w:space="0" w:color="auto"/>
              <w:left w:val="single" w:sz="4" w:space="0" w:color="auto"/>
              <w:bottom w:val="single" w:sz="4" w:space="0" w:color="auto"/>
              <w:right w:val="single" w:sz="4" w:space="0" w:color="auto"/>
            </w:tcBorders>
            <w:hideMark/>
          </w:tcPr>
          <w:p w14:paraId="61C6227D" w14:textId="77777777" w:rsidR="004C62A3" w:rsidRPr="007168B0" w:rsidRDefault="004C62A3" w:rsidP="00C73C37">
            <w:pPr>
              <w:pStyle w:val="TAL"/>
            </w:pPr>
            <w:r w:rsidRPr="007168B0">
              <w:t>Table </w:t>
            </w:r>
            <w:r>
              <w:t>J.</w:t>
            </w:r>
            <w:r w:rsidRPr="007168B0">
              <w:t>3.3-1</w:t>
            </w:r>
          </w:p>
        </w:tc>
      </w:tr>
      <w:tr w:rsidR="004C62A3" w14:paraId="14E6E054"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10832E7A"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mcvideo</w:t>
            </w:r>
            <w:proofErr w:type="spellEnd"/>
          </w:p>
        </w:tc>
        <w:tc>
          <w:tcPr>
            <w:tcW w:w="4961" w:type="dxa"/>
            <w:tcBorders>
              <w:top w:val="single" w:sz="4" w:space="0" w:color="auto"/>
              <w:left w:val="single" w:sz="4" w:space="0" w:color="auto"/>
              <w:bottom w:val="single" w:sz="4" w:space="0" w:color="auto"/>
              <w:right w:val="single" w:sz="4" w:space="0" w:color="auto"/>
            </w:tcBorders>
          </w:tcPr>
          <w:p w14:paraId="139AAAC1"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MCVideo</w:t>
            </w:r>
            <w:proofErr w:type="spellEnd"/>
            <w:r w:rsidRPr="007168B0">
              <w:rPr>
                <w:lang w:eastAsia="zh-CN"/>
              </w:rPr>
              <w:t xml:space="preserve"> privileged signalling.</w:t>
            </w:r>
          </w:p>
        </w:tc>
        <w:tc>
          <w:tcPr>
            <w:tcW w:w="2042" w:type="dxa"/>
            <w:tcBorders>
              <w:top w:val="single" w:sz="4" w:space="0" w:color="auto"/>
              <w:left w:val="single" w:sz="4" w:space="0" w:color="auto"/>
              <w:bottom w:val="single" w:sz="4" w:space="0" w:color="auto"/>
              <w:right w:val="single" w:sz="4" w:space="0" w:color="auto"/>
            </w:tcBorders>
          </w:tcPr>
          <w:p w14:paraId="2F957CF0" w14:textId="77777777" w:rsidR="004C62A3" w:rsidRPr="007168B0" w:rsidRDefault="004C62A3" w:rsidP="00C73C37">
            <w:pPr>
              <w:pStyle w:val="TAL"/>
            </w:pPr>
            <w:r w:rsidRPr="007168B0">
              <w:t>Table </w:t>
            </w:r>
            <w:r>
              <w:t>J.</w:t>
            </w:r>
            <w:r w:rsidRPr="007168B0">
              <w:t>3.3-2</w:t>
            </w:r>
          </w:p>
        </w:tc>
      </w:tr>
      <w:tr w:rsidR="004C62A3" w14:paraId="03C47686"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838A185" w14:textId="77777777" w:rsidR="004C62A3" w:rsidRPr="007168B0" w:rsidRDefault="004C62A3" w:rsidP="00C73C37">
            <w:pPr>
              <w:pStyle w:val="TAL"/>
              <w:rPr>
                <w:lang w:eastAsia="zh-CN"/>
              </w:rPr>
            </w:pP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mcdata</w:t>
            </w:r>
            <w:proofErr w:type="spellEnd"/>
          </w:p>
        </w:tc>
        <w:tc>
          <w:tcPr>
            <w:tcW w:w="4961" w:type="dxa"/>
            <w:tcBorders>
              <w:top w:val="single" w:sz="4" w:space="0" w:color="auto"/>
              <w:left w:val="single" w:sz="4" w:space="0" w:color="auto"/>
              <w:bottom w:val="single" w:sz="4" w:space="0" w:color="auto"/>
              <w:right w:val="single" w:sz="4" w:space="0" w:color="auto"/>
            </w:tcBorders>
          </w:tcPr>
          <w:p w14:paraId="2F99758F"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MCData</w:t>
            </w:r>
            <w:proofErr w:type="spellEnd"/>
            <w:r w:rsidRPr="007168B0">
              <w:rPr>
                <w:lang w:eastAsia="zh-CN"/>
              </w:rPr>
              <w:t xml:space="preserve"> privileged signalling.</w:t>
            </w:r>
          </w:p>
        </w:tc>
        <w:tc>
          <w:tcPr>
            <w:tcW w:w="2042" w:type="dxa"/>
            <w:tcBorders>
              <w:top w:val="single" w:sz="4" w:space="0" w:color="auto"/>
              <w:left w:val="single" w:sz="4" w:space="0" w:color="auto"/>
              <w:bottom w:val="single" w:sz="4" w:space="0" w:color="auto"/>
              <w:right w:val="single" w:sz="4" w:space="0" w:color="auto"/>
            </w:tcBorders>
          </w:tcPr>
          <w:p w14:paraId="2D3FCDBC" w14:textId="77777777" w:rsidR="004C62A3" w:rsidRPr="007168B0" w:rsidRDefault="004C62A3" w:rsidP="00C73C37">
            <w:pPr>
              <w:pStyle w:val="TAL"/>
            </w:pPr>
            <w:r w:rsidRPr="007168B0">
              <w:t>Table </w:t>
            </w:r>
            <w:r>
              <w:t>J.</w:t>
            </w:r>
            <w:r w:rsidRPr="007168B0">
              <w:t>3.3-3</w:t>
            </w:r>
          </w:p>
        </w:tc>
      </w:tr>
      <w:tr w:rsidR="004C62A3" w14:paraId="06866FD7"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303A243"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mcptt</w:t>
            </w:r>
            <w:proofErr w:type="spellEnd"/>
          </w:p>
        </w:tc>
        <w:tc>
          <w:tcPr>
            <w:tcW w:w="4961" w:type="dxa"/>
            <w:tcBorders>
              <w:top w:val="single" w:sz="4" w:space="0" w:color="auto"/>
              <w:left w:val="single" w:sz="4" w:space="0" w:color="auto"/>
              <w:bottom w:val="single" w:sz="4" w:space="0" w:color="auto"/>
              <w:right w:val="single" w:sz="4" w:space="0" w:color="auto"/>
            </w:tcBorders>
          </w:tcPr>
          <w:p w14:paraId="5D74A4ED" w14:textId="77777777" w:rsidR="004C62A3" w:rsidRPr="007168B0" w:rsidRDefault="004C62A3" w:rsidP="00C73C37">
            <w:pPr>
              <w:pStyle w:val="TAL"/>
              <w:rPr>
                <w:lang w:eastAsia="zh-CN"/>
              </w:rPr>
            </w:pPr>
            <w:r w:rsidRPr="007168B0">
              <w:rPr>
                <w:lang w:eastAsia="zh-CN"/>
              </w:rPr>
              <w:t>Defines the authorised MCPTT off-network signalling.</w:t>
            </w:r>
          </w:p>
        </w:tc>
        <w:tc>
          <w:tcPr>
            <w:tcW w:w="2042" w:type="dxa"/>
            <w:tcBorders>
              <w:top w:val="single" w:sz="4" w:space="0" w:color="auto"/>
              <w:left w:val="single" w:sz="4" w:space="0" w:color="auto"/>
              <w:bottom w:val="single" w:sz="4" w:space="0" w:color="auto"/>
              <w:right w:val="single" w:sz="4" w:space="0" w:color="auto"/>
            </w:tcBorders>
          </w:tcPr>
          <w:p w14:paraId="5EE807F7" w14:textId="77777777" w:rsidR="004C62A3" w:rsidRPr="007168B0" w:rsidRDefault="004C62A3" w:rsidP="00C73C37">
            <w:pPr>
              <w:pStyle w:val="TAL"/>
            </w:pPr>
            <w:r w:rsidRPr="007168B0">
              <w:t>Table </w:t>
            </w:r>
            <w:r>
              <w:t>J.</w:t>
            </w:r>
            <w:r w:rsidRPr="007168B0">
              <w:t>3.4-1</w:t>
            </w:r>
          </w:p>
        </w:tc>
      </w:tr>
      <w:tr w:rsidR="004C62A3" w14:paraId="1659C66E"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6E7D4E2A"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mcvideo</w:t>
            </w:r>
            <w:proofErr w:type="spellEnd"/>
          </w:p>
        </w:tc>
        <w:tc>
          <w:tcPr>
            <w:tcW w:w="4961" w:type="dxa"/>
            <w:tcBorders>
              <w:top w:val="single" w:sz="4" w:space="0" w:color="auto"/>
              <w:left w:val="single" w:sz="4" w:space="0" w:color="auto"/>
              <w:bottom w:val="single" w:sz="4" w:space="0" w:color="auto"/>
              <w:right w:val="single" w:sz="4" w:space="0" w:color="auto"/>
            </w:tcBorders>
          </w:tcPr>
          <w:p w14:paraId="582C90E6"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MCVideo</w:t>
            </w:r>
            <w:proofErr w:type="spellEnd"/>
            <w:r w:rsidRPr="007168B0">
              <w:rPr>
                <w:lang w:eastAsia="zh-CN"/>
              </w:rPr>
              <w:t xml:space="preserve"> off-network signalling.</w:t>
            </w:r>
          </w:p>
        </w:tc>
        <w:tc>
          <w:tcPr>
            <w:tcW w:w="2042" w:type="dxa"/>
            <w:tcBorders>
              <w:top w:val="single" w:sz="4" w:space="0" w:color="auto"/>
              <w:left w:val="single" w:sz="4" w:space="0" w:color="auto"/>
              <w:bottom w:val="single" w:sz="4" w:space="0" w:color="auto"/>
              <w:right w:val="single" w:sz="4" w:space="0" w:color="auto"/>
            </w:tcBorders>
          </w:tcPr>
          <w:p w14:paraId="40BFBA45" w14:textId="77777777" w:rsidR="004C62A3" w:rsidRPr="007168B0" w:rsidRDefault="004C62A3" w:rsidP="00C73C37">
            <w:pPr>
              <w:pStyle w:val="TAL"/>
            </w:pPr>
            <w:r w:rsidRPr="007168B0">
              <w:t>Table </w:t>
            </w:r>
            <w:r>
              <w:t>J.</w:t>
            </w:r>
            <w:r w:rsidRPr="007168B0">
              <w:t>3.4-2</w:t>
            </w:r>
          </w:p>
        </w:tc>
      </w:tr>
      <w:tr w:rsidR="004C62A3" w14:paraId="458F5072"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0D1E29E1" w14:textId="77777777" w:rsidR="004C62A3" w:rsidRPr="007168B0" w:rsidRDefault="004C62A3" w:rsidP="00C73C37">
            <w:pPr>
              <w:pStyle w:val="TAL"/>
              <w:rPr>
                <w:lang w:eastAsia="zh-CN"/>
              </w:rPr>
            </w:pPr>
            <w:r w:rsidRPr="007168B0">
              <w:rPr>
                <w:lang w:eastAsia="zh-CN"/>
              </w:rPr>
              <w:t>mc-offnet-</w:t>
            </w:r>
            <w:proofErr w:type="spellStart"/>
            <w:r w:rsidRPr="007168B0">
              <w:rPr>
                <w:lang w:eastAsia="zh-CN"/>
              </w:rPr>
              <w:t>mcdata</w:t>
            </w:r>
            <w:proofErr w:type="spellEnd"/>
          </w:p>
        </w:tc>
        <w:tc>
          <w:tcPr>
            <w:tcW w:w="4961" w:type="dxa"/>
            <w:tcBorders>
              <w:top w:val="single" w:sz="4" w:space="0" w:color="auto"/>
              <w:left w:val="single" w:sz="4" w:space="0" w:color="auto"/>
              <w:bottom w:val="single" w:sz="4" w:space="0" w:color="auto"/>
              <w:right w:val="single" w:sz="4" w:space="0" w:color="auto"/>
            </w:tcBorders>
          </w:tcPr>
          <w:p w14:paraId="59394DE4" w14:textId="77777777" w:rsidR="004C62A3" w:rsidRPr="007168B0" w:rsidRDefault="004C62A3" w:rsidP="00C73C37">
            <w:pPr>
              <w:pStyle w:val="TAL"/>
              <w:rPr>
                <w:lang w:eastAsia="zh-CN"/>
              </w:rPr>
            </w:pPr>
            <w:r w:rsidRPr="007168B0">
              <w:rPr>
                <w:lang w:eastAsia="zh-CN"/>
              </w:rPr>
              <w:t xml:space="preserve">Defines the authorised </w:t>
            </w:r>
            <w:proofErr w:type="spellStart"/>
            <w:r w:rsidRPr="007168B0">
              <w:rPr>
                <w:lang w:eastAsia="zh-CN"/>
              </w:rPr>
              <w:t>MCData</w:t>
            </w:r>
            <w:proofErr w:type="spellEnd"/>
            <w:r w:rsidRPr="007168B0">
              <w:rPr>
                <w:lang w:eastAsia="zh-CN"/>
              </w:rPr>
              <w:t xml:space="preserve"> off-network signalling.</w:t>
            </w:r>
          </w:p>
        </w:tc>
        <w:tc>
          <w:tcPr>
            <w:tcW w:w="2042" w:type="dxa"/>
            <w:tcBorders>
              <w:top w:val="single" w:sz="4" w:space="0" w:color="auto"/>
              <w:left w:val="single" w:sz="4" w:space="0" w:color="auto"/>
              <w:bottom w:val="single" w:sz="4" w:space="0" w:color="auto"/>
              <w:right w:val="single" w:sz="4" w:space="0" w:color="auto"/>
            </w:tcBorders>
          </w:tcPr>
          <w:p w14:paraId="066E03AA" w14:textId="77777777" w:rsidR="004C62A3" w:rsidRPr="007168B0" w:rsidRDefault="004C62A3" w:rsidP="00C73C37">
            <w:pPr>
              <w:pStyle w:val="TAL"/>
            </w:pPr>
            <w:r w:rsidRPr="007168B0">
              <w:t>Table </w:t>
            </w:r>
            <w:r>
              <w:t>J.</w:t>
            </w:r>
            <w:r w:rsidRPr="007168B0">
              <w:t>3.4-3</w:t>
            </w:r>
          </w:p>
        </w:tc>
      </w:tr>
    </w:tbl>
    <w:p w14:paraId="260E0E64" w14:textId="77777777" w:rsidR="004C62A3" w:rsidRDefault="004C62A3" w:rsidP="00480E14">
      <w:pPr>
        <w:pStyle w:val="Heading2"/>
      </w:pPr>
      <w:bookmarkStart w:id="2162" w:name="_Toc3886494"/>
      <w:bookmarkStart w:id="2163" w:name="_Toc26797861"/>
      <w:bookmarkStart w:id="2164" w:name="_Toc35353707"/>
      <w:bookmarkStart w:id="2165" w:name="_Toc44939680"/>
      <w:bookmarkStart w:id="2166" w:name="_Toc201659081"/>
      <w:r>
        <w:t>J.3.3</w:t>
      </w:r>
      <w:r>
        <w:tab/>
        <w:t>Authorisation field values</w:t>
      </w:r>
      <w:bookmarkEnd w:id="2162"/>
      <w:bookmarkEnd w:id="2163"/>
      <w:bookmarkEnd w:id="2164"/>
      <w:bookmarkEnd w:id="2165"/>
      <w:bookmarkEnd w:id="2166"/>
    </w:p>
    <w:p w14:paraId="044AD82A" w14:textId="77777777" w:rsidR="004C62A3" w:rsidRDefault="004C62A3" w:rsidP="00480E14">
      <w:pPr>
        <w:pStyle w:val="Heading3"/>
      </w:pPr>
      <w:bookmarkStart w:id="2167" w:name="_Toc3886495"/>
      <w:bookmarkStart w:id="2168" w:name="_Toc26797862"/>
      <w:bookmarkStart w:id="2169" w:name="_Toc35353708"/>
      <w:bookmarkStart w:id="2170" w:name="_Toc44939681"/>
      <w:bookmarkStart w:id="2171" w:name="_Toc201659082"/>
      <w:r>
        <w:t>J.3.3.1</w:t>
      </w:r>
      <w:r>
        <w:tab/>
        <w:t>General</w:t>
      </w:r>
      <w:bookmarkEnd w:id="2167"/>
      <w:bookmarkEnd w:id="2168"/>
      <w:bookmarkEnd w:id="2169"/>
      <w:bookmarkEnd w:id="2170"/>
      <w:bookmarkEnd w:id="2171"/>
    </w:p>
    <w:p w14:paraId="465381D3" w14:textId="77777777" w:rsidR="004C62A3" w:rsidRDefault="004C62A3" w:rsidP="004C62A3">
      <w:r>
        <w:t>The tables contained in this clause define the bit fields used for authorisation. In the tables, the byte ordering is left-most byte first. The bit ordering is least-</w:t>
      </w:r>
      <w:proofErr w:type="spellStart"/>
      <w:r>
        <w:t>signficant</w:t>
      </w:r>
      <w:proofErr w:type="spellEnd"/>
      <w:r>
        <w:t xml:space="preserve"> bit first.</w:t>
      </w:r>
    </w:p>
    <w:p w14:paraId="0CA848D5" w14:textId="77777777" w:rsidR="004C62A3" w:rsidRDefault="004C62A3" w:rsidP="004C62A3">
      <w:r>
        <w:t>The bit fields may be extended with further bytes in future specifications. Any bytes within the authorisation fields of a MC Service ID that do not correspond with a bit in a table below shall be ignored. The maximum length of a bit field shall be 1024 bits (or 256 hex characters).</w:t>
      </w:r>
    </w:p>
    <w:p w14:paraId="2EFECA4D" w14:textId="77777777" w:rsidR="004C62A3" w:rsidRDefault="004C62A3" w:rsidP="004C62A3">
      <w:pPr>
        <w:pStyle w:val="Heading3"/>
      </w:pPr>
      <w:bookmarkStart w:id="2172" w:name="_Toc3886496"/>
      <w:bookmarkStart w:id="2173" w:name="_Toc26797863"/>
      <w:bookmarkStart w:id="2174" w:name="_Toc35353709"/>
      <w:bookmarkStart w:id="2175" w:name="_Toc44939682"/>
      <w:bookmarkStart w:id="2176" w:name="_Toc201659083"/>
      <w:r>
        <w:t>J.3.3.2</w:t>
      </w:r>
      <w:r>
        <w:tab/>
        <w:t>Role authorisations</w:t>
      </w:r>
      <w:bookmarkEnd w:id="2172"/>
      <w:bookmarkEnd w:id="2173"/>
      <w:bookmarkEnd w:id="2174"/>
      <w:bookmarkEnd w:id="2175"/>
      <w:bookmarkEnd w:id="2176"/>
    </w:p>
    <w:p w14:paraId="7FA3CB47" w14:textId="77777777" w:rsidR="004C62A3" w:rsidRPr="0054134A" w:rsidRDefault="004C62A3" w:rsidP="004C62A3">
      <w:pPr>
        <w:pStyle w:val="TH"/>
        <w:rPr>
          <w:lang w:eastAsia="ko-KR"/>
        </w:rPr>
      </w:pPr>
      <w:r>
        <w:t xml:space="preserve">Table J.3.3.2-1: User </w:t>
      </w:r>
      <w:r>
        <w:rPr>
          <w:lang w:eastAsia="ko-KR"/>
        </w:rPr>
        <w:t>role authorisations (</w:t>
      </w:r>
      <w:r w:rsidRPr="007168B0">
        <w:rPr>
          <w:lang w:eastAsia="zh-CN"/>
        </w:rPr>
        <w:t>mc-role-client</w:t>
      </w:r>
      <w:r>
        <w:rPr>
          <w:lang w:eastAsia="zh-CN"/>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406"/>
        <w:gridCol w:w="3549"/>
      </w:tblGrid>
      <w:tr w:rsidR="004C62A3" w:rsidRPr="00566B77" w14:paraId="58261334"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49BA64CB" w14:textId="77777777" w:rsidR="004C62A3" w:rsidRPr="007168B0" w:rsidRDefault="004C62A3" w:rsidP="00C73C37">
            <w:pPr>
              <w:pStyle w:val="TAH"/>
            </w:pPr>
            <w:r w:rsidRPr="007168B0">
              <w:t>Byte</w:t>
            </w:r>
          </w:p>
        </w:tc>
        <w:tc>
          <w:tcPr>
            <w:tcW w:w="846" w:type="dxa"/>
            <w:tcBorders>
              <w:top w:val="single" w:sz="4" w:space="0" w:color="auto"/>
              <w:left w:val="single" w:sz="4" w:space="0" w:color="auto"/>
              <w:bottom w:val="single" w:sz="4" w:space="0" w:color="auto"/>
              <w:right w:val="single" w:sz="4" w:space="0" w:color="auto"/>
            </w:tcBorders>
            <w:vAlign w:val="center"/>
            <w:hideMark/>
          </w:tcPr>
          <w:p w14:paraId="0EB99F48"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02205757" w14:textId="77777777" w:rsidR="004C62A3" w:rsidRPr="007168B0" w:rsidRDefault="004C62A3" w:rsidP="00C73C37">
            <w:pPr>
              <w:pStyle w:val="TAH"/>
            </w:pPr>
            <w:r w:rsidRPr="007168B0">
              <w:t>Role authorisation</w:t>
            </w:r>
          </w:p>
        </w:tc>
        <w:tc>
          <w:tcPr>
            <w:tcW w:w="3549" w:type="dxa"/>
            <w:tcBorders>
              <w:top w:val="single" w:sz="4" w:space="0" w:color="auto"/>
              <w:left w:val="single" w:sz="4" w:space="0" w:color="auto"/>
              <w:bottom w:val="single" w:sz="4" w:space="0" w:color="auto"/>
              <w:right w:val="single" w:sz="4" w:space="0" w:color="auto"/>
            </w:tcBorders>
          </w:tcPr>
          <w:p w14:paraId="2DC35157" w14:textId="77777777" w:rsidR="004C62A3" w:rsidRPr="007168B0" w:rsidRDefault="004C62A3" w:rsidP="00C73C37">
            <w:pPr>
              <w:pStyle w:val="TAH"/>
            </w:pPr>
          </w:p>
          <w:p w14:paraId="39143AF1"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39C45354"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7BBA20F"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0444F012" w14:textId="77777777" w:rsidR="004C62A3" w:rsidRPr="007168B0" w:rsidRDefault="004C62A3" w:rsidP="00C73C37">
            <w:pPr>
              <w:pStyle w:val="TAL"/>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hideMark/>
          </w:tcPr>
          <w:p w14:paraId="63BA951D" w14:textId="77777777" w:rsidR="004C62A3" w:rsidRPr="007168B0" w:rsidRDefault="004C62A3" w:rsidP="00C73C37">
            <w:pPr>
              <w:pStyle w:val="TAL"/>
            </w:pPr>
            <w:r w:rsidRPr="007168B0">
              <w:t>MCPTT client</w:t>
            </w:r>
          </w:p>
        </w:tc>
        <w:tc>
          <w:tcPr>
            <w:tcW w:w="3549" w:type="dxa"/>
            <w:tcBorders>
              <w:top w:val="single" w:sz="4" w:space="0" w:color="auto"/>
              <w:left w:val="single" w:sz="4" w:space="0" w:color="auto"/>
              <w:bottom w:val="single" w:sz="4" w:space="0" w:color="auto"/>
              <w:right w:val="single" w:sz="4" w:space="0" w:color="auto"/>
            </w:tcBorders>
          </w:tcPr>
          <w:p w14:paraId="07F76AAE" w14:textId="77777777" w:rsidR="004C62A3" w:rsidRPr="007168B0" w:rsidRDefault="004C62A3" w:rsidP="00C73C37">
            <w:pPr>
              <w:pStyle w:val="TAL"/>
            </w:pPr>
            <w:r w:rsidRPr="007168B0">
              <w:t>"3gpp:mc:auth:role:client:ptt"</w:t>
            </w:r>
          </w:p>
        </w:tc>
      </w:tr>
      <w:tr w:rsidR="004C62A3" w14:paraId="3DD35C66"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BBD873F"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70FA4B88" w14:textId="77777777" w:rsidR="004C62A3" w:rsidRPr="007168B0" w:rsidRDefault="004C62A3" w:rsidP="00C73C37">
            <w:pPr>
              <w:pStyle w:val="TAL"/>
              <w:rPr>
                <w:lang w:eastAsia="zh-CN"/>
              </w:rPr>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hideMark/>
          </w:tcPr>
          <w:p w14:paraId="4D30A3D4" w14:textId="77777777" w:rsidR="004C62A3" w:rsidRPr="007168B0" w:rsidRDefault="004C62A3" w:rsidP="00C73C37">
            <w:pPr>
              <w:pStyle w:val="TAL"/>
            </w:pPr>
            <w:proofErr w:type="spellStart"/>
            <w:r w:rsidRPr="007168B0">
              <w:t>MCVideo</w:t>
            </w:r>
            <w:proofErr w:type="spellEnd"/>
            <w:r w:rsidRPr="007168B0">
              <w:t xml:space="preserve"> client</w:t>
            </w:r>
          </w:p>
        </w:tc>
        <w:tc>
          <w:tcPr>
            <w:tcW w:w="3549" w:type="dxa"/>
            <w:tcBorders>
              <w:top w:val="single" w:sz="4" w:space="0" w:color="auto"/>
              <w:left w:val="single" w:sz="4" w:space="0" w:color="auto"/>
              <w:bottom w:val="single" w:sz="4" w:space="0" w:color="auto"/>
              <w:right w:val="single" w:sz="4" w:space="0" w:color="auto"/>
            </w:tcBorders>
          </w:tcPr>
          <w:p w14:paraId="5E09ECEE" w14:textId="77777777" w:rsidR="004C62A3" w:rsidRPr="007168B0" w:rsidRDefault="004C62A3" w:rsidP="00C73C37">
            <w:pPr>
              <w:pStyle w:val="TAL"/>
            </w:pPr>
            <w:r w:rsidRPr="007168B0">
              <w:t>"3gpp:mc:auth:role:client:video"</w:t>
            </w:r>
          </w:p>
        </w:tc>
      </w:tr>
      <w:tr w:rsidR="004C62A3" w14:paraId="0C490A3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08C8B25"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5AC2FF54" w14:textId="77777777" w:rsidR="004C62A3" w:rsidRPr="007168B0" w:rsidRDefault="004C62A3" w:rsidP="00C73C37">
            <w:pPr>
              <w:pStyle w:val="TAL"/>
              <w:rPr>
                <w:lang w:eastAsia="zh-CN"/>
              </w:rPr>
            </w:pPr>
            <w:r w:rsidRPr="007168B0">
              <w:rPr>
                <w:lang w:eastAsia="zh-CN"/>
              </w:rPr>
              <w:t>2</w:t>
            </w:r>
          </w:p>
        </w:tc>
        <w:tc>
          <w:tcPr>
            <w:tcW w:w="3406" w:type="dxa"/>
            <w:tcBorders>
              <w:top w:val="single" w:sz="4" w:space="0" w:color="auto"/>
              <w:left w:val="single" w:sz="4" w:space="0" w:color="auto"/>
              <w:bottom w:val="single" w:sz="4" w:space="0" w:color="auto"/>
              <w:right w:val="single" w:sz="4" w:space="0" w:color="auto"/>
            </w:tcBorders>
            <w:hideMark/>
          </w:tcPr>
          <w:p w14:paraId="05CA2125" w14:textId="77777777" w:rsidR="004C62A3" w:rsidRPr="007168B0" w:rsidRDefault="004C62A3" w:rsidP="00C73C37">
            <w:pPr>
              <w:pStyle w:val="TAL"/>
            </w:pPr>
            <w:proofErr w:type="spellStart"/>
            <w:r w:rsidRPr="007168B0">
              <w:t>MCData</w:t>
            </w:r>
            <w:proofErr w:type="spellEnd"/>
            <w:r w:rsidRPr="007168B0">
              <w:t xml:space="preserve"> client</w:t>
            </w:r>
          </w:p>
        </w:tc>
        <w:tc>
          <w:tcPr>
            <w:tcW w:w="3549" w:type="dxa"/>
            <w:tcBorders>
              <w:top w:val="single" w:sz="4" w:space="0" w:color="auto"/>
              <w:left w:val="single" w:sz="4" w:space="0" w:color="auto"/>
              <w:bottom w:val="single" w:sz="4" w:space="0" w:color="auto"/>
              <w:right w:val="single" w:sz="4" w:space="0" w:color="auto"/>
            </w:tcBorders>
          </w:tcPr>
          <w:p w14:paraId="366643EF" w14:textId="77777777" w:rsidR="004C62A3" w:rsidRPr="007168B0" w:rsidRDefault="004C62A3" w:rsidP="00C73C37">
            <w:pPr>
              <w:pStyle w:val="TAL"/>
            </w:pPr>
            <w:r w:rsidRPr="007168B0">
              <w:t>"3gpp:mc:auth:role:client:data"</w:t>
            </w:r>
          </w:p>
        </w:tc>
      </w:tr>
    </w:tbl>
    <w:p w14:paraId="691959AF" w14:textId="77777777" w:rsidR="004C62A3" w:rsidRDefault="004C62A3" w:rsidP="004C62A3">
      <w:pPr>
        <w:pStyle w:val="TH"/>
        <w:rPr>
          <w:rFonts w:ascii="Times New Roman" w:hAnsi="Times New Roman"/>
          <w:b w:val="0"/>
        </w:rPr>
      </w:pPr>
    </w:p>
    <w:p w14:paraId="0C9284E4" w14:textId="77777777" w:rsidR="004C62A3" w:rsidRPr="0054134A" w:rsidRDefault="004C62A3" w:rsidP="004C62A3">
      <w:pPr>
        <w:pStyle w:val="TH"/>
        <w:rPr>
          <w:lang w:eastAsia="ko-KR"/>
        </w:rPr>
      </w:pPr>
      <w:r>
        <w:t xml:space="preserve">Table J.3.3.2-2: Server </w:t>
      </w:r>
      <w:r>
        <w:rPr>
          <w:lang w:eastAsia="ko-KR"/>
        </w:rPr>
        <w:t>role authorisations (</w:t>
      </w:r>
      <w:r w:rsidRPr="007168B0">
        <w:rPr>
          <w:lang w:eastAsia="zh-CN"/>
        </w:rPr>
        <w:t>mc-role-server</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36674F63"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6C00CB09"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7579F88D"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634122CB" w14:textId="77777777" w:rsidR="004C62A3" w:rsidRPr="007168B0" w:rsidRDefault="004C62A3" w:rsidP="00C73C37">
            <w:pPr>
              <w:pStyle w:val="TAH"/>
              <w:rPr>
                <w:rFonts w:eastAsia="Malgun Gothic"/>
                <w:lang w:eastAsia="ko-KR"/>
              </w:rPr>
            </w:pPr>
            <w:r w:rsidRPr="007168B0">
              <w:t>Role authorisation</w:t>
            </w:r>
          </w:p>
        </w:tc>
        <w:tc>
          <w:tcPr>
            <w:tcW w:w="3548" w:type="dxa"/>
            <w:tcBorders>
              <w:top w:val="single" w:sz="4" w:space="0" w:color="auto"/>
              <w:left w:val="single" w:sz="4" w:space="0" w:color="auto"/>
              <w:bottom w:val="single" w:sz="4" w:space="0" w:color="auto"/>
              <w:right w:val="single" w:sz="4" w:space="0" w:color="auto"/>
            </w:tcBorders>
          </w:tcPr>
          <w:p w14:paraId="54E0C366" w14:textId="77777777" w:rsidR="004C62A3" w:rsidRPr="007168B0" w:rsidRDefault="004C62A3" w:rsidP="00C73C37">
            <w:pPr>
              <w:pStyle w:val="TAH"/>
            </w:pPr>
          </w:p>
          <w:p w14:paraId="4DB51159"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19E16FF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45D4A74"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79FE1489"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hideMark/>
          </w:tcPr>
          <w:p w14:paraId="2366C827" w14:textId="77777777" w:rsidR="004C62A3" w:rsidRPr="007168B0" w:rsidRDefault="004C62A3" w:rsidP="00C73C37">
            <w:pPr>
              <w:pStyle w:val="TAL"/>
            </w:pPr>
            <w:r w:rsidRPr="007168B0">
              <w:t>Group Management Server</w:t>
            </w:r>
          </w:p>
        </w:tc>
        <w:tc>
          <w:tcPr>
            <w:tcW w:w="3548" w:type="dxa"/>
            <w:tcBorders>
              <w:top w:val="single" w:sz="4" w:space="0" w:color="auto"/>
              <w:left w:val="single" w:sz="4" w:space="0" w:color="auto"/>
              <w:bottom w:val="single" w:sz="4" w:space="0" w:color="auto"/>
              <w:right w:val="single" w:sz="4" w:space="0" w:color="auto"/>
            </w:tcBorders>
          </w:tcPr>
          <w:p w14:paraId="391947BA" w14:textId="77777777" w:rsidR="004C62A3" w:rsidRPr="007168B0" w:rsidRDefault="004C62A3" w:rsidP="00C73C37">
            <w:pPr>
              <w:pStyle w:val="TAL"/>
            </w:pPr>
            <w:r w:rsidRPr="007168B0">
              <w:t>"3gpp:mc:auth:role:server:gms"</w:t>
            </w:r>
          </w:p>
        </w:tc>
      </w:tr>
      <w:tr w:rsidR="004C62A3" w14:paraId="63B14CC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890C51F"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4E71C2A"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1130524D" w14:textId="77777777" w:rsidR="004C62A3" w:rsidRPr="007168B0" w:rsidRDefault="004C62A3" w:rsidP="00C73C37">
            <w:pPr>
              <w:pStyle w:val="TAL"/>
            </w:pPr>
            <w:r w:rsidRPr="007168B0">
              <w:t>CS Proxy</w:t>
            </w:r>
          </w:p>
        </w:tc>
        <w:tc>
          <w:tcPr>
            <w:tcW w:w="3548" w:type="dxa"/>
            <w:tcBorders>
              <w:top w:val="single" w:sz="4" w:space="0" w:color="auto"/>
              <w:left w:val="single" w:sz="4" w:space="0" w:color="auto"/>
              <w:bottom w:val="single" w:sz="4" w:space="0" w:color="auto"/>
              <w:right w:val="single" w:sz="4" w:space="0" w:color="auto"/>
            </w:tcBorders>
          </w:tcPr>
          <w:p w14:paraId="05D1FBB0" w14:textId="77777777" w:rsidR="004C62A3" w:rsidRPr="007168B0" w:rsidRDefault="004C62A3" w:rsidP="00C73C37">
            <w:pPr>
              <w:pStyle w:val="TAL"/>
            </w:pPr>
            <w:r w:rsidRPr="007168B0">
              <w:t>"3gpp:mc:auth:role:server:cs_proxy"</w:t>
            </w:r>
          </w:p>
        </w:tc>
      </w:tr>
      <w:tr w:rsidR="004C62A3" w14:paraId="6A685A3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3DA5C56"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B150904"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410793A7" w14:textId="77777777" w:rsidR="004C62A3" w:rsidRPr="007168B0" w:rsidRDefault="004C62A3" w:rsidP="00C73C37">
            <w:pPr>
              <w:pStyle w:val="TAL"/>
            </w:pPr>
            <w:r w:rsidRPr="007168B0">
              <w:t>IS Proxy</w:t>
            </w:r>
          </w:p>
        </w:tc>
        <w:tc>
          <w:tcPr>
            <w:tcW w:w="3548" w:type="dxa"/>
            <w:tcBorders>
              <w:top w:val="single" w:sz="4" w:space="0" w:color="auto"/>
              <w:left w:val="single" w:sz="4" w:space="0" w:color="auto"/>
              <w:bottom w:val="single" w:sz="4" w:space="0" w:color="auto"/>
              <w:right w:val="single" w:sz="4" w:space="0" w:color="auto"/>
            </w:tcBorders>
          </w:tcPr>
          <w:p w14:paraId="5AB84628" w14:textId="77777777" w:rsidR="004C62A3" w:rsidRPr="007168B0" w:rsidRDefault="004C62A3" w:rsidP="00C73C37">
            <w:pPr>
              <w:pStyle w:val="TAL"/>
            </w:pPr>
            <w:r w:rsidRPr="007168B0">
              <w:t>"3gpp:mc:auth:role:server:is_proxy"</w:t>
            </w:r>
          </w:p>
        </w:tc>
      </w:tr>
      <w:tr w:rsidR="004C62A3" w14:paraId="5900212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05A39EA"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06C8D7D" w14:textId="77777777" w:rsidR="004C62A3" w:rsidRPr="007168B0" w:rsidRDefault="004C62A3" w:rsidP="00C73C37">
            <w:pPr>
              <w:pStyle w:val="TAL"/>
              <w:rPr>
                <w:lang w:eastAsia="zh-CN"/>
              </w:rPr>
            </w:pPr>
            <w:r w:rsidRPr="007168B0">
              <w:rPr>
                <w:lang w:eastAsia="zh-CN"/>
              </w:rPr>
              <w:t>3</w:t>
            </w:r>
          </w:p>
        </w:tc>
        <w:tc>
          <w:tcPr>
            <w:tcW w:w="3548" w:type="dxa"/>
            <w:tcBorders>
              <w:top w:val="single" w:sz="4" w:space="0" w:color="auto"/>
              <w:left w:val="single" w:sz="4" w:space="0" w:color="auto"/>
              <w:bottom w:val="single" w:sz="4" w:space="0" w:color="auto"/>
              <w:right w:val="single" w:sz="4" w:space="0" w:color="auto"/>
            </w:tcBorders>
          </w:tcPr>
          <w:p w14:paraId="3F7CD930" w14:textId="77777777" w:rsidR="004C62A3" w:rsidRPr="007168B0" w:rsidRDefault="004C62A3" w:rsidP="00C73C37">
            <w:pPr>
              <w:pStyle w:val="TAL"/>
            </w:pPr>
            <w:r w:rsidRPr="007168B0">
              <w:t>MCPTT server</w:t>
            </w:r>
          </w:p>
        </w:tc>
        <w:tc>
          <w:tcPr>
            <w:tcW w:w="3548" w:type="dxa"/>
            <w:tcBorders>
              <w:top w:val="single" w:sz="4" w:space="0" w:color="auto"/>
              <w:left w:val="single" w:sz="4" w:space="0" w:color="auto"/>
              <w:bottom w:val="single" w:sz="4" w:space="0" w:color="auto"/>
              <w:right w:val="single" w:sz="4" w:space="0" w:color="auto"/>
            </w:tcBorders>
          </w:tcPr>
          <w:p w14:paraId="33A4EC0B" w14:textId="77777777" w:rsidR="004C62A3" w:rsidRPr="007168B0" w:rsidRDefault="004C62A3" w:rsidP="00C73C37">
            <w:pPr>
              <w:pStyle w:val="TAL"/>
            </w:pPr>
            <w:r w:rsidRPr="007168B0">
              <w:t>"3gpp:mc:auth:role:server:mcptt"</w:t>
            </w:r>
          </w:p>
        </w:tc>
      </w:tr>
      <w:tr w:rsidR="004C62A3" w14:paraId="3009E152"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5050073"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5BEF44D2" w14:textId="77777777" w:rsidR="004C62A3" w:rsidRPr="007168B0" w:rsidRDefault="004C62A3" w:rsidP="00C73C37">
            <w:pPr>
              <w:pStyle w:val="TAL"/>
              <w:rPr>
                <w:lang w:eastAsia="zh-CN"/>
              </w:rPr>
            </w:pPr>
            <w:r w:rsidRPr="007168B0">
              <w:rPr>
                <w:lang w:eastAsia="zh-CN"/>
              </w:rPr>
              <w:t>4</w:t>
            </w:r>
          </w:p>
        </w:tc>
        <w:tc>
          <w:tcPr>
            <w:tcW w:w="3548" w:type="dxa"/>
            <w:tcBorders>
              <w:top w:val="single" w:sz="4" w:space="0" w:color="auto"/>
              <w:left w:val="single" w:sz="4" w:space="0" w:color="auto"/>
              <w:bottom w:val="single" w:sz="4" w:space="0" w:color="auto"/>
              <w:right w:val="single" w:sz="4" w:space="0" w:color="auto"/>
            </w:tcBorders>
          </w:tcPr>
          <w:p w14:paraId="05300EAC" w14:textId="77777777" w:rsidR="004C62A3" w:rsidRPr="007168B0" w:rsidRDefault="004C62A3" w:rsidP="00C73C37">
            <w:pPr>
              <w:pStyle w:val="TAL"/>
            </w:pPr>
            <w:proofErr w:type="spellStart"/>
            <w:r w:rsidRPr="007168B0">
              <w:t>MCVideo</w:t>
            </w:r>
            <w:proofErr w:type="spellEnd"/>
            <w:r w:rsidRPr="007168B0">
              <w:t xml:space="preserve"> server</w:t>
            </w:r>
          </w:p>
        </w:tc>
        <w:tc>
          <w:tcPr>
            <w:tcW w:w="3548" w:type="dxa"/>
            <w:tcBorders>
              <w:top w:val="single" w:sz="4" w:space="0" w:color="auto"/>
              <w:left w:val="single" w:sz="4" w:space="0" w:color="auto"/>
              <w:bottom w:val="single" w:sz="4" w:space="0" w:color="auto"/>
              <w:right w:val="single" w:sz="4" w:space="0" w:color="auto"/>
            </w:tcBorders>
          </w:tcPr>
          <w:p w14:paraId="1FAFA2EB" w14:textId="77777777" w:rsidR="004C62A3" w:rsidRPr="007168B0" w:rsidRDefault="004C62A3" w:rsidP="00C73C37">
            <w:pPr>
              <w:pStyle w:val="TAL"/>
            </w:pPr>
            <w:r w:rsidRPr="007168B0">
              <w:t>"3gpp:mc:auth:role:server:mcvideo"</w:t>
            </w:r>
          </w:p>
        </w:tc>
      </w:tr>
      <w:tr w:rsidR="004C62A3" w14:paraId="5F3FDE58"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615D95D"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F407EB5" w14:textId="77777777" w:rsidR="004C62A3" w:rsidRPr="007168B0" w:rsidRDefault="004C62A3" w:rsidP="00C73C37">
            <w:pPr>
              <w:pStyle w:val="TAL"/>
              <w:rPr>
                <w:lang w:eastAsia="zh-CN"/>
              </w:rPr>
            </w:pPr>
            <w:r w:rsidRPr="007168B0">
              <w:rPr>
                <w:lang w:eastAsia="zh-CN"/>
              </w:rPr>
              <w:t>5</w:t>
            </w:r>
          </w:p>
        </w:tc>
        <w:tc>
          <w:tcPr>
            <w:tcW w:w="3548" w:type="dxa"/>
            <w:tcBorders>
              <w:top w:val="single" w:sz="4" w:space="0" w:color="auto"/>
              <w:left w:val="single" w:sz="4" w:space="0" w:color="auto"/>
              <w:bottom w:val="single" w:sz="4" w:space="0" w:color="auto"/>
              <w:right w:val="single" w:sz="4" w:space="0" w:color="auto"/>
            </w:tcBorders>
          </w:tcPr>
          <w:p w14:paraId="3849A8E4" w14:textId="77777777" w:rsidR="004C62A3" w:rsidRPr="007168B0" w:rsidRDefault="004C62A3" w:rsidP="00C73C37">
            <w:pPr>
              <w:pStyle w:val="TAL"/>
            </w:pPr>
            <w:proofErr w:type="spellStart"/>
            <w:r w:rsidRPr="007168B0">
              <w:t>MCData</w:t>
            </w:r>
            <w:proofErr w:type="spellEnd"/>
            <w:r w:rsidRPr="007168B0">
              <w:t xml:space="preserve"> server</w:t>
            </w:r>
          </w:p>
        </w:tc>
        <w:tc>
          <w:tcPr>
            <w:tcW w:w="3548" w:type="dxa"/>
            <w:tcBorders>
              <w:top w:val="single" w:sz="4" w:space="0" w:color="auto"/>
              <w:left w:val="single" w:sz="4" w:space="0" w:color="auto"/>
              <w:bottom w:val="single" w:sz="4" w:space="0" w:color="auto"/>
              <w:right w:val="single" w:sz="4" w:space="0" w:color="auto"/>
            </w:tcBorders>
          </w:tcPr>
          <w:p w14:paraId="7CE10313" w14:textId="77777777" w:rsidR="004C62A3" w:rsidRPr="007168B0" w:rsidRDefault="004C62A3" w:rsidP="00C73C37">
            <w:pPr>
              <w:pStyle w:val="TAL"/>
            </w:pPr>
            <w:r w:rsidRPr="007168B0">
              <w:t>"3gpp:mc:auth:role:server:mcdata"</w:t>
            </w:r>
          </w:p>
        </w:tc>
      </w:tr>
    </w:tbl>
    <w:p w14:paraId="3041CC48" w14:textId="77777777" w:rsidR="004C62A3" w:rsidRDefault="004C62A3" w:rsidP="004C62A3">
      <w:pPr>
        <w:pStyle w:val="Heading3"/>
      </w:pPr>
      <w:bookmarkStart w:id="2177" w:name="_Toc3886497"/>
      <w:bookmarkStart w:id="2178" w:name="_Toc26797864"/>
      <w:bookmarkStart w:id="2179" w:name="_Toc35353710"/>
      <w:bookmarkStart w:id="2180" w:name="_Toc44939683"/>
      <w:bookmarkStart w:id="2181" w:name="_Toc201659084"/>
      <w:r>
        <w:t>J.3.3.3</w:t>
      </w:r>
      <w:r>
        <w:tab/>
        <w:t xml:space="preserve">Authorisations for </w:t>
      </w:r>
      <w:proofErr w:type="spellStart"/>
      <w:r>
        <w:t>priviledged</w:t>
      </w:r>
      <w:proofErr w:type="spellEnd"/>
      <w:r>
        <w:t xml:space="preserve"> signalling</w:t>
      </w:r>
      <w:bookmarkEnd w:id="2177"/>
      <w:bookmarkEnd w:id="2178"/>
      <w:bookmarkEnd w:id="2179"/>
      <w:bookmarkEnd w:id="2180"/>
      <w:bookmarkEnd w:id="2181"/>
    </w:p>
    <w:p w14:paraId="6746B8BA" w14:textId="77777777" w:rsidR="004C62A3" w:rsidRPr="0054134A" w:rsidRDefault="004C62A3" w:rsidP="004C62A3">
      <w:pPr>
        <w:pStyle w:val="TH"/>
        <w:rPr>
          <w:lang w:eastAsia="ko-KR"/>
        </w:rPr>
      </w:pPr>
      <w:r>
        <w:t xml:space="preserve">Table J.3.3.3-1: MCPTT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mcptt</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0E59292B"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1F2997DB"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19B36FB2"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13D0CFEA"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4CC50C17" w14:textId="77777777" w:rsidR="004C62A3" w:rsidRPr="007168B0" w:rsidRDefault="004C62A3" w:rsidP="00C73C37">
            <w:pPr>
              <w:pStyle w:val="TAH"/>
            </w:pPr>
          </w:p>
          <w:p w14:paraId="3E6D9E28"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2A51604E"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D8D18C9"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78FC9967"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0D960213" w14:textId="77777777" w:rsidR="004C62A3" w:rsidRPr="007168B0" w:rsidRDefault="004C62A3" w:rsidP="00C73C37">
            <w:pPr>
              <w:pStyle w:val="TAL"/>
            </w:pPr>
            <w:r w:rsidRPr="007168B0">
              <w:t>MCPTT Private call request in automatic commencement mode (TS 23.379).</w:t>
            </w:r>
          </w:p>
        </w:tc>
        <w:tc>
          <w:tcPr>
            <w:tcW w:w="3548" w:type="dxa"/>
            <w:tcBorders>
              <w:top w:val="single" w:sz="4" w:space="0" w:color="auto"/>
              <w:left w:val="single" w:sz="4" w:space="0" w:color="auto"/>
              <w:bottom w:val="single" w:sz="4" w:space="0" w:color="auto"/>
              <w:right w:val="single" w:sz="4" w:space="0" w:color="auto"/>
            </w:tcBorders>
          </w:tcPr>
          <w:p w14:paraId="4EDA5DE8" w14:textId="77777777" w:rsidR="004C62A3" w:rsidRPr="007168B0" w:rsidRDefault="004C62A3" w:rsidP="00C73C37">
            <w:pPr>
              <w:pStyle w:val="TAL"/>
            </w:pPr>
            <w:r w:rsidRPr="007168B0">
              <w:t>"3gpp:mc:auth:priv:mcptt:automatic_private_call"</w:t>
            </w:r>
          </w:p>
        </w:tc>
      </w:tr>
      <w:tr w:rsidR="004C62A3" w14:paraId="0C2B73B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EE84DB5"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00F9C32B"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08C0F4C2" w14:textId="77777777" w:rsidR="004C62A3" w:rsidRPr="007168B0" w:rsidRDefault="004C62A3" w:rsidP="00C73C37">
            <w:pPr>
              <w:pStyle w:val="TAL"/>
            </w:pPr>
            <w:r w:rsidRPr="007168B0">
              <w:t>MCPTT Ambient listening call request (TS 23.379).</w:t>
            </w:r>
          </w:p>
        </w:tc>
        <w:tc>
          <w:tcPr>
            <w:tcW w:w="3548" w:type="dxa"/>
            <w:tcBorders>
              <w:top w:val="single" w:sz="4" w:space="0" w:color="auto"/>
              <w:left w:val="single" w:sz="4" w:space="0" w:color="auto"/>
              <w:bottom w:val="single" w:sz="4" w:space="0" w:color="auto"/>
              <w:right w:val="single" w:sz="4" w:space="0" w:color="auto"/>
            </w:tcBorders>
          </w:tcPr>
          <w:p w14:paraId="6D7A696D" w14:textId="77777777" w:rsidR="004C62A3" w:rsidRPr="007168B0" w:rsidRDefault="004C62A3" w:rsidP="00C73C37">
            <w:pPr>
              <w:pStyle w:val="TAL"/>
            </w:pPr>
            <w:r w:rsidRPr="007168B0">
              <w:t>"3gpp:mc:auth:priv:mcptt:ambient_listening"</w:t>
            </w:r>
          </w:p>
        </w:tc>
      </w:tr>
      <w:tr w:rsidR="004C62A3" w14:paraId="40DF94F7"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7A03387A"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89A89F8"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0BABCD6F" w14:textId="77777777" w:rsidR="004C62A3" w:rsidRPr="007168B0" w:rsidRDefault="004C62A3" w:rsidP="00C73C37">
            <w:pPr>
              <w:pStyle w:val="TAL"/>
            </w:pPr>
            <w:r w:rsidRPr="007168B0">
              <w:t>MCPTT Remotely initiated MCPTT call request, in unnotified mode (TS 23.379).</w:t>
            </w:r>
          </w:p>
        </w:tc>
        <w:tc>
          <w:tcPr>
            <w:tcW w:w="3548" w:type="dxa"/>
            <w:tcBorders>
              <w:top w:val="single" w:sz="4" w:space="0" w:color="auto"/>
              <w:left w:val="single" w:sz="4" w:space="0" w:color="auto"/>
              <w:bottom w:val="single" w:sz="4" w:space="0" w:color="auto"/>
              <w:right w:val="single" w:sz="4" w:space="0" w:color="auto"/>
            </w:tcBorders>
          </w:tcPr>
          <w:p w14:paraId="58F4C2BC" w14:textId="77777777" w:rsidR="004C62A3" w:rsidRPr="007168B0" w:rsidRDefault="004C62A3" w:rsidP="00C73C37">
            <w:pPr>
              <w:pStyle w:val="TAL"/>
            </w:pPr>
            <w:r w:rsidRPr="007168B0">
              <w:t>"3gpp:mc:auth:priv:mcptt:unnotified_remote_call"</w:t>
            </w:r>
          </w:p>
        </w:tc>
      </w:tr>
    </w:tbl>
    <w:p w14:paraId="5C62AC6F" w14:textId="77777777" w:rsidR="004C62A3" w:rsidRDefault="004C62A3" w:rsidP="004C62A3">
      <w:pPr>
        <w:pStyle w:val="TH"/>
        <w:jc w:val="left"/>
      </w:pPr>
    </w:p>
    <w:p w14:paraId="507DFCF5" w14:textId="77777777" w:rsidR="004C62A3" w:rsidRPr="0054134A" w:rsidRDefault="004C62A3" w:rsidP="004C62A3">
      <w:pPr>
        <w:pStyle w:val="TH"/>
        <w:rPr>
          <w:lang w:eastAsia="ko-KR"/>
        </w:rPr>
      </w:pPr>
      <w:r>
        <w:t xml:space="preserve">Table J.3.3.3-2: </w:t>
      </w:r>
      <w:proofErr w:type="spellStart"/>
      <w:r>
        <w:t>MCVideo</w:t>
      </w:r>
      <w:proofErr w:type="spellEnd"/>
      <w:r>
        <w:t xml:space="preserve">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mcvideo</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0CC46E3C"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0C5E2CA8"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13E3E0DB"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2835F166"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387AA69A" w14:textId="77777777" w:rsidR="004C62A3" w:rsidRPr="007168B0" w:rsidRDefault="004C62A3" w:rsidP="00C73C37">
            <w:pPr>
              <w:pStyle w:val="TAH"/>
            </w:pPr>
          </w:p>
          <w:p w14:paraId="545645E6"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1C3083B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6C5B9ED"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tcPr>
          <w:p w14:paraId="4A7AB9E6"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613A8F9C" w14:textId="77777777" w:rsidR="004C62A3" w:rsidRPr="007168B0" w:rsidRDefault="004C62A3" w:rsidP="00C73C37">
            <w:pPr>
              <w:pStyle w:val="TAL"/>
            </w:pPr>
            <w:proofErr w:type="spellStart"/>
            <w:r w:rsidRPr="007168B0">
              <w:t>MCVideo</w:t>
            </w:r>
            <w:proofErr w:type="spellEnd"/>
            <w:r w:rsidRPr="007168B0">
              <w:t xml:space="preserve"> Private call request (including private call, video pull and video push)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1EA43275" w14:textId="77777777" w:rsidR="004C62A3" w:rsidRPr="007168B0" w:rsidRDefault="004C62A3" w:rsidP="00C73C37">
            <w:pPr>
              <w:pStyle w:val="TAL"/>
            </w:pPr>
            <w:r w:rsidRPr="007168B0">
              <w:t>"3gpp:mc:auth:priv:mcvideo:automatic_private_call"</w:t>
            </w:r>
          </w:p>
        </w:tc>
      </w:tr>
      <w:tr w:rsidR="004C62A3" w14:paraId="533E743B"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C3A4C84"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3396248B" w14:textId="77777777" w:rsidR="004C62A3" w:rsidRPr="007168B0" w:rsidRDefault="004C62A3" w:rsidP="00C73C37">
            <w:pPr>
              <w:pStyle w:val="TAL"/>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2204B201" w14:textId="77777777" w:rsidR="004C62A3" w:rsidRPr="007168B0" w:rsidRDefault="004C62A3" w:rsidP="00C73C37">
            <w:pPr>
              <w:pStyle w:val="TAL"/>
            </w:pPr>
            <w:proofErr w:type="spellStart"/>
            <w:r w:rsidRPr="007168B0">
              <w:t>MCVideo</w:t>
            </w:r>
            <w:proofErr w:type="spellEnd"/>
            <w:r w:rsidRPr="007168B0">
              <w:t xml:space="preserve"> Remote video push request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292D8B1C" w14:textId="77777777" w:rsidR="004C62A3" w:rsidRPr="007168B0" w:rsidRDefault="004C62A3" w:rsidP="00C73C37">
            <w:pPr>
              <w:pStyle w:val="TAL"/>
            </w:pPr>
            <w:r w:rsidRPr="007168B0">
              <w:t>"3gpp:mc:auth:priv:mcvideo:automatic_remote_video_push"</w:t>
            </w:r>
          </w:p>
        </w:tc>
      </w:tr>
      <w:tr w:rsidR="004C62A3" w14:paraId="21F3673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DFDEB14"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31302A78"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1FDA0D05" w14:textId="77777777" w:rsidR="004C62A3" w:rsidRPr="007168B0" w:rsidRDefault="004C62A3" w:rsidP="00C73C37">
            <w:pPr>
              <w:pStyle w:val="TAL"/>
            </w:pPr>
            <w:proofErr w:type="spellStart"/>
            <w:r w:rsidRPr="007168B0">
              <w:t>MCVideo</w:t>
            </w:r>
            <w:proofErr w:type="spellEnd"/>
            <w:r w:rsidRPr="007168B0">
              <w:t xml:space="preserve"> Ambient viewing call request (TS 23.281).</w:t>
            </w:r>
          </w:p>
        </w:tc>
        <w:tc>
          <w:tcPr>
            <w:tcW w:w="3548" w:type="dxa"/>
            <w:tcBorders>
              <w:top w:val="single" w:sz="4" w:space="0" w:color="auto"/>
              <w:left w:val="single" w:sz="4" w:space="0" w:color="auto"/>
              <w:bottom w:val="single" w:sz="4" w:space="0" w:color="auto"/>
              <w:right w:val="single" w:sz="4" w:space="0" w:color="auto"/>
            </w:tcBorders>
          </w:tcPr>
          <w:p w14:paraId="0B3240FA" w14:textId="77777777" w:rsidR="004C62A3" w:rsidRPr="007168B0" w:rsidRDefault="004C62A3" w:rsidP="00C73C37">
            <w:pPr>
              <w:pStyle w:val="TAL"/>
            </w:pPr>
            <w:r w:rsidRPr="007168B0">
              <w:t>"3gpp:mc:auth:priv:mcvideo:ambient_viewing"</w:t>
            </w:r>
          </w:p>
        </w:tc>
      </w:tr>
    </w:tbl>
    <w:p w14:paraId="11CBDC96" w14:textId="77777777" w:rsidR="004C62A3" w:rsidRDefault="004C62A3" w:rsidP="004C62A3">
      <w:pPr>
        <w:pStyle w:val="TH"/>
      </w:pPr>
    </w:p>
    <w:p w14:paraId="54DA2907" w14:textId="77777777" w:rsidR="004C62A3" w:rsidRPr="0054134A" w:rsidRDefault="004C62A3" w:rsidP="004C62A3">
      <w:pPr>
        <w:pStyle w:val="TH"/>
        <w:rPr>
          <w:lang w:eastAsia="ko-KR"/>
        </w:rPr>
      </w:pPr>
      <w:r>
        <w:t xml:space="preserve">Table J.3.3.3-3: </w:t>
      </w:r>
      <w:proofErr w:type="spellStart"/>
      <w:r>
        <w:t>MCData</w:t>
      </w:r>
      <w:proofErr w:type="spellEnd"/>
      <w:r>
        <w:t xml:space="preserve"> privileged signalling </w:t>
      </w:r>
      <w:r>
        <w:rPr>
          <w:lang w:eastAsia="ko-KR"/>
        </w:rPr>
        <w:t>authorisations (</w:t>
      </w:r>
      <w:r w:rsidRPr="007168B0">
        <w:rPr>
          <w:lang w:eastAsia="zh-CN"/>
        </w:rPr>
        <w:t>mc-</w:t>
      </w:r>
      <w:proofErr w:type="spellStart"/>
      <w:r w:rsidRPr="007168B0">
        <w:rPr>
          <w:lang w:eastAsia="zh-CN"/>
        </w:rPr>
        <w:t>priv</w:t>
      </w:r>
      <w:proofErr w:type="spellEnd"/>
      <w:r w:rsidRPr="007168B0">
        <w:rPr>
          <w:lang w:eastAsia="zh-CN"/>
        </w:rPr>
        <w:t>-</w:t>
      </w:r>
      <w:proofErr w:type="spellStart"/>
      <w:r w:rsidRPr="007168B0">
        <w:rPr>
          <w:lang w:eastAsia="zh-CN"/>
        </w:rPr>
        <w:t>mcdata</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6B5BFBF9"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5064D6C5"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47902C9E"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010C7634"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561F6355" w14:textId="77777777" w:rsidR="004C62A3" w:rsidRPr="007168B0" w:rsidRDefault="004C62A3" w:rsidP="00C73C37">
            <w:pPr>
              <w:pStyle w:val="TAH"/>
            </w:pPr>
          </w:p>
          <w:p w14:paraId="0D32A7CC"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656C320E"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2DE6882" w14:textId="77777777" w:rsidR="004C62A3" w:rsidRPr="007168B0" w:rsidRDefault="004C62A3" w:rsidP="00C73C37">
            <w:pPr>
              <w:pStyle w:val="TAL"/>
            </w:pPr>
            <w:r w:rsidRPr="007168B0">
              <w:t>0</w:t>
            </w:r>
          </w:p>
        </w:tc>
        <w:tc>
          <w:tcPr>
            <w:tcW w:w="846" w:type="dxa"/>
            <w:tcBorders>
              <w:top w:val="single" w:sz="4" w:space="0" w:color="auto"/>
              <w:left w:val="single" w:sz="4" w:space="0" w:color="auto"/>
              <w:bottom w:val="single" w:sz="4" w:space="0" w:color="auto"/>
              <w:right w:val="single" w:sz="4" w:space="0" w:color="auto"/>
            </w:tcBorders>
          </w:tcPr>
          <w:p w14:paraId="695C102D"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0BE57D18" w14:textId="77777777" w:rsidR="004C62A3" w:rsidRPr="007168B0" w:rsidRDefault="004C62A3" w:rsidP="00C73C37">
            <w:pPr>
              <w:pStyle w:val="TAL"/>
            </w:pPr>
            <w:proofErr w:type="spellStart"/>
            <w:r w:rsidRPr="007168B0">
              <w:t>MCData</w:t>
            </w:r>
            <w:proofErr w:type="spellEnd"/>
            <w:r w:rsidRPr="007168B0">
              <w:t xml:space="preserve">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7DFCC706" w14:textId="77777777" w:rsidR="004C62A3" w:rsidRPr="007168B0" w:rsidRDefault="004C62A3" w:rsidP="00C73C37">
            <w:pPr>
              <w:pStyle w:val="TAL"/>
            </w:pPr>
            <w:r w:rsidRPr="007168B0">
              <w:t>"3gpp:mc:auth:priv:mcdata:sds:unnotified_req"</w:t>
            </w:r>
          </w:p>
        </w:tc>
      </w:tr>
      <w:tr w:rsidR="004C62A3" w14:paraId="38707730"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2C92D1D"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7AD465D5"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41539457" w14:textId="77777777" w:rsidR="004C62A3" w:rsidRPr="007168B0" w:rsidRDefault="004C62A3" w:rsidP="00C73C37">
            <w:pPr>
              <w:pStyle w:val="TAL"/>
            </w:pPr>
            <w:proofErr w:type="spellStart"/>
            <w:r w:rsidRPr="007168B0">
              <w:t>MCData</w:t>
            </w:r>
            <w:proofErr w:type="spellEnd"/>
            <w:r w:rsidRPr="007168B0">
              <w:t xml:space="preserve"> standalone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3E6EB708" w14:textId="77777777" w:rsidR="004C62A3" w:rsidRPr="007168B0" w:rsidRDefault="004C62A3" w:rsidP="00C73C37">
            <w:pPr>
              <w:pStyle w:val="TAL"/>
            </w:pPr>
            <w:r w:rsidRPr="007168B0">
              <w:t>"3gpp:mc:auth:priv:mcdata:sds:unnotified_standalone_session_req"</w:t>
            </w:r>
          </w:p>
        </w:tc>
      </w:tr>
      <w:tr w:rsidR="004C62A3" w14:paraId="03C42282"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D9938A4"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0A1EBB01"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57F8DD85" w14:textId="77777777" w:rsidR="004C62A3" w:rsidRPr="007168B0" w:rsidRDefault="004C62A3" w:rsidP="00C73C37">
            <w:pPr>
              <w:pStyle w:val="TAL"/>
            </w:pPr>
            <w:proofErr w:type="spellStart"/>
            <w:r w:rsidRPr="007168B0">
              <w:t>MCData</w:t>
            </w:r>
            <w:proofErr w:type="spellEnd"/>
            <w:r w:rsidRPr="007168B0">
              <w:t xml:space="preserv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01570E16" w14:textId="77777777" w:rsidR="004C62A3" w:rsidRPr="007168B0" w:rsidRDefault="004C62A3" w:rsidP="00C73C37">
            <w:pPr>
              <w:pStyle w:val="TAL"/>
            </w:pPr>
            <w:r w:rsidRPr="007168B0">
              <w:t>"3gpp:mc:auth:priv:mcdata:sds:unnotified_session_req"</w:t>
            </w:r>
          </w:p>
        </w:tc>
      </w:tr>
      <w:tr w:rsidR="004C62A3" w14:paraId="77ABDF84"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66C97C4"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5F070490" w14:textId="77777777" w:rsidR="004C62A3" w:rsidRPr="007168B0" w:rsidRDefault="004C62A3" w:rsidP="00C73C37">
            <w:pPr>
              <w:pStyle w:val="TAL"/>
            </w:pPr>
            <w:r w:rsidRPr="007168B0">
              <w:t>3</w:t>
            </w:r>
          </w:p>
        </w:tc>
        <w:tc>
          <w:tcPr>
            <w:tcW w:w="3548" w:type="dxa"/>
            <w:tcBorders>
              <w:top w:val="single" w:sz="4" w:space="0" w:color="auto"/>
              <w:left w:val="single" w:sz="4" w:space="0" w:color="auto"/>
              <w:bottom w:val="single" w:sz="4" w:space="0" w:color="auto"/>
              <w:right w:val="single" w:sz="4" w:space="0" w:color="auto"/>
            </w:tcBorders>
          </w:tcPr>
          <w:p w14:paraId="2B46F863" w14:textId="77777777" w:rsidR="004C62A3" w:rsidRPr="007168B0" w:rsidRDefault="004C62A3" w:rsidP="00C73C37">
            <w:pPr>
              <w:pStyle w:val="TAL"/>
            </w:pPr>
            <w:proofErr w:type="spellStart"/>
            <w:r w:rsidRPr="007168B0">
              <w:t>MCData</w:t>
            </w:r>
            <w:proofErr w:type="spellEnd"/>
            <w:r w:rsidRPr="007168B0">
              <w:t xml:space="preserve"> group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5CB3C57B" w14:textId="77777777" w:rsidR="004C62A3" w:rsidRPr="007168B0" w:rsidRDefault="004C62A3" w:rsidP="00C73C37">
            <w:pPr>
              <w:pStyle w:val="TAL"/>
            </w:pPr>
            <w:r w:rsidRPr="007168B0">
              <w:t>"3gpp:mc:auth:priv:mcdata:sds:unnotified_group_standalone_req"</w:t>
            </w:r>
          </w:p>
        </w:tc>
      </w:tr>
      <w:tr w:rsidR="004C62A3" w14:paraId="60D446F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7AAB102"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0A555C7E" w14:textId="77777777" w:rsidR="004C62A3" w:rsidRPr="007168B0" w:rsidRDefault="004C62A3" w:rsidP="00C73C37">
            <w:pPr>
              <w:pStyle w:val="TAL"/>
            </w:pPr>
            <w:r w:rsidRPr="007168B0">
              <w:t>4</w:t>
            </w:r>
          </w:p>
        </w:tc>
        <w:tc>
          <w:tcPr>
            <w:tcW w:w="3548" w:type="dxa"/>
            <w:tcBorders>
              <w:top w:val="single" w:sz="4" w:space="0" w:color="auto"/>
              <w:left w:val="single" w:sz="4" w:space="0" w:color="auto"/>
              <w:bottom w:val="single" w:sz="4" w:space="0" w:color="auto"/>
              <w:right w:val="single" w:sz="4" w:space="0" w:color="auto"/>
            </w:tcBorders>
          </w:tcPr>
          <w:p w14:paraId="07C9FB2F" w14:textId="77777777" w:rsidR="004C62A3" w:rsidRPr="007168B0" w:rsidRDefault="004C62A3" w:rsidP="00C73C37">
            <w:pPr>
              <w:pStyle w:val="TAL"/>
            </w:pPr>
            <w:proofErr w:type="spellStart"/>
            <w:r w:rsidRPr="007168B0">
              <w:t>MCData</w:t>
            </w:r>
            <w:proofErr w:type="spellEnd"/>
            <w:r w:rsidRPr="007168B0">
              <w:t xml:space="preserve"> group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6AB5F065" w14:textId="77777777" w:rsidR="004C62A3" w:rsidRPr="007168B0" w:rsidRDefault="004C62A3" w:rsidP="00C73C37">
            <w:pPr>
              <w:pStyle w:val="TAL"/>
            </w:pPr>
            <w:r w:rsidRPr="007168B0">
              <w:t>"3gpp:mc:auth:priv:mcdata:sds:unnotified_group_req"</w:t>
            </w:r>
          </w:p>
        </w:tc>
      </w:tr>
      <w:tr w:rsidR="004C62A3" w14:paraId="73F230C1"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AB3E16D"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71DBEF0E" w14:textId="77777777" w:rsidR="004C62A3" w:rsidRPr="007168B0" w:rsidRDefault="004C62A3" w:rsidP="00C73C37">
            <w:pPr>
              <w:pStyle w:val="TAL"/>
            </w:pPr>
            <w:r w:rsidRPr="007168B0">
              <w:t>5</w:t>
            </w:r>
          </w:p>
        </w:tc>
        <w:tc>
          <w:tcPr>
            <w:tcW w:w="3548" w:type="dxa"/>
            <w:tcBorders>
              <w:top w:val="single" w:sz="4" w:space="0" w:color="auto"/>
              <w:left w:val="single" w:sz="4" w:space="0" w:color="auto"/>
              <w:bottom w:val="single" w:sz="4" w:space="0" w:color="auto"/>
              <w:right w:val="single" w:sz="4" w:space="0" w:color="auto"/>
            </w:tcBorders>
          </w:tcPr>
          <w:p w14:paraId="1D6EF1D6" w14:textId="77777777" w:rsidR="004C62A3" w:rsidRPr="007168B0" w:rsidRDefault="004C62A3" w:rsidP="00C73C37">
            <w:pPr>
              <w:pStyle w:val="TAL"/>
            </w:pPr>
            <w:proofErr w:type="spellStart"/>
            <w:r w:rsidRPr="007168B0">
              <w:t>MCData</w:t>
            </w:r>
            <w:proofErr w:type="spellEnd"/>
            <w:r w:rsidRPr="007168B0">
              <w:t xml:space="preserv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44405B0F" w14:textId="77777777" w:rsidR="004C62A3" w:rsidRPr="007168B0" w:rsidRDefault="004C62A3" w:rsidP="00C73C37">
            <w:pPr>
              <w:pStyle w:val="TAL"/>
            </w:pPr>
            <w:r w:rsidRPr="007168B0">
              <w:t>"3gpp:mc:auth:priv:mcdata:fd:mandatory_req"</w:t>
            </w:r>
          </w:p>
        </w:tc>
      </w:tr>
      <w:tr w:rsidR="004C62A3" w14:paraId="2EDD7238"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D4541F1"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54FF8EB2" w14:textId="77777777" w:rsidR="004C62A3" w:rsidRPr="007168B0" w:rsidRDefault="004C62A3" w:rsidP="00C73C37">
            <w:pPr>
              <w:pStyle w:val="TAL"/>
            </w:pPr>
            <w:r w:rsidRPr="007168B0">
              <w:t>6</w:t>
            </w:r>
          </w:p>
        </w:tc>
        <w:tc>
          <w:tcPr>
            <w:tcW w:w="3548" w:type="dxa"/>
            <w:tcBorders>
              <w:top w:val="single" w:sz="4" w:space="0" w:color="auto"/>
              <w:left w:val="single" w:sz="4" w:space="0" w:color="auto"/>
              <w:bottom w:val="single" w:sz="4" w:space="0" w:color="auto"/>
              <w:right w:val="single" w:sz="4" w:space="0" w:color="auto"/>
            </w:tcBorders>
          </w:tcPr>
          <w:p w14:paraId="6B121BD4" w14:textId="77777777" w:rsidR="004C62A3" w:rsidRPr="007168B0" w:rsidRDefault="004C62A3" w:rsidP="00C73C37">
            <w:pPr>
              <w:pStyle w:val="TAL"/>
            </w:pPr>
            <w:proofErr w:type="spellStart"/>
            <w:r w:rsidRPr="007168B0">
              <w:t>MCData</w:t>
            </w:r>
            <w:proofErr w:type="spellEnd"/>
            <w:r w:rsidRPr="007168B0">
              <w:t xml:space="preserve"> group standalone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30C273B3" w14:textId="77777777" w:rsidR="004C62A3" w:rsidRPr="007168B0" w:rsidRDefault="004C62A3" w:rsidP="00C73C37">
            <w:pPr>
              <w:pStyle w:val="TAL"/>
            </w:pPr>
            <w:r w:rsidRPr="007168B0">
              <w:t>"3gpp:mc:auth:priv:mcdata:fd:mandatory_group_req"</w:t>
            </w:r>
          </w:p>
        </w:tc>
      </w:tr>
    </w:tbl>
    <w:p w14:paraId="0073A02B" w14:textId="77777777" w:rsidR="004C62A3" w:rsidRDefault="004C62A3" w:rsidP="004C62A3">
      <w:pPr>
        <w:pStyle w:val="TH"/>
      </w:pPr>
    </w:p>
    <w:p w14:paraId="6ED45295" w14:textId="77777777" w:rsidR="004C62A3" w:rsidRDefault="004C62A3" w:rsidP="004C62A3">
      <w:pPr>
        <w:pStyle w:val="Heading3"/>
      </w:pPr>
      <w:bookmarkStart w:id="2182" w:name="_Toc3886498"/>
      <w:bookmarkStart w:id="2183" w:name="_Toc26797865"/>
      <w:bookmarkStart w:id="2184" w:name="_Toc35353711"/>
      <w:bookmarkStart w:id="2185" w:name="_Toc44939684"/>
      <w:bookmarkStart w:id="2186" w:name="_Toc201659085"/>
      <w:r>
        <w:t>J.3.3.4</w:t>
      </w:r>
      <w:r>
        <w:tab/>
        <w:t>Authorisations for off-network signalling</w:t>
      </w:r>
      <w:bookmarkEnd w:id="2182"/>
      <w:bookmarkEnd w:id="2183"/>
      <w:bookmarkEnd w:id="2184"/>
      <w:bookmarkEnd w:id="2185"/>
      <w:bookmarkEnd w:id="2186"/>
    </w:p>
    <w:p w14:paraId="62710A7A" w14:textId="77777777" w:rsidR="004C62A3" w:rsidRPr="0054134A" w:rsidRDefault="004C62A3" w:rsidP="004C62A3">
      <w:pPr>
        <w:pStyle w:val="TH"/>
        <w:rPr>
          <w:lang w:eastAsia="ko-KR"/>
        </w:rPr>
      </w:pPr>
      <w:r>
        <w:t xml:space="preserve">Table J.3.3.4-1: MCPTT Off-network signalling </w:t>
      </w:r>
      <w:r>
        <w:rPr>
          <w:lang w:eastAsia="ko-KR"/>
        </w:rPr>
        <w:t>authorisations (</w:t>
      </w:r>
      <w:r w:rsidRPr="007168B0">
        <w:rPr>
          <w:lang w:eastAsia="zh-CN"/>
        </w:rPr>
        <w:t>mc-offnet-</w:t>
      </w:r>
      <w:proofErr w:type="spellStart"/>
      <w:r w:rsidRPr="007168B0">
        <w:rPr>
          <w:lang w:eastAsia="zh-CN"/>
        </w:rPr>
        <w:t>mcptt</w:t>
      </w:r>
      <w:proofErr w:type="spellEnd"/>
      <w:r>
        <w:rPr>
          <w:lang w:eastAsia="zh-CN"/>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264"/>
        <w:gridCol w:w="3264"/>
      </w:tblGrid>
      <w:tr w:rsidR="004C62A3" w:rsidRPr="00566B77" w14:paraId="54B66535"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25ABC25D"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494C2DAC" w14:textId="77777777" w:rsidR="004C62A3" w:rsidRPr="007168B0" w:rsidRDefault="004C62A3" w:rsidP="00C73C37">
            <w:pPr>
              <w:pStyle w:val="TAH"/>
            </w:pPr>
            <w:r w:rsidRPr="007168B0">
              <w:t xml:space="preserve">Bit </w:t>
            </w:r>
          </w:p>
        </w:tc>
        <w:tc>
          <w:tcPr>
            <w:tcW w:w="3264" w:type="dxa"/>
            <w:tcBorders>
              <w:top w:val="single" w:sz="4" w:space="0" w:color="auto"/>
              <w:left w:val="single" w:sz="4" w:space="0" w:color="auto"/>
              <w:bottom w:val="single" w:sz="4" w:space="0" w:color="auto"/>
              <w:right w:val="single" w:sz="4" w:space="0" w:color="auto"/>
            </w:tcBorders>
            <w:vAlign w:val="center"/>
            <w:hideMark/>
          </w:tcPr>
          <w:p w14:paraId="0A80E8B1" w14:textId="77777777" w:rsidR="004C62A3" w:rsidRPr="007168B0" w:rsidRDefault="004C62A3" w:rsidP="00C73C37">
            <w:pPr>
              <w:pStyle w:val="TAH"/>
              <w:rPr>
                <w:rFonts w:eastAsia="Malgun Gothic"/>
                <w:lang w:eastAsia="ko-KR"/>
              </w:rPr>
            </w:pPr>
            <w:r w:rsidRPr="007168B0">
              <w:t>Off-network signalling authorisation</w:t>
            </w:r>
          </w:p>
        </w:tc>
        <w:tc>
          <w:tcPr>
            <w:tcW w:w="3264" w:type="dxa"/>
            <w:tcBorders>
              <w:top w:val="single" w:sz="4" w:space="0" w:color="auto"/>
              <w:left w:val="single" w:sz="4" w:space="0" w:color="auto"/>
              <w:bottom w:val="single" w:sz="4" w:space="0" w:color="auto"/>
              <w:right w:val="single" w:sz="4" w:space="0" w:color="auto"/>
            </w:tcBorders>
          </w:tcPr>
          <w:p w14:paraId="0E6B938A" w14:textId="77777777" w:rsidR="004C62A3" w:rsidRPr="007168B0" w:rsidRDefault="004C62A3" w:rsidP="00C73C37">
            <w:pPr>
              <w:pStyle w:val="TAH"/>
            </w:pPr>
          </w:p>
          <w:p w14:paraId="5007C250"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75D152A7"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4557C8A"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hideMark/>
          </w:tcPr>
          <w:p w14:paraId="0E97B59E" w14:textId="77777777" w:rsidR="004C62A3" w:rsidRPr="007168B0" w:rsidRDefault="004C62A3" w:rsidP="00C73C37">
            <w:pPr>
              <w:pStyle w:val="TAL"/>
            </w:pPr>
            <w:r w:rsidRPr="007168B0">
              <w:rPr>
                <w:lang w:eastAsia="zh-CN"/>
              </w:rPr>
              <w:t>0</w:t>
            </w:r>
          </w:p>
        </w:tc>
        <w:tc>
          <w:tcPr>
            <w:tcW w:w="3264" w:type="dxa"/>
            <w:tcBorders>
              <w:top w:val="single" w:sz="4" w:space="0" w:color="auto"/>
              <w:left w:val="single" w:sz="4" w:space="0" w:color="auto"/>
              <w:bottom w:val="single" w:sz="4" w:space="0" w:color="auto"/>
              <w:right w:val="single" w:sz="4" w:space="0" w:color="auto"/>
            </w:tcBorders>
          </w:tcPr>
          <w:p w14:paraId="6D1F2F0F" w14:textId="77777777" w:rsidR="004C62A3" w:rsidRPr="007168B0" w:rsidRDefault="004C62A3" w:rsidP="00C73C37">
            <w:pPr>
              <w:pStyle w:val="TAL"/>
            </w:pPr>
            <w:r w:rsidRPr="007168B0">
              <w:t>Permission to transmit MCPTT off-network</w:t>
            </w:r>
          </w:p>
        </w:tc>
        <w:tc>
          <w:tcPr>
            <w:tcW w:w="3264" w:type="dxa"/>
            <w:tcBorders>
              <w:top w:val="single" w:sz="4" w:space="0" w:color="auto"/>
              <w:left w:val="single" w:sz="4" w:space="0" w:color="auto"/>
              <w:bottom w:val="single" w:sz="4" w:space="0" w:color="auto"/>
              <w:right w:val="single" w:sz="4" w:space="0" w:color="auto"/>
            </w:tcBorders>
          </w:tcPr>
          <w:p w14:paraId="605D4949" w14:textId="77777777" w:rsidR="004C62A3" w:rsidRPr="007168B0" w:rsidRDefault="004C62A3" w:rsidP="00C73C37">
            <w:pPr>
              <w:pStyle w:val="TAL"/>
            </w:pPr>
            <w:r w:rsidRPr="007168B0">
              <w:t>"3gpp:mc:auth:offnet:mcptt:use"</w:t>
            </w:r>
          </w:p>
        </w:tc>
      </w:tr>
      <w:tr w:rsidR="004C62A3" w14:paraId="59648781"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A5CC866"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5480FB72" w14:textId="77777777" w:rsidR="004C62A3" w:rsidRPr="007168B0" w:rsidRDefault="004C62A3" w:rsidP="00C73C37">
            <w:pPr>
              <w:pStyle w:val="TAL"/>
              <w:rPr>
                <w:lang w:eastAsia="zh-CN"/>
              </w:rPr>
            </w:pPr>
            <w:r w:rsidRPr="007168B0">
              <w:rPr>
                <w:lang w:eastAsia="zh-CN"/>
              </w:rPr>
              <w:t>1</w:t>
            </w:r>
          </w:p>
        </w:tc>
        <w:tc>
          <w:tcPr>
            <w:tcW w:w="3264" w:type="dxa"/>
            <w:tcBorders>
              <w:top w:val="single" w:sz="4" w:space="0" w:color="auto"/>
              <w:left w:val="single" w:sz="4" w:space="0" w:color="auto"/>
              <w:bottom w:val="single" w:sz="4" w:space="0" w:color="auto"/>
              <w:right w:val="single" w:sz="4" w:space="0" w:color="auto"/>
            </w:tcBorders>
          </w:tcPr>
          <w:p w14:paraId="733B3122" w14:textId="77777777" w:rsidR="004C62A3" w:rsidRPr="007168B0" w:rsidRDefault="004C62A3" w:rsidP="00C73C37">
            <w:pPr>
              <w:pStyle w:val="TAL"/>
            </w:pPr>
            <w:r w:rsidRPr="007168B0">
              <w:t>MCPTT Group call announcement (TS 23.379).</w:t>
            </w:r>
          </w:p>
        </w:tc>
        <w:tc>
          <w:tcPr>
            <w:tcW w:w="3264" w:type="dxa"/>
            <w:tcBorders>
              <w:top w:val="single" w:sz="4" w:space="0" w:color="auto"/>
              <w:left w:val="single" w:sz="4" w:space="0" w:color="auto"/>
              <w:bottom w:val="single" w:sz="4" w:space="0" w:color="auto"/>
              <w:right w:val="single" w:sz="4" w:space="0" w:color="auto"/>
            </w:tcBorders>
          </w:tcPr>
          <w:p w14:paraId="40D8D4B2" w14:textId="77777777" w:rsidR="004C62A3" w:rsidRPr="007168B0" w:rsidRDefault="004C62A3" w:rsidP="00C73C37">
            <w:pPr>
              <w:pStyle w:val="TAL"/>
            </w:pPr>
            <w:r w:rsidRPr="007168B0">
              <w:t>"3gpp:mc:auth:offnet:mcptt:group_call_announcement"</w:t>
            </w:r>
          </w:p>
        </w:tc>
      </w:tr>
      <w:tr w:rsidR="004C62A3" w14:paraId="0B924264"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00AF4DB6"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6044FD88" w14:textId="77777777" w:rsidR="004C62A3" w:rsidRPr="007168B0" w:rsidRDefault="004C62A3" w:rsidP="00C73C37">
            <w:pPr>
              <w:pStyle w:val="TAL"/>
              <w:rPr>
                <w:lang w:eastAsia="zh-CN"/>
              </w:rPr>
            </w:pPr>
            <w:r w:rsidRPr="007168B0">
              <w:rPr>
                <w:lang w:eastAsia="zh-CN"/>
              </w:rPr>
              <w:t>2</w:t>
            </w:r>
          </w:p>
        </w:tc>
        <w:tc>
          <w:tcPr>
            <w:tcW w:w="3264" w:type="dxa"/>
            <w:tcBorders>
              <w:top w:val="single" w:sz="4" w:space="0" w:color="auto"/>
              <w:left w:val="single" w:sz="4" w:space="0" w:color="auto"/>
              <w:bottom w:val="single" w:sz="4" w:space="0" w:color="auto"/>
              <w:right w:val="single" w:sz="4" w:space="0" w:color="auto"/>
            </w:tcBorders>
          </w:tcPr>
          <w:p w14:paraId="51BF3002" w14:textId="77777777" w:rsidR="004C62A3" w:rsidRPr="007168B0" w:rsidRDefault="004C62A3" w:rsidP="00C73C37">
            <w:pPr>
              <w:pStyle w:val="TAL"/>
            </w:pPr>
            <w:r w:rsidRPr="007168B0">
              <w:t>MCPTT emergency alert announcement (TS 23.379).</w:t>
            </w:r>
          </w:p>
        </w:tc>
        <w:tc>
          <w:tcPr>
            <w:tcW w:w="3264" w:type="dxa"/>
            <w:tcBorders>
              <w:top w:val="single" w:sz="4" w:space="0" w:color="auto"/>
              <w:left w:val="single" w:sz="4" w:space="0" w:color="auto"/>
              <w:bottom w:val="single" w:sz="4" w:space="0" w:color="auto"/>
              <w:right w:val="single" w:sz="4" w:space="0" w:color="auto"/>
            </w:tcBorders>
          </w:tcPr>
          <w:p w14:paraId="2EA1ADB8" w14:textId="77777777" w:rsidR="004C62A3" w:rsidRPr="007168B0" w:rsidRDefault="004C62A3" w:rsidP="00C73C37">
            <w:pPr>
              <w:pStyle w:val="TAL"/>
            </w:pPr>
            <w:r w:rsidRPr="007168B0">
              <w:t>"3gpp:mc:auth:offnet:mcptt:emergency_alert_announcement"</w:t>
            </w:r>
          </w:p>
        </w:tc>
      </w:tr>
      <w:tr w:rsidR="004C62A3" w14:paraId="59517C22"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0509A1F1"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5D964316" w14:textId="77777777" w:rsidR="004C62A3" w:rsidRPr="007168B0" w:rsidRDefault="004C62A3" w:rsidP="00C73C37">
            <w:pPr>
              <w:pStyle w:val="TAL"/>
            </w:pPr>
            <w:r w:rsidRPr="007168B0">
              <w:rPr>
                <w:lang w:eastAsia="zh-CN"/>
              </w:rPr>
              <w:t>3</w:t>
            </w:r>
          </w:p>
        </w:tc>
        <w:tc>
          <w:tcPr>
            <w:tcW w:w="3264" w:type="dxa"/>
            <w:tcBorders>
              <w:top w:val="single" w:sz="4" w:space="0" w:color="auto"/>
              <w:left w:val="single" w:sz="4" w:space="0" w:color="auto"/>
              <w:bottom w:val="single" w:sz="4" w:space="0" w:color="auto"/>
              <w:right w:val="single" w:sz="4" w:space="0" w:color="auto"/>
            </w:tcBorders>
          </w:tcPr>
          <w:p w14:paraId="68988718" w14:textId="77777777" w:rsidR="004C62A3" w:rsidRPr="007168B0" w:rsidRDefault="004C62A3" w:rsidP="00C73C37">
            <w:pPr>
              <w:pStyle w:val="TAL"/>
            </w:pPr>
            <w:r w:rsidRPr="007168B0">
              <w:t>MCPTT Call setup request (TS 23.379).</w:t>
            </w:r>
          </w:p>
        </w:tc>
        <w:tc>
          <w:tcPr>
            <w:tcW w:w="3264" w:type="dxa"/>
            <w:tcBorders>
              <w:top w:val="single" w:sz="4" w:space="0" w:color="auto"/>
              <w:left w:val="single" w:sz="4" w:space="0" w:color="auto"/>
              <w:bottom w:val="single" w:sz="4" w:space="0" w:color="auto"/>
              <w:right w:val="single" w:sz="4" w:space="0" w:color="auto"/>
            </w:tcBorders>
          </w:tcPr>
          <w:p w14:paraId="3E839755" w14:textId="77777777" w:rsidR="004C62A3" w:rsidRPr="007168B0" w:rsidRDefault="004C62A3" w:rsidP="00C73C37">
            <w:pPr>
              <w:pStyle w:val="TAL"/>
            </w:pPr>
            <w:r w:rsidRPr="007168B0">
              <w:t>"3gpp:mc:auth:offnet:mcptt:call_setup_req"</w:t>
            </w:r>
          </w:p>
        </w:tc>
      </w:tr>
    </w:tbl>
    <w:p w14:paraId="2613FF8B" w14:textId="77777777" w:rsidR="004C62A3" w:rsidRDefault="004C62A3" w:rsidP="00D44C07"/>
    <w:p w14:paraId="683F2D25" w14:textId="77777777" w:rsidR="004C62A3" w:rsidRPr="0054134A" w:rsidRDefault="004C62A3" w:rsidP="004C62A3">
      <w:pPr>
        <w:pStyle w:val="TH"/>
        <w:rPr>
          <w:lang w:eastAsia="ko-KR"/>
        </w:rPr>
      </w:pPr>
      <w:r>
        <w:t xml:space="preserve">Table J.3.3.4-2: </w:t>
      </w:r>
      <w:proofErr w:type="spellStart"/>
      <w:r>
        <w:t>MCVideo</w:t>
      </w:r>
      <w:proofErr w:type="spellEnd"/>
      <w:r>
        <w:t xml:space="preserve"> Off-network signalling </w:t>
      </w:r>
      <w:r>
        <w:rPr>
          <w:lang w:eastAsia="ko-KR"/>
        </w:rPr>
        <w:t>authorisations (</w:t>
      </w:r>
      <w:r w:rsidRPr="007168B0">
        <w:rPr>
          <w:lang w:eastAsia="zh-CN"/>
        </w:rPr>
        <w:t>mc-offnet-</w:t>
      </w:r>
      <w:proofErr w:type="spellStart"/>
      <w:r w:rsidRPr="007168B0">
        <w:rPr>
          <w:lang w:eastAsia="zh-CN"/>
        </w:rPr>
        <w:t>mcvideo</w:t>
      </w:r>
      <w:proofErr w:type="spellEnd"/>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406"/>
        <w:gridCol w:w="3406"/>
      </w:tblGrid>
      <w:tr w:rsidR="004C62A3" w:rsidRPr="00566B77" w14:paraId="5D9F4F0A"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5AB3C061"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3CE81E35"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2FDBB058" w14:textId="77777777" w:rsidR="004C62A3" w:rsidRPr="007168B0" w:rsidRDefault="004C62A3" w:rsidP="00C73C37">
            <w:pPr>
              <w:pStyle w:val="TAH"/>
              <w:rPr>
                <w:rFonts w:eastAsia="Malgun Gothic"/>
                <w:lang w:eastAsia="ko-KR"/>
              </w:rPr>
            </w:pPr>
            <w:r w:rsidRPr="007168B0">
              <w:t>Off-network signalling authorisation</w:t>
            </w:r>
          </w:p>
        </w:tc>
        <w:tc>
          <w:tcPr>
            <w:tcW w:w="3406" w:type="dxa"/>
            <w:tcBorders>
              <w:top w:val="single" w:sz="4" w:space="0" w:color="auto"/>
              <w:left w:val="single" w:sz="4" w:space="0" w:color="auto"/>
              <w:bottom w:val="single" w:sz="4" w:space="0" w:color="auto"/>
              <w:right w:val="single" w:sz="4" w:space="0" w:color="auto"/>
            </w:tcBorders>
          </w:tcPr>
          <w:p w14:paraId="1A08F8B0" w14:textId="77777777" w:rsidR="004C62A3" w:rsidRPr="007168B0" w:rsidRDefault="004C62A3" w:rsidP="00C73C37">
            <w:pPr>
              <w:pStyle w:val="TAH"/>
            </w:pPr>
          </w:p>
          <w:p w14:paraId="65392DCF"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6A586A8A"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3A8219A"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tcPr>
          <w:p w14:paraId="241DEB29" w14:textId="77777777" w:rsidR="004C62A3" w:rsidRPr="007168B0" w:rsidRDefault="004C62A3" w:rsidP="00C73C37">
            <w:pPr>
              <w:pStyle w:val="TAL"/>
              <w:rPr>
                <w:lang w:eastAsia="zh-CN"/>
              </w:rPr>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tcPr>
          <w:p w14:paraId="2AD3520C" w14:textId="77777777" w:rsidR="004C62A3" w:rsidRPr="007168B0" w:rsidRDefault="004C62A3" w:rsidP="00C73C37">
            <w:pPr>
              <w:pStyle w:val="TAL"/>
            </w:pPr>
            <w:r w:rsidRPr="007168B0">
              <w:t>Permission to transmit MCPTT off-network</w:t>
            </w:r>
          </w:p>
        </w:tc>
        <w:tc>
          <w:tcPr>
            <w:tcW w:w="3406" w:type="dxa"/>
            <w:tcBorders>
              <w:top w:val="single" w:sz="4" w:space="0" w:color="auto"/>
              <w:left w:val="single" w:sz="4" w:space="0" w:color="auto"/>
              <w:bottom w:val="single" w:sz="4" w:space="0" w:color="auto"/>
              <w:right w:val="single" w:sz="4" w:space="0" w:color="auto"/>
            </w:tcBorders>
          </w:tcPr>
          <w:p w14:paraId="07FF5B26" w14:textId="77777777" w:rsidR="004C62A3" w:rsidRPr="007168B0" w:rsidRDefault="004C62A3" w:rsidP="00C73C37">
            <w:pPr>
              <w:pStyle w:val="TAL"/>
            </w:pPr>
            <w:r w:rsidRPr="007168B0">
              <w:t>"3gpp:mc:auth:offnet:mcvideo:use"</w:t>
            </w:r>
          </w:p>
        </w:tc>
      </w:tr>
      <w:tr w:rsidR="004C62A3" w14:paraId="53A681D3"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5CFC10A4"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4D173B9E" w14:textId="77777777" w:rsidR="004C62A3" w:rsidRPr="007168B0" w:rsidRDefault="004C62A3" w:rsidP="00C73C37">
            <w:pPr>
              <w:pStyle w:val="TAL"/>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tcPr>
          <w:p w14:paraId="0F5706A6" w14:textId="77777777" w:rsidR="004C62A3" w:rsidRPr="007168B0" w:rsidRDefault="004C62A3" w:rsidP="00C73C37">
            <w:pPr>
              <w:pStyle w:val="TAL"/>
            </w:pPr>
            <w:proofErr w:type="spellStart"/>
            <w:r w:rsidRPr="007168B0">
              <w:t>MCVideo</w:t>
            </w:r>
            <w:proofErr w:type="spellEnd"/>
            <w:r w:rsidRPr="007168B0">
              <w:t xml:space="preserve"> Group communication announcement (TS 23.281).</w:t>
            </w:r>
          </w:p>
        </w:tc>
        <w:tc>
          <w:tcPr>
            <w:tcW w:w="3406" w:type="dxa"/>
            <w:tcBorders>
              <w:top w:val="single" w:sz="4" w:space="0" w:color="auto"/>
              <w:left w:val="single" w:sz="4" w:space="0" w:color="auto"/>
              <w:bottom w:val="single" w:sz="4" w:space="0" w:color="auto"/>
              <w:right w:val="single" w:sz="4" w:space="0" w:color="auto"/>
            </w:tcBorders>
          </w:tcPr>
          <w:p w14:paraId="18A6D783" w14:textId="77777777" w:rsidR="004C62A3" w:rsidRPr="007168B0" w:rsidRDefault="004C62A3" w:rsidP="00C73C37">
            <w:pPr>
              <w:pStyle w:val="TAL"/>
            </w:pPr>
            <w:r w:rsidRPr="007168B0">
              <w:t>"3gpp:mc:auth:offnet:mcvideo:group_communication_announcement"</w:t>
            </w:r>
          </w:p>
        </w:tc>
      </w:tr>
      <w:tr w:rsidR="004C62A3" w14:paraId="0BFB0172"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5CF4F33"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6D1E1F4E" w14:textId="77777777" w:rsidR="004C62A3" w:rsidRPr="007168B0" w:rsidRDefault="004C62A3" w:rsidP="00C73C37">
            <w:pPr>
              <w:pStyle w:val="TAL"/>
            </w:pPr>
            <w:r w:rsidRPr="007168B0">
              <w:t>2</w:t>
            </w:r>
          </w:p>
        </w:tc>
        <w:tc>
          <w:tcPr>
            <w:tcW w:w="3406" w:type="dxa"/>
            <w:tcBorders>
              <w:top w:val="single" w:sz="4" w:space="0" w:color="auto"/>
              <w:left w:val="single" w:sz="4" w:space="0" w:color="auto"/>
              <w:bottom w:val="single" w:sz="4" w:space="0" w:color="auto"/>
              <w:right w:val="single" w:sz="4" w:space="0" w:color="auto"/>
            </w:tcBorders>
          </w:tcPr>
          <w:p w14:paraId="37A3F3FD" w14:textId="77777777" w:rsidR="004C62A3" w:rsidRPr="007168B0" w:rsidRDefault="004C62A3" w:rsidP="00C73C37">
            <w:pPr>
              <w:pStyle w:val="TAL"/>
            </w:pPr>
            <w:proofErr w:type="spellStart"/>
            <w:r w:rsidRPr="007168B0">
              <w:t>MCVideo</w:t>
            </w:r>
            <w:proofErr w:type="spellEnd"/>
            <w:r w:rsidRPr="007168B0">
              <w:t xml:space="preserve"> emergency alert announcement (TS 23.281).</w:t>
            </w:r>
          </w:p>
        </w:tc>
        <w:tc>
          <w:tcPr>
            <w:tcW w:w="3406" w:type="dxa"/>
            <w:tcBorders>
              <w:top w:val="single" w:sz="4" w:space="0" w:color="auto"/>
              <w:left w:val="single" w:sz="4" w:space="0" w:color="auto"/>
              <w:bottom w:val="single" w:sz="4" w:space="0" w:color="auto"/>
              <w:right w:val="single" w:sz="4" w:space="0" w:color="auto"/>
            </w:tcBorders>
          </w:tcPr>
          <w:p w14:paraId="27D4061B" w14:textId="77777777" w:rsidR="004C62A3" w:rsidRPr="007168B0" w:rsidRDefault="004C62A3" w:rsidP="00C73C37">
            <w:pPr>
              <w:pStyle w:val="TAL"/>
            </w:pPr>
            <w:r w:rsidRPr="007168B0">
              <w:t>"3gpp:mc:auth:offnet:mcvideo:emergency_alert_announcement"</w:t>
            </w:r>
          </w:p>
        </w:tc>
      </w:tr>
      <w:tr w:rsidR="004C62A3" w14:paraId="1EFD8B6C"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37731867"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557C04C7" w14:textId="77777777" w:rsidR="004C62A3" w:rsidRPr="007168B0" w:rsidRDefault="004C62A3" w:rsidP="00C73C37">
            <w:pPr>
              <w:pStyle w:val="TAL"/>
            </w:pPr>
            <w:r w:rsidRPr="007168B0">
              <w:t>3</w:t>
            </w:r>
          </w:p>
        </w:tc>
        <w:tc>
          <w:tcPr>
            <w:tcW w:w="3406" w:type="dxa"/>
            <w:tcBorders>
              <w:top w:val="single" w:sz="4" w:space="0" w:color="auto"/>
              <w:left w:val="single" w:sz="4" w:space="0" w:color="auto"/>
              <w:bottom w:val="single" w:sz="4" w:space="0" w:color="auto"/>
              <w:right w:val="single" w:sz="4" w:space="0" w:color="auto"/>
            </w:tcBorders>
          </w:tcPr>
          <w:p w14:paraId="11D02C93" w14:textId="77777777" w:rsidR="004C62A3" w:rsidRPr="007168B0" w:rsidRDefault="004C62A3" w:rsidP="00C73C37">
            <w:pPr>
              <w:pStyle w:val="TAL"/>
            </w:pPr>
            <w:proofErr w:type="spellStart"/>
            <w:r w:rsidRPr="007168B0">
              <w:t>MCVideo</w:t>
            </w:r>
            <w:proofErr w:type="spellEnd"/>
            <w:r w:rsidRPr="007168B0">
              <w:t xml:space="preserve"> Private communication request (TS 23.281).</w:t>
            </w:r>
          </w:p>
        </w:tc>
        <w:tc>
          <w:tcPr>
            <w:tcW w:w="3406" w:type="dxa"/>
            <w:tcBorders>
              <w:top w:val="single" w:sz="4" w:space="0" w:color="auto"/>
              <w:left w:val="single" w:sz="4" w:space="0" w:color="auto"/>
              <w:bottom w:val="single" w:sz="4" w:space="0" w:color="auto"/>
              <w:right w:val="single" w:sz="4" w:space="0" w:color="auto"/>
            </w:tcBorders>
          </w:tcPr>
          <w:p w14:paraId="7A4AB48D" w14:textId="77777777" w:rsidR="004C62A3" w:rsidRPr="007168B0" w:rsidRDefault="004C62A3" w:rsidP="00C73C37">
            <w:pPr>
              <w:pStyle w:val="TAL"/>
            </w:pPr>
            <w:r w:rsidRPr="007168B0">
              <w:t>"3gpp:mc:auth:offnet:mcvideo:private_communication_req"</w:t>
            </w:r>
          </w:p>
        </w:tc>
      </w:tr>
      <w:tr w:rsidR="004C62A3" w14:paraId="1C47FA74"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FDA6DFF"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79BABF94" w14:textId="77777777" w:rsidR="004C62A3" w:rsidRPr="007168B0" w:rsidRDefault="004C62A3" w:rsidP="00C73C37">
            <w:pPr>
              <w:pStyle w:val="TAL"/>
            </w:pPr>
            <w:r w:rsidRPr="007168B0">
              <w:t>4</w:t>
            </w:r>
          </w:p>
        </w:tc>
        <w:tc>
          <w:tcPr>
            <w:tcW w:w="3406" w:type="dxa"/>
            <w:tcBorders>
              <w:top w:val="single" w:sz="4" w:space="0" w:color="auto"/>
              <w:left w:val="single" w:sz="4" w:space="0" w:color="auto"/>
              <w:bottom w:val="single" w:sz="4" w:space="0" w:color="auto"/>
              <w:right w:val="single" w:sz="4" w:space="0" w:color="auto"/>
            </w:tcBorders>
          </w:tcPr>
          <w:p w14:paraId="0C5478FF" w14:textId="77777777" w:rsidR="004C62A3" w:rsidRPr="007168B0" w:rsidRDefault="004C62A3" w:rsidP="00C73C37">
            <w:pPr>
              <w:pStyle w:val="TAL"/>
            </w:pPr>
            <w:proofErr w:type="spellStart"/>
            <w:r w:rsidRPr="007168B0">
              <w:t>MCVideo</w:t>
            </w:r>
            <w:proofErr w:type="spellEnd"/>
            <w:r w:rsidRPr="007168B0">
              <w:t xml:space="preserve"> Capability request (TS 23.281).</w:t>
            </w:r>
          </w:p>
        </w:tc>
        <w:tc>
          <w:tcPr>
            <w:tcW w:w="3406" w:type="dxa"/>
            <w:tcBorders>
              <w:top w:val="single" w:sz="4" w:space="0" w:color="auto"/>
              <w:left w:val="single" w:sz="4" w:space="0" w:color="auto"/>
              <w:bottom w:val="single" w:sz="4" w:space="0" w:color="auto"/>
              <w:right w:val="single" w:sz="4" w:space="0" w:color="auto"/>
            </w:tcBorders>
          </w:tcPr>
          <w:p w14:paraId="1FB2753A" w14:textId="77777777" w:rsidR="004C62A3" w:rsidRPr="007168B0" w:rsidRDefault="004C62A3" w:rsidP="00C73C37">
            <w:pPr>
              <w:pStyle w:val="TAL"/>
            </w:pPr>
            <w:r w:rsidRPr="007168B0">
              <w:t>"3gpp:mc:auth:offnet:mcvideo:capability_req"</w:t>
            </w:r>
          </w:p>
        </w:tc>
      </w:tr>
      <w:tr w:rsidR="004C62A3" w14:paraId="51193283"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105FF974"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4CF18B4A" w14:textId="77777777" w:rsidR="004C62A3" w:rsidRPr="007168B0" w:rsidRDefault="004C62A3" w:rsidP="00C73C37">
            <w:pPr>
              <w:pStyle w:val="TAL"/>
            </w:pPr>
            <w:r w:rsidRPr="007168B0">
              <w:t>5</w:t>
            </w:r>
          </w:p>
        </w:tc>
        <w:tc>
          <w:tcPr>
            <w:tcW w:w="3406" w:type="dxa"/>
            <w:tcBorders>
              <w:top w:val="single" w:sz="4" w:space="0" w:color="auto"/>
              <w:left w:val="single" w:sz="4" w:space="0" w:color="auto"/>
              <w:bottom w:val="single" w:sz="4" w:space="0" w:color="auto"/>
              <w:right w:val="single" w:sz="4" w:space="0" w:color="auto"/>
            </w:tcBorders>
          </w:tcPr>
          <w:p w14:paraId="69797FE7" w14:textId="77777777" w:rsidR="004C62A3" w:rsidRPr="007168B0" w:rsidRDefault="004C62A3" w:rsidP="00C73C37">
            <w:pPr>
              <w:pStyle w:val="TAL"/>
            </w:pPr>
            <w:proofErr w:type="spellStart"/>
            <w:r w:rsidRPr="007168B0">
              <w:t>MCVideo</w:t>
            </w:r>
            <w:proofErr w:type="spellEnd"/>
            <w:r w:rsidRPr="007168B0">
              <w:t xml:space="preserve"> Activity request (TS 23.281).</w:t>
            </w:r>
          </w:p>
        </w:tc>
        <w:tc>
          <w:tcPr>
            <w:tcW w:w="3406" w:type="dxa"/>
            <w:tcBorders>
              <w:top w:val="single" w:sz="4" w:space="0" w:color="auto"/>
              <w:left w:val="single" w:sz="4" w:space="0" w:color="auto"/>
              <w:bottom w:val="single" w:sz="4" w:space="0" w:color="auto"/>
              <w:right w:val="single" w:sz="4" w:space="0" w:color="auto"/>
            </w:tcBorders>
          </w:tcPr>
          <w:p w14:paraId="752CC1F1" w14:textId="77777777" w:rsidR="004C62A3" w:rsidRPr="007168B0" w:rsidRDefault="004C62A3" w:rsidP="00C73C37">
            <w:pPr>
              <w:pStyle w:val="TAL"/>
            </w:pPr>
            <w:r w:rsidRPr="007168B0">
              <w:t>"3gpp:mc:auth:offnet:mcvideo:activity_req"</w:t>
            </w:r>
          </w:p>
        </w:tc>
      </w:tr>
    </w:tbl>
    <w:p w14:paraId="4EB39E16" w14:textId="77777777" w:rsidR="004C62A3" w:rsidRDefault="004C62A3" w:rsidP="004C62A3">
      <w:pPr>
        <w:rPr>
          <w:lang w:val="x-none"/>
        </w:rPr>
      </w:pPr>
    </w:p>
    <w:p w14:paraId="5BC48B4E" w14:textId="77777777" w:rsidR="004C62A3" w:rsidRPr="0054134A" w:rsidRDefault="004C62A3" w:rsidP="004C62A3">
      <w:pPr>
        <w:pStyle w:val="TH"/>
        <w:rPr>
          <w:lang w:eastAsia="ko-KR"/>
        </w:rPr>
      </w:pPr>
      <w:r>
        <w:t xml:space="preserve">Table J.3.3.4-3: </w:t>
      </w:r>
      <w:proofErr w:type="spellStart"/>
      <w:r>
        <w:t>MCData</w:t>
      </w:r>
      <w:proofErr w:type="spellEnd"/>
      <w:r>
        <w:t xml:space="preserve"> Off-network signalling </w:t>
      </w:r>
      <w:r>
        <w:rPr>
          <w:lang w:eastAsia="ko-KR"/>
        </w:rPr>
        <w:t>authorisations (</w:t>
      </w:r>
      <w:r w:rsidRPr="007168B0">
        <w:rPr>
          <w:lang w:eastAsia="zh-CN"/>
        </w:rPr>
        <w:t>mc-offnet-</w:t>
      </w:r>
      <w:proofErr w:type="spellStart"/>
      <w:r w:rsidRPr="007168B0">
        <w:rPr>
          <w:lang w:eastAsia="zh-CN"/>
        </w:rPr>
        <w:t>mcdata</w:t>
      </w:r>
      <w:proofErr w:type="spellEnd"/>
      <w:r>
        <w:rPr>
          <w:lang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548"/>
        <w:gridCol w:w="3548"/>
      </w:tblGrid>
      <w:tr w:rsidR="004C62A3" w:rsidRPr="00566B77" w14:paraId="45FFE8DB"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1E211CF5"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7760B2E0"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53BB2D57" w14:textId="77777777" w:rsidR="004C62A3" w:rsidRPr="007168B0" w:rsidRDefault="004C62A3" w:rsidP="00C73C37">
            <w:pPr>
              <w:pStyle w:val="TAH"/>
              <w:rPr>
                <w:rFonts w:eastAsia="Malgun Gothic"/>
                <w:lang w:eastAsia="ko-KR"/>
              </w:rPr>
            </w:pPr>
            <w:r w:rsidRPr="007168B0">
              <w:t>Off-network signalling authorisation</w:t>
            </w:r>
          </w:p>
        </w:tc>
        <w:tc>
          <w:tcPr>
            <w:tcW w:w="3548" w:type="dxa"/>
            <w:tcBorders>
              <w:top w:val="single" w:sz="4" w:space="0" w:color="auto"/>
              <w:left w:val="single" w:sz="4" w:space="0" w:color="auto"/>
              <w:bottom w:val="single" w:sz="4" w:space="0" w:color="auto"/>
              <w:right w:val="single" w:sz="4" w:space="0" w:color="auto"/>
            </w:tcBorders>
          </w:tcPr>
          <w:p w14:paraId="4EC74715" w14:textId="77777777" w:rsidR="004C62A3" w:rsidRPr="007168B0" w:rsidRDefault="004C62A3" w:rsidP="00C73C37">
            <w:pPr>
              <w:pStyle w:val="TAH"/>
            </w:pPr>
          </w:p>
          <w:p w14:paraId="4DFEE0B9" w14:textId="77777777" w:rsidR="004C62A3" w:rsidRPr="007168B0" w:rsidRDefault="004C62A3" w:rsidP="00C73C37">
            <w:pPr>
              <w:pStyle w:val="TAH"/>
            </w:pPr>
            <w:proofErr w:type="spellStart"/>
            <w:r w:rsidRPr="007168B0">
              <w:t>Idm</w:t>
            </w:r>
            <w:proofErr w:type="spellEnd"/>
            <w:r w:rsidRPr="007168B0">
              <w:t xml:space="preserve"> scope definition</w:t>
            </w:r>
          </w:p>
        </w:tc>
      </w:tr>
      <w:tr w:rsidR="004C62A3" w14:paraId="69A13BD6"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0594F6A0" w14:textId="77777777" w:rsidR="004C62A3" w:rsidRPr="007168B0" w:rsidRDefault="004C62A3" w:rsidP="00C73C37">
            <w:pPr>
              <w:pStyle w:val="TAL"/>
            </w:pPr>
            <w:r w:rsidRPr="007168B0">
              <w:t>0</w:t>
            </w:r>
          </w:p>
        </w:tc>
        <w:tc>
          <w:tcPr>
            <w:tcW w:w="988" w:type="dxa"/>
            <w:tcBorders>
              <w:top w:val="single" w:sz="4" w:space="0" w:color="auto"/>
              <w:left w:val="single" w:sz="4" w:space="0" w:color="auto"/>
              <w:bottom w:val="single" w:sz="4" w:space="0" w:color="auto"/>
              <w:right w:val="single" w:sz="4" w:space="0" w:color="auto"/>
            </w:tcBorders>
          </w:tcPr>
          <w:p w14:paraId="3EC5FC2A"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4C67BF42" w14:textId="77777777" w:rsidR="004C62A3" w:rsidRPr="007168B0" w:rsidRDefault="004C62A3" w:rsidP="00C73C37">
            <w:pPr>
              <w:pStyle w:val="TAL"/>
            </w:pPr>
            <w:r w:rsidRPr="007168B0">
              <w:t>Permission to transmit MCPTT off-network</w:t>
            </w:r>
          </w:p>
        </w:tc>
        <w:tc>
          <w:tcPr>
            <w:tcW w:w="3548" w:type="dxa"/>
            <w:tcBorders>
              <w:top w:val="single" w:sz="4" w:space="0" w:color="auto"/>
              <w:left w:val="single" w:sz="4" w:space="0" w:color="auto"/>
              <w:bottom w:val="single" w:sz="4" w:space="0" w:color="auto"/>
              <w:right w:val="single" w:sz="4" w:space="0" w:color="auto"/>
            </w:tcBorders>
          </w:tcPr>
          <w:p w14:paraId="43212550" w14:textId="77777777" w:rsidR="004C62A3" w:rsidRPr="007168B0" w:rsidRDefault="004C62A3" w:rsidP="00C73C37">
            <w:pPr>
              <w:pStyle w:val="TAL"/>
            </w:pPr>
            <w:r w:rsidRPr="007168B0">
              <w:t>"3gpp:mc:auth:offnet:mcdata:use"</w:t>
            </w:r>
          </w:p>
        </w:tc>
      </w:tr>
      <w:tr w:rsidR="004C62A3" w14:paraId="162B1613"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9816F69"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259BF3DA"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6AE6AA77" w14:textId="77777777" w:rsidR="004C62A3" w:rsidRPr="007168B0" w:rsidRDefault="004C62A3" w:rsidP="00C73C37">
            <w:pPr>
              <w:pStyle w:val="TAL"/>
            </w:pPr>
            <w:proofErr w:type="spellStart"/>
            <w:r w:rsidRPr="007168B0">
              <w:t>MCData</w:t>
            </w:r>
            <w:proofErr w:type="spellEnd"/>
            <w:r w:rsidRPr="007168B0">
              <w:t xml:space="preserve">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2E2680E1" w14:textId="77777777" w:rsidR="004C62A3" w:rsidRPr="007168B0" w:rsidRDefault="004C62A3" w:rsidP="00C73C37">
            <w:pPr>
              <w:pStyle w:val="TAL"/>
            </w:pPr>
            <w:r w:rsidRPr="007168B0">
              <w:t>"3gpp:mc:auth:offnet:mcdata:standalone_data_req"</w:t>
            </w:r>
          </w:p>
        </w:tc>
      </w:tr>
      <w:tr w:rsidR="004C62A3" w14:paraId="02B39969"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0DFAA4AE"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638C6F84"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1D9EFFA9" w14:textId="77777777" w:rsidR="004C62A3" w:rsidRPr="007168B0" w:rsidRDefault="004C62A3" w:rsidP="00C73C37">
            <w:pPr>
              <w:pStyle w:val="TAL"/>
            </w:pPr>
            <w:proofErr w:type="spellStart"/>
            <w:r w:rsidRPr="007168B0">
              <w:t>MCData</w:t>
            </w:r>
            <w:proofErr w:type="spellEnd"/>
            <w:r w:rsidRPr="007168B0">
              <w:t xml:space="preserve">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77C2AEAA" w14:textId="77777777" w:rsidR="004C62A3" w:rsidRPr="007168B0" w:rsidRDefault="004C62A3" w:rsidP="00C73C37">
            <w:pPr>
              <w:pStyle w:val="TAL"/>
            </w:pPr>
            <w:r w:rsidRPr="007168B0">
              <w:t>"3gpp:mc:auth:offnet:mcdata:group_standalone_data_req"</w:t>
            </w:r>
          </w:p>
        </w:tc>
      </w:tr>
    </w:tbl>
    <w:p w14:paraId="3F11091E" w14:textId="77777777" w:rsidR="004C62A3" w:rsidRPr="00166B7A" w:rsidRDefault="004C62A3" w:rsidP="004C62A3"/>
    <w:p w14:paraId="0B9791AE" w14:textId="77777777" w:rsidR="004C62A3" w:rsidRPr="00A4563A" w:rsidRDefault="004C62A3" w:rsidP="00973B9F">
      <w:pPr>
        <w:pStyle w:val="Heading2"/>
      </w:pPr>
      <w:bookmarkStart w:id="2187" w:name="_Toc3886499"/>
      <w:bookmarkStart w:id="2188" w:name="_Toc26797866"/>
      <w:bookmarkStart w:id="2189" w:name="_Toc35353712"/>
      <w:bookmarkStart w:id="2190" w:name="_Toc44939685"/>
      <w:bookmarkStart w:id="2191" w:name="_Toc201659086"/>
      <w:r>
        <w:t>J.3.4</w:t>
      </w:r>
      <w:r>
        <w:tab/>
        <w:t>Example Authorised Identities</w:t>
      </w:r>
      <w:bookmarkEnd w:id="2187"/>
      <w:bookmarkEnd w:id="2188"/>
      <w:bookmarkEnd w:id="2189"/>
      <w:bookmarkEnd w:id="2190"/>
      <w:bookmarkEnd w:id="2191"/>
    </w:p>
    <w:p w14:paraId="50BC7928" w14:textId="77777777" w:rsidR="004C62A3" w:rsidRDefault="004C62A3" w:rsidP="00973B9F">
      <w:pPr>
        <w:pStyle w:val="Heading3"/>
      </w:pPr>
      <w:bookmarkStart w:id="2192" w:name="_Toc3886500"/>
      <w:bookmarkStart w:id="2193" w:name="_Toc26797867"/>
      <w:bookmarkStart w:id="2194" w:name="_Toc35353713"/>
      <w:bookmarkStart w:id="2195" w:name="_Toc44939686"/>
      <w:bookmarkStart w:id="2196" w:name="_Toc201659087"/>
      <w:r>
        <w:t>J.3.4.1</w:t>
      </w:r>
      <w:r>
        <w:tab/>
        <w:t>General</w:t>
      </w:r>
      <w:bookmarkEnd w:id="2192"/>
      <w:bookmarkEnd w:id="2193"/>
      <w:bookmarkEnd w:id="2194"/>
      <w:bookmarkEnd w:id="2195"/>
      <w:bookmarkEnd w:id="2196"/>
    </w:p>
    <w:p w14:paraId="6980CF2B" w14:textId="77777777" w:rsidR="004C62A3" w:rsidRDefault="004C62A3" w:rsidP="004C62A3">
      <w:r>
        <w:t>This clause contains examples of Authorised Identities using the names from Clause J.3.2 and the values from Clause J.3.3.</w:t>
      </w:r>
    </w:p>
    <w:p w14:paraId="0D988415" w14:textId="77777777" w:rsidR="004C62A3" w:rsidRDefault="004C62A3" w:rsidP="00973B9F">
      <w:pPr>
        <w:pStyle w:val="Heading3"/>
      </w:pPr>
      <w:bookmarkStart w:id="2197" w:name="_Toc3886501"/>
      <w:bookmarkStart w:id="2198" w:name="_Toc26797868"/>
      <w:bookmarkStart w:id="2199" w:name="_Toc35353714"/>
      <w:bookmarkStart w:id="2200" w:name="_Toc44939687"/>
      <w:bookmarkStart w:id="2201" w:name="_Toc201659088"/>
      <w:r>
        <w:t>J.3.4.2</w:t>
      </w:r>
      <w:r>
        <w:tab/>
        <w:t>PTT User (on and off-network)</w:t>
      </w:r>
      <w:bookmarkEnd w:id="2197"/>
      <w:bookmarkEnd w:id="2198"/>
      <w:bookmarkEnd w:id="2199"/>
      <w:bookmarkEnd w:id="2200"/>
      <w:bookmarkEnd w:id="2201"/>
    </w:p>
    <w:p w14:paraId="2F0FDCD7" w14:textId="77777777" w:rsidR="004C62A3" w:rsidRDefault="004C62A3" w:rsidP="004C62A3">
      <w:r>
        <w:t>If a user has the following MC Service ID (without authorisation):</w:t>
      </w:r>
    </w:p>
    <w:p w14:paraId="0E97FB53" w14:textId="77777777" w:rsidR="004C62A3" w:rsidRDefault="00FA78FC" w:rsidP="004C62A3">
      <w:pPr>
        <w:pStyle w:val="B1"/>
      </w:pPr>
      <w:r>
        <w:t>sip:</w:t>
      </w:r>
      <w:r w:rsidR="004C62A3">
        <w:t xml:space="preserve">mc.user@example.org </w:t>
      </w:r>
    </w:p>
    <w:p w14:paraId="7791631C" w14:textId="77777777" w:rsidR="004C62A3" w:rsidRDefault="004C62A3" w:rsidP="004C62A3">
      <w:pPr>
        <w:pStyle w:val="B1"/>
        <w:ind w:left="0" w:firstLine="0"/>
      </w:pPr>
      <w:r>
        <w:t xml:space="preserve">If the user is authorised to use a </w:t>
      </w:r>
      <w:proofErr w:type="spellStart"/>
      <w:r>
        <w:t>mcptt</w:t>
      </w:r>
      <w:proofErr w:type="spellEnd"/>
      <w:r>
        <w:t xml:space="preserve"> client, on and off-network (but no privileged signalling), then the </w:t>
      </w:r>
      <w:proofErr w:type="spellStart"/>
      <w:r>
        <w:t>IdM</w:t>
      </w:r>
      <w:proofErr w:type="spellEnd"/>
      <w:r>
        <w:t>-provided access token sent to the KMS will contain the following values in the scope:</w:t>
      </w:r>
    </w:p>
    <w:p w14:paraId="1F941FB6" w14:textId="77777777" w:rsidR="004C62A3" w:rsidRDefault="004C62A3" w:rsidP="004C62A3">
      <w:pPr>
        <w:pStyle w:val="B1"/>
      </w:pPr>
      <w:r w:rsidRPr="009E6048">
        <w:t>"</w:t>
      </w:r>
      <w:r>
        <w:t>3gpp:mc:auth:role:client:ptt</w:t>
      </w:r>
      <w:r w:rsidRPr="009E6048">
        <w:t>"</w:t>
      </w:r>
    </w:p>
    <w:p w14:paraId="10914A62" w14:textId="77777777" w:rsidR="004C62A3" w:rsidRDefault="004C62A3" w:rsidP="004C62A3">
      <w:pPr>
        <w:pStyle w:val="B1"/>
      </w:pPr>
      <w:r>
        <w:t>"3gpp:mc:auth:offnet:mcptt:use"</w:t>
      </w:r>
    </w:p>
    <w:p w14:paraId="30DF4D19" w14:textId="77777777" w:rsidR="004C62A3" w:rsidRDefault="004C62A3" w:rsidP="004C62A3">
      <w:pPr>
        <w:pStyle w:val="B1"/>
      </w:pPr>
      <w:r>
        <w:t>"3gpp:mc:auth:offnet:mcptt:group_call_announcement"</w:t>
      </w:r>
    </w:p>
    <w:p w14:paraId="019D741B" w14:textId="77777777" w:rsidR="004C62A3" w:rsidRDefault="004C62A3" w:rsidP="004C62A3">
      <w:pPr>
        <w:pStyle w:val="B1"/>
      </w:pPr>
      <w:r>
        <w:t>"3gpp:mc:auth:offnet:mcptt:emergency_alert_announcement"</w:t>
      </w:r>
    </w:p>
    <w:p w14:paraId="107BCFE2" w14:textId="77777777" w:rsidR="004C62A3" w:rsidRDefault="004C62A3" w:rsidP="004C62A3">
      <w:pPr>
        <w:pStyle w:val="B1"/>
      </w:pPr>
      <w:r>
        <w:t>"3gpp:mc:auth:offnet:mcptt:call_setup_req"</w:t>
      </w:r>
    </w:p>
    <w:p w14:paraId="78E2BAAF" w14:textId="77777777" w:rsidR="004C62A3" w:rsidRDefault="004C62A3" w:rsidP="004C62A3">
      <w:pPr>
        <w:pStyle w:val="B1"/>
        <w:ind w:left="0" w:firstLine="0"/>
      </w:pPr>
      <w:r>
        <w:t>The following is the user</w:t>
      </w:r>
      <w:r w:rsidR="000C3501">
        <w:t>'</w:t>
      </w:r>
      <w:r>
        <w:t>s authorised MC Service ID:</w:t>
      </w:r>
    </w:p>
    <w:p w14:paraId="2D20D003" w14:textId="77777777" w:rsidR="004C62A3" w:rsidRDefault="00FA78FC" w:rsidP="004C62A3">
      <w:pPr>
        <w:pStyle w:val="B1"/>
        <w:rPr>
          <w:lang w:eastAsia="zh-CN"/>
        </w:rPr>
      </w:pPr>
      <w:proofErr w:type="spellStart"/>
      <w:r>
        <w:t>sip:</w:t>
      </w:r>
      <w:r w:rsidR="004C62A3" w:rsidRPr="006223FA">
        <w:t>mc.user@example.org?mc-role</w:t>
      </w:r>
      <w:r w:rsidR="004C62A3">
        <w:t>-client</w:t>
      </w:r>
      <w:proofErr w:type="spellEnd"/>
      <w:r w:rsidR="004C62A3">
        <w:t>=01</w:t>
      </w:r>
      <w:r w:rsidR="004C62A3">
        <w:rPr>
          <w:lang w:eastAsia="zh-CN"/>
        </w:rPr>
        <w:t>&amp;mc-offnet-mcptt=0f</w:t>
      </w:r>
      <w:r w:rsidR="004C62A3">
        <w:t xml:space="preserve">  </w:t>
      </w:r>
    </w:p>
    <w:p w14:paraId="5ED8CBB2" w14:textId="77777777" w:rsidR="004C62A3" w:rsidRDefault="004C62A3" w:rsidP="004C62A3">
      <w:r>
        <w:t>If supported, the KMS shall provision keys to the user</w:t>
      </w:r>
      <w:r w:rsidR="000C3501">
        <w:t>'</w:t>
      </w:r>
      <w:r>
        <w:t>s KM client for both the original MC Service ID and the authorised MC Service ID.</w:t>
      </w:r>
    </w:p>
    <w:p w14:paraId="3E0B45E1" w14:textId="77777777" w:rsidR="004C62A3" w:rsidRDefault="004C62A3" w:rsidP="00973B9F">
      <w:pPr>
        <w:pStyle w:val="Heading3"/>
      </w:pPr>
      <w:bookmarkStart w:id="2202" w:name="_Toc3886502"/>
      <w:bookmarkStart w:id="2203" w:name="_Toc26797869"/>
      <w:bookmarkStart w:id="2204" w:name="_Toc35353715"/>
      <w:bookmarkStart w:id="2205" w:name="_Toc44939688"/>
      <w:bookmarkStart w:id="2206" w:name="_Toc201659089"/>
      <w:r>
        <w:t>J.3.4.3</w:t>
      </w:r>
      <w:r>
        <w:tab/>
        <w:t>Dispatcher</w:t>
      </w:r>
      <w:bookmarkEnd w:id="2202"/>
      <w:bookmarkEnd w:id="2203"/>
      <w:bookmarkEnd w:id="2204"/>
      <w:bookmarkEnd w:id="2205"/>
      <w:bookmarkEnd w:id="2206"/>
    </w:p>
    <w:p w14:paraId="518496E3" w14:textId="77777777" w:rsidR="004C62A3" w:rsidRDefault="004C62A3" w:rsidP="004C62A3">
      <w:r>
        <w:t>If we assume a dispatcher has full permission to take any action (on-network) and the following MC Service ID:</w:t>
      </w:r>
    </w:p>
    <w:p w14:paraId="669D6D9C" w14:textId="77777777" w:rsidR="004C62A3" w:rsidRDefault="00FA78FC" w:rsidP="004C62A3">
      <w:pPr>
        <w:pStyle w:val="B1"/>
      </w:pPr>
      <w:r>
        <w:t>sip:</w:t>
      </w:r>
      <w:r w:rsidR="004C62A3">
        <w:t xml:space="preserve">mc.dispatcher@example.org </w:t>
      </w:r>
    </w:p>
    <w:p w14:paraId="4082F022" w14:textId="77777777" w:rsidR="004C62A3" w:rsidRDefault="004C62A3" w:rsidP="004C62A3">
      <w:r>
        <w:t>Then the authorised MC Service ID is:</w:t>
      </w:r>
    </w:p>
    <w:p w14:paraId="7A4328DB" w14:textId="77777777" w:rsidR="005C3DF1" w:rsidRDefault="00FA78FC" w:rsidP="004C62A3">
      <w:pPr>
        <w:pStyle w:val="B1"/>
        <w:rPr>
          <w:lang w:eastAsia="zh-CN"/>
        </w:rPr>
      </w:pPr>
      <w:r>
        <w:t>sip:</w:t>
      </w:r>
      <w:r w:rsidRPr="00FA78FC">
        <w:t xml:space="preserve"> </w:t>
      </w:r>
      <w:r w:rsidRPr="001A7A76">
        <w:t>mc.dispatcher@example.org?</w:t>
      </w:r>
      <w:r w:rsidRPr="001A7A76">
        <w:rPr>
          <w:lang w:eastAsia="zh-CN"/>
        </w:rPr>
        <w:t>mc-role-client=07&amp;mc-priv-mcptt=07&amp;mc-priv-mcvideo=07&amp;mc-priv-mcdata=7f</w:t>
      </w:r>
    </w:p>
    <w:p w14:paraId="7D8357F6" w14:textId="77777777" w:rsidR="005C3DF1" w:rsidRPr="00EA26B3" w:rsidRDefault="005C3DF1" w:rsidP="005C3DF1">
      <w:pPr>
        <w:pStyle w:val="Heading8"/>
        <w:rPr>
          <w:lang w:eastAsia="ko-KR"/>
        </w:rPr>
      </w:pPr>
      <w:r>
        <w:rPr>
          <w:lang w:eastAsia="zh-CN"/>
        </w:rPr>
        <w:br w:type="page"/>
      </w:r>
      <w:bookmarkStart w:id="2207" w:name="_Toc3886503"/>
      <w:bookmarkStart w:id="2208" w:name="_Toc26797870"/>
      <w:bookmarkStart w:id="2209" w:name="_Toc35353716"/>
      <w:bookmarkStart w:id="2210" w:name="_Toc44939689"/>
      <w:bookmarkStart w:id="2211" w:name="_Toc201659090"/>
      <w:r w:rsidRPr="00EA26B3">
        <w:rPr>
          <w:lang w:eastAsia="ko-KR"/>
        </w:rPr>
        <w:t xml:space="preserve">Annex </w:t>
      </w:r>
      <w:r>
        <w:rPr>
          <w:lang w:eastAsia="ko-KR"/>
        </w:rPr>
        <w:t>K</w:t>
      </w:r>
      <w:r w:rsidRPr="00EA26B3">
        <w:rPr>
          <w:lang w:eastAsia="ko-KR"/>
        </w:rPr>
        <w:t xml:space="preserve"> (</w:t>
      </w:r>
      <w:r>
        <w:rPr>
          <w:lang w:eastAsia="ko-KR"/>
        </w:rPr>
        <w:t>informative</w:t>
      </w:r>
      <w:r w:rsidRPr="00EA26B3">
        <w:rPr>
          <w:lang w:eastAsia="ko-KR"/>
        </w:rPr>
        <w:t>):</w:t>
      </w:r>
      <w:r w:rsidRPr="00EA26B3">
        <w:rPr>
          <w:lang w:eastAsia="ko-KR"/>
        </w:rPr>
        <w:br/>
      </w:r>
      <w:r>
        <w:rPr>
          <w:noProof/>
        </w:rPr>
        <w:t>Non-3GPP security mechanisms</w:t>
      </w:r>
      <w:bookmarkEnd w:id="2207"/>
      <w:bookmarkEnd w:id="2208"/>
      <w:bookmarkEnd w:id="2209"/>
      <w:bookmarkEnd w:id="2210"/>
      <w:bookmarkEnd w:id="2211"/>
    </w:p>
    <w:p w14:paraId="32D262B1" w14:textId="77777777" w:rsidR="005C3DF1" w:rsidRDefault="005C3DF1" w:rsidP="005C3DF1">
      <w:pPr>
        <w:pStyle w:val="Heading1"/>
      </w:pPr>
      <w:bookmarkStart w:id="2212" w:name="_Toc3886504"/>
      <w:bookmarkStart w:id="2213" w:name="_Toc26797871"/>
      <w:bookmarkStart w:id="2214" w:name="_Toc35353717"/>
      <w:bookmarkStart w:id="2215" w:name="_Toc44939690"/>
      <w:bookmarkStart w:id="2216" w:name="_Toc201659091"/>
      <w:r>
        <w:t>K.1</w:t>
      </w:r>
      <w:r>
        <w:tab/>
        <w:t>General</w:t>
      </w:r>
      <w:bookmarkEnd w:id="2212"/>
      <w:bookmarkEnd w:id="2213"/>
      <w:bookmarkEnd w:id="2214"/>
      <w:bookmarkEnd w:id="2215"/>
      <w:bookmarkEnd w:id="2216"/>
    </w:p>
    <w:p w14:paraId="4C20F08C" w14:textId="77777777" w:rsidR="005C3DF1" w:rsidRDefault="005C3DF1" w:rsidP="005C3DF1">
      <w:r>
        <w:t xml:space="preserve">This clause provides some details of non-3GPP security mechanisms which may be in use in the 3GPP network. The purpose of including it in this specification is to inform 3GPP vendors and system owners about the </w:t>
      </w:r>
      <w:proofErr w:type="spellStart"/>
      <w:r>
        <w:t>existance</w:t>
      </w:r>
      <w:proofErr w:type="spellEnd"/>
      <w:r>
        <w:t xml:space="preserve"> of such mechanisms. The definition of these mechanisms is out of scope of this document. </w:t>
      </w:r>
    </w:p>
    <w:p w14:paraId="26B9194E" w14:textId="77777777" w:rsidR="005C3DF1" w:rsidRDefault="005C3DF1" w:rsidP="005C3DF1">
      <w:pPr>
        <w:pStyle w:val="Heading1"/>
      </w:pPr>
      <w:bookmarkStart w:id="2217" w:name="_Toc3886505"/>
      <w:bookmarkStart w:id="2218" w:name="_Toc26797872"/>
      <w:bookmarkStart w:id="2219" w:name="_Toc35353718"/>
      <w:bookmarkStart w:id="2220" w:name="_Toc44939691"/>
      <w:bookmarkStart w:id="2221" w:name="_Toc201659092"/>
      <w:r>
        <w:t>K.2</w:t>
      </w:r>
      <w:r>
        <w:tab/>
        <w:t>LMR E2EE</w:t>
      </w:r>
      <w:bookmarkEnd w:id="2217"/>
      <w:bookmarkEnd w:id="2218"/>
      <w:bookmarkEnd w:id="2219"/>
      <w:bookmarkEnd w:id="2220"/>
      <w:bookmarkEnd w:id="2221"/>
    </w:p>
    <w:p w14:paraId="260C9523" w14:textId="77777777" w:rsidR="005C3DF1" w:rsidRDefault="005C3DF1" w:rsidP="005C3DF1">
      <w:pPr>
        <w:pStyle w:val="Heading2"/>
      </w:pPr>
      <w:bookmarkStart w:id="2222" w:name="_Toc3886506"/>
      <w:bookmarkStart w:id="2223" w:name="_Toc26797873"/>
      <w:bookmarkStart w:id="2224" w:name="_Toc35353719"/>
      <w:bookmarkStart w:id="2225" w:name="_Toc44939692"/>
      <w:bookmarkStart w:id="2226" w:name="_Toc201659093"/>
      <w:r>
        <w:t>K.2.1</w:t>
      </w:r>
      <w:r>
        <w:tab/>
        <w:t>General</w:t>
      </w:r>
      <w:bookmarkEnd w:id="2222"/>
      <w:bookmarkEnd w:id="2223"/>
      <w:bookmarkEnd w:id="2224"/>
      <w:bookmarkEnd w:id="2225"/>
      <w:bookmarkEnd w:id="2226"/>
    </w:p>
    <w:p w14:paraId="4BC22459" w14:textId="77777777" w:rsidR="005C3DF1" w:rsidRDefault="005C3DF1" w:rsidP="005C3DF1">
      <w:r>
        <w:t>LMR end-to-end security allows the IWF to pass protected media unmodified from the 3GPP system to the LMR system. The LMR end-to-end security mechanisms are out of scope of this document.</w:t>
      </w:r>
    </w:p>
    <w:p w14:paraId="71F952DB" w14:textId="77777777" w:rsidR="005C3DF1" w:rsidRDefault="005C3DF1" w:rsidP="005C3DF1">
      <w:r>
        <w:t xml:space="preserve">This clause assumes a non-3GPP (LMR) layer operating below the 3GPP layer defined in this specification at the UE, and potentially at the IWF. This layer may pass media packets to the 3GPP layer for further processing. The 3GPP layer and the non-3GPP layer act independently of each other. </w:t>
      </w:r>
    </w:p>
    <w:p w14:paraId="04EC8450" w14:textId="77777777" w:rsidR="005C3DF1" w:rsidRDefault="005C3DF1" w:rsidP="005C3DF1">
      <w:pPr>
        <w:pStyle w:val="Heading2"/>
      </w:pPr>
      <w:bookmarkStart w:id="2227" w:name="_Toc3886507"/>
      <w:bookmarkStart w:id="2228" w:name="_Toc26797874"/>
      <w:bookmarkStart w:id="2229" w:name="_Toc35353720"/>
      <w:bookmarkStart w:id="2230" w:name="_Toc44939693"/>
      <w:bookmarkStart w:id="2231" w:name="_Toc201659094"/>
      <w:r>
        <w:t>K.2.2</w:t>
      </w:r>
      <w:r>
        <w:tab/>
        <w:t>Interworking E2EE keys and key management</w:t>
      </w:r>
      <w:bookmarkEnd w:id="2227"/>
      <w:bookmarkEnd w:id="2228"/>
      <w:bookmarkEnd w:id="2229"/>
      <w:bookmarkEnd w:id="2230"/>
      <w:bookmarkEnd w:id="2231"/>
    </w:p>
    <w:p w14:paraId="009CA225" w14:textId="77777777" w:rsidR="005C3DF1" w:rsidRDefault="00CF26FF" w:rsidP="00CF26FF">
      <w:r>
        <w:t>Void.</w:t>
      </w:r>
    </w:p>
    <w:p w14:paraId="140517F2" w14:textId="77777777" w:rsidR="00CF26FF" w:rsidRDefault="00CF26FF" w:rsidP="00CF26FF">
      <w:pPr>
        <w:pStyle w:val="Heading2"/>
      </w:pPr>
      <w:bookmarkStart w:id="2232" w:name="_Toc3886508"/>
      <w:bookmarkStart w:id="2233" w:name="_Toc26797875"/>
      <w:bookmarkStart w:id="2234" w:name="_Toc35353721"/>
      <w:bookmarkStart w:id="2235" w:name="_Toc44939694"/>
      <w:bookmarkStart w:id="2236" w:name="_Toc201659095"/>
      <w:r>
        <w:t>K.2.3</w:t>
      </w:r>
      <w:r>
        <w:tab/>
        <w:t>Interworking E2EE media for MCPTT</w:t>
      </w:r>
      <w:bookmarkEnd w:id="2232"/>
      <w:bookmarkEnd w:id="2233"/>
      <w:bookmarkEnd w:id="2234"/>
      <w:bookmarkEnd w:id="2235"/>
      <w:bookmarkEnd w:id="2236"/>
      <w:r>
        <w:t xml:space="preserve"> </w:t>
      </w:r>
    </w:p>
    <w:p w14:paraId="227462BA" w14:textId="77777777" w:rsidR="00CF26FF" w:rsidRDefault="00CF26FF" w:rsidP="00CF26FF">
      <w:r>
        <w:t>Non-3GPP RTP or SRTP packets are generated within the non-3GPP layer of the 3GPP MC UE. The generation method of these media packets within the non-3GPP layer of the 3GPP MC UE is out of scope for this document.</w:t>
      </w:r>
      <w:r w:rsidRPr="00F53E8B">
        <w:t xml:space="preserve"> </w:t>
      </w:r>
      <w:r>
        <w:t xml:space="preserve">The non-3GPP layer may or may not apply non-3GPP security to the media.  Any non-3GPP security applied to the media packets within the non-3GPP layer is out of scope for this document.  Management of the non-3GPP E2EE interworking keys is defined in clause </w:t>
      </w:r>
      <w:r w:rsidR="00D44C07" w:rsidRPr="00D44C07">
        <w:t>11.2</w:t>
      </w:r>
      <w:r w:rsidRPr="00D44C07">
        <w:t>.</w:t>
      </w:r>
    </w:p>
    <w:p w14:paraId="65FC474E" w14:textId="77777777" w:rsidR="00CF26FF" w:rsidRDefault="00CF26FF" w:rsidP="00CF26FF">
      <w:r>
        <w:t>Once processed by the non-3GPP layer, the packet is passed to the 3GPP application layer for further 3GPP processing.  The 3GPP application layer views the packet as an unencrypted RTP stream regardless of whether security has been applied at the non-3GPP layer.  If the interworking communication is a private MCPTT call, the 3GPP application layer applies MCPTT private call security to the media packet as defined in clause 7.2.  If the interworking communication is a group MCPTT call, the 3GPP application layer applies MCPTT group call security to the media packet as defined in clause 7.3.  Once processed by the MC application layer, the media is sent by the MC client to the IWF.</w:t>
      </w:r>
    </w:p>
    <w:p w14:paraId="1A4879B5" w14:textId="77777777" w:rsidR="005C3DF1" w:rsidRDefault="00CF26FF" w:rsidP="00CF26FF">
      <w:r>
        <w:t xml:space="preserve">As defined in </w:t>
      </w:r>
      <w:r w:rsidRPr="003F335E">
        <w:t xml:space="preserve">clause </w:t>
      </w:r>
      <w:r w:rsidRPr="00415CAF">
        <w:t>11.2,</w:t>
      </w:r>
      <w:r w:rsidRPr="003F335E">
        <w:t xml:space="preserve"> the</w:t>
      </w:r>
      <w:r>
        <w:t xml:space="preserve"> IWF is the 3GPP security endpoint for any private or group call security applied to the interworking RTP packets that is sent to, or received from, the 3GPP system.  The IWF applies </w:t>
      </w:r>
      <w:proofErr w:type="spellStart"/>
      <w:r>
        <w:t>SeGy</w:t>
      </w:r>
      <w:proofErr w:type="spellEnd"/>
      <w:r>
        <w:t xml:space="preserve"> security functionality to remove security from the messages sent by the 3GPP system before processing the unencrypted message.  Consequently, the IWF processes inbound interworking RTP packets prior to applying </w:t>
      </w:r>
      <w:proofErr w:type="spellStart"/>
      <w:r>
        <w:t>SeGy</w:t>
      </w:r>
      <w:proofErr w:type="spellEnd"/>
      <w:r>
        <w:t xml:space="preserve"> security functionality and sending them into the 3GPP system.</w:t>
      </w:r>
    </w:p>
    <w:p w14:paraId="6971C202" w14:textId="77777777" w:rsidR="00CF26FF" w:rsidRDefault="00CF26FF" w:rsidP="00CF26FF">
      <w:pPr>
        <w:pStyle w:val="Heading2"/>
      </w:pPr>
      <w:bookmarkStart w:id="2237" w:name="_Toc3886509"/>
      <w:bookmarkStart w:id="2238" w:name="_Toc26797876"/>
      <w:bookmarkStart w:id="2239" w:name="_Toc35353722"/>
      <w:bookmarkStart w:id="2240" w:name="_Toc44939695"/>
      <w:bookmarkStart w:id="2241" w:name="_Toc201659096"/>
      <w:r>
        <w:t>K.2.4</w:t>
      </w:r>
      <w:r>
        <w:tab/>
        <w:t xml:space="preserve">Interworking E2EE media for </w:t>
      </w:r>
      <w:proofErr w:type="spellStart"/>
      <w:r>
        <w:t>MCData</w:t>
      </w:r>
      <w:bookmarkEnd w:id="2237"/>
      <w:bookmarkEnd w:id="2238"/>
      <w:bookmarkEnd w:id="2239"/>
      <w:bookmarkEnd w:id="2240"/>
      <w:bookmarkEnd w:id="2241"/>
      <w:proofErr w:type="spellEnd"/>
    </w:p>
    <w:p w14:paraId="4C2CBBD7" w14:textId="77777777" w:rsidR="00CF26FF" w:rsidRDefault="00CF26FF" w:rsidP="00CF26FF">
      <w:r>
        <w:t xml:space="preserve">Non-3GPP </w:t>
      </w:r>
      <w:proofErr w:type="spellStart"/>
      <w:r>
        <w:t>MCData</w:t>
      </w:r>
      <w:proofErr w:type="spellEnd"/>
      <w:r>
        <w:t xml:space="preserve"> Data payloads sent from a 3GPP MC UE to the IWF are generated within the non-3GPP layer of the 3GPP MC UE. The generation method of the payload within the non-3GPP layer of the 3GPP MC UE is out of scope for this document.</w:t>
      </w:r>
      <w:r w:rsidRPr="00F53E8B">
        <w:t xml:space="preserve"> </w:t>
      </w:r>
      <w:r>
        <w:t xml:space="preserve">The non-3GPP layer may or may not apply </w:t>
      </w:r>
      <w:proofErr w:type="spellStart"/>
      <w:r>
        <w:t>MCData</w:t>
      </w:r>
      <w:proofErr w:type="spellEnd"/>
      <w:r>
        <w:t xml:space="preserve"> security to the payload.  Any E2EE non-3GPP security applied to the payload within the non-3GPP layer is out of scope for this document.  Management of the non-3GPP E2EE interworking keys is defined in clause </w:t>
      </w:r>
      <w:r w:rsidR="00D44C07">
        <w:t>11</w:t>
      </w:r>
      <w:r w:rsidR="00B15F74">
        <w:t>.2</w:t>
      </w:r>
      <w:r>
        <w:t>.</w:t>
      </w:r>
    </w:p>
    <w:p w14:paraId="6B2EFD45" w14:textId="77777777" w:rsidR="00CF26FF" w:rsidRDefault="00CF26FF" w:rsidP="00CF26FF">
      <w:r>
        <w:t xml:space="preserve">For </w:t>
      </w:r>
      <w:proofErr w:type="spellStart"/>
      <w:r>
        <w:t>MCData</w:t>
      </w:r>
      <w:proofErr w:type="spellEnd"/>
      <w:r>
        <w:t xml:space="preserve"> messages sent by the 3GPP system, the non-3GPP layer creates the </w:t>
      </w:r>
      <w:proofErr w:type="spellStart"/>
      <w:r>
        <w:t>MCData</w:t>
      </w:r>
      <w:proofErr w:type="spellEnd"/>
      <w:r>
        <w:t xml:space="preserve"> Data payload and passes to the 3GPP application layer for further 3GPP processing.  The 3GPP application layer views the packet as an unencrypted payload regardless of whether security has been applied at the non-3GPP layer.  If the interworking communication is a private </w:t>
      </w:r>
      <w:proofErr w:type="spellStart"/>
      <w:r>
        <w:t>MCData</w:t>
      </w:r>
      <w:proofErr w:type="spellEnd"/>
      <w:r>
        <w:t xml:space="preserve"> call, the 3GPP application layer applies </w:t>
      </w:r>
      <w:proofErr w:type="spellStart"/>
      <w:r>
        <w:t>MCData</w:t>
      </w:r>
      <w:proofErr w:type="spellEnd"/>
      <w:r>
        <w:t xml:space="preserve"> private communication security to the payload as defined in clause 8. If the interworking communication is a group </w:t>
      </w:r>
      <w:proofErr w:type="spellStart"/>
      <w:r>
        <w:t>MCData</w:t>
      </w:r>
      <w:proofErr w:type="spellEnd"/>
      <w:r>
        <w:t xml:space="preserve"> communication, the 3GPP application layer applies </w:t>
      </w:r>
      <w:proofErr w:type="spellStart"/>
      <w:r>
        <w:t>MCData</w:t>
      </w:r>
      <w:proofErr w:type="spellEnd"/>
      <w:r>
        <w:t xml:space="preserve"> group communication security to the payload as defined in clause 8.  Once processed by the MC application layer, the media is sent by the MC client to the IWF.</w:t>
      </w:r>
    </w:p>
    <w:p w14:paraId="04B73BED" w14:textId="77777777" w:rsidR="00483D7F" w:rsidRDefault="00CF26FF" w:rsidP="00DE0DD7">
      <w:r>
        <w:t xml:space="preserve">As defined in </w:t>
      </w:r>
      <w:r w:rsidRPr="003F335E">
        <w:t>clause 11.2, the</w:t>
      </w:r>
      <w:r>
        <w:t xml:space="preserve"> IWF is the 3GPP security endpoint for any </w:t>
      </w:r>
      <w:proofErr w:type="spellStart"/>
      <w:r>
        <w:t>MCData</w:t>
      </w:r>
      <w:proofErr w:type="spellEnd"/>
      <w:r>
        <w:t xml:space="preserve"> security applied to the interworking </w:t>
      </w:r>
      <w:proofErr w:type="spellStart"/>
      <w:r>
        <w:t>MCData</w:t>
      </w:r>
      <w:proofErr w:type="spellEnd"/>
      <w:r>
        <w:t xml:space="preserve"> message</w:t>
      </w:r>
      <w:r w:rsidRPr="004F6A29">
        <w:t xml:space="preserve"> </w:t>
      </w:r>
      <w:r>
        <w:t xml:space="preserve">that is sent to, or received from, the 3GPP system.  The IWF applies </w:t>
      </w:r>
      <w:proofErr w:type="spellStart"/>
      <w:r>
        <w:t>SeGy</w:t>
      </w:r>
      <w:proofErr w:type="spellEnd"/>
      <w:r>
        <w:t xml:space="preserve"> security functionality to remove security from the </w:t>
      </w:r>
      <w:proofErr w:type="spellStart"/>
      <w:r>
        <w:t>MCData</w:t>
      </w:r>
      <w:proofErr w:type="spellEnd"/>
      <w:r>
        <w:t xml:space="preserve"> messages</w:t>
      </w:r>
      <w:r w:rsidRPr="004F6A29">
        <w:t xml:space="preserve"> </w:t>
      </w:r>
      <w:r>
        <w:t xml:space="preserve">sent by the 3GPP system before processing the unencrypted message.  Consequently, the IWF processes inbound </w:t>
      </w:r>
      <w:proofErr w:type="spellStart"/>
      <w:r>
        <w:t>MCData</w:t>
      </w:r>
      <w:proofErr w:type="spellEnd"/>
      <w:r>
        <w:t xml:space="preserve"> messages prior to applying </w:t>
      </w:r>
      <w:proofErr w:type="spellStart"/>
      <w:r>
        <w:t>SeGy</w:t>
      </w:r>
      <w:proofErr w:type="spellEnd"/>
      <w:r>
        <w:t xml:space="preserve"> security functionality and sending them into the 3GPP system.</w:t>
      </w:r>
    </w:p>
    <w:p w14:paraId="0482B051" w14:textId="77777777" w:rsidR="000B0DA3" w:rsidRDefault="00483D7F" w:rsidP="00DE0DD7">
      <w:r>
        <w:br w:type="page"/>
      </w:r>
    </w:p>
    <w:p w14:paraId="24B2D644" w14:textId="77777777" w:rsidR="008321C9" w:rsidRDefault="008321C9" w:rsidP="008321C9">
      <w:pPr>
        <w:pStyle w:val="Heading8"/>
        <w:rPr>
          <w:lang w:eastAsia="ko-KR"/>
        </w:rPr>
      </w:pPr>
      <w:bookmarkStart w:id="2242" w:name="_Hlk504478978"/>
      <w:bookmarkStart w:id="2243" w:name="_Toc3886510"/>
      <w:bookmarkStart w:id="2244" w:name="_Toc26797877"/>
      <w:bookmarkStart w:id="2245" w:name="_Toc35353723"/>
      <w:bookmarkStart w:id="2246" w:name="_Toc44939696"/>
      <w:bookmarkStart w:id="2247" w:name="_Toc201659097"/>
      <w:r>
        <w:rPr>
          <w:lang w:eastAsia="ko-KR"/>
        </w:rPr>
        <w:t>Annex L (normative):</w:t>
      </w:r>
      <w:r>
        <w:rPr>
          <w:lang w:eastAsia="ko-KR"/>
        </w:rPr>
        <w:br/>
      </w:r>
      <w:r>
        <w:rPr>
          <w:noProof/>
        </w:rPr>
        <w:t>MC Security Gateway (SeGy)</w:t>
      </w:r>
      <w:bookmarkEnd w:id="2243"/>
      <w:bookmarkEnd w:id="2244"/>
      <w:bookmarkEnd w:id="2245"/>
      <w:bookmarkEnd w:id="2246"/>
      <w:bookmarkEnd w:id="2247"/>
    </w:p>
    <w:p w14:paraId="7BD2A313" w14:textId="77777777" w:rsidR="008321C9" w:rsidRDefault="008321C9" w:rsidP="008321C9">
      <w:pPr>
        <w:pStyle w:val="Heading1"/>
        <w:rPr>
          <w:rFonts w:eastAsia="SimSun"/>
          <w:noProof/>
        </w:rPr>
      </w:pPr>
      <w:bookmarkStart w:id="2248" w:name="_Toc3886511"/>
      <w:bookmarkStart w:id="2249" w:name="_Toc26797878"/>
      <w:bookmarkStart w:id="2250" w:name="_Toc35353724"/>
      <w:bookmarkStart w:id="2251" w:name="_Toc44939697"/>
      <w:bookmarkStart w:id="2252" w:name="_Toc201659098"/>
      <w:r>
        <w:rPr>
          <w:rFonts w:eastAsia="SimSun"/>
          <w:noProof/>
        </w:rPr>
        <w:t>L.1</w:t>
      </w:r>
      <w:r>
        <w:rPr>
          <w:rFonts w:eastAsia="SimSun"/>
          <w:noProof/>
        </w:rPr>
        <w:tab/>
        <w:t>General</w:t>
      </w:r>
      <w:bookmarkEnd w:id="2248"/>
      <w:bookmarkEnd w:id="2249"/>
      <w:bookmarkEnd w:id="2250"/>
      <w:bookmarkEnd w:id="2251"/>
      <w:bookmarkEnd w:id="2252"/>
    </w:p>
    <w:p w14:paraId="5AC70ED4" w14:textId="77777777" w:rsidR="008321C9" w:rsidRDefault="008321C9" w:rsidP="008321C9">
      <w:pPr>
        <w:rPr>
          <w:rFonts w:eastAsia="SimSun"/>
        </w:rPr>
      </w:pPr>
      <w:r>
        <w:t>The MC Security Gateway is a network function that terminates all 3GPP MC security functionality from a protected 3GPP MC system to allow MC signalling and media to be provided to an unprotected MC system or external system. The use of a MC Security Gateway is required when the system that the user wishes to communicate with does not support MC security mechanisms defined in this specification.</w:t>
      </w:r>
    </w:p>
    <w:p w14:paraId="2190CFD5" w14:textId="77777777" w:rsidR="008321C9" w:rsidRDefault="008321C9" w:rsidP="008321C9">
      <w:r>
        <w:t xml:space="preserve">The </w:t>
      </w:r>
      <w:proofErr w:type="spellStart"/>
      <w:r>
        <w:t>SeGy</w:t>
      </w:r>
      <w:proofErr w:type="spellEnd"/>
      <w:r>
        <w:t xml:space="preserve"> is a network element in its own right. It may also be used as part of a Interworking Function (IWF) when the IWF requires MC security functionality to be terminated.</w:t>
      </w:r>
    </w:p>
    <w:p w14:paraId="4B81D8AC" w14:textId="77777777" w:rsidR="008321C9" w:rsidRDefault="008321C9" w:rsidP="008321C9">
      <w:r>
        <w:t xml:space="preserve">The use of a MC Security Gateway terminates end-to-end 3GPP protected media and signalling security.  For this reason, a notification shall be provided to the MC user by the MC client when the user's communication involves a MC Security Gateway.  </w:t>
      </w:r>
    </w:p>
    <w:p w14:paraId="4F622476" w14:textId="77777777" w:rsidR="008321C9" w:rsidRDefault="008321C9" w:rsidP="008321C9">
      <w:r>
        <w:t>Protection of media and signalling within an external system is out of scope for this standard, and therefore the external system is responsible for ensuring that both signalling and media within the external system are appropriately protected.</w:t>
      </w:r>
    </w:p>
    <w:p w14:paraId="031DA4E1" w14:textId="77777777" w:rsidR="008321C9" w:rsidRDefault="008321C9" w:rsidP="008321C9">
      <w:pPr>
        <w:pStyle w:val="Heading1"/>
        <w:rPr>
          <w:rFonts w:eastAsia="SimSun"/>
          <w:noProof/>
        </w:rPr>
      </w:pPr>
      <w:bookmarkStart w:id="2253" w:name="_Toc3886512"/>
      <w:bookmarkStart w:id="2254" w:name="_Toc26797879"/>
      <w:bookmarkStart w:id="2255" w:name="_Toc35353725"/>
      <w:bookmarkStart w:id="2256" w:name="_Toc44939698"/>
      <w:bookmarkStart w:id="2257" w:name="_Toc201659099"/>
      <w:r>
        <w:rPr>
          <w:rFonts w:eastAsia="SimSun"/>
          <w:noProof/>
        </w:rPr>
        <w:t>L.2</w:t>
      </w:r>
      <w:r>
        <w:rPr>
          <w:rFonts w:eastAsia="SimSun"/>
          <w:noProof/>
        </w:rPr>
        <w:tab/>
        <w:t>Functional model for the MC Security Gateway (SeGy)</w:t>
      </w:r>
      <w:bookmarkEnd w:id="2253"/>
      <w:bookmarkEnd w:id="2254"/>
      <w:bookmarkEnd w:id="2255"/>
      <w:bookmarkEnd w:id="2256"/>
      <w:bookmarkEnd w:id="2257"/>
    </w:p>
    <w:p w14:paraId="234AEF55" w14:textId="77777777" w:rsidR="008321C9" w:rsidRDefault="008321C9" w:rsidP="008321C9">
      <w:pPr>
        <w:rPr>
          <w:rFonts w:eastAsia="SimSun"/>
          <w:noProof/>
        </w:rPr>
      </w:pPr>
      <w:r>
        <w:rPr>
          <w:noProof/>
        </w:rPr>
        <w:t>A MC Security Gateway (SeGy) communicates with 3GPP MC systems as a 3GPP partner interconnected MC domain. The SeGy has two interfaces. On the encrypted interface, the SeGy acts as a 3GPP MC domain that uses MC security mechanisms defined in this specification. On the encrypted interface, the SeGy communicates with protected MC systems (MC systems that use the security mechanisms defined in this specification). On the unencrypted interface the SeGy acts as a 3GPP MC domain that does not use the security mechanisms defined in this specification. On the unencrypted interface, the SeGy communicates with unprotected MC systems (MC systems that do not use the security mechanisms defined in this specification) or external systems. Consequently, on the encrypted interface media shall be encrypted and signalling may be encrypted. On the unencrypted interface, media and signalling are unencrypted. Figure L.2-1 shows the role of the SeGy in context.</w:t>
      </w:r>
    </w:p>
    <w:p w14:paraId="0CCC4E13" w14:textId="77777777" w:rsidR="008321C9" w:rsidRDefault="008321C9" w:rsidP="008321C9">
      <w:pPr>
        <w:pStyle w:val="TH"/>
      </w:pPr>
      <w:r>
        <w:rPr>
          <w:rFonts w:eastAsia="SimSun"/>
        </w:rPr>
        <w:object w:dxaOrig="9630" w:dyaOrig="3540" w14:anchorId="79E5D0F5">
          <v:shape id="_x0000_i1101" type="#_x0000_t75" style="width:481.5pt;height:177pt" o:ole="">
            <v:imagedata r:id="rId168" o:title=""/>
          </v:shape>
          <o:OLEObject Type="Embed" ProgID="Visio.Drawing.15" ShapeID="_x0000_i1101" DrawAspect="Content" ObjectID="_1829305541" r:id="rId169"/>
        </w:object>
      </w:r>
    </w:p>
    <w:p w14:paraId="14DBF03E" w14:textId="77777777" w:rsidR="008321C9" w:rsidRDefault="008321C9" w:rsidP="008321C9">
      <w:pPr>
        <w:pStyle w:val="TF"/>
      </w:pPr>
      <w:r>
        <w:t>Figure</w:t>
      </w:r>
      <w:r>
        <w:rPr>
          <w:lang w:val="en-US"/>
        </w:rPr>
        <w:t> </w:t>
      </w:r>
      <w:r>
        <w:rPr>
          <w:noProof/>
        </w:rPr>
        <w:t>L.2</w:t>
      </w:r>
      <w:r>
        <w:rPr>
          <w:lang w:val="en-US"/>
        </w:rPr>
        <w:t>-</w:t>
      </w:r>
      <w:r>
        <w:t>1</w:t>
      </w:r>
      <w:r>
        <w:rPr>
          <w:lang w:val="en-US"/>
        </w:rPr>
        <w:t xml:space="preserve">: </w:t>
      </w:r>
      <w:r>
        <w:t>MC Security Gateway (</w:t>
      </w:r>
      <w:proofErr w:type="spellStart"/>
      <w:r>
        <w:t>SeGy</w:t>
      </w:r>
      <w:proofErr w:type="spellEnd"/>
      <w:r>
        <w:t>)</w:t>
      </w:r>
    </w:p>
    <w:p w14:paraId="549C3CFC" w14:textId="77777777" w:rsidR="008321C9" w:rsidRDefault="008321C9" w:rsidP="008321C9">
      <w:pPr>
        <w:rPr>
          <w:noProof/>
        </w:rPr>
      </w:pPr>
      <w:r>
        <w:rPr>
          <w:noProof/>
        </w:rPr>
        <w:t>The SeGy shall be configured as an independent security domain to existing MC security domains. In Figure L.2-1, the MC Domain is in Security Domain A, whereas the SeGy is in Security Domain X. This allows the risk of terminating security to be isolated to the SeGy, and allows the use of the SeGy to be communicated to clients.</w:t>
      </w:r>
    </w:p>
    <w:p w14:paraId="08DC6DCF" w14:textId="77777777" w:rsidR="008321C9" w:rsidRDefault="008321C9" w:rsidP="008321C9">
      <w:pPr>
        <w:pStyle w:val="Heading1"/>
        <w:rPr>
          <w:rFonts w:eastAsia="SimSun"/>
          <w:noProof/>
        </w:rPr>
      </w:pPr>
      <w:bookmarkStart w:id="2258" w:name="_Toc3886513"/>
      <w:bookmarkStart w:id="2259" w:name="_Toc26797880"/>
      <w:bookmarkStart w:id="2260" w:name="_Toc35353726"/>
      <w:bookmarkStart w:id="2261" w:name="_Toc44939699"/>
      <w:bookmarkStart w:id="2262" w:name="_Toc201659100"/>
      <w:r>
        <w:rPr>
          <w:rFonts w:eastAsia="SimSun"/>
          <w:noProof/>
        </w:rPr>
        <w:t>L.3</w:t>
      </w:r>
      <w:r>
        <w:rPr>
          <w:rFonts w:eastAsia="SimSun"/>
          <w:noProof/>
        </w:rPr>
        <w:tab/>
        <w:t>Functions of a MC Security Gateway (SeGy)</w:t>
      </w:r>
      <w:bookmarkEnd w:id="2258"/>
      <w:bookmarkEnd w:id="2259"/>
      <w:bookmarkEnd w:id="2260"/>
      <w:bookmarkEnd w:id="2261"/>
      <w:bookmarkEnd w:id="2262"/>
    </w:p>
    <w:p w14:paraId="0B6D6503" w14:textId="77777777" w:rsidR="008321C9" w:rsidRDefault="008321C9" w:rsidP="008321C9">
      <w:pPr>
        <w:pStyle w:val="Heading2"/>
        <w:rPr>
          <w:rFonts w:eastAsia="SimSun"/>
          <w:noProof/>
        </w:rPr>
      </w:pPr>
      <w:bookmarkStart w:id="2263" w:name="_Toc3886514"/>
      <w:bookmarkStart w:id="2264" w:name="_Toc26797881"/>
      <w:bookmarkStart w:id="2265" w:name="_Toc35353727"/>
      <w:bookmarkStart w:id="2266" w:name="_Toc44939700"/>
      <w:bookmarkStart w:id="2267" w:name="_Toc201659101"/>
      <w:r>
        <w:rPr>
          <w:rFonts w:eastAsia="SimSun"/>
          <w:noProof/>
        </w:rPr>
        <w:t>L.3.1</w:t>
      </w:r>
      <w:r>
        <w:rPr>
          <w:rFonts w:eastAsia="SimSun"/>
          <w:noProof/>
        </w:rPr>
        <w:tab/>
        <w:t>Components of a MC Security Gateway (SeGy)</w:t>
      </w:r>
      <w:bookmarkEnd w:id="2263"/>
      <w:bookmarkEnd w:id="2264"/>
      <w:bookmarkEnd w:id="2265"/>
      <w:bookmarkEnd w:id="2266"/>
      <w:bookmarkEnd w:id="2267"/>
    </w:p>
    <w:p w14:paraId="7EC8CA26" w14:textId="77777777" w:rsidR="008321C9" w:rsidRDefault="008321C9" w:rsidP="008321C9">
      <w:pPr>
        <w:rPr>
          <w:rFonts w:eastAsia="SimSun"/>
          <w:noProof/>
        </w:rPr>
      </w:pPr>
      <w:r>
        <w:rPr>
          <w:noProof/>
        </w:rPr>
        <w:t>At a high-level, the MC Security gateway is composed of four components:</w:t>
      </w:r>
    </w:p>
    <w:p w14:paraId="78001E7E" w14:textId="77777777" w:rsidR="008321C9" w:rsidRPr="001029A2" w:rsidRDefault="008321C9" w:rsidP="008321C9">
      <w:pPr>
        <w:pStyle w:val="B1"/>
        <w:rPr>
          <w:noProof/>
          <w:lang w:val="es-ES"/>
        </w:rPr>
      </w:pPr>
      <w:r w:rsidRPr="00240A3E">
        <w:rPr>
          <w:noProof/>
          <w:lang w:val="es-ES"/>
        </w:rPr>
        <w:t>-</w:t>
      </w:r>
      <w:r w:rsidRPr="00240A3E">
        <w:rPr>
          <w:noProof/>
          <w:lang w:val="es-ES"/>
        </w:rPr>
        <w:tab/>
        <w:t>Pseudo KMS</w:t>
      </w:r>
      <w:r w:rsidRPr="001029A2">
        <w:rPr>
          <w:noProof/>
          <w:lang w:val="es-ES"/>
        </w:rPr>
        <w:t>.</w:t>
      </w:r>
    </w:p>
    <w:p w14:paraId="379ED05E" w14:textId="77777777" w:rsidR="008321C9" w:rsidRPr="001029A2" w:rsidRDefault="008321C9" w:rsidP="008321C9">
      <w:pPr>
        <w:pStyle w:val="B1"/>
        <w:rPr>
          <w:noProof/>
          <w:lang w:val="es-ES"/>
        </w:rPr>
      </w:pPr>
      <w:r w:rsidRPr="00240A3E">
        <w:rPr>
          <w:noProof/>
          <w:lang w:val="es-ES"/>
        </w:rPr>
        <w:t>-</w:t>
      </w:r>
      <w:r w:rsidRPr="00240A3E">
        <w:rPr>
          <w:noProof/>
          <w:lang w:val="es-ES"/>
        </w:rPr>
        <w:tab/>
        <w:t>Pseudo GMS</w:t>
      </w:r>
      <w:r w:rsidRPr="001029A2">
        <w:rPr>
          <w:noProof/>
          <w:lang w:val="es-ES"/>
        </w:rPr>
        <w:t>.</w:t>
      </w:r>
    </w:p>
    <w:p w14:paraId="62AC8515" w14:textId="77777777" w:rsidR="008321C9" w:rsidRPr="00F200DC" w:rsidRDefault="008321C9" w:rsidP="008321C9">
      <w:pPr>
        <w:pStyle w:val="B1"/>
        <w:rPr>
          <w:noProof/>
          <w:lang w:val="es-ES"/>
        </w:rPr>
      </w:pPr>
      <w:r w:rsidRPr="00240A3E">
        <w:rPr>
          <w:noProof/>
          <w:lang w:val="es-ES"/>
        </w:rPr>
        <w:t>-</w:t>
      </w:r>
      <w:r w:rsidRPr="00240A3E">
        <w:rPr>
          <w:noProof/>
          <w:lang w:val="es-ES"/>
        </w:rPr>
        <w:tab/>
        <w:t>Pseudo MCX Server(s)</w:t>
      </w:r>
      <w:r w:rsidRPr="00F200DC">
        <w:rPr>
          <w:noProof/>
          <w:lang w:val="es-ES"/>
        </w:rPr>
        <w:t>.</w:t>
      </w:r>
    </w:p>
    <w:p w14:paraId="0F7A55CB" w14:textId="77777777" w:rsidR="008321C9" w:rsidRPr="00F200DC" w:rsidRDefault="008321C9" w:rsidP="008321C9">
      <w:pPr>
        <w:pStyle w:val="B1"/>
        <w:rPr>
          <w:noProof/>
          <w:lang w:val="es-ES"/>
        </w:rPr>
      </w:pPr>
      <w:r w:rsidRPr="00240A3E">
        <w:rPr>
          <w:noProof/>
          <w:lang w:val="es-ES"/>
        </w:rPr>
        <w:t>-</w:t>
      </w:r>
      <w:r w:rsidRPr="00240A3E">
        <w:rPr>
          <w:noProof/>
          <w:lang w:val="es-ES"/>
        </w:rPr>
        <w:tab/>
        <w:t>Pseudo MC clients</w:t>
      </w:r>
      <w:r w:rsidRPr="00F200DC">
        <w:rPr>
          <w:noProof/>
          <w:lang w:val="es-ES"/>
        </w:rPr>
        <w:t>.</w:t>
      </w:r>
    </w:p>
    <w:p w14:paraId="6339F415" w14:textId="77777777" w:rsidR="008321C9" w:rsidRDefault="00115EAB" w:rsidP="008321C9">
      <w:pPr>
        <w:rPr>
          <w:noProof/>
        </w:rPr>
      </w:pPr>
      <w:r>
        <w:rPr>
          <w:noProof/>
        </w:rPr>
        <w:t xml:space="preserve">The term "pseudo" in this case is used to indicate that the security functionality of these components shall be implemented as part of a SeGy however physical entities and servers (i.e. KMS, GMS, MC service servers and MC clients) are not required. The method used to implement a pseudo KMS, GMS, MC service server or MC clients and associated key material within a SeGy is left to the manufacturer and is outside the scope of 3GPP. </w:t>
      </w:r>
      <w:r w:rsidR="008321C9">
        <w:rPr>
          <w:noProof/>
        </w:rPr>
        <w:t>These components are shown in Figure L.</w:t>
      </w:r>
      <w:r w:rsidR="00440FBF">
        <w:rPr>
          <w:noProof/>
        </w:rPr>
        <w:t>3.1</w:t>
      </w:r>
      <w:r w:rsidR="008321C9">
        <w:rPr>
          <w:noProof/>
        </w:rPr>
        <w:t>-</w:t>
      </w:r>
      <w:r w:rsidR="00440FBF">
        <w:rPr>
          <w:noProof/>
        </w:rPr>
        <w:t>1</w:t>
      </w:r>
      <w:r w:rsidR="008321C9">
        <w:rPr>
          <w:noProof/>
        </w:rPr>
        <w:t>.</w:t>
      </w:r>
    </w:p>
    <w:p w14:paraId="4155B154" w14:textId="77777777" w:rsidR="008321C9" w:rsidRDefault="00115EAB" w:rsidP="008321C9">
      <w:pPr>
        <w:pStyle w:val="TH"/>
      </w:pPr>
      <w:r>
        <w:rPr>
          <w:rFonts w:eastAsia="SimSun"/>
        </w:rPr>
        <w:object w:dxaOrig="17053" w:dyaOrig="4885" w14:anchorId="008E3E25">
          <v:shape id="_x0000_i1102" type="#_x0000_t75" style="width:468pt;height:134.5pt" o:ole="">
            <v:imagedata r:id="rId170" o:title=""/>
          </v:shape>
          <o:OLEObject Type="Embed" ProgID="Visio.Drawing.15" ShapeID="_x0000_i1102" DrawAspect="Content" ObjectID="_1829305542" r:id="rId171"/>
        </w:object>
      </w:r>
    </w:p>
    <w:p w14:paraId="0F80CC58" w14:textId="77777777" w:rsidR="008321C9" w:rsidRDefault="008321C9" w:rsidP="008321C9">
      <w:pPr>
        <w:pStyle w:val="TF"/>
      </w:pPr>
      <w:r>
        <w:t>Figure</w:t>
      </w:r>
      <w:r>
        <w:rPr>
          <w:lang w:val="en-US"/>
        </w:rPr>
        <w:t> </w:t>
      </w:r>
      <w:r>
        <w:rPr>
          <w:noProof/>
        </w:rPr>
        <w:t>L.3.1</w:t>
      </w:r>
      <w:r>
        <w:rPr>
          <w:lang w:val="en-US"/>
        </w:rPr>
        <w:t>-</w:t>
      </w:r>
      <w:r>
        <w:t>1</w:t>
      </w:r>
      <w:r>
        <w:rPr>
          <w:lang w:val="en-US"/>
        </w:rPr>
        <w:t xml:space="preserve">: </w:t>
      </w:r>
      <w:r>
        <w:t>Components of a MC Security Gateway (</w:t>
      </w:r>
      <w:proofErr w:type="spellStart"/>
      <w:r>
        <w:t>SeGy</w:t>
      </w:r>
      <w:proofErr w:type="spellEnd"/>
      <w:r>
        <w:t>)</w:t>
      </w:r>
    </w:p>
    <w:p w14:paraId="5B2C03DD" w14:textId="77777777" w:rsidR="008321C9" w:rsidRDefault="008321C9" w:rsidP="008321C9">
      <w:pPr>
        <w:pStyle w:val="Heading2"/>
        <w:rPr>
          <w:rFonts w:eastAsia="SimSun"/>
        </w:rPr>
      </w:pPr>
      <w:bookmarkStart w:id="2268" w:name="_Toc3886515"/>
      <w:bookmarkStart w:id="2269" w:name="_Toc26797882"/>
      <w:bookmarkStart w:id="2270" w:name="_Toc35353728"/>
      <w:bookmarkStart w:id="2271" w:name="_Toc44939701"/>
      <w:bookmarkStart w:id="2272" w:name="_Toc201659102"/>
      <w:r>
        <w:rPr>
          <w:rFonts w:eastAsia="SimSun"/>
        </w:rPr>
        <w:t>L.3.2</w:t>
      </w:r>
      <w:r>
        <w:rPr>
          <w:rFonts w:eastAsia="SimSun"/>
        </w:rPr>
        <w:tab/>
        <w:t>Pseudo KMS</w:t>
      </w:r>
      <w:bookmarkEnd w:id="2268"/>
      <w:bookmarkEnd w:id="2269"/>
      <w:bookmarkEnd w:id="2270"/>
      <w:bookmarkEnd w:id="2271"/>
      <w:bookmarkEnd w:id="2272"/>
    </w:p>
    <w:p w14:paraId="429D2275" w14:textId="77777777" w:rsidR="008321C9" w:rsidRDefault="008321C9" w:rsidP="008321C9">
      <w:pPr>
        <w:rPr>
          <w:rFonts w:eastAsia="SimSun"/>
        </w:rPr>
      </w:pPr>
      <w:r>
        <w:t xml:space="preserve">The </w:t>
      </w:r>
      <w:proofErr w:type="spellStart"/>
      <w:r>
        <w:t>SeGy</w:t>
      </w:r>
      <w:proofErr w:type="spellEnd"/>
      <w:r>
        <w:t xml:space="preserve"> contains a KMS function. This establishes the </w:t>
      </w:r>
      <w:proofErr w:type="spellStart"/>
      <w:r>
        <w:t>SeGy</w:t>
      </w:r>
      <w:proofErr w:type="spellEnd"/>
      <w:r>
        <w:t xml:space="preserve"> as containing its own security domain (Security Domain X). The Pseudo KMS does not perform key management functions with any clients, but allows the </w:t>
      </w:r>
      <w:proofErr w:type="spellStart"/>
      <w:r>
        <w:t>SeGy</w:t>
      </w:r>
      <w:proofErr w:type="spellEnd"/>
      <w:r>
        <w:t xml:space="preserve"> to represent external system functions and users as members of the </w:t>
      </w:r>
      <w:proofErr w:type="spellStart"/>
      <w:r>
        <w:t>SeGy</w:t>
      </w:r>
      <w:r w:rsidR="000C3501">
        <w:t>'</w:t>
      </w:r>
      <w:r>
        <w:t>s</w:t>
      </w:r>
      <w:proofErr w:type="spellEnd"/>
      <w:r>
        <w:t xml:space="preserve"> security domain within the 3GPP MC System.</w:t>
      </w:r>
    </w:p>
    <w:p w14:paraId="213FAEEF" w14:textId="77777777" w:rsidR="008321C9" w:rsidRDefault="008321C9" w:rsidP="008321C9">
      <w:pPr>
        <w:tabs>
          <w:tab w:val="left" w:pos="3402"/>
        </w:tabs>
      </w:pPr>
      <w:r>
        <w:t xml:space="preserve">The Pseudo KMS shall cross-sign with KMSs in partner protected MC systems that use the </w:t>
      </w:r>
      <w:proofErr w:type="spellStart"/>
      <w:r>
        <w:t>SeGy</w:t>
      </w:r>
      <w:proofErr w:type="spellEnd"/>
      <w:r>
        <w:t xml:space="preserve">. This means that the </w:t>
      </w:r>
      <w:proofErr w:type="spellStart"/>
      <w:r>
        <w:t>SeGy</w:t>
      </w:r>
      <w:r w:rsidR="000C3501">
        <w:t>'</w:t>
      </w:r>
      <w:r>
        <w:t>s</w:t>
      </w:r>
      <w:proofErr w:type="spellEnd"/>
      <w:r>
        <w:t xml:space="preserve"> KMS Certificate shall be provided to the KMS in a partner protected MC system (and vice-versa). As a consequence of cross-signing, users in partner security domains will be able to securely communicate with (external users and groups represented by) the </w:t>
      </w:r>
      <w:proofErr w:type="spellStart"/>
      <w:r>
        <w:t>SeGy</w:t>
      </w:r>
      <w:proofErr w:type="spellEnd"/>
      <w:r>
        <w:t xml:space="preserve">. As cross-signing is a manual process, no communication is required between KMSs in partner protected MC systems and the </w:t>
      </w:r>
      <w:proofErr w:type="spellStart"/>
      <w:r>
        <w:t>SeGy</w:t>
      </w:r>
      <w:r w:rsidR="000C3501">
        <w:t>'</w:t>
      </w:r>
      <w:r>
        <w:t>s</w:t>
      </w:r>
      <w:proofErr w:type="spellEnd"/>
      <w:r>
        <w:t xml:space="preserve"> pseudo KMS.</w:t>
      </w:r>
    </w:p>
    <w:p w14:paraId="2326C4CB" w14:textId="77777777" w:rsidR="008321C9" w:rsidRDefault="008321C9" w:rsidP="008321C9">
      <w:r>
        <w:t xml:space="preserve">The </w:t>
      </w:r>
      <w:proofErr w:type="spellStart"/>
      <w:r>
        <w:t>SeGy</w:t>
      </w:r>
      <w:proofErr w:type="spellEnd"/>
      <w:r>
        <w:t xml:space="preserve"> shall create a KMS Certificate as defined in Annex D. The KMS Certificate generated by the </w:t>
      </w:r>
      <w:proofErr w:type="spellStart"/>
      <w:r>
        <w:t>SeGy</w:t>
      </w:r>
      <w:proofErr w:type="spellEnd"/>
      <w:r>
        <w:t xml:space="preserve"> shall include the information that the Certificate originates from an MC Security Gateway. The </w:t>
      </w:r>
      <w:proofErr w:type="spellStart"/>
      <w:r>
        <w:t>SeGy's</w:t>
      </w:r>
      <w:proofErr w:type="spellEnd"/>
      <w:r>
        <w:t xml:space="preserve"> KMS Certificate represents the security domain for the external users that use the </w:t>
      </w:r>
      <w:proofErr w:type="spellStart"/>
      <w:r>
        <w:t>SeGy's</w:t>
      </w:r>
      <w:proofErr w:type="spellEnd"/>
      <w:r>
        <w:t xml:space="preserve"> unencrypted interface and the pseudo network entities within the </w:t>
      </w:r>
      <w:proofErr w:type="spellStart"/>
      <w:r>
        <w:t>SeGy</w:t>
      </w:r>
      <w:proofErr w:type="spellEnd"/>
      <w:r>
        <w:t xml:space="preserve"> itself. This type of KMS Certificate is known as a </w:t>
      </w:r>
      <w:proofErr w:type="spellStart"/>
      <w:r>
        <w:t>SeGy</w:t>
      </w:r>
      <w:proofErr w:type="spellEnd"/>
      <w:r>
        <w:t xml:space="preserve"> KMS Certificate. The use of a </w:t>
      </w:r>
      <w:proofErr w:type="spellStart"/>
      <w:r>
        <w:t>SeGy</w:t>
      </w:r>
      <w:proofErr w:type="spellEnd"/>
      <w:r>
        <w:t xml:space="preserve"> KMS Certificate ensures that 3GPP MC systems and 3GPP MC clients that use the </w:t>
      </w:r>
      <w:proofErr w:type="spellStart"/>
      <w:r>
        <w:t>SeGy</w:t>
      </w:r>
      <w:proofErr w:type="spellEnd"/>
      <w:r>
        <w:t xml:space="preserve"> are aware that a gateway is in use. A visual reference shall be provided to MC users when communicating with a user whose KMS URI corresponds to a </w:t>
      </w:r>
      <w:proofErr w:type="spellStart"/>
      <w:r>
        <w:t>SeGy</w:t>
      </w:r>
      <w:proofErr w:type="spellEnd"/>
      <w:r>
        <w:t>.</w:t>
      </w:r>
    </w:p>
    <w:p w14:paraId="21585B8B" w14:textId="77777777" w:rsidR="008321C9" w:rsidRDefault="008321C9" w:rsidP="008321C9">
      <w:r>
        <w:t>In partner systems, the Pseudo KMS shall never be a Migration KMS, but shall be an External KMS.</w:t>
      </w:r>
    </w:p>
    <w:p w14:paraId="55BC9506" w14:textId="77777777" w:rsidR="008321C9" w:rsidRDefault="008321C9" w:rsidP="008321C9">
      <w:pPr>
        <w:pStyle w:val="Heading2"/>
        <w:rPr>
          <w:rFonts w:eastAsia="SimSun"/>
        </w:rPr>
      </w:pPr>
      <w:bookmarkStart w:id="2273" w:name="_Toc3886516"/>
      <w:bookmarkStart w:id="2274" w:name="_Toc26797883"/>
      <w:bookmarkStart w:id="2275" w:name="_Toc35353729"/>
      <w:bookmarkStart w:id="2276" w:name="_Toc44939702"/>
      <w:bookmarkStart w:id="2277" w:name="_Toc201659103"/>
      <w:r>
        <w:rPr>
          <w:rFonts w:eastAsia="SimSun"/>
        </w:rPr>
        <w:t>L.3.3</w:t>
      </w:r>
      <w:r>
        <w:rPr>
          <w:rFonts w:eastAsia="SimSun"/>
        </w:rPr>
        <w:tab/>
        <w:t>Pseudo GMS</w:t>
      </w:r>
      <w:bookmarkEnd w:id="2273"/>
      <w:bookmarkEnd w:id="2274"/>
      <w:bookmarkEnd w:id="2275"/>
      <w:bookmarkEnd w:id="2276"/>
      <w:bookmarkEnd w:id="2277"/>
    </w:p>
    <w:p w14:paraId="3EADE37E" w14:textId="77777777" w:rsidR="008321C9" w:rsidRDefault="008321C9" w:rsidP="008321C9">
      <w:pPr>
        <w:rPr>
          <w:rFonts w:eastAsia="SimSun"/>
        </w:rPr>
      </w:pPr>
      <w:r>
        <w:t xml:space="preserve">Should the MC Security Gateway support group communications, the </w:t>
      </w:r>
      <w:proofErr w:type="spellStart"/>
      <w:r>
        <w:t>SeGy</w:t>
      </w:r>
      <w:proofErr w:type="spellEnd"/>
      <w:r>
        <w:t xml:space="preserve"> shall contain a Pseudo GMS. The </w:t>
      </w:r>
      <w:proofErr w:type="spellStart"/>
      <w:r>
        <w:t>SeGy's</w:t>
      </w:r>
      <w:proofErr w:type="spellEnd"/>
      <w:r>
        <w:t xml:space="preserve"> GMS will perform the security functionality of a GMS towards partner GMSs on the encrypted interface. In terms of security, the </w:t>
      </w:r>
      <w:proofErr w:type="spellStart"/>
      <w:r>
        <w:t>SeGy</w:t>
      </w:r>
      <w:proofErr w:type="spellEnd"/>
      <w:r>
        <w:t xml:space="preserve"> GMS will create and add GMKs to Notification messages sent to GMSs in partner protected systems. The </w:t>
      </w:r>
      <w:proofErr w:type="spellStart"/>
      <w:r>
        <w:t>SeGy</w:t>
      </w:r>
      <w:proofErr w:type="spellEnd"/>
      <w:r>
        <w:t xml:space="preserve"> GMS will also receive GMKs from within Notification messages sent by GMSs in partner protected systems. Specifically, on the encrypted interface the </w:t>
      </w:r>
      <w:proofErr w:type="spellStart"/>
      <w:r>
        <w:t>SeGy</w:t>
      </w:r>
      <w:proofErr w:type="spellEnd"/>
      <w:r>
        <w:t>:</w:t>
      </w:r>
    </w:p>
    <w:p w14:paraId="2FFD2A39" w14:textId="77777777" w:rsidR="008321C9" w:rsidRDefault="008321C9" w:rsidP="008321C9">
      <w:pPr>
        <w:pStyle w:val="B1"/>
      </w:pPr>
      <w:r>
        <w:t>-</w:t>
      </w:r>
      <w:r>
        <w:tab/>
        <w:t xml:space="preserve">Shall support inter-GMS GMK distribution functionality defined in Clauses 5.7 and </w:t>
      </w:r>
      <w:r w:rsidR="00440FBF" w:rsidRPr="00440FBF">
        <w:t>11</w:t>
      </w:r>
      <w:r w:rsidRPr="00440FBF">
        <w:t>.</w:t>
      </w:r>
      <w:r w:rsidR="00440FBF">
        <w:t>1.2.2</w:t>
      </w:r>
      <w:r>
        <w:t>.</w:t>
      </w:r>
    </w:p>
    <w:p w14:paraId="1E499132" w14:textId="77777777" w:rsidR="008321C9" w:rsidRDefault="008321C9" w:rsidP="008321C9">
      <w:pPr>
        <w:pStyle w:val="B1"/>
      </w:pPr>
      <w:r>
        <w:t>-</w:t>
      </w:r>
      <w:r>
        <w:tab/>
        <w:t>May support verification of EAR elements attached to incoming signalling messages from external security domains as defined in Clause 9.6.</w:t>
      </w:r>
    </w:p>
    <w:p w14:paraId="0753DF65" w14:textId="77777777" w:rsidR="008321C9" w:rsidRDefault="008321C9" w:rsidP="008321C9">
      <w:pPr>
        <w:pStyle w:val="B1"/>
      </w:pPr>
      <w:r>
        <w:t>-</w:t>
      </w:r>
      <w:r>
        <w:tab/>
        <w:t>May support attaching EAR elements to outgoing signalling messages as defined in Clause 9.6.</w:t>
      </w:r>
    </w:p>
    <w:p w14:paraId="37ADC9F5" w14:textId="77777777" w:rsidR="008321C9" w:rsidRDefault="008321C9" w:rsidP="008321C9">
      <w:pPr>
        <w:rPr>
          <w:noProof/>
        </w:rPr>
      </w:pPr>
      <w:r>
        <w:t xml:space="preserve">The </w:t>
      </w:r>
      <w:proofErr w:type="spellStart"/>
      <w:r>
        <w:t>SeGy</w:t>
      </w:r>
      <w:proofErr w:type="spellEnd"/>
      <w:r>
        <w:t xml:space="preserve"> is able to sign and encrypt messages on the encrypted interface as the pseudo GMS using key material provided by the </w:t>
      </w:r>
      <w:proofErr w:type="spellStart"/>
      <w:r>
        <w:t>SeGy's</w:t>
      </w:r>
      <w:proofErr w:type="spellEnd"/>
      <w:r>
        <w:t xml:space="preserve"> Pseudo KMS.</w:t>
      </w:r>
    </w:p>
    <w:p w14:paraId="2129928C" w14:textId="77777777" w:rsidR="008321C9" w:rsidRDefault="008321C9" w:rsidP="008321C9">
      <w:pPr>
        <w:pStyle w:val="Heading2"/>
        <w:rPr>
          <w:rFonts w:eastAsia="SimSun"/>
        </w:rPr>
      </w:pPr>
      <w:bookmarkStart w:id="2278" w:name="_Toc3886517"/>
      <w:bookmarkStart w:id="2279" w:name="_Toc26797884"/>
      <w:bookmarkStart w:id="2280" w:name="_Toc35353730"/>
      <w:bookmarkStart w:id="2281" w:name="_Toc44939703"/>
      <w:bookmarkStart w:id="2282" w:name="_Toc201659104"/>
      <w:r>
        <w:rPr>
          <w:rFonts w:eastAsia="SimSun"/>
        </w:rPr>
        <w:t>L.3.4</w:t>
      </w:r>
      <w:r>
        <w:rPr>
          <w:rFonts w:eastAsia="SimSun"/>
        </w:rPr>
        <w:tab/>
        <w:t>Pseudo MCX Server or IS Proxy</w:t>
      </w:r>
      <w:bookmarkEnd w:id="2278"/>
      <w:bookmarkEnd w:id="2279"/>
      <w:bookmarkEnd w:id="2280"/>
      <w:bookmarkEnd w:id="2281"/>
      <w:bookmarkEnd w:id="2282"/>
    </w:p>
    <w:p w14:paraId="52E7D6D5" w14:textId="77777777" w:rsidR="008321C9" w:rsidRDefault="008321C9" w:rsidP="008321C9">
      <w:pPr>
        <w:rPr>
          <w:rFonts w:eastAsia="SimSun"/>
        </w:rPr>
      </w:pPr>
      <w:r>
        <w:t xml:space="preserve">The </w:t>
      </w:r>
      <w:proofErr w:type="spellStart"/>
      <w:r>
        <w:t>SeGy</w:t>
      </w:r>
      <w:proofErr w:type="spellEnd"/>
      <w:r>
        <w:t xml:space="preserve"> performs the security functions of an IS Proxy (or equivalently, the MCX Server) towards protected MC systems. Specifically, the on the encrypted interface </w:t>
      </w:r>
      <w:proofErr w:type="spellStart"/>
      <w:r>
        <w:t>SeGy</w:t>
      </w:r>
      <w:proofErr w:type="spellEnd"/>
      <w:r>
        <w:t xml:space="preserve"> may:</w:t>
      </w:r>
    </w:p>
    <w:p w14:paraId="23297848" w14:textId="77777777" w:rsidR="008321C9" w:rsidRDefault="008321C9" w:rsidP="008321C9">
      <w:pPr>
        <w:pStyle w:val="B1"/>
      </w:pPr>
      <w:r>
        <w:t>-</w:t>
      </w:r>
      <w:r>
        <w:tab/>
        <w:t>Establish and use a SPK with protected MC systems as defined in Clauses 5.5 and 9.</w:t>
      </w:r>
    </w:p>
    <w:p w14:paraId="08F81FE7" w14:textId="77777777" w:rsidR="008321C9" w:rsidRDefault="008321C9" w:rsidP="008321C9">
      <w:pPr>
        <w:pStyle w:val="B1"/>
      </w:pPr>
      <w:r>
        <w:t>-</w:t>
      </w:r>
      <w:r>
        <w:tab/>
        <w:t>Verify EAR elements attached to incoming signalling messages from external security domains as defined in Clause 9.6.</w:t>
      </w:r>
    </w:p>
    <w:p w14:paraId="31EC87CF" w14:textId="77777777" w:rsidR="008321C9" w:rsidRDefault="008321C9" w:rsidP="008321C9">
      <w:pPr>
        <w:pStyle w:val="B1"/>
      </w:pPr>
      <w:r>
        <w:t>-</w:t>
      </w:r>
      <w:r>
        <w:tab/>
        <w:t>Attach EAR elements to outgoing signalling messages as defined in Clause 9.6.</w:t>
      </w:r>
    </w:p>
    <w:p w14:paraId="5A22CE17" w14:textId="77777777" w:rsidR="008321C9" w:rsidRDefault="008321C9" w:rsidP="008321C9">
      <w:pPr>
        <w:pStyle w:val="B1"/>
        <w:ind w:left="0" w:firstLine="0"/>
      </w:pPr>
      <w:r>
        <w:t xml:space="preserve">The </w:t>
      </w:r>
      <w:proofErr w:type="spellStart"/>
      <w:r>
        <w:t>SeGy</w:t>
      </w:r>
      <w:proofErr w:type="spellEnd"/>
      <w:r>
        <w:t xml:space="preserve"> is able to sign and encrypt messages as the IS Proxy using key material provided by the Pseudo KMS. </w:t>
      </w:r>
    </w:p>
    <w:p w14:paraId="0449238C" w14:textId="77777777" w:rsidR="008321C9" w:rsidRDefault="008321C9" w:rsidP="008321C9">
      <w:pPr>
        <w:pStyle w:val="Heading2"/>
        <w:rPr>
          <w:rFonts w:eastAsia="SimSun"/>
        </w:rPr>
      </w:pPr>
      <w:bookmarkStart w:id="2283" w:name="_Toc3886518"/>
      <w:bookmarkStart w:id="2284" w:name="_Toc26797885"/>
      <w:bookmarkStart w:id="2285" w:name="_Toc35353731"/>
      <w:bookmarkStart w:id="2286" w:name="_Toc44939704"/>
      <w:bookmarkStart w:id="2287" w:name="_Toc201659105"/>
      <w:r>
        <w:rPr>
          <w:rFonts w:eastAsia="SimSun"/>
        </w:rPr>
        <w:t>L.3.5</w:t>
      </w:r>
      <w:r>
        <w:rPr>
          <w:rFonts w:eastAsia="SimSun"/>
        </w:rPr>
        <w:tab/>
        <w:t>Pseudo MC clients</w:t>
      </w:r>
      <w:bookmarkEnd w:id="2283"/>
      <w:bookmarkEnd w:id="2284"/>
      <w:bookmarkEnd w:id="2285"/>
      <w:bookmarkEnd w:id="2286"/>
      <w:bookmarkEnd w:id="2287"/>
    </w:p>
    <w:p w14:paraId="04E56783" w14:textId="77777777" w:rsidR="008321C9" w:rsidRDefault="008321C9" w:rsidP="008321C9">
      <w:pPr>
        <w:rPr>
          <w:rFonts w:eastAsia="SimSun"/>
        </w:rPr>
      </w:pPr>
      <w:r>
        <w:t xml:space="preserve">For each client in an external or unprotected MC system that uses the </w:t>
      </w:r>
      <w:proofErr w:type="spellStart"/>
      <w:r>
        <w:t>SeGy's</w:t>
      </w:r>
      <w:proofErr w:type="spellEnd"/>
      <w:r>
        <w:t xml:space="preserve"> </w:t>
      </w:r>
      <w:proofErr w:type="spellStart"/>
      <w:r>
        <w:t>unenrypted</w:t>
      </w:r>
      <w:proofErr w:type="spellEnd"/>
      <w:r>
        <w:t xml:space="preserve"> interface, the </w:t>
      </w:r>
      <w:proofErr w:type="spellStart"/>
      <w:r>
        <w:t>SeGy</w:t>
      </w:r>
      <w:proofErr w:type="spellEnd"/>
      <w:r>
        <w:t xml:space="preserve"> performs the security functions of an MC client on behalf of the external user. As an external user is signalled from the protected MC system, or sends signalling from within the unprotected MC system, the </w:t>
      </w:r>
      <w:proofErr w:type="spellStart"/>
      <w:r>
        <w:t>SeGy</w:t>
      </w:r>
      <w:proofErr w:type="spellEnd"/>
      <w:r>
        <w:t xml:space="preserve"> creates security credentials on behalf of the user using the Pseudo KMS. Consequently, any group or private communications directed towards a user in the unprotected MC system can be decrypted by the </w:t>
      </w:r>
      <w:proofErr w:type="spellStart"/>
      <w:r>
        <w:t>SeGy</w:t>
      </w:r>
      <w:proofErr w:type="spellEnd"/>
      <w:r>
        <w:t>. Unencrypted communications can then be sent towards the client in the unprotected MC system over the unencrypted interface.</w:t>
      </w:r>
    </w:p>
    <w:p w14:paraId="6FC0C229" w14:textId="77777777" w:rsidR="008321C9" w:rsidRDefault="008321C9" w:rsidP="008321C9">
      <w:r>
        <w:t xml:space="preserve">Specifically, on the encrypted interface the </w:t>
      </w:r>
      <w:proofErr w:type="spellStart"/>
      <w:r>
        <w:t>SeGy</w:t>
      </w:r>
      <w:proofErr w:type="spellEnd"/>
      <w:r>
        <w:t>:</w:t>
      </w:r>
    </w:p>
    <w:p w14:paraId="50E59A3A" w14:textId="77777777" w:rsidR="008321C9" w:rsidRDefault="008321C9" w:rsidP="008321C9">
      <w:pPr>
        <w:pStyle w:val="B1"/>
      </w:pPr>
      <w:r>
        <w:t>-</w:t>
      </w:r>
      <w:r>
        <w:tab/>
        <w:t xml:space="preserve">Shall support end-to-end security functionality for MCPTT, </w:t>
      </w:r>
      <w:proofErr w:type="spellStart"/>
      <w:r>
        <w:t>MCVideo</w:t>
      </w:r>
      <w:proofErr w:type="spellEnd"/>
      <w:r>
        <w:t xml:space="preserve"> and </w:t>
      </w:r>
      <w:proofErr w:type="spellStart"/>
      <w:r>
        <w:t>MCData</w:t>
      </w:r>
      <w:proofErr w:type="spellEnd"/>
      <w:r>
        <w:t xml:space="preserve"> defined in Clauses 7 and 8.</w:t>
      </w:r>
    </w:p>
    <w:p w14:paraId="135A7C50" w14:textId="77777777" w:rsidR="008321C9" w:rsidRDefault="008321C9" w:rsidP="008321C9">
      <w:pPr>
        <w:pStyle w:val="B1"/>
      </w:pPr>
      <w:r>
        <w:t>-</w:t>
      </w:r>
      <w:r>
        <w:tab/>
        <w:t>May support verification of EAR elements attached to incoming signalling messages from external security domains as defined in Clause 9.6.</w:t>
      </w:r>
    </w:p>
    <w:p w14:paraId="115FC95B" w14:textId="77777777" w:rsidR="008321C9" w:rsidRDefault="008321C9" w:rsidP="008321C9">
      <w:pPr>
        <w:pStyle w:val="B1"/>
      </w:pPr>
      <w:r>
        <w:t>-</w:t>
      </w:r>
      <w:r>
        <w:tab/>
        <w:t>May support attaching EAR elements to outgoing signalling messages as defined in Clause 9.6.</w:t>
      </w:r>
    </w:p>
    <w:p w14:paraId="22BC55B1" w14:textId="77777777" w:rsidR="008321C9" w:rsidRDefault="008321C9" w:rsidP="008321C9">
      <w:pPr>
        <w:pStyle w:val="Heading1"/>
        <w:rPr>
          <w:rFonts w:eastAsia="SimSun"/>
        </w:rPr>
      </w:pPr>
      <w:bookmarkStart w:id="2288" w:name="_Toc3886519"/>
      <w:bookmarkStart w:id="2289" w:name="_Toc26797886"/>
      <w:bookmarkStart w:id="2290" w:name="_Toc35353732"/>
      <w:bookmarkStart w:id="2291" w:name="_Toc44939705"/>
      <w:bookmarkStart w:id="2292" w:name="_Toc201659106"/>
      <w:r>
        <w:rPr>
          <w:rFonts w:eastAsia="SimSun"/>
        </w:rPr>
        <w:t>L.4</w:t>
      </w:r>
      <w:r>
        <w:rPr>
          <w:rFonts w:eastAsia="SimSun"/>
        </w:rPr>
        <w:tab/>
        <w:t>Security procedures for the MC Security Gateway (</w:t>
      </w:r>
      <w:proofErr w:type="spellStart"/>
      <w:r>
        <w:rPr>
          <w:rFonts w:eastAsia="SimSun"/>
        </w:rPr>
        <w:t>SeGy</w:t>
      </w:r>
      <w:proofErr w:type="spellEnd"/>
      <w:r>
        <w:rPr>
          <w:rFonts w:eastAsia="SimSun"/>
        </w:rPr>
        <w:t>)</w:t>
      </w:r>
      <w:bookmarkEnd w:id="2288"/>
      <w:bookmarkEnd w:id="2289"/>
      <w:bookmarkEnd w:id="2290"/>
      <w:bookmarkEnd w:id="2291"/>
      <w:bookmarkEnd w:id="2292"/>
    </w:p>
    <w:p w14:paraId="2E303288" w14:textId="77777777" w:rsidR="008321C9" w:rsidRDefault="008321C9" w:rsidP="008321C9">
      <w:pPr>
        <w:pStyle w:val="Heading3"/>
        <w:rPr>
          <w:rFonts w:eastAsia="SimSun"/>
        </w:rPr>
      </w:pPr>
      <w:bookmarkStart w:id="2293" w:name="_Toc3886520"/>
      <w:bookmarkStart w:id="2294" w:name="_Toc26797887"/>
      <w:bookmarkStart w:id="2295" w:name="_Toc35353733"/>
      <w:bookmarkStart w:id="2296" w:name="_Toc44939706"/>
      <w:bookmarkStart w:id="2297" w:name="_Toc201659107"/>
      <w:r>
        <w:rPr>
          <w:rFonts w:eastAsia="SimSun"/>
        </w:rPr>
        <w:t>L.4.1</w:t>
      </w:r>
      <w:r>
        <w:rPr>
          <w:rFonts w:eastAsia="SimSun"/>
        </w:rPr>
        <w:tab/>
        <w:t>General</w:t>
      </w:r>
      <w:bookmarkEnd w:id="2293"/>
      <w:bookmarkEnd w:id="2294"/>
      <w:bookmarkEnd w:id="2295"/>
      <w:bookmarkEnd w:id="2296"/>
      <w:bookmarkEnd w:id="2297"/>
    </w:p>
    <w:p w14:paraId="0A0F4CF9" w14:textId="77777777" w:rsidR="008321C9" w:rsidRDefault="008321C9" w:rsidP="008321C9">
      <w:pPr>
        <w:rPr>
          <w:rFonts w:eastAsia="SimSun"/>
        </w:rPr>
      </w:pPr>
      <w:r>
        <w:t>The following procedures describe how a MC Security Gateway performs security functions on behalf of an external system (e.g. LMR) or unprotected MC system. For the purposes of these procedures it is assumed that a protected MC system is interconnecting with the encrypted interface, and an unprotected MC system is interconnected with the unencrypted interface.</w:t>
      </w:r>
    </w:p>
    <w:p w14:paraId="08089D77" w14:textId="77777777" w:rsidR="008321C9" w:rsidRDefault="008321C9" w:rsidP="008321C9">
      <w:r>
        <w:t>For all these procedures, signalling sent on the unencrypted interface is not protected. Signalling sent on the encrypted interface may be protected with a SPK shared with a partner protected MC system.</w:t>
      </w:r>
    </w:p>
    <w:p w14:paraId="4D8D89C3" w14:textId="77777777" w:rsidR="008321C9" w:rsidRDefault="008321C9" w:rsidP="008321C9">
      <w:pPr>
        <w:pStyle w:val="Heading2"/>
        <w:rPr>
          <w:rFonts w:eastAsia="SimSun"/>
        </w:rPr>
      </w:pPr>
      <w:bookmarkStart w:id="2298" w:name="_Toc3886521"/>
      <w:bookmarkStart w:id="2299" w:name="_Toc26797888"/>
      <w:bookmarkStart w:id="2300" w:name="_Toc35353734"/>
      <w:bookmarkStart w:id="2301" w:name="_Toc44939707"/>
      <w:bookmarkStart w:id="2302" w:name="_Toc201659108"/>
      <w:r>
        <w:rPr>
          <w:rFonts w:eastAsia="SimSun"/>
        </w:rPr>
        <w:t>L.4.2</w:t>
      </w:r>
      <w:r>
        <w:rPr>
          <w:rFonts w:eastAsia="SimSun"/>
        </w:rPr>
        <w:tab/>
        <w:t>Security procedures for private communication (initiated in the protected MC system)</w:t>
      </w:r>
      <w:bookmarkEnd w:id="2298"/>
      <w:bookmarkEnd w:id="2299"/>
      <w:bookmarkEnd w:id="2300"/>
      <w:bookmarkEnd w:id="2301"/>
      <w:bookmarkEnd w:id="2302"/>
    </w:p>
    <w:p w14:paraId="49EAEC22" w14:textId="77777777" w:rsidR="008321C9" w:rsidRDefault="008321C9" w:rsidP="008321C9">
      <w:pPr>
        <w:rPr>
          <w:rFonts w:eastAsia="SimSun"/>
        </w:rPr>
      </w:pPr>
      <w:r>
        <w:t>The following private communication security procedures provide a mechanism for establishing a security context as part of the following private communication requests:</w:t>
      </w:r>
    </w:p>
    <w:p w14:paraId="5471BC93" w14:textId="77777777" w:rsidR="008321C9" w:rsidRDefault="008321C9" w:rsidP="008321C9">
      <w:pPr>
        <w:pStyle w:val="B1"/>
      </w:pPr>
      <w:r>
        <w:t>-</w:t>
      </w:r>
      <w:r>
        <w:tab/>
        <w:t>Private Call Request (MCPTT)</w:t>
      </w:r>
    </w:p>
    <w:p w14:paraId="2A5C46A5" w14:textId="77777777" w:rsidR="008321C9" w:rsidRDefault="008321C9" w:rsidP="008321C9">
      <w:pPr>
        <w:pStyle w:val="B1"/>
      </w:pPr>
      <w:r>
        <w:t>-</w:t>
      </w:r>
      <w:r>
        <w:tab/>
        <w:t>Private Call Request (</w:t>
      </w:r>
      <w:proofErr w:type="spellStart"/>
      <w:r>
        <w:t>MCVideo</w:t>
      </w:r>
      <w:proofErr w:type="spellEnd"/>
      <w:r>
        <w:t>)</w:t>
      </w:r>
    </w:p>
    <w:p w14:paraId="310EE95B" w14:textId="77777777" w:rsidR="008321C9" w:rsidRDefault="008321C9" w:rsidP="008321C9">
      <w:pPr>
        <w:pStyle w:val="B1"/>
      </w:pPr>
      <w:r>
        <w:t>-</w:t>
      </w:r>
      <w:r>
        <w:tab/>
      </w:r>
      <w:proofErr w:type="spellStart"/>
      <w:r>
        <w:t>MCData</w:t>
      </w:r>
      <w:proofErr w:type="spellEnd"/>
      <w:r>
        <w:t xml:space="preserve"> standalone data request</w:t>
      </w:r>
    </w:p>
    <w:p w14:paraId="241B117E" w14:textId="77777777" w:rsidR="008321C9" w:rsidRDefault="008321C9" w:rsidP="008321C9">
      <w:pPr>
        <w:pStyle w:val="B1"/>
      </w:pPr>
      <w:r>
        <w:t>-</w:t>
      </w:r>
      <w:r>
        <w:tab/>
      </w:r>
      <w:proofErr w:type="spellStart"/>
      <w:r>
        <w:t>MCData</w:t>
      </w:r>
      <w:proofErr w:type="spellEnd"/>
      <w:r>
        <w:t xml:space="preserve"> session data request</w:t>
      </w:r>
    </w:p>
    <w:p w14:paraId="3D7AC28D" w14:textId="77777777" w:rsidR="008321C9" w:rsidRDefault="008321C9" w:rsidP="008321C9">
      <w:pPr>
        <w:pStyle w:val="B1"/>
      </w:pPr>
      <w:r>
        <w:t>-</w:t>
      </w:r>
      <w:r>
        <w:tab/>
      </w:r>
      <w:proofErr w:type="spellStart"/>
      <w:r>
        <w:t>MCData</w:t>
      </w:r>
      <w:proofErr w:type="spellEnd"/>
      <w:r>
        <w:t xml:space="preserve"> FD request</w:t>
      </w:r>
    </w:p>
    <w:p w14:paraId="29866268"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2379F8B0" w14:textId="77777777" w:rsidR="008321C9" w:rsidRDefault="008321C9" w:rsidP="008321C9">
      <w:r>
        <w:t xml:space="preserve">The security procedure for a private communication via an MC Security Gateway is summarized in Figure L.4.2-1, In these procedures, the initiating client follows the security procedures defined in Clause 7.2.2 (MCPTT or </w:t>
      </w:r>
      <w:proofErr w:type="spellStart"/>
      <w:r>
        <w:t>MCVideo</w:t>
      </w:r>
      <w:proofErr w:type="spellEnd"/>
      <w:r>
        <w:t>) or Clause 8.3 (</w:t>
      </w:r>
      <w:proofErr w:type="spellStart"/>
      <w:r>
        <w:t>MCData</w:t>
      </w:r>
      <w:proofErr w:type="spellEnd"/>
      <w:r>
        <w:t>). The terminating client on the unencrypted interface does not use the MC security procedures defined in Clause 7 and 8. Prior to beginning this procedure, it is assumed that the initiating MC client has been provisioned with key material associated with a user's MC</w:t>
      </w:r>
      <w:r>
        <w:rPr>
          <w:lang w:val="en-US"/>
        </w:rPr>
        <w:t xml:space="preserve"> service</w:t>
      </w:r>
      <w:r>
        <w:t xml:space="preserve"> ID by the initiating user</w:t>
      </w:r>
      <w:r w:rsidR="000C3501">
        <w:t>'</w:t>
      </w:r>
      <w:r>
        <w:t xml:space="preserve">s KMS as described in clause 5.3.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initiating client by the initiating user</w:t>
      </w:r>
      <w:r w:rsidR="000C3501">
        <w:t>'</w:t>
      </w:r>
      <w:r>
        <w:t>s KMS (as defined in Clause 5.3</w:t>
      </w:r>
      <w:r w:rsidR="00440FBF">
        <w:t>)</w:t>
      </w:r>
      <w:r>
        <w:t xml:space="preserve">.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194647AA" w14:textId="77777777" w:rsidR="008321C9" w:rsidRDefault="008321C9" w:rsidP="008321C9">
      <w:pPr>
        <w:pStyle w:val="TH"/>
      </w:pPr>
    </w:p>
    <w:p w14:paraId="3838026D" w14:textId="77777777" w:rsidR="008321C9" w:rsidRDefault="008321C9" w:rsidP="008321C9">
      <w:pPr>
        <w:pStyle w:val="TH"/>
        <w:rPr>
          <w:lang w:val="en-US"/>
        </w:rPr>
      </w:pPr>
      <w:r>
        <w:rPr>
          <w:rFonts w:eastAsia="SimSun"/>
        </w:rPr>
        <w:object w:dxaOrig="9160" w:dyaOrig="4920" w14:anchorId="6BF2BDB9">
          <v:shape id="_x0000_i1103" type="#_x0000_t75" style="width:458pt;height:246pt" o:ole="">
            <v:imagedata r:id="rId172" o:title=""/>
          </v:shape>
          <o:OLEObject Type="Embed" ProgID="Visio.Drawing.15" ShapeID="_x0000_i1103" DrawAspect="Content" ObjectID="_1829305543" r:id="rId173"/>
        </w:object>
      </w:r>
    </w:p>
    <w:p w14:paraId="57C1D5E1" w14:textId="77777777" w:rsidR="008321C9" w:rsidRDefault="008321C9" w:rsidP="008321C9">
      <w:pPr>
        <w:pStyle w:val="TF"/>
        <w:rPr>
          <w:lang w:val="en-US"/>
        </w:rPr>
      </w:pPr>
      <w:r>
        <w:rPr>
          <w:lang w:val="en-US"/>
        </w:rPr>
        <w:t xml:space="preserve">Figure L.4.2-1: </w:t>
      </w:r>
      <w:r>
        <w:t xml:space="preserve">Private </w:t>
      </w:r>
      <w:r>
        <w:rPr>
          <w:lang w:val="en-US"/>
        </w:rPr>
        <w:t>c</w:t>
      </w:r>
      <w:r>
        <w:t xml:space="preserve">all security procedure for </w:t>
      </w:r>
      <w:proofErr w:type="spellStart"/>
      <w:r>
        <w:t>SeGy</w:t>
      </w:r>
      <w:proofErr w:type="spellEnd"/>
      <w:r>
        <w:t xml:space="preserve"> (call initiated on the encrypted interface)</w:t>
      </w:r>
    </w:p>
    <w:p w14:paraId="4237011D" w14:textId="77777777" w:rsidR="008321C9" w:rsidRDefault="008321C9" w:rsidP="008321C9">
      <w:pPr>
        <w:keepNext/>
        <w:keepLines/>
      </w:pPr>
      <w:r>
        <w:t xml:space="preserve">The procedure in Figure L.4.2-1 is now described step-by-step. </w:t>
      </w:r>
    </w:p>
    <w:p w14:paraId="53329059" w14:textId="77777777" w:rsidR="008321C9" w:rsidRDefault="008321C9" w:rsidP="008321C9">
      <w:pPr>
        <w:pStyle w:val="B1"/>
      </w:pPr>
      <w:r>
        <w:t>1a.</w:t>
      </w:r>
      <w:r>
        <w:tab/>
        <w:t xml:space="preserve">The initiating MC client generates the PCK and sends a private call request to the terminating entity as defined in Clause 7.2.2 (MCPTT and </w:t>
      </w:r>
      <w:proofErr w:type="spellStart"/>
      <w:r>
        <w:t>MCVideo</w:t>
      </w:r>
      <w:proofErr w:type="spellEnd"/>
      <w:r>
        <w:t>) or Clause 8.3 (</w:t>
      </w:r>
      <w:proofErr w:type="spellStart"/>
      <w:r>
        <w:t>MCData</w:t>
      </w:r>
      <w:proofErr w:type="spellEnd"/>
      <w:r>
        <w:t xml:space="preserve">). The message is routed via a </w:t>
      </w:r>
      <w:proofErr w:type="spellStart"/>
      <w:r>
        <w:t>SeGy</w:t>
      </w:r>
      <w:proofErr w:type="spellEnd"/>
      <w:r>
        <w:t xml:space="preserve">. The </w:t>
      </w:r>
      <w:proofErr w:type="spellStart"/>
      <w:r>
        <w:t>SeGy</w:t>
      </w:r>
      <w:proofErr w:type="spellEnd"/>
      <w:r>
        <w:t xml:space="preserve"> receives the I_MESSAGE and generates the terminating user</w:t>
      </w:r>
      <w:r w:rsidR="000C3501">
        <w:t>'</w:t>
      </w:r>
      <w:r>
        <w:t>s decryption key material using its ‘pseudo KMS</w:t>
      </w:r>
      <w:r w:rsidR="000C3501">
        <w:t>'</w:t>
      </w:r>
      <w:r>
        <w:t xml:space="preserve">. The </w:t>
      </w:r>
      <w:proofErr w:type="spellStart"/>
      <w:r>
        <w:t>SeGy</w:t>
      </w:r>
      <w:proofErr w:type="spellEnd"/>
      <w:r>
        <w:t xml:space="preserve"> uses this key material to decrypt the PCK and stores the PCK and the PCK-ID for future use.</w:t>
      </w:r>
    </w:p>
    <w:p w14:paraId="55D885DD" w14:textId="77777777" w:rsidR="008321C9" w:rsidRDefault="008321C9" w:rsidP="008321C9">
      <w:pPr>
        <w:pStyle w:val="B1"/>
      </w:pPr>
      <w:r>
        <w:t>1b.</w:t>
      </w:r>
      <w:r>
        <w:tab/>
        <w:t xml:space="preserve">The </w:t>
      </w:r>
      <w:proofErr w:type="spellStart"/>
      <w:r>
        <w:t>SeGy</w:t>
      </w:r>
      <w:proofErr w:type="spellEnd"/>
      <w:r>
        <w:t xml:space="preserve"> removes the I_MESSAGE from the communication request</w:t>
      </w:r>
      <w:r>
        <w:rPr>
          <w:lang w:val="en-US"/>
        </w:rPr>
        <w:t xml:space="preserve"> and extracts the PCK</w:t>
      </w:r>
      <w:r>
        <w:t xml:space="preserve">.  The </w:t>
      </w:r>
      <w:proofErr w:type="spellStart"/>
      <w:r>
        <w:t>SeGy</w:t>
      </w:r>
      <w:proofErr w:type="spellEnd"/>
      <w:r>
        <w:t xml:space="preserve"> forwards the modified communication request towards the terminating MC client.</w:t>
      </w:r>
    </w:p>
    <w:p w14:paraId="6E945FD3" w14:textId="77777777" w:rsidR="008321C9" w:rsidRDefault="008321C9" w:rsidP="008321C9">
      <w:pPr>
        <w:pStyle w:val="B1"/>
      </w:pPr>
      <w:r>
        <w:t>2a.</w:t>
      </w:r>
      <w:r>
        <w:tab/>
        <w:t xml:space="preserve">Further session signalling that occurs between the client and MCX server is protected using the CSK and protected from the MCX server to the </w:t>
      </w:r>
      <w:proofErr w:type="spellStart"/>
      <w:r>
        <w:t>SeGy</w:t>
      </w:r>
      <w:proofErr w:type="spellEnd"/>
      <w:r>
        <w:t xml:space="preserve"> using the SPK.</w:t>
      </w:r>
    </w:p>
    <w:p w14:paraId="4D2D1B1C" w14:textId="77777777" w:rsidR="008321C9" w:rsidRDefault="008321C9" w:rsidP="008321C9">
      <w:pPr>
        <w:pStyle w:val="B1"/>
      </w:pPr>
      <w:r>
        <w:t xml:space="preserve">2b. Further session signalling that occurs between the </w:t>
      </w:r>
      <w:proofErr w:type="spellStart"/>
      <w:r>
        <w:t>SeGy</w:t>
      </w:r>
      <w:proofErr w:type="spellEnd"/>
      <w:r>
        <w:t xml:space="preserve"> and the unprotected MC domain is unencrypted.</w:t>
      </w:r>
    </w:p>
    <w:p w14:paraId="5675EBF2" w14:textId="77777777" w:rsidR="008321C9" w:rsidRDefault="008321C9" w:rsidP="008321C9">
      <w:pPr>
        <w:pStyle w:val="B1"/>
      </w:pPr>
      <w:r>
        <w:t>3.</w:t>
      </w:r>
      <w:r>
        <w:tab/>
        <w:t xml:space="preserve">Communication media sent and received on the encrypted interface is encrypted using the PCK (3a) as defined in Clause 7.5 or 8.5. Communication media sent and received on the unencrypted interface is unencrypted (3b). On receipt of media on the encrypted interface, the </w:t>
      </w:r>
      <w:proofErr w:type="spellStart"/>
      <w:r>
        <w:t>SeGy</w:t>
      </w:r>
      <w:proofErr w:type="spellEnd"/>
      <w:r>
        <w:t xml:space="preserve"> decrypts the media using the PCK and forwards the media on the unencrypted interface. On receipt of media on the unencrypted interface, the </w:t>
      </w:r>
      <w:proofErr w:type="spellStart"/>
      <w:r>
        <w:t>SeGy</w:t>
      </w:r>
      <w:proofErr w:type="spellEnd"/>
      <w:r>
        <w:t xml:space="preserve"> encrypts the media using the PCK and forwards the media on the encrypted interface.</w:t>
      </w:r>
    </w:p>
    <w:p w14:paraId="04E9768A" w14:textId="77777777" w:rsidR="008321C9" w:rsidRDefault="008321C9" w:rsidP="008321C9">
      <w:r>
        <w:t>The initiating MC client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During the communication, the initiating MC client shall warn the MC user that the communication is via an MC Security Gateway.</w:t>
      </w:r>
    </w:p>
    <w:p w14:paraId="0B753486" w14:textId="77777777" w:rsidR="008321C9" w:rsidRDefault="008321C9" w:rsidP="008321C9">
      <w:pPr>
        <w:pStyle w:val="Heading2"/>
        <w:rPr>
          <w:rFonts w:eastAsia="SimSun"/>
        </w:rPr>
      </w:pPr>
      <w:bookmarkStart w:id="2303" w:name="_Toc3886522"/>
      <w:bookmarkStart w:id="2304" w:name="_Toc26797889"/>
      <w:bookmarkStart w:id="2305" w:name="_Toc35353735"/>
      <w:bookmarkStart w:id="2306" w:name="_Toc44939708"/>
      <w:bookmarkStart w:id="2307" w:name="_Toc201659109"/>
      <w:r>
        <w:rPr>
          <w:rFonts w:eastAsia="SimSun"/>
        </w:rPr>
        <w:t>L.4.3</w:t>
      </w:r>
      <w:r>
        <w:rPr>
          <w:rFonts w:eastAsia="SimSun"/>
        </w:rPr>
        <w:tab/>
        <w:t>Security procedures for private communication (initiated in the unprotected MC system)</w:t>
      </w:r>
      <w:bookmarkEnd w:id="2303"/>
      <w:bookmarkEnd w:id="2304"/>
      <w:bookmarkEnd w:id="2305"/>
      <w:bookmarkEnd w:id="2306"/>
      <w:bookmarkEnd w:id="2307"/>
    </w:p>
    <w:p w14:paraId="2A6CA87C" w14:textId="77777777" w:rsidR="008321C9" w:rsidRDefault="008321C9" w:rsidP="008321C9">
      <w:pPr>
        <w:rPr>
          <w:rFonts w:eastAsia="SimSun"/>
        </w:rPr>
      </w:pPr>
      <w:r>
        <w:t xml:space="preserve">The following private communication security procedures provide a mechanism for establishing a security context between the </w:t>
      </w:r>
      <w:proofErr w:type="spellStart"/>
      <w:r>
        <w:t>SeGy</w:t>
      </w:r>
      <w:proofErr w:type="spellEnd"/>
      <w:r>
        <w:t xml:space="preserve"> and a MC client as part of the following private communication requests:</w:t>
      </w:r>
    </w:p>
    <w:p w14:paraId="2588728B" w14:textId="77777777" w:rsidR="008321C9" w:rsidRPr="008321C9" w:rsidRDefault="008321C9" w:rsidP="008321C9">
      <w:pPr>
        <w:pStyle w:val="B1"/>
      </w:pPr>
      <w:r>
        <w:t>-</w:t>
      </w:r>
      <w:r>
        <w:tab/>
        <w:t>Private Call Request (MCPTT).</w:t>
      </w:r>
    </w:p>
    <w:p w14:paraId="7E9EFBA2" w14:textId="77777777" w:rsidR="008321C9" w:rsidRPr="008321C9" w:rsidRDefault="008321C9" w:rsidP="008321C9">
      <w:pPr>
        <w:pStyle w:val="B1"/>
      </w:pPr>
      <w:r>
        <w:t>-</w:t>
      </w:r>
      <w:r>
        <w:tab/>
        <w:t>Private Call Request (</w:t>
      </w:r>
      <w:proofErr w:type="spellStart"/>
      <w:r>
        <w:t>MCVideo</w:t>
      </w:r>
      <w:proofErr w:type="spellEnd"/>
      <w:r>
        <w:t>).</w:t>
      </w:r>
    </w:p>
    <w:p w14:paraId="34287E72" w14:textId="77777777" w:rsidR="008321C9" w:rsidRPr="008321C9" w:rsidRDefault="008321C9" w:rsidP="008321C9">
      <w:pPr>
        <w:pStyle w:val="B1"/>
      </w:pPr>
      <w:r>
        <w:t>-</w:t>
      </w:r>
      <w:r>
        <w:tab/>
      </w:r>
      <w:proofErr w:type="spellStart"/>
      <w:r>
        <w:t>MCData</w:t>
      </w:r>
      <w:proofErr w:type="spellEnd"/>
      <w:r>
        <w:t xml:space="preserve"> standalone data request.</w:t>
      </w:r>
    </w:p>
    <w:p w14:paraId="1087BA5A" w14:textId="77777777" w:rsidR="008321C9" w:rsidRPr="008321C9" w:rsidRDefault="008321C9" w:rsidP="008321C9">
      <w:pPr>
        <w:pStyle w:val="B1"/>
      </w:pPr>
      <w:r>
        <w:t>-</w:t>
      </w:r>
      <w:r>
        <w:tab/>
      </w:r>
      <w:proofErr w:type="spellStart"/>
      <w:r>
        <w:t>MCData</w:t>
      </w:r>
      <w:proofErr w:type="spellEnd"/>
      <w:r>
        <w:t xml:space="preserve"> session data request.</w:t>
      </w:r>
    </w:p>
    <w:p w14:paraId="4204C77E" w14:textId="77777777" w:rsidR="008321C9" w:rsidRPr="008321C9" w:rsidRDefault="008321C9" w:rsidP="008321C9">
      <w:pPr>
        <w:pStyle w:val="B1"/>
      </w:pPr>
      <w:r>
        <w:t>-</w:t>
      </w:r>
      <w:r>
        <w:tab/>
      </w:r>
      <w:proofErr w:type="spellStart"/>
      <w:r>
        <w:t>MCData</w:t>
      </w:r>
      <w:proofErr w:type="spellEnd"/>
      <w:r>
        <w:t xml:space="preserve"> FD request.</w:t>
      </w:r>
    </w:p>
    <w:p w14:paraId="4C65FA79"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7F46DBA7" w14:textId="77777777" w:rsidR="008321C9" w:rsidRDefault="008321C9" w:rsidP="008321C9">
      <w:r>
        <w:t xml:space="preserve">The security procedure for an on-network MCPTT or </w:t>
      </w:r>
      <w:proofErr w:type="spellStart"/>
      <w:r>
        <w:t>MCVideo</w:t>
      </w:r>
      <w:proofErr w:type="spellEnd"/>
      <w:r>
        <w:t xml:space="preserve"> private call via an MC Security Gateway is summarized in Figure L.4.3-1, In these procedures, the terminating client follows the security procedures defined in Clause 7.2.2 (MCPTT and </w:t>
      </w:r>
      <w:proofErr w:type="spellStart"/>
      <w:r>
        <w:t>MCVideo</w:t>
      </w:r>
      <w:proofErr w:type="spellEnd"/>
      <w:r>
        <w:t>) or Clause 8.3 (</w:t>
      </w:r>
      <w:proofErr w:type="spellStart"/>
      <w:r>
        <w:t>MCData</w:t>
      </w:r>
      <w:proofErr w:type="spellEnd"/>
      <w:r>
        <w:t xml:space="preserve">). The initiating client on the unencrypted interface does not use the MC security procedures defined in Clause 7 and 8. </w:t>
      </w:r>
    </w:p>
    <w:p w14:paraId="5C65A4DB" w14:textId="77777777" w:rsidR="008321C9" w:rsidRDefault="008321C9" w:rsidP="008321C9">
      <w:r>
        <w:t>Prior to beginning this procedure, it is assumed that the terminating MC client has been provisioned with key material associated with a user's MC</w:t>
      </w:r>
      <w:r>
        <w:rPr>
          <w:lang w:val="en-US"/>
        </w:rPr>
        <w:t xml:space="preserve"> service</w:t>
      </w:r>
      <w:r>
        <w:t xml:space="preserve"> ID by the terminating user</w:t>
      </w:r>
      <w:r w:rsidR="000C3501">
        <w:t>'</w:t>
      </w:r>
      <w:r>
        <w:t xml:space="preserve">s KMS as described in Clause 5.3.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terminating client by the terminating user</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427243E5" w14:textId="77777777" w:rsidR="008321C9" w:rsidRDefault="008321C9" w:rsidP="008321C9">
      <w:pPr>
        <w:pStyle w:val="TH"/>
      </w:pPr>
    </w:p>
    <w:p w14:paraId="34A375F8" w14:textId="77777777" w:rsidR="008321C9" w:rsidRDefault="008321C9" w:rsidP="008321C9">
      <w:pPr>
        <w:pStyle w:val="TH"/>
        <w:rPr>
          <w:lang w:val="en-US"/>
        </w:rPr>
      </w:pPr>
      <w:r>
        <w:rPr>
          <w:rFonts w:eastAsia="SimSun"/>
        </w:rPr>
        <w:object w:dxaOrig="9290" w:dyaOrig="4900" w14:anchorId="5A654975">
          <v:shape id="_x0000_i1104" type="#_x0000_t75" style="width:464.5pt;height:245pt" o:ole="">
            <v:imagedata r:id="rId174" o:title=""/>
          </v:shape>
          <o:OLEObject Type="Embed" ProgID="Visio.Drawing.15" ShapeID="_x0000_i1104" DrawAspect="Content" ObjectID="_1829305544" r:id="rId175"/>
        </w:object>
      </w:r>
    </w:p>
    <w:p w14:paraId="7DF17365" w14:textId="77777777" w:rsidR="008321C9" w:rsidRDefault="008321C9" w:rsidP="008321C9">
      <w:pPr>
        <w:pStyle w:val="TF"/>
        <w:rPr>
          <w:lang w:val="en-US"/>
        </w:rPr>
      </w:pPr>
      <w:r>
        <w:rPr>
          <w:lang w:val="en-US"/>
        </w:rPr>
        <w:t xml:space="preserve">Figure L.4.3-1: </w:t>
      </w:r>
      <w:r>
        <w:t xml:space="preserve">Private </w:t>
      </w:r>
      <w:r>
        <w:rPr>
          <w:lang w:val="en-US"/>
        </w:rPr>
        <w:t>c</w:t>
      </w:r>
      <w:r>
        <w:t xml:space="preserve">all security procedure for </w:t>
      </w:r>
      <w:proofErr w:type="spellStart"/>
      <w:r>
        <w:t>SeGy</w:t>
      </w:r>
      <w:proofErr w:type="spellEnd"/>
      <w:r>
        <w:t xml:space="preserve"> (call initiated on the unencrypted interface)</w:t>
      </w:r>
    </w:p>
    <w:p w14:paraId="32E4F4C2" w14:textId="77777777" w:rsidR="008321C9" w:rsidRDefault="008321C9" w:rsidP="008321C9">
      <w:pPr>
        <w:keepNext/>
        <w:keepLines/>
      </w:pPr>
      <w:r>
        <w:t xml:space="preserve">The procedure in figure L.4.3-1 is now described step-by-step. </w:t>
      </w:r>
    </w:p>
    <w:p w14:paraId="148E951D" w14:textId="77777777" w:rsidR="008321C9" w:rsidRDefault="008321C9" w:rsidP="008321C9">
      <w:pPr>
        <w:pStyle w:val="B1"/>
      </w:pPr>
      <w:r>
        <w:t>1a.</w:t>
      </w:r>
      <w:r>
        <w:tab/>
        <w:t xml:space="preserve">The initiating client sends a private communication request to the terminating MC client. The message is routed via a </w:t>
      </w:r>
      <w:proofErr w:type="spellStart"/>
      <w:r>
        <w:t>SeGy</w:t>
      </w:r>
      <w:proofErr w:type="spellEnd"/>
      <w:r>
        <w:t xml:space="preserve">. The </w:t>
      </w:r>
      <w:proofErr w:type="spellStart"/>
      <w:r>
        <w:t>SeGy</w:t>
      </w:r>
      <w:proofErr w:type="spellEnd"/>
      <w:r>
        <w:t xml:space="preserve"> receives the message and generates a PCK and PCK-ID. The </w:t>
      </w:r>
      <w:proofErr w:type="spellStart"/>
      <w:r>
        <w:t>SeGy</w:t>
      </w:r>
      <w:proofErr w:type="spellEnd"/>
      <w:r>
        <w:t xml:space="preserve"> creates an I_MESSAGE and encapsulates the PCK and PCK-ID as defined in Clause 5.6. The </w:t>
      </w:r>
      <w:proofErr w:type="spellStart"/>
      <w:r>
        <w:t>SeGy</w:t>
      </w:r>
      <w:proofErr w:type="spellEnd"/>
      <w:r>
        <w:t xml:space="preserve"> attaches the I_MESSAGE to the received communication request within an SDP offer as defined in IETF RFC 6509 [11]. The modified communication request is forwarded towards the </w:t>
      </w:r>
      <w:proofErr w:type="spellStart"/>
      <w:r>
        <w:t>terminiating</w:t>
      </w:r>
      <w:proofErr w:type="spellEnd"/>
      <w:r>
        <w:t xml:space="preserve"> MC client. </w:t>
      </w:r>
    </w:p>
    <w:p w14:paraId="3CFB3CD2" w14:textId="77777777" w:rsidR="008321C9" w:rsidRDefault="008321C9" w:rsidP="008321C9">
      <w:pPr>
        <w:pStyle w:val="B1"/>
      </w:pPr>
      <w:r>
        <w:t>1b.</w:t>
      </w:r>
      <w:r>
        <w:tab/>
        <w:t xml:space="preserve">The terminating MC client receives the communication request and processes it as described in Clause 7.2.2 (MCPTT and </w:t>
      </w:r>
      <w:proofErr w:type="spellStart"/>
      <w:r>
        <w:t>MCVideo</w:t>
      </w:r>
      <w:proofErr w:type="spellEnd"/>
      <w:r>
        <w:t>) or Clause 8.3 (</w:t>
      </w:r>
      <w:proofErr w:type="spellStart"/>
      <w:r>
        <w:t>MCData</w:t>
      </w:r>
      <w:proofErr w:type="spellEnd"/>
      <w:r>
        <w:t xml:space="preserve">).  </w:t>
      </w:r>
    </w:p>
    <w:p w14:paraId="0D59227A" w14:textId="77777777" w:rsidR="008321C9" w:rsidRDefault="008321C9" w:rsidP="008321C9">
      <w:pPr>
        <w:pStyle w:val="B1"/>
      </w:pPr>
      <w:r>
        <w:t>2a.</w:t>
      </w:r>
      <w:r>
        <w:tab/>
        <w:t xml:space="preserve">Further session signalling that occurs between the </w:t>
      </w:r>
      <w:proofErr w:type="spellStart"/>
      <w:r>
        <w:rPr>
          <w:lang w:val="en-US"/>
        </w:rPr>
        <w:t>SeGy</w:t>
      </w:r>
      <w:proofErr w:type="spellEnd"/>
      <w:r>
        <w:rPr>
          <w:lang w:val="en-US"/>
        </w:rPr>
        <w:t xml:space="preserve"> and </w:t>
      </w:r>
      <w:r>
        <w:t>MCX server is protected using the S</w:t>
      </w:r>
      <w:r>
        <w:rPr>
          <w:lang w:val="en-US"/>
        </w:rPr>
        <w:t>P</w:t>
      </w:r>
      <w:r>
        <w:t xml:space="preserve">K </w:t>
      </w:r>
      <w:r>
        <w:rPr>
          <w:lang w:val="en-US"/>
        </w:rPr>
        <w:t xml:space="preserve">and protected between the </w:t>
      </w:r>
      <w:r>
        <w:t xml:space="preserve">MCX server </w:t>
      </w:r>
      <w:r>
        <w:rPr>
          <w:lang w:val="en-US"/>
        </w:rPr>
        <w:t>and terminating MC UE</w:t>
      </w:r>
      <w:r>
        <w:t xml:space="preserve"> client </w:t>
      </w:r>
      <w:r>
        <w:rPr>
          <w:lang w:val="en-US"/>
        </w:rPr>
        <w:t>using the CSK</w:t>
      </w:r>
      <w:r>
        <w:t>.</w:t>
      </w:r>
      <w:r>
        <w:rPr>
          <w:lang w:val="en-US"/>
        </w:rPr>
        <w:t xml:space="preserve"> </w:t>
      </w:r>
    </w:p>
    <w:p w14:paraId="2F8C6229" w14:textId="77777777" w:rsidR="008321C9" w:rsidRDefault="008321C9" w:rsidP="008321C9">
      <w:pPr>
        <w:pStyle w:val="B1"/>
      </w:pPr>
      <w:r>
        <w:t xml:space="preserve">2b. Further session signalling that occurs between the </w:t>
      </w:r>
      <w:proofErr w:type="spellStart"/>
      <w:r>
        <w:t>SeGy</w:t>
      </w:r>
      <w:proofErr w:type="spellEnd"/>
      <w:r>
        <w:t xml:space="preserve"> and the unprotected MC domain is unencrypted.</w:t>
      </w:r>
    </w:p>
    <w:p w14:paraId="379E8F71" w14:textId="77777777" w:rsidR="008321C9" w:rsidRDefault="008321C9" w:rsidP="008321C9">
      <w:pPr>
        <w:pStyle w:val="B1"/>
      </w:pPr>
      <w:r>
        <w:t>3.</w:t>
      </w:r>
      <w:r>
        <w:tab/>
        <w:t xml:space="preserve">Communication media sent and received on the encrypted interface is encrypted using the PCK (3a) as defined in Clause 7.5 or 8.5. Communication media sent and received on the unencrypted interface is unencrypted (3b). On receipt of media on the encrypted interface, the </w:t>
      </w:r>
      <w:proofErr w:type="spellStart"/>
      <w:r>
        <w:t>SeGy</w:t>
      </w:r>
      <w:proofErr w:type="spellEnd"/>
      <w:r>
        <w:t xml:space="preserve"> decrypts the media using the PCK and forwards the media on the unencrypted interface. On receipt of media on the unencrypted interface, the </w:t>
      </w:r>
      <w:proofErr w:type="spellStart"/>
      <w:r>
        <w:t>SeGy</w:t>
      </w:r>
      <w:proofErr w:type="spellEnd"/>
      <w:r>
        <w:t xml:space="preserve"> encrypts the media using the PCK and forwards the media on the encrypted interface.</w:t>
      </w:r>
    </w:p>
    <w:p w14:paraId="58F1C601" w14:textId="77777777" w:rsidR="008321C9" w:rsidRDefault="008321C9" w:rsidP="008321C9">
      <w:r>
        <w:t>The terminating MC client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During the communication, the terminating MC client shall warn the MC user that the communication is via an MC Security Gateway.</w:t>
      </w:r>
    </w:p>
    <w:p w14:paraId="4E45FA0A" w14:textId="77777777" w:rsidR="008321C9" w:rsidRDefault="008321C9" w:rsidP="008321C9">
      <w:pPr>
        <w:pStyle w:val="Heading2"/>
        <w:rPr>
          <w:rFonts w:eastAsia="SimSun"/>
        </w:rPr>
      </w:pPr>
      <w:bookmarkStart w:id="2308" w:name="_Toc3886523"/>
      <w:bookmarkStart w:id="2309" w:name="_Toc26797890"/>
      <w:bookmarkStart w:id="2310" w:name="_Toc35353736"/>
      <w:bookmarkStart w:id="2311" w:name="_Toc44939709"/>
      <w:bookmarkStart w:id="2312" w:name="_Toc201659110"/>
      <w:r>
        <w:rPr>
          <w:rFonts w:eastAsia="SimSun"/>
        </w:rPr>
        <w:t>L.4.4</w:t>
      </w:r>
      <w:r>
        <w:rPr>
          <w:rFonts w:eastAsia="SimSun"/>
        </w:rPr>
        <w:tab/>
        <w:t>Security procedures for group communications (group homed in the protected MC system)</w:t>
      </w:r>
      <w:bookmarkEnd w:id="2308"/>
      <w:bookmarkEnd w:id="2309"/>
      <w:bookmarkEnd w:id="2310"/>
      <w:bookmarkEnd w:id="2311"/>
      <w:bookmarkEnd w:id="2312"/>
    </w:p>
    <w:p w14:paraId="6D963E20" w14:textId="77777777" w:rsidR="008321C9" w:rsidRDefault="008321C9" w:rsidP="008321C9">
      <w:pPr>
        <w:rPr>
          <w:rFonts w:eastAsia="SimSun"/>
        </w:rPr>
      </w:pPr>
      <w:r>
        <w:t xml:space="preserve">This procedure uses a MIKEY payload to distribute a GMK from the GMS to another GMS to support group interconnection. The GMS follows the procedures in Clause 5.7 and </w:t>
      </w:r>
      <w:r w:rsidR="00440FBF" w:rsidRPr="00440FBF">
        <w:t>1</w:t>
      </w:r>
      <w:r w:rsidR="00440FBF">
        <w:t>1.1.2.2</w:t>
      </w:r>
      <w:r>
        <w:t xml:space="preserve">. In this clause, it is assumed that at least one group member is in the unprotected system and hence the Notify group request containing the GMK is routed to the GMS in the unprotected system. </w:t>
      </w:r>
    </w:p>
    <w:p w14:paraId="37DA526D" w14:textId="77777777" w:rsidR="008321C9" w:rsidRDefault="008321C9" w:rsidP="008321C9">
      <w:r>
        <w:t xml:space="preserve">Prior to beginning this procedure, it is assumed that the GMS has been provisioned by its KMS with key material associated with its identity.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GMS by the GMS</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4D9902BA" w14:textId="77777777" w:rsidR="008321C9" w:rsidRDefault="008321C9" w:rsidP="008321C9">
      <w:r>
        <w:t xml:space="preserve">Figure L.4.4-1 shows the security procedures for creating a security association for a group with a </w:t>
      </w:r>
      <w:proofErr w:type="spellStart"/>
      <w:r>
        <w:t>SeGy</w:t>
      </w:r>
      <w:proofErr w:type="spellEnd"/>
      <w:r>
        <w:t>.</w:t>
      </w:r>
    </w:p>
    <w:p w14:paraId="020A7F54" w14:textId="77777777" w:rsidR="008321C9" w:rsidRDefault="008321C9" w:rsidP="008321C9">
      <w:pPr>
        <w:pStyle w:val="TH"/>
      </w:pPr>
      <w:r>
        <w:rPr>
          <w:rFonts w:eastAsia="SimSun"/>
        </w:rPr>
        <w:object w:dxaOrig="9650" w:dyaOrig="4470" w14:anchorId="7ABFFE6B">
          <v:shape id="_x0000_i1105" type="#_x0000_t75" style="width:482.5pt;height:223.5pt" o:ole="">
            <v:imagedata r:id="rId176" o:title=""/>
          </v:shape>
          <o:OLEObject Type="Embed" ProgID="Visio.Drawing.15" ShapeID="_x0000_i1105" DrawAspect="Content" ObjectID="_1829305545" r:id="rId177"/>
        </w:object>
      </w:r>
      <w:r>
        <w:t xml:space="preserve">Figure L.4.4-1: Security configuration for MC groups (where a group member is behind a </w:t>
      </w:r>
      <w:proofErr w:type="spellStart"/>
      <w:r>
        <w:t>SeGy</w:t>
      </w:r>
      <w:proofErr w:type="spellEnd"/>
      <w:r>
        <w:t>)</w:t>
      </w:r>
    </w:p>
    <w:p w14:paraId="67C36040" w14:textId="77777777" w:rsidR="008321C9" w:rsidRDefault="008321C9" w:rsidP="008321C9">
      <w:r>
        <w:t>A description of the procedures depicted in figure L.4.4-1 follows:</w:t>
      </w:r>
    </w:p>
    <w:p w14:paraId="4D5073EF" w14:textId="77777777" w:rsidR="008321C9" w:rsidRDefault="008321C9" w:rsidP="008321C9">
      <w:pPr>
        <w:pStyle w:val="B1"/>
      </w:pPr>
      <w:r>
        <w:t>1a.</w:t>
      </w:r>
      <w:r>
        <w:tab/>
        <w:t xml:space="preserve">The GMS shall send a MIKEY payload containing a GMK to the GMS in an interconnected system within a 'Group information notify request' message as defined in Clause </w:t>
      </w:r>
      <w:r w:rsidR="00440FBF" w:rsidRPr="00440FBF">
        <w:t>1</w:t>
      </w:r>
      <w:r w:rsidR="00440FBF">
        <w:t>1.1.2.2</w:t>
      </w:r>
      <w:r w:rsidRPr="00440FBF">
        <w:t>.</w:t>
      </w:r>
      <w:r>
        <w:t xml:space="preserve"> Where the interconnected system is unprotected and hence is behind a </w:t>
      </w:r>
      <w:proofErr w:type="spellStart"/>
      <w:r>
        <w:t>SeGy</w:t>
      </w:r>
      <w:proofErr w:type="spellEnd"/>
      <w:r>
        <w:t xml:space="preserve">, the 'Group information notify request' is sent via the </w:t>
      </w:r>
      <w:proofErr w:type="spellStart"/>
      <w:r>
        <w:t>SeGy</w:t>
      </w:r>
      <w:proofErr w:type="spellEnd"/>
      <w:r>
        <w:t xml:space="preserve">. The </w:t>
      </w:r>
      <w:proofErr w:type="spellStart"/>
      <w:r>
        <w:t>SeGy</w:t>
      </w:r>
      <w:proofErr w:type="spellEnd"/>
      <w:r>
        <w:t xml:space="preserve"> shall generate the Pseudo GMS</w:t>
      </w:r>
      <w:r w:rsidR="000C3501">
        <w:t>'</w:t>
      </w:r>
      <w:r>
        <w:t xml:space="preserve">s identity-based key material using its pseudo-KMS and use this key material to extract the GMK and GMK-ID from the I_MESSAGE within the ‘Notify group request'. </w:t>
      </w:r>
    </w:p>
    <w:p w14:paraId="227C6BE5" w14:textId="77777777" w:rsidR="008321C9" w:rsidRDefault="008321C9" w:rsidP="008321C9">
      <w:pPr>
        <w:pStyle w:val="B1"/>
      </w:pPr>
      <w:r>
        <w:t>1b.</w:t>
      </w:r>
      <w:r>
        <w:tab/>
        <w:t xml:space="preserve">The </w:t>
      </w:r>
      <w:proofErr w:type="spellStart"/>
      <w:r>
        <w:t>SeGy</w:t>
      </w:r>
      <w:proofErr w:type="spellEnd"/>
      <w:r>
        <w:t xml:space="preserve"> shall remove the I_MESSAGE from the 'Group information notify request' and forward the modified request towards the unprotected MC system</w:t>
      </w:r>
      <w:r w:rsidR="000C3501">
        <w:t>'</w:t>
      </w:r>
      <w:r>
        <w:t>s GMS.</w:t>
      </w:r>
    </w:p>
    <w:p w14:paraId="1A440264" w14:textId="77777777" w:rsidR="008321C9" w:rsidRDefault="008321C9" w:rsidP="008321C9">
      <w:pPr>
        <w:pStyle w:val="B1"/>
      </w:pPr>
      <w:r>
        <w:t>2.</w:t>
      </w:r>
      <w:r>
        <w:tab/>
        <w:t xml:space="preserve">The </w:t>
      </w:r>
      <w:proofErr w:type="spellStart"/>
      <w:r>
        <w:t>SeGy</w:t>
      </w:r>
      <w:proofErr w:type="spellEnd"/>
      <w:r>
        <w:t xml:space="preserve"> shall forward on further signalling invisibly (including the ‘Notify response</w:t>
      </w:r>
      <w:r w:rsidR="000C3501">
        <w:t>'</w:t>
      </w:r>
      <w:r>
        <w:t>).</w:t>
      </w:r>
    </w:p>
    <w:p w14:paraId="3E1C73C5" w14:textId="77777777" w:rsidR="008321C9" w:rsidRDefault="008321C9" w:rsidP="008321C9">
      <w:pPr>
        <w:pStyle w:val="B1"/>
      </w:pPr>
      <w:r>
        <w:t>3</w:t>
      </w:r>
      <w:r>
        <w:rPr>
          <w:lang w:val="en-US"/>
        </w:rPr>
        <w:t>a</w:t>
      </w:r>
      <w:r>
        <w:t>.</w:t>
      </w:r>
      <w:r>
        <w:tab/>
        <w:t xml:space="preserve">Group media sent and received on the encrypted interface is encrypted using the GMK (3a) as defined in Clause 7.5 or 8.5. </w:t>
      </w:r>
      <w:r>
        <w:rPr>
          <w:lang w:val="en-US"/>
        </w:rPr>
        <w:t xml:space="preserve">Group </w:t>
      </w:r>
      <w:proofErr w:type="spellStart"/>
      <w:r>
        <w:rPr>
          <w:lang w:val="en-US"/>
        </w:rPr>
        <w:t>signalling</w:t>
      </w:r>
      <w:proofErr w:type="spellEnd"/>
      <w:r>
        <w:rPr>
          <w:lang w:val="en-US"/>
        </w:rPr>
        <w:t xml:space="preserve"> sent and received on the encrypted interface is protected as defined in clause 9.  </w:t>
      </w:r>
      <w:r>
        <w:t xml:space="preserve">On receipt of media on the encrypted interface, the </w:t>
      </w:r>
      <w:proofErr w:type="spellStart"/>
      <w:r>
        <w:t>SeGy</w:t>
      </w:r>
      <w:proofErr w:type="spellEnd"/>
      <w:r>
        <w:t xml:space="preserve"> decrypts the media using the GMK and GMK-ID and forwards the media on the unencrypted interface. </w:t>
      </w:r>
    </w:p>
    <w:p w14:paraId="6492244E"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w:t>
      </w:r>
      <w:proofErr w:type="spellStart"/>
      <w:r>
        <w:rPr>
          <w:lang w:val="en-US"/>
        </w:rPr>
        <w:t>signalling</w:t>
      </w:r>
      <w:proofErr w:type="spellEnd"/>
      <w:r>
        <w:rPr>
          <w:lang w:val="en-US"/>
        </w:rPr>
        <w:t xml:space="preserve"> sent and received on the unencrypted interface is unprotected.  </w:t>
      </w:r>
      <w:r>
        <w:t xml:space="preserve">On receipt of media on the unencrypted interface, the </w:t>
      </w:r>
      <w:proofErr w:type="spellStart"/>
      <w:r>
        <w:t>SeGy</w:t>
      </w:r>
      <w:proofErr w:type="spellEnd"/>
      <w:r>
        <w:t xml:space="preserve"> encrypts the media using the GMK and forwards the media on the encrypted interface.</w:t>
      </w:r>
    </w:p>
    <w:p w14:paraId="5587B913" w14:textId="77777777" w:rsidR="008321C9" w:rsidRDefault="008321C9" w:rsidP="008321C9">
      <w:r>
        <w:t>The GMS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When any group member is behind a Security Gateway, the GMS shall set the ‘Security Gateway</w:t>
      </w:r>
      <w:r w:rsidR="000C3501">
        <w:t>'</w:t>
      </w:r>
      <w:r>
        <w:t xml:space="preserve"> flag within the ‘Status</w:t>
      </w:r>
      <w:r w:rsidR="000C3501">
        <w:t>'</w:t>
      </w:r>
      <w:r>
        <w:t xml:space="preserve"> field of the group GMK</w:t>
      </w:r>
      <w:r w:rsidR="000C3501">
        <w:t>'</w:t>
      </w:r>
      <w:r>
        <w:t>s key parameters (as defined in Clause E.6.9).</w:t>
      </w:r>
    </w:p>
    <w:p w14:paraId="52D3E797" w14:textId="77777777" w:rsidR="008321C9" w:rsidRDefault="008321C9" w:rsidP="008321C9">
      <w:r>
        <w:t>The MC group clients within the protected MC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266875F5" w14:textId="77777777" w:rsidR="008321C9" w:rsidRDefault="008321C9" w:rsidP="008321C9">
      <w:pPr>
        <w:pStyle w:val="Heading2"/>
        <w:rPr>
          <w:rFonts w:eastAsia="SimSun"/>
        </w:rPr>
      </w:pPr>
      <w:bookmarkStart w:id="2313" w:name="_Toc3886524"/>
      <w:bookmarkStart w:id="2314" w:name="_Toc26797891"/>
      <w:bookmarkStart w:id="2315" w:name="_Toc35353737"/>
      <w:bookmarkStart w:id="2316" w:name="_Toc44939710"/>
      <w:bookmarkStart w:id="2317" w:name="_Toc201659111"/>
      <w:r>
        <w:rPr>
          <w:rFonts w:eastAsia="SimSun"/>
        </w:rPr>
        <w:t>L.4.5</w:t>
      </w:r>
      <w:r>
        <w:rPr>
          <w:rFonts w:eastAsia="SimSun"/>
        </w:rPr>
        <w:tab/>
        <w:t>Security procedures for group communications (group homed in the unprotected MC system)</w:t>
      </w:r>
      <w:bookmarkEnd w:id="2313"/>
      <w:bookmarkEnd w:id="2314"/>
      <w:bookmarkEnd w:id="2315"/>
      <w:bookmarkEnd w:id="2316"/>
      <w:bookmarkEnd w:id="2317"/>
    </w:p>
    <w:p w14:paraId="1081F347" w14:textId="77777777" w:rsidR="008321C9" w:rsidRDefault="008321C9" w:rsidP="008321C9">
      <w:pPr>
        <w:rPr>
          <w:rFonts w:eastAsia="SimSun"/>
        </w:rPr>
      </w:pPr>
      <w:r>
        <w:t xml:space="preserve">In this clause, it is assumed that the group is owned by a GMS inside the unprotected system and group members and their GMS are inside the protected domain. The GMS in the protected domain follows the procedures in Clause 5.7 and </w:t>
      </w:r>
      <w:r w:rsidR="00440FBF" w:rsidRPr="00440FBF">
        <w:t>1</w:t>
      </w:r>
      <w:r w:rsidR="00440FBF">
        <w:t>1.1.2.2.</w:t>
      </w:r>
      <w:r>
        <w:t xml:space="preserve"> A Notify group request is routed from the GMS in the unprotected domain to the GMS in the protected system.</w:t>
      </w:r>
    </w:p>
    <w:p w14:paraId="645E91E7" w14:textId="77777777" w:rsidR="008321C9" w:rsidRDefault="008321C9" w:rsidP="008321C9">
      <w:r>
        <w:t xml:space="preserve">Prior to beginning this procedure, it is assumed that the GMS in the protected domain has been provisioned by its KMS with key material associated with its identity. It is also assumed that the </w:t>
      </w:r>
      <w:proofErr w:type="spellStart"/>
      <w:r>
        <w:t>SeGy</w:t>
      </w:r>
      <w:proofErr w:type="spellEnd"/>
      <w:r>
        <w:t xml:space="preserve"> has established its own ‘pseudo KMS</w:t>
      </w:r>
      <w:r w:rsidR="000C3501">
        <w:t>'</w:t>
      </w:r>
      <w:r>
        <w:t xml:space="preserve">. Finally, it is assumed that the </w:t>
      </w:r>
      <w:proofErr w:type="spellStart"/>
      <w:r>
        <w:t>SeGy</w:t>
      </w:r>
      <w:r w:rsidR="000C3501">
        <w:t>'</w:t>
      </w:r>
      <w:r>
        <w:t>s</w:t>
      </w:r>
      <w:proofErr w:type="spellEnd"/>
      <w:r>
        <w:t xml:space="preserve"> KMS Certificate has been provisioned as an External KMS Certificate to the GMS in the protected system by the GMS</w:t>
      </w:r>
      <w:r w:rsidR="000C3501">
        <w:t>'</w:t>
      </w:r>
      <w:r>
        <w:t xml:space="preserve">s KMS (as defined in Clause 5.3). The </w:t>
      </w:r>
      <w:proofErr w:type="spellStart"/>
      <w:r>
        <w:t>SeGy</w:t>
      </w:r>
      <w:r w:rsidR="000C3501">
        <w:t>'</w:t>
      </w:r>
      <w:r>
        <w:t>s</w:t>
      </w:r>
      <w:proofErr w:type="spellEnd"/>
      <w:r>
        <w:t xml:space="preserve"> KMS Certificate shall have the ‘</w:t>
      </w:r>
      <w:proofErr w:type="spellStart"/>
      <w:r>
        <w:t>IsSecurityGateway</w:t>
      </w:r>
      <w:proofErr w:type="spellEnd"/>
      <w:r w:rsidR="000C3501">
        <w:t>'</w:t>
      </w:r>
      <w:r>
        <w:t xml:space="preserve"> attribute set to ‘true</w:t>
      </w:r>
      <w:r w:rsidR="000C3501">
        <w:t>'</w:t>
      </w:r>
      <w:r>
        <w:t>.</w:t>
      </w:r>
    </w:p>
    <w:p w14:paraId="1B104414" w14:textId="77777777" w:rsidR="008321C9" w:rsidRDefault="008321C9" w:rsidP="008321C9">
      <w:r>
        <w:t xml:space="preserve">Figure L.4.5-1 shows the security procedures for creating a security association for a group with a </w:t>
      </w:r>
      <w:proofErr w:type="spellStart"/>
      <w:r>
        <w:t>SeGy</w:t>
      </w:r>
      <w:proofErr w:type="spellEnd"/>
      <w:r>
        <w:t>.</w:t>
      </w:r>
    </w:p>
    <w:p w14:paraId="5A108217" w14:textId="77777777" w:rsidR="008321C9" w:rsidRDefault="008321C9" w:rsidP="008321C9">
      <w:pPr>
        <w:pStyle w:val="TH"/>
      </w:pPr>
      <w:r>
        <w:rPr>
          <w:rFonts w:eastAsia="SimSun"/>
        </w:rPr>
        <w:object w:dxaOrig="9650" w:dyaOrig="4940" w14:anchorId="329044CF">
          <v:shape id="_x0000_i1106" type="#_x0000_t75" style="width:482.5pt;height:247pt" o:ole="">
            <v:imagedata r:id="rId178" o:title=""/>
          </v:shape>
          <o:OLEObject Type="Embed" ProgID="Visio.Drawing.15" ShapeID="_x0000_i1106" DrawAspect="Content" ObjectID="_1829305546" r:id="rId179"/>
        </w:object>
      </w:r>
    </w:p>
    <w:p w14:paraId="465B897E" w14:textId="77777777" w:rsidR="008321C9" w:rsidRDefault="008321C9" w:rsidP="008321C9">
      <w:pPr>
        <w:pStyle w:val="TF"/>
      </w:pPr>
      <w:r>
        <w:t>Figure L.4.5-1: Security configuration for MC groups (where group is homed in an unprotected domain)</w:t>
      </w:r>
    </w:p>
    <w:p w14:paraId="40B67825" w14:textId="77777777" w:rsidR="008321C9" w:rsidRDefault="008321C9" w:rsidP="008321C9">
      <w:r>
        <w:t>A description of the procedures depicted in figure L.4.5-1 follows:</w:t>
      </w:r>
    </w:p>
    <w:p w14:paraId="332C0752" w14:textId="77777777" w:rsidR="008321C9" w:rsidRDefault="008321C9" w:rsidP="008321C9">
      <w:pPr>
        <w:pStyle w:val="B1"/>
      </w:pPr>
      <w:r>
        <w:t>1a.</w:t>
      </w:r>
      <w:r>
        <w:tab/>
        <w:t xml:space="preserve">The GMS in the unprotected system send a Group Notify to the GMS in an interconnected system within a 'Group information notify request' message as defined in Clause </w:t>
      </w:r>
      <w:r w:rsidR="00440FBF" w:rsidRPr="00440FBF">
        <w:t>1</w:t>
      </w:r>
      <w:r w:rsidR="00440FBF">
        <w:t>1.1.2.2</w:t>
      </w:r>
      <w:r>
        <w:t xml:space="preserve">. Where the interconnected system is protected and hence is behind a </w:t>
      </w:r>
      <w:proofErr w:type="spellStart"/>
      <w:r>
        <w:t>SeGy</w:t>
      </w:r>
      <w:proofErr w:type="spellEnd"/>
      <w:r>
        <w:t xml:space="preserve">, the 'Group information notify request' is sent via the </w:t>
      </w:r>
      <w:proofErr w:type="spellStart"/>
      <w:r>
        <w:t>SeGy</w:t>
      </w:r>
      <w:proofErr w:type="spellEnd"/>
      <w:r>
        <w:t>.</w:t>
      </w:r>
    </w:p>
    <w:p w14:paraId="3B21B380" w14:textId="77777777" w:rsidR="008321C9" w:rsidRDefault="008321C9" w:rsidP="008321C9">
      <w:pPr>
        <w:pStyle w:val="B1"/>
      </w:pPr>
      <w:r>
        <w:t>1b.</w:t>
      </w:r>
      <w:r>
        <w:tab/>
        <w:t xml:space="preserve">On receipt of a Notify group request on the unencrypted interface, the </w:t>
      </w:r>
      <w:proofErr w:type="spellStart"/>
      <w:r>
        <w:t>SeGy</w:t>
      </w:r>
      <w:proofErr w:type="spellEnd"/>
      <w:r>
        <w:t xml:space="preserve"> shall generate a GMK and GMK-ID and encrypt the GMK to the GMS in the protected system using the </w:t>
      </w:r>
      <w:proofErr w:type="spellStart"/>
      <w:r>
        <w:t>SeGy</w:t>
      </w:r>
      <w:r w:rsidR="000C3501">
        <w:t>'</w:t>
      </w:r>
      <w:r>
        <w:t>s</w:t>
      </w:r>
      <w:proofErr w:type="spellEnd"/>
      <w:r>
        <w:t xml:space="preserve"> Pseudo GMS</w:t>
      </w:r>
      <w:r w:rsidR="000C3501">
        <w:t>'</w:t>
      </w:r>
      <w:r>
        <w:t xml:space="preserve">s identity-based key material. </w:t>
      </w:r>
      <w:proofErr w:type="spellStart"/>
      <w:r>
        <w:t>SeGy</w:t>
      </w:r>
      <w:proofErr w:type="spellEnd"/>
      <w:r>
        <w:t xml:space="preserve"> shall set the ‘Security Gateway</w:t>
      </w:r>
      <w:r w:rsidR="000C3501">
        <w:t>'</w:t>
      </w:r>
      <w:r>
        <w:t xml:space="preserve"> flag within the ‘Status</w:t>
      </w:r>
      <w:r w:rsidR="000C3501">
        <w:t>'</w:t>
      </w:r>
      <w:r>
        <w:t xml:space="preserve"> field of the group GMK</w:t>
      </w:r>
      <w:r w:rsidR="000C3501">
        <w:t>'</w:t>
      </w:r>
      <w:r>
        <w:t xml:space="preserve">s key parameters (as defined in Clause E.6.9). The encapsulated GMK and GMK-ID is attached to the ‘Notify group request' within an I_MESSAGE as defined in Clause 5.7. The modified ‘Notify group request' is sent on by the </w:t>
      </w:r>
      <w:proofErr w:type="spellStart"/>
      <w:r>
        <w:t>SeGy</w:t>
      </w:r>
      <w:proofErr w:type="spellEnd"/>
      <w:r>
        <w:t xml:space="preserve"> to the GMS in the protected system.</w:t>
      </w:r>
    </w:p>
    <w:p w14:paraId="16EFFFC2" w14:textId="77777777" w:rsidR="008321C9" w:rsidRDefault="008321C9" w:rsidP="008321C9">
      <w:pPr>
        <w:pStyle w:val="B1"/>
      </w:pPr>
      <w:r>
        <w:t>2.</w:t>
      </w:r>
      <w:r>
        <w:tab/>
        <w:t xml:space="preserve">The </w:t>
      </w:r>
      <w:proofErr w:type="spellStart"/>
      <w:r>
        <w:t>SeGy</w:t>
      </w:r>
      <w:proofErr w:type="spellEnd"/>
      <w:r>
        <w:t xml:space="preserve"> shall forward on further signalling invisibly (including the ‘Notify response</w:t>
      </w:r>
      <w:r w:rsidR="000C3501">
        <w:t>'</w:t>
      </w:r>
      <w:r>
        <w:t>).</w:t>
      </w:r>
    </w:p>
    <w:p w14:paraId="1033692E" w14:textId="77777777" w:rsidR="008321C9" w:rsidRDefault="008321C9" w:rsidP="008321C9">
      <w:pPr>
        <w:pStyle w:val="B1"/>
        <w:rPr>
          <w:lang w:val="en-US"/>
        </w:rPr>
      </w:pPr>
      <w:r>
        <w:t>3</w:t>
      </w:r>
      <w:r>
        <w:rPr>
          <w:lang w:val="en-US"/>
        </w:rPr>
        <w:t>a</w:t>
      </w:r>
      <w:r>
        <w:t>.</w:t>
      </w:r>
      <w:r>
        <w:tab/>
        <w:t xml:space="preserve">Group media sent and received on the encrypted interface is encrypted using the GMK (3a) as defined in Clause 7.5 or 8.5. </w:t>
      </w:r>
      <w:r>
        <w:rPr>
          <w:lang w:val="en-US"/>
        </w:rPr>
        <w:t xml:space="preserve">Group </w:t>
      </w:r>
      <w:proofErr w:type="spellStart"/>
      <w:r>
        <w:rPr>
          <w:lang w:val="en-US"/>
        </w:rPr>
        <w:t>signalling</w:t>
      </w:r>
      <w:proofErr w:type="spellEnd"/>
      <w:r>
        <w:rPr>
          <w:lang w:val="en-US"/>
        </w:rPr>
        <w:t xml:space="preserve"> sent and received on the encrypted interface is protected as defined in clause 9.  </w:t>
      </w:r>
      <w:r>
        <w:t xml:space="preserve">On receipt of media on the encrypted interface, the </w:t>
      </w:r>
      <w:proofErr w:type="spellStart"/>
      <w:r>
        <w:t>SeGy</w:t>
      </w:r>
      <w:proofErr w:type="spellEnd"/>
      <w:r>
        <w:t xml:space="preserve"> decrypts the media using the GMK and GMK-ID and forwards the media on the unencrypted interface.</w:t>
      </w:r>
    </w:p>
    <w:p w14:paraId="1F56C9ED"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w:t>
      </w:r>
      <w:proofErr w:type="spellStart"/>
      <w:r>
        <w:rPr>
          <w:lang w:val="en-US"/>
        </w:rPr>
        <w:t>signalling</w:t>
      </w:r>
      <w:proofErr w:type="spellEnd"/>
      <w:r>
        <w:rPr>
          <w:lang w:val="en-US"/>
        </w:rPr>
        <w:t xml:space="preserve"> sent and received on the unencrypted interface is unprotected.  </w:t>
      </w:r>
      <w:r>
        <w:t xml:space="preserve">On receipt of media on the unencrypted interface, the </w:t>
      </w:r>
      <w:proofErr w:type="spellStart"/>
      <w:r>
        <w:t>SeGy</w:t>
      </w:r>
      <w:proofErr w:type="spellEnd"/>
      <w:r>
        <w:t xml:space="preserve"> encrypts the media using the GMK and forwards the media on the encrypted interface.</w:t>
      </w:r>
    </w:p>
    <w:p w14:paraId="5F8D561F" w14:textId="77777777" w:rsidR="008321C9" w:rsidRDefault="008321C9" w:rsidP="008321C9">
      <w:r>
        <w:t>The GMS in the protected system is aware a MC Security Gateway is in use based upon the ‘</w:t>
      </w:r>
      <w:proofErr w:type="spellStart"/>
      <w:r>
        <w:t>IsSecurityGateway</w:t>
      </w:r>
      <w:proofErr w:type="spellEnd"/>
      <w:r w:rsidR="000C3501">
        <w:t>'</w:t>
      </w:r>
      <w:r>
        <w:t xml:space="preserve"> flag in the KMS Certificate used by the </w:t>
      </w:r>
      <w:proofErr w:type="spellStart"/>
      <w:r>
        <w:t>SeGy</w:t>
      </w:r>
      <w:proofErr w:type="spellEnd"/>
      <w:r>
        <w:t xml:space="preserve"> and as the ‘Security Gateway</w:t>
      </w:r>
      <w:r w:rsidR="000C3501">
        <w:t>'</w:t>
      </w:r>
      <w:r>
        <w:t xml:space="preserve"> flag will be set within the ‘Status</w:t>
      </w:r>
      <w:r w:rsidR="000C3501">
        <w:t>'</w:t>
      </w:r>
      <w:r>
        <w:t xml:space="preserve"> field of the group GMK</w:t>
      </w:r>
      <w:r w:rsidR="000C3501">
        <w:t>'</w:t>
      </w:r>
      <w:r>
        <w:t>s key parameters (as defined in Clause E.6.9).</w:t>
      </w:r>
    </w:p>
    <w:p w14:paraId="4C2DD8F9" w14:textId="77777777" w:rsidR="008321C9" w:rsidRDefault="008321C9" w:rsidP="008321C9">
      <w:r>
        <w:t>On receipt of the GMK, the GMS in the protected domain shall distribute the key to group clients as defined in Clause 5.7. MC group clients in the protected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15E9B003" w14:textId="77777777" w:rsidR="008321C9" w:rsidRDefault="008321C9" w:rsidP="008321C9">
      <w:pPr>
        <w:pStyle w:val="Heading1"/>
        <w:rPr>
          <w:rFonts w:eastAsia="SimSun"/>
          <w:noProof/>
        </w:rPr>
      </w:pPr>
      <w:bookmarkStart w:id="2318" w:name="_Toc3886525"/>
      <w:bookmarkStart w:id="2319" w:name="_Toc26797892"/>
      <w:bookmarkStart w:id="2320" w:name="_Toc35353738"/>
      <w:bookmarkStart w:id="2321" w:name="_Toc44939711"/>
      <w:bookmarkStart w:id="2322" w:name="_Toc201659112"/>
      <w:r>
        <w:rPr>
          <w:rFonts w:eastAsia="SimSun"/>
          <w:noProof/>
        </w:rPr>
        <w:t>L.5</w:t>
      </w:r>
      <w:r>
        <w:rPr>
          <w:rFonts w:eastAsia="SimSun"/>
          <w:noProof/>
        </w:rPr>
        <w:tab/>
        <w:t>Interworking using a MC Security Gateway</w:t>
      </w:r>
      <w:bookmarkEnd w:id="2318"/>
      <w:bookmarkEnd w:id="2319"/>
      <w:bookmarkEnd w:id="2320"/>
      <w:bookmarkEnd w:id="2321"/>
      <w:bookmarkEnd w:id="2322"/>
    </w:p>
    <w:p w14:paraId="4112179D" w14:textId="77777777" w:rsidR="008321C9" w:rsidRDefault="008321C9" w:rsidP="008321C9">
      <w:pPr>
        <w:pStyle w:val="Heading2"/>
        <w:rPr>
          <w:rFonts w:eastAsia="SimSun"/>
          <w:noProof/>
        </w:rPr>
      </w:pPr>
      <w:bookmarkStart w:id="2323" w:name="_Toc3886526"/>
      <w:bookmarkStart w:id="2324" w:name="_Toc26797893"/>
      <w:bookmarkStart w:id="2325" w:name="_Toc35353739"/>
      <w:bookmarkStart w:id="2326" w:name="_Toc44939712"/>
      <w:bookmarkStart w:id="2327" w:name="_Toc201659113"/>
      <w:r>
        <w:rPr>
          <w:rFonts w:eastAsia="SimSun"/>
          <w:noProof/>
        </w:rPr>
        <w:t>L.5.1</w:t>
      </w:r>
      <w:r>
        <w:rPr>
          <w:rFonts w:eastAsia="SimSun"/>
          <w:noProof/>
        </w:rPr>
        <w:tab/>
        <w:t>General</w:t>
      </w:r>
      <w:bookmarkEnd w:id="2323"/>
      <w:bookmarkEnd w:id="2324"/>
      <w:bookmarkEnd w:id="2325"/>
      <w:bookmarkEnd w:id="2326"/>
      <w:bookmarkEnd w:id="2327"/>
    </w:p>
    <w:p w14:paraId="6E20C889" w14:textId="77777777" w:rsidR="008321C9" w:rsidRDefault="008321C9" w:rsidP="008321C9">
      <w:pPr>
        <w:rPr>
          <w:rFonts w:eastAsia="SimSun"/>
        </w:rPr>
      </w:pPr>
      <w:r>
        <w:t xml:space="preserve">Interworking with Land Mobile Radio Systems is defined in TS 23.283[48]. An interworking function (IWF) is required to allow the MC System to interwork with Land Mobile Radio Systems. </w:t>
      </w:r>
    </w:p>
    <w:p w14:paraId="7ABA1C30" w14:textId="77777777" w:rsidR="008321C9" w:rsidRPr="002F1852" w:rsidRDefault="008321C9" w:rsidP="008321C9">
      <w:pPr>
        <w:pStyle w:val="Heading2"/>
        <w:rPr>
          <w:rFonts w:eastAsia="SimSun"/>
          <w:noProof/>
        </w:rPr>
      </w:pPr>
      <w:bookmarkStart w:id="2328" w:name="_Toc3886527"/>
      <w:bookmarkStart w:id="2329" w:name="_Toc26797894"/>
      <w:bookmarkStart w:id="2330" w:name="_Toc35353740"/>
      <w:bookmarkStart w:id="2331" w:name="_Toc44939713"/>
      <w:bookmarkStart w:id="2332" w:name="_Toc201659114"/>
      <w:r>
        <w:rPr>
          <w:rFonts w:eastAsia="SimSun"/>
          <w:noProof/>
        </w:rPr>
        <w:t>L.5.2</w:t>
      </w:r>
      <w:r>
        <w:rPr>
          <w:rFonts w:eastAsia="SimSun"/>
          <w:noProof/>
        </w:rPr>
        <w:tab/>
        <w:t>MC Security Gateway and the IWF</w:t>
      </w:r>
      <w:bookmarkEnd w:id="2328"/>
      <w:bookmarkEnd w:id="2329"/>
      <w:bookmarkEnd w:id="2330"/>
      <w:bookmarkEnd w:id="2331"/>
      <w:bookmarkEnd w:id="2332"/>
    </w:p>
    <w:p w14:paraId="50D85758" w14:textId="77777777" w:rsidR="008321C9" w:rsidRDefault="008321C9" w:rsidP="008321C9">
      <w:pPr>
        <w:rPr>
          <w:noProof/>
        </w:rPr>
      </w:pPr>
      <w:r>
        <w:t xml:space="preserve">The functional model for the </w:t>
      </w:r>
      <w:proofErr w:type="spellStart"/>
      <w:r>
        <w:t>SeGy</w:t>
      </w:r>
      <w:proofErr w:type="spellEnd"/>
      <w:r>
        <w:t xml:space="preserve"> as used within the IWF is shown in Figure </w:t>
      </w:r>
      <w:r w:rsidR="00440FBF">
        <w:rPr>
          <w:noProof/>
        </w:rPr>
        <w:t>L.5.2</w:t>
      </w:r>
      <w:r>
        <w:rPr>
          <w:noProof/>
        </w:rPr>
        <w:t xml:space="preserve">-1. Where the IWF terminates the security of the 3GPP MC Domain, the IWF performs the functions of a SeGy for that purpose. </w:t>
      </w:r>
    </w:p>
    <w:p w14:paraId="169BB931" w14:textId="77777777" w:rsidR="008321C9" w:rsidRDefault="008321C9" w:rsidP="008321C9">
      <w:pPr>
        <w:rPr>
          <w:noProof/>
        </w:rPr>
      </w:pPr>
      <w:r>
        <w:rPr>
          <w:noProof/>
        </w:rPr>
        <w:t xml:space="preserve">For interworking communications sent towards the non-3GPP system, </w:t>
      </w:r>
      <w:r w:rsidR="00C139D9">
        <w:rPr>
          <w:noProof/>
        </w:rPr>
        <w:t xml:space="preserve">an MC gateway with an IS Proxy and the HTTP proxy are used to provide topology hiding and terminate external routing as defined in clause 11.1.3 and </w:t>
      </w:r>
      <w:r>
        <w:rPr>
          <w:noProof/>
        </w:rPr>
        <w:t>the IWF processes the signalling and media for use in the Land Mobile Radio System</w:t>
      </w:r>
      <w:r w:rsidRPr="00203551">
        <w:rPr>
          <w:noProof/>
        </w:rPr>
        <w:t xml:space="preserve"> </w:t>
      </w:r>
      <w:r>
        <w:rPr>
          <w:noProof/>
        </w:rPr>
        <w:t>after terminating the 3GPP MC system security.  Where the media and signalling between an MC Domain and IWF is not encrypted using 3GPP MC security mechanisms, the SeGy functionality is not applied by the IWF, allowing the media and signaling to pass directly through for processing by the IWF.</w:t>
      </w:r>
    </w:p>
    <w:p w14:paraId="6F1C47B1" w14:textId="77777777" w:rsidR="008321C9" w:rsidRDefault="008321C9" w:rsidP="008321C9">
      <w:pPr>
        <w:rPr>
          <w:noProof/>
        </w:rPr>
      </w:pPr>
      <w:r>
        <w:rPr>
          <w:noProof/>
        </w:rPr>
        <w:t>For interworking communications sent</w:t>
      </w:r>
      <w:r w:rsidR="00C139D9">
        <w:rPr>
          <w:noProof/>
        </w:rPr>
        <w:t xml:space="preserve"> from a Land Mobile Radio system</w:t>
      </w:r>
      <w:r>
        <w:rPr>
          <w:noProof/>
        </w:rPr>
        <w:t xml:space="preserve"> towards the 3GPP system, the IWF processes the signalling and media from the Land Mobile Radio </w:t>
      </w:r>
      <w:r w:rsidR="00C139D9">
        <w:rPr>
          <w:noProof/>
        </w:rPr>
        <w:t>s</w:t>
      </w:r>
      <w:r>
        <w:rPr>
          <w:noProof/>
        </w:rPr>
        <w:t>ystem prior to applying 3GPP security and sending it into the 3GPP system.  Where the media and signalling between an MC Domain and IWF is not encrypted using 3GPP MC security mechanisms, the SeGy functionality is not applied by the IWF, allowing the processed media and signaling to pass directly from the IWF into the 3GPP system.</w:t>
      </w:r>
    </w:p>
    <w:p w14:paraId="2AF748AA" w14:textId="77777777" w:rsidR="008321C9" w:rsidRDefault="00C139D9" w:rsidP="008321C9">
      <w:pPr>
        <w:pStyle w:val="TH"/>
      </w:pPr>
      <w:r>
        <w:object w:dxaOrig="12889" w:dyaOrig="3564" w14:anchorId="63AC8F71">
          <v:shape id="_x0000_i1107" type="#_x0000_t75" style="width:489pt;height:149.5pt" o:ole="">
            <v:imagedata r:id="rId180" o:title=""/>
          </v:shape>
          <o:OLEObject Type="Embed" ProgID="Visio.Drawing.11" ShapeID="_x0000_i1107" DrawAspect="Content" ObjectID="_1829305547" r:id="rId181"/>
        </w:object>
      </w:r>
    </w:p>
    <w:p w14:paraId="6BAB62DE" w14:textId="77777777" w:rsidR="008321C9" w:rsidRDefault="008321C9" w:rsidP="008321C9">
      <w:pPr>
        <w:pStyle w:val="TF"/>
      </w:pPr>
      <w:r w:rsidRPr="00E3718A">
        <w:t>Figure </w:t>
      </w:r>
      <w:r>
        <w:t>L.5.2</w:t>
      </w:r>
      <w:r w:rsidRPr="00E3718A">
        <w:t>-1: Functional model for MC Security Gateway use during interworking</w:t>
      </w:r>
    </w:p>
    <w:p w14:paraId="28FCD8EF" w14:textId="77777777" w:rsidR="008321C9" w:rsidRDefault="008321C9" w:rsidP="008321C9">
      <w:r>
        <w:t>The IWF-1 reference point is defined in 23.283 [48] and provides for the transfer of MCPTT media and signalling between a 3GPP MC domain MCPTT server and the IWF.  Authentication and security of this interface shall be as described in clause 6.</w:t>
      </w:r>
    </w:p>
    <w:p w14:paraId="071B0D16" w14:textId="77777777" w:rsidR="008321C9" w:rsidRDefault="008321C9" w:rsidP="008321C9">
      <w:r>
        <w:t xml:space="preserve">The IWF-2 reference point is defined in 23.283 [48] and provides for the transfer of </w:t>
      </w:r>
      <w:proofErr w:type="spellStart"/>
      <w:r>
        <w:t>MCData</w:t>
      </w:r>
      <w:proofErr w:type="spellEnd"/>
      <w:r>
        <w:t xml:space="preserve"> media and signalling between a 3GPP MC domain </w:t>
      </w:r>
      <w:proofErr w:type="spellStart"/>
      <w:r>
        <w:t>MCData</w:t>
      </w:r>
      <w:proofErr w:type="spellEnd"/>
      <w:r>
        <w:t xml:space="preserve"> server and the IWF.  Authentication and security of this interface shall be as described in clause 6.</w:t>
      </w:r>
    </w:p>
    <w:p w14:paraId="33D1CAAD" w14:textId="77777777" w:rsidR="008321C9" w:rsidRDefault="008321C9" w:rsidP="008321C9">
      <w:r>
        <w:t>The IWF-3 reference point is defined in 23.283 [48] and provides for the transfer of group management information between a 3GPP MC domain GMS and the IWF.  Authentication and security of this interface shall be as described in clause 6.</w:t>
      </w:r>
    </w:p>
    <w:p w14:paraId="125925D8" w14:textId="77777777" w:rsidR="008321C9" w:rsidRDefault="008321C9" w:rsidP="008321C9">
      <w:r>
        <w:t>Any security applied by the non-3GPP system to MCPTT</w:t>
      </w:r>
      <w:r w:rsidRPr="008D015A">
        <w:t xml:space="preserve"> </w:t>
      </w:r>
      <w:r>
        <w:t xml:space="preserve">or </w:t>
      </w:r>
      <w:proofErr w:type="spellStart"/>
      <w:r>
        <w:t>MCData</w:t>
      </w:r>
      <w:proofErr w:type="spellEnd"/>
      <w:r>
        <w:t xml:space="preserve"> media and signalling, or any interfaces within the non-3GPP system is defined by the non-3GPP system and is out of scope for this document.</w:t>
      </w:r>
    </w:p>
    <w:bookmarkEnd w:id="2242"/>
    <w:p w14:paraId="010D7E87" w14:textId="77777777" w:rsidR="008321C9" w:rsidRPr="008321C9" w:rsidRDefault="008321C9" w:rsidP="00DE0DD7"/>
    <w:p w14:paraId="7DBBB736" w14:textId="77777777" w:rsidR="00080512" w:rsidRPr="00EA26B3" w:rsidRDefault="00080512" w:rsidP="009F70EA">
      <w:pPr>
        <w:pStyle w:val="Heading8"/>
      </w:pPr>
      <w:bookmarkStart w:id="2333" w:name="_Toc3886528"/>
      <w:bookmarkStart w:id="2334" w:name="_Toc26797895"/>
      <w:bookmarkStart w:id="2335" w:name="_Toc35353741"/>
      <w:bookmarkStart w:id="2336" w:name="_Toc44939714"/>
      <w:bookmarkStart w:id="2337" w:name="_Toc201659115"/>
      <w:r w:rsidRPr="00EA26B3">
        <w:t xml:space="preserve">Annex </w:t>
      </w:r>
      <w:r w:rsidR="008321C9">
        <w:t>M</w:t>
      </w:r>
      <w:r w:rsidR="008321C9" w:rsidRPr="00EA26B3">
        <w:t xml:space="preserve"> </w:t>
      </w:r>
      <w:r w:rsidRPr="00EA26B3">
        <w:t>(informative):</w:t>
      </w:r>
      <w:r w:rsidRPr="00EA26B3">
        <w:br/>
        <w:t>Change history</w:t>
      </w:r>
      <w:bookmarkEnd w:id="2333"/>
      <w:bookmarkEnd w:id="2334"/>
      <w:bookmarkEnd w:id="2335"/>
      <w:bookmarkEnd w:id="2336"/>
      <w:bookmarkEnd w:id="233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34403" w:rsidRPr="00235394" w14:paraId="6C9D69E6" w14:textId="77777777" w:rsidTr="00CD769C">
        <w:tblPrEx>
          <w:tblCellMar>
            <w:top w:w="0" w:type="dxa"/>
            <w:bottom w:w="0" w:type="dxa"/>
          </w:tblCellMar>
        </w:tblPrEx>
        <w:trPr>
          <w:cantSplit/>
        </w:trPr>
        <w:tc>
          <w:tcPr>
            <w:tcW w:w="9639" w:type="dxa"/>
            <w:gridSpan w:val="8"/>
            <w:tcBorders>
              <w:bottom w:val="nil"/>
            </w:tcBorders>
            <w:shd w:val="solid" w:color="FFFFFF" w:fill="auto"/>
          </w:tcPr>
          <w:bookmarkEnd w:id="1955"/>
          <w:p w14:paraId="25709F56" w14:textId="77777777" w:rsidR="00F34403" w:rsidRPr="00B96C52" w:rsidRDefault="00F34403" w:rsidP="00CD769C">
            <w:pPr>
              <w:pStyle w:val="TAL"/>
              <w:jc w:val="center"/>
              <w:rPr>
                <w:b/>
                <w:sz w:val="16"/>
              </w:rPr>
            </w:pPr>
            <w:r w:rsidRPr="00B96C52">
              <w:rPr>
                <w:b/>
              </w:rPr>
              <w:t>Change history</w:t>
            </w:r>
          </w:p>
        </w:tc>
      </w:tr>
      <w:tr w:rsidR="00F34403" w:rsidRPr="00235394" w14:paraId="13C90436" w14:textId="77777777" w:rsidTr="00135007">
        <w:tblPrEx>
          <w:tblCellMar>
            <w:top w:w="0" w:type="dxa"/>
            <w:bottom w:w="0" w:type="dxa"/>
          </w:tblCellMar>
        </w:tblPrEx>
        <w:tc>
          <w:tcPr>
            <w:tcW w:w="800" w:type="dxa"/>
            <w:shd w:val="pct10" w:color="auto" w:fill="FFFFFF"/>
          </w:tcPr>
          <w:p w14:paraId="6DF49D94" w14:textId="77777777" w:rsidR="00F34403" w:rsidRPr="00B96C52" w:rsidRDefault="00F34403" w:rsidP="00CD769C">
            <w:pPr>
              <w:pStyle w:val="TAL"/>
              <w:rPr>
                <w:b/>
                <w:sz w:val="16"/>
              </w:rPr>
            </w:pPr>
            <w:r w:rsidRPr="00B96C52">
              <w:rPr>
                <w:b/>
                <w:sz w:val="16"/>
              </w:rPr>
              <w:t>Date</w:t>
            </w:r>
          </w:p>
        </w:tc>
        <w:tc>
          <w:tcPr>
            <w:tcW w:w="800" w:type="dxa"/>
            <w:shd w:val="pct10" w:color="auto" w:fill="FFFFFF"/>
          </w:tcPr>
          <w:p w14:paraId="5C4E2EE0" w14:textId="77777777" w:rsidR="00F34403" w:rsidRPr="00B96C52" w:rsidRDefault="00F34403" w:rsidP="00CD769C">
            <w:pPr>
              <w:pStyle w:val="TAL"/>
              <w:rPr>
                <w:b/>
                <w:sz w:val="16"/>
              </w:rPr>
            </w:pPr>
            <w:r w:rsidRPr="00B96C52">
              <w:rPr>
                <w:b/>
                <w:sz w:val="16"/>
              </w:rPr>
              <w:t>Meeting</w:t>
            </w:r>
          </w:p>
        </w:tc>
        <w:tc>
          <w:tcPr>
            <w:tcW w:w="1094" w:type="dxa"/>
            <w:shd w:val="pct10" w:color="auto" w:fill="FFFFFF"/>
          </w:tcPr>
          <w:p w14:paraId="3E6927CF" w14:textId="77777777" w:rsidR="00F34403" w:rsidRPr="00B96C52" w:rsidRDefault="00F34403" w:rsidP="00CD769C">
            <w:pPr>
              <w:pStyle w:val="TAL"/>
              <w:rPr>
                <w:b/>
                <w:sz w:val="16"/>
              </w:rPr>
            </w:pPr>
            <w:proofErr w:type="spellStart"/>
            <w:r w:rsidRPr="00B96C52">
              <w:rPr>
                <w:b/>
                <w:sz w:val="16"/>
              </w:rPr>
              <w:t>TDoc</w:t>
            </w:r>
            <w:proofErr w:type="spellEnd"/>
          </w:p>
        </w:tc>
        <w:tc>
          <w:tcPr>
            <w:tcW w:w="567" w:type="dxa"/>
            <w:shd w:val="pct10" w:color="auto" w:fill="FFFFFF"/>
          </w:tcPr>
          <w:p w14:paraId="63290145" w14:textId="77777777" w:rsidR="00F34403" w:rsidRPr="00B96C52" w:rsidRDefault="00F34403" w:rsidP="00CD769C">
            <w:pPr>
              <w:pStyle w:val="TAL"/>
              <w:rPr>
                <w:b/>
                <w:sz w:val="16"/>
              </w:rPr>
            </w:pPr>
            <w:r w:rsidRPr="00B96C52">
              <w:rPr>
                <w:b/>
                <w:sz w:val="16"/>
              </w:rPr>
              <w:t>CR</w:t>
            </w:r>
          </w:p>
        </w:tc>
        <w:tc>
          <w:tcPr>
            <w:tcW w:w="425" w:type="dxa"/>
            <w:shd w:val="pct10" w:color="auto" w:fill="FFFFFF"/>
          </w:tcPr>
          <w:p w14:paraId="3722A270" w14:textId="77777777" w:rsidR="00F34403" w:rsidRPr="00B96C52" w:rsidRDefault="00F34403" w:rsidP="00CD769C">
            <w:pPr>
              <w:pStyle w:val="TAL"/>
              <w:rPr>
                <w:b/>
                <w:sz w:val="16"/>
              </w:rPr>
            </w:pPr>
            <w:r w:rsidRPr="00B96C52">
              <w:rPr>
                <w:b/>
                <w:sz w:val="16"/>
              </w:rPr>
              <w:t>Rev</w:t>
            </w:r>
          </w:p>
        </w:tc>
        <w:tc>
          <w:tcPr>
            <w:tcW w:w="425" w:type="dxa"/>
            <w:shd w:val="pct10" w:color="auto" w:fill="FFFFFF"/>
          </w:tcPr>
          <w:p w14:paraId="46BE6B85" w14:textId="77777777" w:rsidR="00F34403" w:rsidRPr="00B96C52" w:rsidRDefault="00F34403" w:rsidP="00CD769C">
            <w:pPr>
              <w:pStyle w:val="TAL"/>
              <w:rPr>
                <w:b/>
                <w:sz w:val="16"/>
              </w:rPr>
            </w:pPr>
            <w:r w:rsidRPr="00B96C52">
              <w:rPr>
                <w:b/>
                <w:sz w:val="16"/>
              </w:rPr>
              <w:t>Cat</w:t>
            </w:r>
          </w:p>
        </w:tc>
        <w:tc>
          <w:tcPr>
            <w:tcW w:w="4820" w:type="dxa"/>
            <w:shd w:val="pct10" w:color="auto" w:fill="FFFFFF"/>
          </w:tcPr>
          <w:p w14:paraId="122F9613" w14:textId="77777777" w:rsidR="00F34403" w:rsidRPr="00B96C52" w:rsidRDefault="00F34403" w:rsidP="00CD769C">
            <w:pPr>
              <w:pStyle w:val="TAL"/>
              <w:rPr>
                <w:b/>
                <w:sz w:val="16"/>
              </w:rPr>
            </w:pPr>
            <w:r w:rsidRPr="00B96C52">
              <w:rPr>
                <w:b/>
                <w:sz w:val="16"/>
              </w:rPr>
              <w:t>Subject/Comment</w:t>
            </w:r>
          </w:p>
        </w:tc>
        <w:tc>
          <w:tcPr>
            <w:tcW w:w="708" w:type="dxa"/>
            <w:shd w:val="pct10" w:color="auto" w:fill="FFFFFF"/>
          </w:tcPr>
          <w:p w14:paraId="469D18B0" w14:textId="77777777" w:rsidR="00F34403" w:rsidRPr="00B96C52" w:rsidRDefault="00F34403" w:rsidP="00CD769C">
            <w:pPr>
              <w:pStyle w:val="TAL"/>
              <w:rPr>
                <w:b/>
                <w:sz w:val="16"/>
              </w:rPr>
            </w:pPr>
            <w:r w:rsidRPr="00B96C52">
              <w:rPr>
                <w:b/>
                <w:sz w:val="16"/>
              </w:rPr>
              <w:t>New version</w:t>
            </w:r>
          </w:p>
        </w:tc>
      </w:tr>
      <w:tr w:rsidR="00AA2609" w:rsidRPr="007D6048" w14:paraId="3B3B64FA" w14:textId="77777777" w:rsidTr="00135007">
        <w:tblPrEx>
          <w:tblCellMar>
            <w:top w:w="0" w:type="dxa"/>
            <w:bottom w:w="0" w:type="dxa"/>
          </w:tblCellMar>
        </w:tblPrEx>
        <w:tc>
          <w:tcPr>
            <w:tcW w:w="800" w:type="dxa"/>
            <w:shd w:val="solid" w:color="FFFFFF" w:fill="auto"/>
          </w:tcPr>
          <w:p w14:paraId="21B35127" w14:textId="77777777" w:rsidR="00AA2609" w:rsidRPr="00B96C52" w:rsidRDefault="00AA2609" w:rsidP="00C65B9C">
            <w:pPr>
              <w:pStyle w:val="TAC"/>
              <w:rPr>
                <w:sz w:val="16"/>
                <w:szCs w:val="16"/>
              </w:rPr>
            </w:pPr>
            <w:r>
              <w:rPr>
                <w:sz w:val="16"/>
                <w:szCs w:val="16"/>
              </w:rPr>
              <w:t>2017-06</w:t>
            </w:r>
          </w:p>
        </w:tc>
        <w:tc>
          <w:tcPr>
            <w:tcW w:w="800" w:type="dxa"/>
            <w:shd w:val="solid" w:color="FFFFFF" w:fill="auto"/>
          </w:tcPr>
          <w:p w14:paraId="773D0E38" w14:textId="77777777" w:rsidR="00AA2609" w:rsidRPr="00B96C52" w:rsidRDefault="00AA2609" w:rsidP="00C65B9C">
            <w:pPr>
              <w:pStyle w:val="TAC"/>
              <w:rPr>
                <w:sz w:val="16"/>
                <w:szCs w:val="16"/>
              </w:rPr>
            </w:pPr>
            <w:r>
              <w:rPr>
                <w:sz w:val="16"/>
                <w:szCs w:val="16"/>
              </w:rPr>
              <w:t>SA#76</w:t>
            </w:r>
          </w:p>
        </w:tc>
        <w:tc>
          <w:tcPr>
            <w:tcW w:w="1094" w:type="dxa"/>
            <w:shd w:val="solid" w:color="FFFFFF" w:fill="auto"/>
          </w:tcPr>
          <w:p w14:paraId="7C577E5D" w14:textId="77777777" w:rsidR="00AA2609" w:rsidRPr="00B96C52" w:rsidRDefault="00AA2609" w:rsidP="00C65B9C">
            <w:pPr>
              <w:pStyle w:val="TAC"/>
              <w:rPr>
                <w:sz w:val="16"/>
                <w:szCs w:val="16"/>
              </w:rPr>
            </w:pPr>
          </w:p>
        </w:tc>
        <w:tc>
          <w:tcPr>
            <w:tcW w:w="567" w:type="dxa"/>
            <w:shd w:val="solid" w:color="FFFFFF" w:fill="auto"/>
          </w:tcPr>
          <w:p w14:paraId="4397B816" w14:textId="77777777" w:rsidR="00AA2609" w:rsidRPr="00B96C52" w:rsidRDefault="00AA2609" w:rsidP="00C65B9C">
            <w:pPr>
              <w:pStyle w:val="TAL"/>
              <w:rPr>
                <w:sz w:val="16"/>
                <w:szCs w:val="16"/>
              </w:rPr>
            </w:pPr>
          </w:p>
        </w:tc>
        <w:tc>
          <w:tcPr>
            <w:tcW w:w="425" w:type="dxa"/>
            <w:shd w:val="solid" w:color="FFFFFF" w:fill="auto"/>
          </w:tcPr>
          <w:p w14:paraId="2E7DF90A" w14:textId="77777777" w:rsidR="00AA2609" w:rsidRPr="00B96C52" w:rsidRDefault="00AA2609" w:rsidP="00A70A5F">
            <w:pPr>
              <w:pStyle w:val="TAR"/>
              <w:jc w:val="center"/>
              <w:rPr>
                <w:sz w:val="16"/>
                <w:szCs w:val="16"/>
              </w:rPr>
            </w:pPr>
          </w:p>
        </w:tc>
        <w:tc>
          <w:tcPr>
            <w:tcW w:w="425" w:type="dxa"/>
            <w:shd w:val="solid" w:color="FFFFFF" w:fill="auto"/>
          </w:tcPr>
          <w:p w14:paraId="31C7AE54" w14:textId="77777777" w:rsidR="00AA2609" w:rsidRPr="00B96C52" w:rsidRDefault="00AA2609" w:rsidP="00C65B9C">
            <w:pPr>
              <w:pStyle w:val="TAC"/>
              <w:rPr>
                <w:sz w:val="16"/>
                <w:szCs w:val="16"/>
              </w:rPr>
            </w:pPr>
          </w:p>
        </w:tc>
        <w:tc>
          <w:tcPr>
            <w:tcW w:w="4820" w:type="dxa"/>
            <w:shd w:val="solid" w:color="FFFFFF" w:fill="auto"/>
          </w:tcPr>
          <w:p w14:paraId="5477A11C" w14:textId="77777777" w:rsidR="00AA2609" w:rsidRPr="00B96C52" w:rsidRDefault="00AA2609" w:rsidP="00C65B9C">
            <w:pPr>
              <w:pStyle w:val="TAL"/>
              <w:rPr>
                <w:sz w:val="16"/>
                <w:szCs w:val="16"/>
              </w:rPr>
            </w:pPr>
            <w:proofErr w:type="spellStart"/>
            <w:r>
              <w:rPr>
                <w:sz w:val="16"/>
                <w:szCs w:val="16"/>
              </w:rPr>
              <w:t>Upggrade</w:t>
            </w:r>
            <w:proofErr w:type="spellEnd"/>
            <w:r>
              <w:rPr>
                <w:sz w:val="16"/>
                <w:szCs w:val="16"/>
              </w:rPr>
              <w:t xml:space="preserve"> to change control version</w:t>
            </w:r>
          </w:p>
        </w:tc>
        <w:tc>
          <w:tcPr>
            <w:tcW w:w="708" w:type="dxa"/>
            <w:shd w:val="solid" w:color="FFFFFF" w:fill="auto"/>
          </w:tcPr>
          <w:p w14:paraId="0C6C8BC9" w14:textId="77777777" w:rsidR="00AA2609" w:rsidRPr="00B96C52" w:rsidRDefault="00AA2609" w:rsidP="00C65B9C">
            <w:pPr>
              <w:pStyle w:val="TAC"/>
              <w:rPr>
                <w:sz w:val="16"/>
                <w:szCs w:val="16"/>
              </w:rPr>
            </w:pPr>
            <w:r>
              <w:rPr>
                <w:sz w:val="16"/>
                <w:szCs w:val="16"/>
              </w:rPr>
              <w:t>14.0.0</w:t>
            </w:r>
          </w:p>
        </w:tc>
      </w:tr>
      <w:tr w:rsidR="00224E03" w:rsidRPr="007D6048" w14:paraId="67E4365A" w14:textId="77777777" w:rsidTr="00135007">
        <w:tblPrEx>
          <w:tblCellMar>
            <w:top w:w="0" w:type="dxa"/>
            <w:bottom w:w="0" w:type="dxa"/>
          </w:tblCellMar>
        </w:tblPrEx>
        <w:tc>
          <w:tcPr>
            <w:tcW w:w="800" w:type="dxa"/>
            <w:shd w:val="solid" w:color="FFFFFF" w:fill="auto"/>
          </w:tcPr>
          <w:p w14:paraId="709DA52E" w14:textId="77777777" w:rsidR="00224E03" w:rsidRDefault="00224E03" w:rsidP="00C65B9C">
            <w:pPr>
              <w:pStyle w:val="TAC"/>
              <w:rPr>
                <w:sz w:val="16"/>
                <w:szCs w:val="16"/>
              </w:rPr>
            </w:pPr>
            <w:r>
              <w:rPr>
                <w:sz w:val="16"/>
                <w:szCs w:val="16"/>
              </w:rPr>
              <w:t>2017-09</w:t>
            </w:r>
          </w:p>
        </w:tc>
        <w:tc>
          <w:tcPr>
            <w:tcW w:w="800" w:type="dxa"/>
            <w:shd w:val="solid" w:color="FFFFFF" w:fill="auto"/>
          </w:tcPr>
          <w:p w14:paraId="6AD6D829" w14:textId="77777777" w:rsidR="00224E03" w:rsidRDefault="00224E03" w:rsidP="00C65B9C">
            <w:pPr>
              <w:pStyle w:val="TAC"/>
              <w:rPr>
                <w:sz w:val="16"/>
                <w:szCs w:val="16"/>
              </w:rPr>
            </w:pPr>
            <w:r>
              <w:rPr>
                <w:sz w:val="16"/>
                <w:szCs w:val="16"/>
              </w:rPr>
              <w:t>SA#77</w:t>
            </w:r>
          </w:p>
        </w:tc>
        <w:tc>
          <w:tcPr>
            <w:tcW w:w="1094" w:type="dxa"/>
            <w:shd w:val="solid" w:color="FFFFFF" w:fill="auto"/>
          </w:tcPr>
          <w:p w14:paraId="4F2F7FE0" w14:textId="77777777" w:rsidR="00224E03" w:rsidRPr="00B96C52" w:rsidRDefault="00224E03" w:rsidP="00C65B9C">
            <w:pPr>
              <w:pStyle w:val="TAC"/>
              <w:rPr>
                <w:sz w:val="16"/>
                <w:szCs w:val="16"/>
              </w:rPr>
            </w:pPr>
            <w:r>
              <w:rPr>
                <w:sz w:val="16"/>
                <w:szCs w:val="16"/>
              </w:rPr>
              <w:t>SP-170639</w:t>
            </w:r>
          </w:p>
        </w:tc>
        <w:tc>
          <w:tcPr>
            <w:tcW w:w="567" w:type="dxa"/>
            <w:shd w:val="solid" w:color="FFFFFF" w:fill="auto"/>
          </w:tcPr>
          <w:p w14:paraId="6C498C43" w14:textId="77777777" w:rsidR="00224E03" w:rsidRPr="00B96C52" w:rsidRDefault="00224E03" w:rsidP="00C65B9C">
            <w:pPr>
              <w:pStyle w:val="TAL"/>
              <w:rPr>
                <w:sz w:val="16"/>
                <w:szCs w:val="16"/>
              </w:rPr>
            </w:pPr>
            <w:r>
              <w:rPr>
                <w:sz w:val="16"/>
                <w:szCs w:val="16"/>
              </w:rPr>
              <w:t>0001</w:t>
            </w:r>
          </w:p>
        </w:tc>
        <w:tc>
          <w:tcPr>
            <w:tcW w:w="425" w:type="dxa"/>
            <w:shd w:val="solid" w:color="FFFFFF" w:fill="auto"/>
          </w:tcPr>
          <w:p w14:paraId="5C96E903" w14:textId="77777777" w:rsidR="00224E03" w:rsidRPr="00B96C52" w:rsidRDefault="00224E03" w:rsidP="00A70A5F">
            <w:pPr>
              <w:pStyle w:val="TAR"/>
              <w:jc w:val="center"/>
              <w:rPr>
                <w:sz w:val="16"/>
                <w:szCs w:val="16"/>
              </w:rPr>
            </w:pPr>
            <w:r>
              <w:rPr>
                <w:sz w:val="16"/>
                <w:szCs w:val="16"/>
              </w:rPr>
              <w:t>-</w:t>
            </w:r>
          </w:p>
        </w:tc>
        <w:tc>
          <w:tcPr>
            <w:tcW w:w="425" w:type="dxa"/>
            <w:shd w:val="solid" w:color="FFFFFF" w:fill="auto"/>
          </w:tcPr>
          <w:p w14:paraId="24760FE7" w14:textId="77777777" w:rsidR="00224E03" w:rsidRPr="00B96C52" w:rsidRDefault="00224E03" w:rsidP="00C65B9C">
            <w:pPr>
              <w:pStyle w:val="TAC"/>
              <w:rPr>
                <w:sz w:val="16"/>
                <w:szCs w:val="16"/>
              </w:rPr>
            </w:pPr>
            <w:r>
              <w:rPr>
                <w:sz w:val="16"/>
                <w:szCs w:val="16"/>
              </w:rPr>
              <w:t>F</w:t>
            </w:r>
          </w:p>
        </w:tc>
        <w:tc>
          <w:tcPr>
            <w:tcW w:w="4820" w:type="dxa"/>
            <w:shd w:val="solid" w:color="FFFFFF" w:fill="auto"/>
          </w:tcPr>
          <w:p w14:paraId="604CD567" w14:textId="77777777" w:rsidR="00224E03" w:rsidRDefault="00224E03" w:rsidP="00C65B9C">
            <w:pPr>
              <w:pStyle w:val="TAL"/>
              <w:rPr>
                <w:sz w:val="16"/>
                <w:szCs w:val="16"/>
              </w:rPr>
            </w:pPr>
            <w:r w:rsidRPr="00224E03">
              <w:rPr>
                <w:sz w:val="16"/>
                <w:szCs w:val="16"/>
              </w:rPr>
              <w:t>Ambient Listening and ambient viewing</w:t>
            </w:r>
          </w:p>
        </w:tc>
        <w:tc>
          <w:tcPr>
            <w:tcW w:w="708" w:type="dxa"/>
            <w:shd w:val="solid" w:color="FFFFFF" w:fill="auto"/>
          </w:tcPr>
          <w:p w14:paraId="7EA3AB01" w14:textId="77777777" w:rsidR="00224E03" w:rsidRDefault="00224E03" w:rsidP="00C65B9C">
            <w:pPr>
              <w:pStyle w:val="TAC"/>
              <w:rPr>
                <w:sz w:val="16"/>
                <w:szCs w:val="16"/>
              </w:rPr>
            </w:pPr>
            <w:r>
              <w:rPr>
                <w:sz w:val="16"/>
                <w:szCs w:val="16"/>
              </w:rPr>
              <w:t>14.1.0</w:t>
            </w:r>
          </w:p>
        </w:tc>
      </w:tr>
      <w:tr w:rsidR="00B61B10" w:rsidRPr="007D6048" w14:paraId="75923FF7" w14:textId="77777777" w:rsidTr="00135007">
        <w:tblPrEx>
          <w:tblCellMar>
            <w:top w:w="0" w:type="dxa"/>
            <w:bottom w:w="0" w:type="dxa"/>
          </w:tblCellMar>
        </w:tblPrEx>
        <w:tc>
          <w:tcPr>
            <w:tcW w:w="800" w:type="dxa"/>
            <w:shd w:val="solid" w:color="FFFFFF" w:fill="auto"/>
          </w:tcPr>
          <w:p w14:paraId="3906179A" w14:textId="77777777" w:rsidR="00B61B10" w:rsidRDefault="00B61B10" w:rsidP="00C65B9C">
            <w:pPr>
              <w:pStyle w:val="TAC"/>
              <w:rPr>
                <w:sz w:val="16"/>
                <w:szCs w:val="16"/>
              </w:rPr>
            </w:pPr>
            <w:r>
              <w:rPr>
                <w:sz w:val="16"/>
                <w:szCs w:val="16"/>
              </w:rPr>
              <w:t>2017-09</w:t>
            </w:r>
          </w:p>
        </w:tc>
        <w:tc>
          <w:tcPr>
            <w:tcW w:w="800" w:type="dxa"/>
            <w:shd w:val="solid" w:color="FFFFFF" w:fill="auto"/>
          </w:tcPr>
          <w:p w14:paraId="39C440EB" w14:textId="77777777" w:rsidR="00B61B10" w:rsidRDefault="00B61B10" w:rsidP="00C65B9C">
            <w:pPr>
              <w:pStyle w:val="TAC"/>
              <w:rPr>
                <w:sz w:val="16"/>
                <w:szCs w:val="16"/>
              </w:rPr>
            </w:pPr>
            <w:r>
              <w:rPr>
                <w:sz w:val="16"/>
                <w:szCs w:val="16"/>
              </w:rPr>
              <w:t>SA#77</w:t>
            </w:r>
          </w:p>
        </w:tc>
        <w:tc>
          <w:tcPr>
            <w:tcW w:w="1094" w:type="dxa"/>
            <w:shd w:val="solid" w:color="FFFFFF" w:fill="auto"/>
          </w:tcPr>
          <w:p w14:paraId="38FB4645"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1AC3A92C" w14:textId="77777777" w:rsidR="00B61B10" w:rsidRPr="00B96C52" w:rsidRDefault="00B61B10" w:rsidP="00C65B9C">
            <w:pPr>
              <w:pStyle w:val="TAL"/>
              <w:rPr>
                <w:sz w:val="16"/>
                <w:szCs w:val="16"/>
              </w:rPr>
            </w:pPr>
            <w:r>
              <w:rPr>
                <w:sz w:val="16"/>
                <w:szCs w:val="16"/>
              </w:rPr>
              <w:t>0002</w:t>
            </w:r>
          </w:p>
        </w:tc>
        <w:tc>
          <w:tcPr>
            <w:tcW w:w="425" w:type="dxa"/>
            <w:shd w:val="solid" w:color="FFFFFF" w:fill="auto"/>
          </w:tcPr>
          <w:p w14:paraId="5F3DCA3C" w14:textId="77777777" w:rsidR="00B61B10" w:rsidRPr="00B96C52" w:rsidRDefault="00B61B10" w:rsidP="00A70A5F">
            <w:pPr>
              <w:pStyle w:val="TAR"/>
              <w:jc w:val="center"/>
              <w:rPr>
                <w:sz w:val="16"/>
                <w:szCs w:val="16"/>
              </w:rPr>
            </w:pPr>
            <w:r>
              <w:rPr>
                <w:sz w:val="16"/>
                <w:szCs w:val="16"/>
              </w:rPr>
              <w:t>1</w:t>
            </w:r>
          </w:p>
        </w:tc>
        <w:tc>
          <w:tcPr>
            <w:tcW w:w="425" w:type="dxa"/>
            <w:shd w:val="solid" w:color="FFFFFF" w:fill="auto"/>
          </w:tcPr>
          <w:p w14:paraId="6084440D"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4D3381E9" w14:textId="77777777" w:rsidR="00B61B10" w:rsidRDefault="00B61B10" w:rsidP="00C65B9C">
            <w:pPr>
              <w:pStyle w:val="TAL"/>
              <w:rPr>
                <w:sz w:val="16"/>
                <w:szCs w:val="16"/>
              </w:rPr>
            </w:pPr>
            <w:r w:rsidRPr="00B61B10">
              <w:rPr>
                <w:sz w:val="16"/>
                <w:szCs w:val="16"/>
              </w:rPr>
              <w:t>Group communications and emergencies</w:t>
            </w:r>
          </w:p>
        </w:tc>
        <w:tc>
          <w:tcPr>
            <w:tcW w:w="708" w:type="dxa"/>
            <w:shd w:val="solid" w:color="FFFFFF" w:fill="auto"/>
          </w:tcPr>
          <w:p w14:paraId="4C0BA3A8" w14:textId="77777777" w:rsidR="00B61B10" w:rsidRDefault="00B61B10" w:rsidP="00C65B9C">
            <w:pPr>
              <w:pStyle w:val="TAC"/>
              <w:rPr>
                <w:sz w:val="16"/>
                <w:szCs w:val="16"/>
              </w:rPr>
            </w:pPr>
            <w:r>
              <w:rPr>
                <w:sz w:val="16"/>
                <w:szCs w:val="16"/>
              </w:rPr>
              <w:t>14.1.0</w:t>
            </w:r>
          </w:p>
        </w:tc>
      </w:tr>
      <w:tr w:rsidR="00B61B10" w:rsidRPr="007D6048" w14:paraId="2441A9B9" w14:textId="77777777" w:rsidTr="00135007">
        <w:tblPrEx>
          <w:tblCellMar>
            <w:top w:w="0" w:type="dxa"/>
            <w:bottom w:w="0" w:type="dxa"/>
          </w:tblCellMar>
        </w:tblPrEx>
        <w:tc>
          <w:tcPr>
            <w:tcW w:w="800" w:type="dxa"/>
            <w:shd w:val="solid" w:color="FFFFFF" w:fill="auto"/>
          </w:tcPr>
          <w:p w14:paraId="06ACE211" w14:textId="77777777" w:rsidR="00B61B10" w:rsidRDefault="00B61B10" w:rsidP="00C65B9C">
            <w:pPr>
              <w:pStyle w:val="TAC"/>
              <w:rPr>
                <w:sz w:val="16"/>
                <w:szCs w:val="16"/>
              </w:rPr>
            </w:pPr>
            <w:r>
              <w:rPr>
                <w:sz w:val="16"/>
                <w:szCs w:val="16"/>
              </w:rPr>
              <w:t>2017-09</w:t>
            </w:r>
          </w:p>
        </w:tc>
        <w:tc>
          <w:tcPr>
            <w:tcW w:w="800" w:type="dxa"/>
            <w:shd w:val="solid" w:color="FFFFFF" w:fill="auto"/>
          </w:tcPr>
          <w:p w14:paraId="3169590E" w14:textId="77777777" w:rsidR="00B61B10" w:rsidRDefault="00B61B10" w:rsidP="00C65B9C">
            <w:pPr>
              <w:pStyle w:val="TAC"/>
              <w:rPr>
                <w:sz w:val="16"/>
                <w:szCs w:val="16"/>
              </w:rPr>
            </w:pPr>
            <w:r>
              <w:rPr>
                <w:sz w:val="16"/>
                <w:szCs w:val="16"/>
              </w:rPr>
              <w:t>SA#77</w:t>
            </w:r>
          </w:p>
        </w:tc>
        <w:tc>
          <w:tcPr>
            <w:tcW w:w="1094" w:type="dxa"/>
            <w:shd w:val="solid" w:color="FFFFFF" w:fill="auto"/>
          </w:tcPr>
          <w:p w14:paraId="318A2E60"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1D21ECDF" w14:textId="77777777" w:rsidR="00B61B10" w:rsidRPr="00B96C52" w:rsidRDefault="00B61B10" w:rsidP="00C65B9C">
            <w:pPr>
              <w:pStyle w:val="TAL"/>
              <w:rPr>
                <w:sz w:val="16"/>
                <w:szCs w:val="16"/>
              </w:rPr>
            </w:pPr>
            <w:r>
              <w:rPr>
                <w:sz w:val="16"/>
                <w:szCs w:val="16"/>
              </w:rPr>
              <w:t>0005</w:t>
            </w:r>
          </w:p>
        </w:tc>
        <w:tc>
          <w:tcPr>
            <w:tcW w:w="425" w:type="dxa"/>
            <w:shd w:val="solid" w:color="FFFFFF" w:fill="auto"/>
          </w:tcPr>
          <w:p w14:paraId="3988F23E" w14:textId="77777777" w:rsidR="00B61B10" w:rsidRPr="00B96C52" w:rsidRDefault="00B61B10" w:rsidP="00A70A5F">
            <w:pPr>
              <w:pStyle w:val="TAR"/>
              <w:jc w:val="center"/>
              <w:rPr>
                <w:sz w:val="16"/>
                <w:szCs w:val="16"/>
              </w:rPr>
            </w:pPr>
            <w:r>
              <w:rPr>
                <w:sz w:val="16"/>
                <w:szCs w:val="16"/>
              </w:rPr>
              <w:t>-</w:t>
            </w:r>
          </w:p>
        </w:tc>
        <w:tc>
          <w:tcPr>
            <w:tcW w:w="425" w:type="dxa"/>
            <w:shd w:val="solid" w:color="FFFFFF" w:fill="auto"/>
          </w:tcPr>
          <w:p w14:paraId="55C1F616"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0D0A815D" w14:textId="77777777" w:rsidR="00B61B10" w:rsidRDefault="00B61B10" w:rsidP="00C65B9C">
            <w:pPr>
              <w:pStyle w:val="TAL"/>
              <w:rPr>
                <w:sz w:val="16"/>
                <w:szCs w:val="16"/>
              </w:rPr>
            </w:pPr>
            <w:r w:rsidRPr="00B61B10">
              <w:rPr>
                <w:sz w:val="16"/>
                <w:szCs w:val="16"/>
              </w:rPr>
              <w:t xml:space="preserve">Fix </w:t>
            </w:r>
            <w:proofErr w:type="spellStart"/>
            <w:r w:rsidRPr="00B61B10">
              <w:rPr>
                <w:sz w:val="16"/>
                <w:szCs w:val="16"/>
              </w:rPr>
              <w:t>IdM</w:t>
            </w:r>
            <w:proofErr w:type="spellEnd"/>
            <w:r w:rsidRPr="00B61B10">
              <w:rPr>
                <w:sz w:val="16"/>
                <w:szCs w:val="16"/>
              </w:rPr>
              <w:t xml:space="preserve"> token response message</w:t>
            </w:r>
          </w:p>
        </w:tc>
        <w:tc>
          <w:tcPr>
            <w:tcW w:w="708" w:type="dxa"/>
            <w:shd w:val="solid" w:color="FFFFFF" w:fill="auto"/>
          </w:tcPr>
          <w:p w14:paraId="67117851" w14:textId="77777777" w:rsidR="00B61B10" w:rsidRDefault="00B61B10" w:rsidP="00C65B9C">
            <w:pPr>
              <w:pStyle w:val="TAC"/>
              <w:rPr>
                <w:sz w:val="16"/>
                <w:szCs w:val="16"/>
              </w:rPr>
            </w:pPr>
            <w:r>
              <w:rPr>
                <w:sz w:val="16"/>
                <w:szCs w:val="16"/>
              </w:rPr>
              <w:t>14.1.0</w:t>
            </w:r>
          </w:p>
        </w:tc>
      </w:tr>
      <w:tr w:rsidR="002762C8" w:rsidRPr="007D6048" w14:paraId="1118848A" w14:textId="77777777" w:rsidTr="00135007">
        <w:tblPrEx>
          <w:tblCellMar>
            <w:top w:w="0" w:type="dxa"/>
            <w:bottom w:w="0" w:type="dxa"/>
          </w:tblCellMar>
        </w:tblPrEx>
        <w:tc>
          <w:tcPr>
            <w:tcW w:w="800" w:type="dxa"/>
            <w:shd w:val="solid" w:color="FFFFFF" w:fill="auto"/>
          </w:tcPr>
          <w:p w14:paraId="0618E013" w14:textId="77777777" w:rsidR="002762C8" w:rsidRDefault="002762C8" w:rsidP="00C65B9C">
            <w:pPr>
              <w:pStyle w:val="TAC"/>
              <w:rPr>
                <w:sz w:val="16"/>
                <w:szCs w:val="16"/>
              </w:rPr>
            </w:pPr>
            <w:r>
              <w:rPr>
                <w:sz w:val="16"/>
                <w:szCs w:val="16"/>
              </w:rPr>
              <w:t>2017-09</w:t>
            </w:r>
          </w:p>
        </w:tc>
        <w:tc>
          <w:tcPr>
            <w:tcW w:w="800" w:type="dxa"/>
            <w:shd w:val="solid" w:color="FFFFFF" w:fill="auto"/>
          </w:tcPr>
          <w:p w14:paraId="0358DF6B" w14:textId="77777777" w:rsidR="002762C8" w:rsidRDefault="002762C8" w:rsidP="00C65B9C">
            <w:pPr>
              <w:pStyle w:val="TAC"/>
              <w:rPr>
                <w:sz w:val="16"/>
                <w:szCs w:val="16"/>
              </w:rPr>
            </w:pPr>
            <w:r>
              <w:rPr>
                <w:sz w:val="16"/>
                <w:szCs w:val="16"/>
              </w:rPr>
              <w:t>SA#77</w:t>
            </w:r>
          </w:p>
        </w:tc>
        <w:tc>
          <w:tcPr>
            <w:tcW w:w="1094" w:type="dxa"/>
            <w:shd w:val="solid" w:color="FFFFFF" w:fill="auto"/>
          </w:tcPr>
          <w:p w14:paraId="037FCD4A" w14:textId="77777777" w:rsidR="002762C8" w:rsidRPr="00B96C52" w:rsidRDefault="002762C8" w:rsidP="00C65B9C">
            <w:pPr>
              <w:pStyle w:val="TAC"/>
              <w:rPr>
                <w:sz w:val="16"/>
                <w:szCs w:val="16"/>
              </w:rPr>
            </w:pPr>
            <w:r>
              <w:rPr>
                <w:sz w:val="16"/>
                <w:szCs w:val="16"/>
              </w:rPr>
              <w:t>SP-170639</w:t>
            </w:r>
          </w:p>
        </w:tc>
        <w:tc>
          <w:tcPr>
            <w:tcW w:w="567" w:type="dxa"/>
            <w:shd w:val="solid" w:color="FFFFFF" w:fill="auto"/>
          </w:tcPr>
          <w:p w14:paraId="58F332F3" w14:textId="77777777" w:rsidR="002762C8" w:rsidRPr="00B96C52" w:rsidRDefault="002762C8" w:rsidP="00C65B9C">
            <w:pPr>
              <w:pStyle w:val="TAL"/>
              <w:rPr>
                <w:sz w:val="16"/>
                <w:szCs w:val="16"/>
              </w:rPr>
            </w:pPr>
            <w:r>
              <w:rPr>
                <w:sz w:val="16"/>
                <w:szCs w:val="16"/>
              </w:rPr>
              <w:t>0006</w:t>
            </w:r>
          </w:p>
        </w:tc>
        <w:tc>
          <w:tcPr>
            <w:tcW w:w="425" w:type="dxa"/>
            <w:shd w:val="solid" w:color="FFFFFF" w:fill="auto"/>
          </w:tcPr>
          <w:p w14:paraId="04F66E6C" w14:textId="77777777" w:rsidR="002762C8" w:rsidRPr="00B96C52" w:rsidRDefault="002762C8" w:rsidP="00A70A5F">
            <w:pPr>
              <w:pStyle w:val="TAR"/>
              <w:jc w:val="center"/>
              <w:rPr>
                <w:sz w:val="16"/>
                <w:szCs w:val="16"/>
              </w:rPr>
            </w:pPr>
            <w:r>
              <w:rPr>
                <w:sz w:val="16"/>
                <w:szCs w:val="16"/>
              </w:rPr>
              <w:t>-</w:t>
            </w:r>
          </w:p>
        </w:tc>
        <w:tc>
          <w:tcPr>
            <w:tcW w:w="425" w:type="dxa"/>
            <w:shd w:val="solid" w:color="FFFFFF" w:fill="auto"/>
          </w:tcPr>
          <w:p w14:paraId="7CF6C60D" w14:textId="77777777" w:rsidR="002762C8" w:rsidRPr="00B96C52" w:rsidRDefault="002762C8" w:rsidP="002762C8">
            <w:pPr>
              <w:pStyle w:val="TAL"/>
              <w:jc w:val="center"/>
              <w:rPr>
                <w:sz w:val="16"/>
                <w:szCs w:val="16"/>
              </w:rPr>
            </w:pPr>
            <w:r>
              <w:rPr>
                <w:sz w:val="16"/>
                <w:szCs w:val="16"/>
              </w:rPr>
              <w:t>F</w:t>
            </w:r>
          </w:p>
        </w:tc>
        <w:tc>
          <w:tcPr>
            <w:tcW w:w="4820" w:type="dxa"/>
            <w:shd w:val="solid" w:color="FFFFFF" w:fill="auto"/>
          </w:tcPr>
          <w:p w14:paraId="2218CFFE" w14:textId="77777777" w:rsidR="002762C8" w:rsidRDefault="002762C8" w:rsidP="002762C8">
            <w:pPr>
              <w:pStyle w:val="TAL"/>
              <w:rPr>
                <w:sz w:val="16"/>
                <w:szCs w:val="16"/>
              </w:rPr>
            </w:pPr>
            <w:r w:rsidRPr="002762C8">
              <w:rPr>
                <w:sz w:val="16"/>
                <w:szCs w:val="16"/>
              </w:rPr>
              <w:t>Token revocation</w:t>
            </w:r>
          </w:p>
        </w:tc>
        <w:tc>
          <w:tcPr>
            <w:tcW w:w="708" w:type="dxa"/>
            <w:shd w:val="solid" w:color="FFFFFF" w:fill="auto"/>
          </w:tcPr>
          <w:p w14:paraId="2CF01313" w14:textId="77777777" w:rsidR="002762C8" w:rsidRDefault="002762C8" w:rsidP="00C65B9C">
            <w:pPr>
              <w:pStyle w:val="TAC"/>
              <w:rPr>
                <w:sz w:val="16"/>
                <w:szCs w:val="16"/>
              </w:rPr>
            </w:pPr>
            <w:r>
              <w:rPr>
                <w:sz w:val="16"/>
                <w:szCs w:val="16"/>
              </w:rPr>
              <w:t>14.1.0</w:t>
            </w:r>
          </w:p>
        </w:tc>
      </w:tr>
      <w:tr w:rsidR="002D44BC" w:rsidRPr="007D6048" w14:paraId="74A8FA96" w14:textId="77777777" w:rsidTr="00135007">
        <w:tblPrEx>
          <w:tblCellMar>
            <w:top w:w="0" w:type="dxa"/>
            <w:bottom w:w="0" w:type="dxa"/>
          </w:tblCellMar>
        </w:tblPrEx>
        <w:tc>
          <w:tcPr>
            <w:tcW w:w="800" w:type="dxa"/>
            <w:shd w:val="solid" w:color="FFFFFF" w:fill="auto"/>
          </w:tcPr>
          <w:p w14:paraId="74A1644B" w14:textId="77777777" w:rsidR="002D44BC" w:rsidRDefault="002D44BC" w:rsidP="00C65B9C">
            <w:pPr>
              <w:pStyle w:val="TAC"/>
              <w:rPr>
                <w:sz w:val="16"/>
                <w:szCs w:val="16"/>
              </w:rPr>
            </w:pPr>
            <w:r>
              <w:rPr>
                <w:sz w:val="16"/>
                <w:szCs w:val="16"/>
              </w:rPr>
              <w:t>2017-09</w:t>
            </w:r>
          </w:p>
        </w:tc>
        <w:tc>
          <w:tcPr>
            <w:tcW w:w="800" w:type="dxa"/>
            <w:shd w:val="solid" w:color="FFFFFF" w:fill="auto"/>
          </w:tcPr>
          <w:p w14:paraId="6E9179FE" w14:textId="77777777" w:rsidR="002D44BC" w:rsidRDefault="002D44BC" w:rsidP="00C65B9C">
            <w:pPr>
              <w:pStyle w:val="TAC"/>
              <w:rPr>
                <w:sz w:val="16"/>
                <w:szCs w:val="16"/>
              </w:rPr>
            </w:pPr>
            <w:r>
              <w:rPr>
                <w:sz w:val="16"/>
                <w:szCs w:val="16"/>
              </w:rPr>
              <w:t>SA#77</w:t>
            </w:r>
          </w:p>
        </w:tc>
        <w:tc>
          <w:tcPr>
            <w:tcW w:w="1094" w:type="dxa"/>
            <w:shd w:val="solid" w:color="FFFFFF" w:fill="auto"/>
          </w:tcPr>
          <w:p w14:paraId="5E020314" w14:textId="77777777" w:rsidR="002D44BC" w:rsidRPr="00B96C52" w:rsidRDefault="002D44BC" w:rsidP="00C65B9C">
            <w:pPr>
              <w:pStyle w:val="TAC"/>
              <w:rPr>
                <w:sz w:val="16"/>
                <w:szCs w:val="16"/>
              </w:rPr>
            </w:pPr>
            <w:r>
              <w:rPr>
                <w:sz w:val="16"/>
                <w:szCs w:val="16"/>
              </w:rPr>
              <w:t>SP-170639</w:t>
            </w:r>
          </w:p>
        </w:tc>
        <w:tc>
          <w:tcPr>
            <w:tcW w:w="567" w:type="dxa"/>
            <w:shd w:val="solid" w:color="FFFFFF" w:fill="auto"/>
          </w:tcPr>
          <w:p w14:paraId="0E3CEF35" w14:textId="77777777" w:rsidR="002D44BC" w:rsidRPr="00B96C52" w:rsidRDefault="002D44BC" w:rsidP="00C65B9C">
            <w:pPr>
              <w:pStyle w:val="TAL"/>
              <w:rPr>
                <w:sz w:val="16"/>
                <w:szCs w:val="16"/>
              </w:rPr>
            </w:pPr>
            <w:r>
              <w:rPr>
                <w:sz w:val="16"/>
                <w:szCs w:val="16"/>
              </w:rPr>
              <w:t>0008</w:t>
            </w:r>
          </w:p>
        </w:tc>
        <w:tc>
          <w:tcPr>
            <w:tcW w:w="425" w:type="dxa"/>
            <w:shd w:val="solid" w:color="FFFFFF" w:fill="auto"/>
          </w:tcPr>
          <w:p w14:paraId="52B18F08" w14:textId="77777777" w:rsidR="002D44BC" w:rsidRPr="00B96C52" w:rsidRDefault="002D44BC" w:rsidP="00A70A5F">
            <w:pPr>
              <w:pStyle w:val="TAR"/>
              <w:jc w:val="center"/>
              <w:rPr>
                <w:sz w:val="16"/>
                <w:szCs w:val="16"/>
              </w:rPr>
            </w:pPr>
            <w:r>
              <w:rPr>
                <w:sz w:val="16"/>
                <w:szCs w:val="16"/>
              </w:rPr>
              <w:t>-</w:t>
            </w:r>
          </w:p>
        </w:tc>
        <w:tc>
          <w:tcPr>
            <w:tcW w:w="425" w:type="dxa"/>
            <w:shd w:val="solid" w:color="FFFFFF" w:fill="auto"/>
          </w:tcPr>
          <w:p w14:paraId="00C90A64" w14:textId="77777777" w:rsidR="002D44BC" w:rsidRPr="00B96C52" w:rsidRDefault="002D44BC" w:rsidP="00C65B9C">
            <w:pPr>
              <w:pStyle w:val="TAC"/>
              <w:rPr>
                <w:sz w:val="16"/>
                <w:szCs w:val="16"/>
              </w:rPr>
            </w:pPr>
            <w:r>
              <w:rPr>
                <w:sz w:val="16"/>
                <w:szCs w:val="16"/>
              </w:rPr>
              <w:t>F</w:t>
            </w:r>
          </w:p>
        </w:tc>
        <w:tc>
          <w:tcPr>
            <w:tcW w:w="4820" w:type="dxa"/>
            <w:shd w:val="solid" w:color="FFFFFF" w:fill="auto"/>
          </w:tcPr>
          <w:p w14:paraId="3BA041B2" w14:textId="77777777" w:rsidR="002D44BC" w:rsidRDefault="002D44BC" w:rsidP="00C65B9C">
            <w:pPr>
              <w:pStyle w:val="TAL"/>
              <w:rPr>
                <w:sz w:val="16"/>
                <w:szCs w:val="16"/>
              </w:rPr>
            </w:pPr>
            <w:r w:rsidRPr="002D44BC">
              <w:rPr>
                <w:sz w:val="16"/>
                <w:szCs w:val="16"/>
              </w:rPr>
              <w:t>Video push and video pull</w:t>
            </w:r>
          </w:p>
        </w:tc>
        <w:tc>
          <w:tcPr>
            <w:tcW w:w="708" w:type="dxa"/>
            <w:shd w:val="solid" w:color="FFFFFF" w:fill="auto"/>
          </w:tcPr>
          <w:p w14:paraId="0E051951" w14:textId="77777777" w:rsidR="002D44BC" w:rsidRDefault="002D44BC" w:rsidP="00C65B9C">
            <w:pPr>
              <w:pStyle w:val="TAC"/>
              <w:rPr>
                <w:sz w:val="16"/>
                <w:szCs w:val="16"/>
              </w:rPr>
            </w:pPr>
            <w:r>
              <w:rPr>
                <w:sz w:val="16"/>
                <w:szCs w:val="16"/>
              </w:rPr>
              <w:t>14.1.0</w:t>
            </w:r>
          </w:p>
        </w:tc>
      </w:tr>
      <w:tr w:rsidR="000E6B98" w:rsidRPr="007D6048" w14:paraId="7A3F937E" w14:textId="77777777" w:rsidTr="00135007">
        <w:tblPrEx>
          <w:tblCellMar>
            <w:top w:w="0" w:type="dxa"/>
            <w:bottom w:w="0" w:type="dxa"/>
          </w:tblCellMar>
        </w:tblPrEx>
        <w:tc>
          <w:tcPr>
            <w:tcW w:w="800" w:type="dxa"/>
            <w:shd w:val="solid" w:color="FFFFFF" w:fill="auto"/>
          </w:tcPr>
          <w:p w14:paraId="11A2353F" w14:textId="77777777" w:rsidR="000E6B98" w:rsidRDefault="000E6B98" w:rsidP="00C65B9C">
            <w:pPr>
              <w:pStyle w:val="TAC"/>
              <w:rPr>
                <w:sz w:val="16"/>
                <w:szCs w:val="16"/>
              </w:rPr>
            </w:pPr>
            <w:r>
              <w:rPr>
                <w:sz w:val="16"/>
                <w:szCs w:val="16"/>
              </w:rPr>
              <w:t>2017-09</w:t>
            </w:r>
          </w:p>
        </w:tc>
        <w:tc>
          <w:tcPr>
            <w:tcW w:w="800" w:type="dxa"/>
            <w:shd w:val="solid" w:color="FFFFFF" w:fill="auto"/>
          </w:tcPr>
          <w:p w14:paraId="16E162F8" w14:textId="77777777" w:rsidR="000E6B98" w:rsidRDefault="000E6B98" w:rsidP="00C65B9C">
            <w:pPr>
              <w:pStyle w:val="TAC"/>
              <w:rPr>
                <w:sz w:val="16"/>
                <w:szCs w:val="16"/>
              </w:rPr>
            </w:pPr>
            <w:r>
              <w:rPr>
                <w:sz w:val="16"/>
                <w:szCs w:val="16"/>
              </w:rPr>
              <w:t>SA#77</w:t>
            </w:r>
          </w:p>
        </w:tc>
        <w:tc>
          <w:tcPr>
            <w:tcW w:w="1094" w:type="dxa"/>
            <w:shd w:val="solid" w:color="FFFFFF" w:fill="auto"/>
          </w:tcPr>
          <w:p w14:paraId="5F9E7698" w14:textId="77777777" w:rsidR="000E6B98" w:rsidRPr="00B96C52" w:rsidRDefault="000E6B98" w:rsidP="00C65B9C">
            <w:pPr>
              <w:pStyle w:val="TAC"/>
              <w:rPr>
                <w:sz w:val="16"/>
                <w:szCs w:val="16"/>
              </w:rPr>
            </w:pPr>
            <w:r>
              <w:rPr>
                <w:sz w:val="16"/>
                <w:szCs w:val="16"/>
              </w:rPr>
              <w:t>SP-170639</w:t>
            </w:r>
          </w:p>
        </w:tc>
        <w:tc>
          <w:tcPr>
            <w:tcW w:w="567" w:type="dxa"/>
            <w:shd w:val="solid" w:color="FFFFFF" w:fill="auto"/>
          </w:tcPr>
          <w:p w14:paraId="5D388F64" w14:textId="77777777" w:rsidR="000E6B98" w:rsidRPr="00B96C52" w:rsidRDefault="000E6B98" w:rsidP="00C65B9C">
            <w:pPr>
              <w:pStyle w:val="TAL"/>
              <w:rPr>
                <w:sz w:val="16"/>
                <w:szCs w:val="16"/>
              </w:rPr>
            </w:pPr>
            <w:r>
              <w:rPr>
                <w:sz w:val="16"/>
                <w:szCs w:val="16"/>
              </w:rPr>
              <w:t>0009</w:t>
            </w:r>
          </w:p>
        </w:tc>
        <w:tc>
          <w:tcPr>
            <w:tcW w:w="425" w:type="dxa"/>
            <w:shd w:val="solid" w:color="FFFFFF" w:fill="auto"/>
          </w:tcPr>
          <w:p w14:paraId="5DE1D7ED" w14:textId="77777777" w:rsidR="000E6B98" w:rsidRPr="00B96C52" w:rsidRDefault="000E6B98" w:rsidP="00A70A5F">
            <w:pPr>
              <w:pStyle w:val="TAR"/>
              <w:jc w:val="center"/>
              <w:rPr>
                <w:sz w:val="16"/>
                <w:szCs w:val="16"/>
              </w:rPr>
            </w:pPr>
            <w:r>
              <w:rPr>
                <w:sz w:val="16"/>
                <w:szCs w:val="16"/>
              </w:rPr>
              <w:t>-</w:t>
            </w:r>
          </w:p>
        </w:tc>
        <w:tc>
          <w:tcPr>
            <w:tcW w:w="425" w:type="dxa"/>
            <w:shd w:val="solid" w:color="FFFFFF" w:fill="auto"/>
          </w:tcPr>
          <w:p w14:paraId="3C258ED1" w14:textId="77777777" w:rsidR="000E6B98" w:rsidRPr="00B96C52" w:rsidRDefault="000E6B98" w:rsidP="00C65B9C">
            <w:pPr>
              <w:pStyle w:val="TAC"/>
              <w:rPr>
                <w:sz w:val="16"/>
                <w:szCs w:val="16"/>
              </w:rPr>
            </w:pPr>
            <w:r>
              <w:rPr>
                <w:sz w:val="16"/>
                <w:szCs w:val="16"/>
              </w:rPr>
              <w:t>F</w:t>
            </w:r>
          </w:p>
        </w:tc>
        <w:tc>
          <w:tcPr>
            <w:tcW w:w="4820" w:type="dxa"/>
            <w:shd w:val="solid" w:color="FFFFFF" w:fill="auto"/>
          </w:tcPr>
          <w:p w14:paraId="07E4BB1A" w14:textId="77777777" w:rsidR="000E6B98" w:rsidRDefault="000E6B98" w:rsidP="00C65B9C">
            <w:pPr>
              <w:pStyle w:val="TAL"/>
              <w:rPr>
                <w:sz w:val="16"/>
                <w:szCs w:val="16"/>
              </w:rPr>
            </w:pPr>
            <w:r w:rsidRPr="000E6B98">
              <w:rPr>
                <w:sz w:val="16"/>
                <w:szCs w:val="16"/>
              </w:rPr>
              <w:t>Clarifications of key period calculation</w:t>
            </w:r>
          </w:p>
        </w:tc>
        <w:tc>
          <w:tcPr>
            <w:tcW w:w="708" w:type="dxa"/>
            <w:shd w:val="solid" w:color="FFFFFF" w:fill="auto"/>
          </w:tcPr>
          <w:p w14:paraId="6CEA7962" w14:textId="77777777" w:rsidR="000E6B98" w:rsidRDefault="000E6B98" w:rsidP="00C65B9C">
            <w:pPr>
              <w:pStyle w:val="TAC"/>
              <w:rPr>
                <w:sz w:val="16"/>
                <w:szCs w:val="16"/>
              </w:rPr>
            </w:pPr>
            <w:r>
              <w:rPr>
                <w:sz w:val="16"/>
                <w:szCs w:val="16"/>
              </w:rPr>
              <w:t>14.1.0</w:t>
            </w:r>
          </w:p>
        </w:tc>
      </w:tr>
      <w:tr w:rsidR="002E257C" w:rsidRPr="007D6048" w14:paraId="2E76B742" w14:textId="77777777" w:rsidTr="00135007">
        <w:tblPrEx>
          <w:tblCellMar>
            <w:top w:w="0" w:type="dxa"/>
            <w:bottom w:w="0" w:type="dxa"/>
          </w:tblCellMar>
        </w:tblPrEx>
        <w:tc>
          <w:tcPr>
            <w:tcW w:w="800" w:type="dxa"/>
            <w:shd w:val="solid" w:color="FFFFFF" w:fill="auto"/>
          </w:tcPr>
          <w:p w14:paraId="740A4261" w14:textId="77777777" w:rsidR="002E257C" w:rsidRDefault="002E257C" w:rsidP="00C65B9C">
            <w:pPr>
              <w:pStyle w:val="TAC"/>
              <w:rPr>
                <w:sz w:val="16"/>
                <w:szCs w:val="16"/>
              </w:rPr>
            </w:pPr>
            <w:r>
              <w:rPr>
                <w:sz w:val="16"/>
                <w:szCs w:val="16"/>
              </w:rPr>
              <w:t>2017-09</w:t>
            </w:r>
          </w:p>
        </w:tc>
        <w:tc>
          <w:tcPr>
            <w:tcW w:w="800" w:type="dxa"/>
            <w:shd w:val="solid" w:color="FFFFFF" w:fill="auto"/>
          </w:tcPr>
          <w:p w14:paraId="48A17BF3" w14:textId="77777777" w:rsidR="002E257C" w:rsidRDefault="002E257C" w:rsidP="00C65B9C">
            <w:pPr>
              <w:pStyle w:val="TAC"/>
              <w:rPr>
                <w:sz w:val="16"/>
                <w:szCs w:val="16"/>
              </w:rPr>
            </w:pPr>
            <w:r>
              <w:rPr>
                <w:sz w:val="16"/>
                <w:szCs w:val="16"/>
              </w:rPr>
              <w:t>SA#77</w:t>
            </w:r>
          </w:p>
        </w:tc>
        <w:tc>
          <w:tcPr>
            <w:tcW w:w="1094" w:type="dxa"/>
            <w:shd w:val="solid" w:color="FFFFFF" w:fill="auto"/>
          </w:tcPr>
          <w:p w14:paraId="761CE4BA" w14:textId="77777777" w:rsidR="002E257C" w:rsidRPr="00B96C52" w:rsidRDefault="002E257C" w:rsidP="00C65B9C">
            <w:pPr>
              <w:pStyle w:val="TAC"/>
              <w:rPr>
                <w:sz w:val="16"/>
                <w:szCs w:val="16"/>
              </w:rPr>
            </w:pPr>
            <w:r>
              <w:rPr>
                <w:sz w:val="16"/>
                <w:szCs w:val="16"/>
              </w:rPr>
              <w:t>SP-170639</w:t>
            </w:r>
          </w:p>
        </w:tc>
        <w:tc>
          <w:tcPr>
            <w:tcW w:w="567" w:type="dxa"/>
            <w:shd w:val="solid" w:color="FFFFFF" w:fill="auto"/>
          </w:tcPr>
          <w:p w14:paraId="4D7FB066" w14:textId="77777777" w:rsidR="002E257C" w:rsidRPr="00B96C52" w:rsidRDefault="002E257C" w:rsidP="00C65B9C">
            <w:pPr>
              <w:pStyle w:val="TAL"/>
              <w:rPr>
                <w:sz w:val="16"/>
                <w:szCs w:val="16"/>
              </w:rPr>
            </w:pPr>
            <w:r>
              <w:rPr>
                <w:sz w:val="16"/>
                <w:szCs w:val="16"/>
              </w:rPr>
              <w:t>0010</w:t>
            </w:r>
          </w:p>
        </w:tc>
        <w:tc>
          <w:tcPr>
            <w:tcW w:w="425" w:type="dxa"/>
            <w:shd w:val="solid" w:color="FFFFFF" w:fill="auto"/>
          </w:tcPr>
          <w:p w14:paraId="369F2A92" w14:textId="77777777" w:rsidR="002E257C" w:rsidRPr="00B96C52" w:rsidRDefault="002E257C" w:rsidP="00A70A5F">
            <w:pPr>
              <w:pStyle w:val="TAR"/>
              <w:jc w:val="center"/>
              <w:rPr>
                <w:sz w:val="16"/>
                <w:szCs w:val="16"/>
              </w:rPr>
            </w:pPr>
            <w:r>
              <w:rPr>
                <w:sz w:val="16"/>
                <w:szCs w:val="16"/>
              </w:rPr>
              <w:t>-</w:t>
            </w:r>
          </w:p>
        </w:tc>
        <w:tc>
          <w:tcPr>
            <w:tcW w:w="425" w:type="dxa"/>
            <w:shd w:val="solid" w:color="FFFFFF" w:fill="auto"/>
          </w:tcPr>
          <w:p w14:paraId="13310400" w14:textId="77777777" w:rsidR="002E257C" w:rsidRPr="00B96C52" w:rsidRDefault="002E257C" w:rsidP="00C65B9C">
            <w:pPr>
              <w:pStyle w:val="TAC"/>
              <w:rPr>
                <w:sz w:val="16"/>
                <w:szCs w:val="16"/>
              </w:rPr>
            </w:pPr>
            <w:r>
              <w:rPr>
                <w:sz w:val="16"/>
                <w:szCs w:val="16"/>
              </w:rPr>
              <w:t>F</w:t>
            </w:r>
          </w:p>
        </w:tc>
        <w:tc>
          <w:tcPr>
            <w:tcW w:w="4820" w:type="dxa"/>
            <w:shd w:val="solid" w:color="FFFFFF" w:fill="auto"/>
          </w:tcPr>
          <w:p w14:paraId="5A73291F" w14:textId="77777777" w:rsidR="002E257C" w:rsidRDefault="002E257C" w:rsidP="00C65B9C">
            <w:pPr>
              <w:pStyle w:val="TAL"/>
              <w:rPr>
                <w:sz w:val="16"/>
                <w:szCs w:val="16"/>
              </w:rPr>
            </w:pPr>
            <w:r w:rsidRPr="002E257C">
              <w:rPr>
                <w:sz w:val="16"/>
                <w:szCs w:val="16"/>
              </w:rPr>
              <w:t>Clarifications of security domain parameters and UK-ID</w:t>
            </w:r>
          </w:p>
        </w:tc>
        <w:tc>
          <w:tcPr>
            <w:tcW w:w="708" w:type="dxa"/>
            <w:shd w:val="solid" w:color="FFFFFF" w:fill="auto"/>
          </w:tcPr>
          <w:p w14:paraId="0EFD8226" w14:textId="77777777" w:rsidR="002E257C" w:rsidRDefault="002E257C" w:rsidP="00C65B9C">
            <w:pPr>
              <w:pStyle w:val="TAC"/>
              <w:rPr>
                <w:sz w:val="16"/>
                <w:szCs w:val="16"/>
              </w:rPr>
            </w:pPr>
            <w:r>
              <w:rPr>
                <w:sz w:val="16"/>
                <w:szCs w:val="16"/>
              </w:rPr>
              <w:t>14.1.0</w:t>
            </w:r>
          </w:p>
        </w:tc>
      </w:tr>
      <w:tr w:rsidR="00815448" w:rsidRPr="007D6048" w14:paraId="757472F6" w14:textId="77777777" w:rsidTr="00135007">
        <w:tblPrEx>
          <w:tblCellMar>
            <w:top w:w="0" w:type="dxa"/>
            <w:bottom w:w="0" w:type="dxa"/>
          </w:tblCellMar>
        </w:tblPrEx>
        <w:tc>
          <w:tcPr>
            <w:tcW w:w="800" w:type="dxa"/>
            <w:shd w:val="solid" w:color="FFFFFF" w:fill="auto"/>
          </w:tcPr>
          <w:p w14:paraId="1B613572" w14:textId="77777777" w:rsidR="00815448" w:rsidRDefault="00815448" w:rsidP="00C65B9C">
            <w:pPr>
              <w:pStyle w:val="TAC"/>
              <w:rPr>
                <w:sz w:val="16"/>
                <w:szCs w:val="16"/>
              </w:rPr>
            </w:pPr>
            <w:r>
              <w:rPr>
                <w:sz w:val="16"/>
                <w:szCs w:val="16"/>
              </w:rPr>
              <w:t>2017-09</w:t>
            </w:r>
          </w:p>
        </w:tc>
        <w:tc>
          <w:tcPr>
            <w:tcW w:w="800" w:type="dxa"/>
            <w:shd w:val="solid" w:color="FFFFFF" w:fill="auto"/>
          </w:tcPr>
          <w:p w14:paraId="7B4C216A" w14:textId="77777777" w:rsidR="00815448" w:rsidRDefault="00815448" w:rsidP="00C65B9C">
            <w:pPr>
              <w:pStyle w:val="TAC"/>
              <w:rPr>
                <w:sz w:val="16"/>
                <w:szCs w:val="16"/>
              </w:rPr>
            </w:pPr>
            <w:r>
              <w:rPr>
                <w:sz w:val="16"/>
                <w:szCs w:val="16"/>
              </w:rPr>
              <w:t>SA#77</w:t>
            </w:r>
          </w:p>
        </w:tc>
        <w:tc>
          <w:tcPr>
            <w:tcW w:w="1094" w:type="dxa"/>
            <w:shd w:val="solid" w:color="FFFFFF" w:fill="auto"/>
          </w:tcPr>
          <w:p w14:paraId="32AAD8E5" w14:textId="77777777" w:rsidR="00815448" w:rsidRPr="00B96C52" w:rsidRDefault="00815448" w:rsidP="00C65B9C">
            <w:pPr>
              <w:pStyle w:val="TAC"/>
              <w:rPr>
                <w:sz w:val="16"/>
                <w:szCs w:val="16"/>
              </w:rPr>
            </w:pPr>
            <w:r>
              <w:rPr>
                <w:sz w:val="16"/>
                <w:szCs w:val="16"/>
              </w:rPr>
              <w:t>SP-170639</w:t>
            </w:r>
          </w:p>
        </w:tc>
        <w:tc>
          <w:tcPr>
            <w:tcW w:w="567" w:type="dxa"/>
            <w:shd w:val="solid" w:color="FFFFFF" w:fill="auto"/>
          </w:tcPr>
          <w:p w14:paraId="5F4F868E" w14:textId="77777777" w:rsidR="00815448" w:rsidRPr="00B96C52" w:rsidRDefault="00815448" w:rsidP="00C65B9C">
            <w:pPr>
              <w:pStyle w:val="TAL"/>
              <w:rPr>
                <w:sz w:val="16"/>
                <w:szCs w:val="16"/>
              </w:rPr>
            </w:pPr>
            <w:r>
              <w:rPr>
                <w:sz w:val="16"/>
                <w:szCs w:val="16"/>
              </w:rPr>
              <w:t>0011</w:t>
            </w:r>
          </w:p>
        </w:tc>
        <w:tc>
          <w:tcPr>
            <w:tcW w:w="425" w:type="dxa"/>
            <w:shd w:val="solid" w:color="FFFFFF" w:fill="auto"/>
          </w:tcPr>
          <w:p w14:paraId="08E9ECBA" w14:textId="77777777" w:rsidR="00815448" w:rsidRPr="00B96C52" w:rsidRDefault="00815448" w:rsidP="00A70A5F">
            <w:pPr>
              <w:pStyle w:val="TAR"/>
              <w:jc w:val="center"/>
              <w:rPr>
                <w:sz w:val="16"/>
                <w:szCs w:val="16"/>
              </w:rPr>
            </w:pPr>
            <w:r>
              <w:rPr>
                <w:sz w:val="16"/>
                <w:szCs w:val="16"/>
              </w:rPr>
              <w:t>-</w:t>
            </w:r>
          </w:p>
        </w:tc>
        <w:tc>
          <w:tcPr>
            <w:tcW w:w="425" w:type="dxa"/>
            <w:shd w:val="solid" w:color="FFFFFF" w:fill="auto"/>
          </w:tcPr>
          <w:p w14:paraId="112B47B5" w14:textId="77777777" w:rsidR="00815448" w:rsidRPr="00B96C52" w:rsidRDefault="00815448" w:rsidP="00815448">
            <w:pPr>
              <w:pStyle w:val="TAL"/>
              <w:jc w:val="center"/>
              <w:rPr>
                <w:sz w:val="16"/>
                <w:szCs w:val="16"/>
              </w:rPr>
            </w:pPr>
            <w:r>
              <w:rPr>
                <w:sz w:val="16"/>
                <w:szCs w:val="16"/>
              </w:rPr>
              <w:t>F</w:t>
            </w:r>
          </w:p>
        </w:tc>
        <w:tc>
          <w:tcPr>
            <w:tcW w:w="4820" w:type="dxa"/>
            <w:shd w:val="solid" w:color="FFFFFF" w:fill="auto"/>
          </w:tcPr>
          <w:p w14:paraId="446A9DB5" w14:textId="77777777" w:rsidR="00815448" w:rsidRDefault="00815448" w:rsidP="00815448">
            <w:pPr>
              <w:pStyle w:val="TAL"/>
              <w:rPr>
                <w:sz w:val="16"/>
                <w:szCs w:val="16"/>
              </w:rPr>
            </w:pPr>
            <w:r w:rsidRPr="00815448">
              <w:rPr>
                <w:sz w:val="16"/>
                <w:szCs w:val="16"/>
              </w:rPr>
              <w:t>Clarifications and editorial corrections related to SRTCP protection</w:t>
            </w:r>
          </w:p>
        </w:tc>
        <w:tc>
          <w:tcPr>
            <w:tcW w:w="708" w:type="dxa"/>
            <w:shd w:val="solid" w:color="FFFFFF" w:fill="auto"/>
          </w:tcPr>
          <w:p w14:paraId="4930F003" w14:textId="77777777" w:rsidR="00815448" w:rsidRDefault="00815448" w:rsidP="00C65B9C">
            <w:pPr>
              <w:pStyle w:val="TAC"/>
              <w:rPr>
                <w:sz w:val="16"/>
                <w:szCs w:val="16"/>
              </w:rPr>
            </w:pPr>
            <w:r>
              <w:rPr>
                <w:sz w:val="16"/>
                <w:szCs w:val="16"/>
              </w:rPr>
              <w:t>14.1.0</w:t>
            </w:r>
          </w:p>
        </w:tc>
      </w:tr>
      <w:tr w:rsidR="00CF33A2" w:rsidRPr="007D6048" w14:paraId="6AC51694" w14:textId="77777777" w:rsidTr="00135007">
        <w:tblPrEx>
          <w:tblCellMar>
            <w:top w:w="0" w:type="dxa"/>
            <w:bottom w:w="0" w:type="dxa"/>
          </w:tblCellMar>
        </w:tblPrEx>
        <w:tc>
          <w:tcPr>
            <w:tcW w:w="800" w:type="dxa"/>
            <w:shd w:val="solid" w:color="FFFFFF" w:fill="auto"/>
          </w:tcPr>
          <w:p w14:paraId="0F6B3956" w14:textId="77777777" w:rsidR="00CF33A2" w:rsidRDefault="00CF33A2" w:rsidP="00C65B9C">
            <w:pPr>
              <w:pStyle w:val="TAC"/>
              <w:rPr>
                <w:sz w:val="16"/>
                <w:szCs w:val="16"/>
              </w:rPr>
            </w:pPr>
            <w:r>
              <w:rPr>
                <w:sz w:val="16"/>
                <w:szCs w:val="16"/>
              </w:rPr>
              <w:t>2017-09</w:t>
            </w:r>
          </w:p>
        </w:tc>
        <w:tc>
          <w:tcPr>
            <w:tcW w:w="800" w:type="dxa"/>
            <w:shd w:val="solid" w:color="FFFFFF" w:fill="auto"/>
          </w:tcPr>
          <w:p w14:paraId="1F83565C" w14:textId="77777777" w:rsidR="00CF33A2" w:rsidRDefault="00CF33A2" w:rsidP="00C65B9C">
            <w:pPr>
              <w:pStyle w:val="TAC"/>
              <w:rPr>
                <w:sz w:val="16"/>
                <w:szCs w:val="16"/>
              </w:rPr>
            </w:pPr>
            <w:r>
              <w:rPr>
                <w:sz w:val="16"/>
                <w:szCs w:val="16"/>
              </w:rPr>
              <w:t>SA#77</w:t>
            </w:r>
          </w:p>
        </w:tc>
        <w:tc>
          <w:tcPr>
            <w:tcW w:w="1094" w:type="dxa"/>
            <w:shd w:val="solid" w:color="FFFFFF" w:fill="auto"/>
          </w:tcPr>
          <w:p w14:paraId="0C94D128" w14:textId="77777777" w:rsidR="00CF33A2" w:rsidRPr="00B96C52" w:rsidRDefault="00CF33A2" w:rsidP="00C65B9C">
            <w:pPr>
              <w:pStyle w:val="TAC"/>
              <w:rPr>
                <w:sz w:val="16"/>
                <w:szCs w:val="16"/>
              </w:rPr>
            </w:pPr>
            <w:r>
              <w:rPr>
                <w:sz w:val="16"/>
                <w:szCs w:val="16"/>
              </w:rPr>
              <w:t>SP-170639</w:t>
            </w:r>
          </w:p>
        </w:tc>
        <w:tc>
          <w:tcPr>
            <w:tcW w:w="567" w:type="dxa"/>
            <w:shd w:val="solid" w:color="FFFFFF" w:fill="auto"/>
          </w:tcPr>
          <w:p w14:paraId="442894D1" w14:textId="77777777" w:rsidR="00CF33A2" w:rsidRPr="00B96C52" w:rsidRDefault="00CF33A2" w:rsidP="00C65B9C">
            <w:pPr>
              <w:pStyle w:val="TAL"/>
              <w:rPr>
                <w:sz w:val="16"/>
                <w:szCs w:val="16"/>
              </w:rPr>
            </w:pPr>
            <w:r>
              <w:rPr>
                <w:sz w:val="16"/>
                <w:szCs w:val="16"/>
              </w:rPr>
              <w:t>0012</w:t>
            </w:r>
          </w:p>
        </w:tc>
        <w:tc>
          <w:tcPr>
            <w:tcW w:w="425" w:type="dxa"/>
            <w:shd w:val="solid" w:color="FFFFFF" w:fill="auto"/>
          </w:tcPr>
          <w:p w14:paraId="63E1F2FC" w14:textId="77777777" w:rsidR="00CF33A2" w:rsidRPr="00B96C52" w:rsidRDefault="00CF33A2" w:rsidP="00A70A5F">
            <w:pPr>
              <w:pStyle w:val="TAR"/>
              <w:jc w:val="center"/>
              <w:rPr>
                <w:sz w:val="16"/>
                <w:szCs w:val="16"/>
              </w:rPr>
            </w:pPr>
            <w:r>
              <w:rPr>
                <w:sz w:val="16"/>
                <w:szCs w:val="16"/>
              </w:rPr>
              <w:t>1</w:t>
            </w:r>
          </w:p>
        </w:tc>
        <w:tc>
          <w:tcPr>
            <w:tcW w:w="425" w:type="dxa"/>
            <w:shd w:val="solid" w:color="FFFFFF" w:fill="auto"/>
          </w:tcPr>
          <w:p w14:paraId="6E339E50" w14:textId="77777777" w:rsidR="00CF33A2" w:rsidRPr="00B96C52" w:rsidRDefault="00CF33A2" w:rsidP="00C65B9C">
            <w:pPr>
              <w:pStyle w:val="TAC"/>
              <w:rPr>
                <w:sz w:val="16"/>
                <w:szCs w:val="16"/>
              </w:rPr>
            </w:pPr>
            <w:r>
              <w:rPr>
                <w:sz w:val="16"/>
                <w:szCs w:val="16"/>
              </w:rPr>
              <w:t>F</w:t>
            </w:r>
          </w:p>
        </w:tc>
        <w:tc>
          <w:tcPr>
            <w:tcW w:w="4820" w:type="dxa"/>
            <w:shd w:val="solid" w:color="FFFFFF" w:fill="auto"/>
          </w:tcPr>
          <w:p w14:paraId="4D4D4B10" w14:textId="77777777" w:rsidR="00CF33A2" w:rsidRDefault="00CF33A2" w:rsidP="00C65B9C">
            <w:pPr>
              <w:pStyle w:val="TAL"/>
              <w:rPr>
                <w:sz w:val="16"/>
                <w:szCs w:val="16"/>
              </w:rPr>
            </w:pPr>
            <w:r w:rsidRPr="00CF33A2">
              <w:rPr>
                <w:sz w:val="16"/>
                <w:szCs w:val="16"/>
              </w:rPr>
              <w:t>Correction of parameters for use of MIKEY-SAKKE</w:t>
            </w:r>
          </w:p>
        </w:tc>
        <w:tc>
          <w:tcPr>
            <w:tcW w:w="708" w:type="dxa"/>
            <w:shd w:val="solid" w:color="FFFFFF" w:fill="auto"/>
          </w:tcPr>
          <w:p w14:paraId="29458326" w14:textId="77777777" w:rsidR="00CF33A2" w:rsidRDefault="00CF33A2" w:rsidP="00C65B9C">
            <w:pPr>
              <w:pStyle w:val="TAC"/>
              <w:rPr>
                <w:sz w:val="16"/>
                <w:szCs w:val="16"/>
              </w:rPr>
            </w:pPr>
            <w:r>
              <w:rPr>
                <w:sz w:val="16"/>
                <w:szCs w:val="16"/>
              </w:rPr>
              <w:t>14.1.0</w:t>
            </w:r>
          </w:p>
        </w:tc>
      </w:tr>
      <w:tr w:rsidR="007B0FE4" w:rsidRPr="007D6048" w14:paraId="5735EC07" w14:textId="77777777" w:rsidTr="00135007">
        <w:tblPrEx>
          <w:tblCellMar>
            <w:top w:w="0" w:type="dxa"/>
            <w:bottom w:w="0" w:type="dxa"/>
          </w:tblCellMar>
        </w:tblPrEx>
        <w:tc>
          <w:tcPr>
            <w:tcW w:w="800" w:type="dxa"/>
            <w:shd w:val="solid" w:color="FFFFFF" w:fill="auto"/>
          </w:tcPr>
          <w:p w14:paraId="26001A70" w14:textId="77777777" w:rsidR="007B0FE4" w:rsidRDefault="007B0FE4" w:rsidP="00C65B9C">
            <w:pPr>
              <w:pStyle w:val="TAC"/>
              <w:rPr>
                <w:sz w:val="16"/>
                <w:szCs w:val="16"/>
              </w:rPr>
            </w:pPr>
            <w:r>
              <w:rPr>
                <w:sz w:val="16"/>
                <w:szCs w:val="16"/>
              </w:rPr>
              <w:t>2017-09</w:t>
            </w:r>
          </w:p>
        </w:tc>
        <w:tc>
          <w:tcPr>
            <w:tcW w:w="800" w:type="dxa"/>
            <w:shd w:val="solid" w:color="FFFFFF" w:fill="auto"/>
          </w:tcPr>
          <w:p w14:paraId="6D02F91A" w14:textId="77777777" w:rsidR="007B0FE4" w:rsidRDefault="007B0FE4" w:rsidP="00C65B9C">
            <w:pPr>
              <w:pStyle w:val="TAC"/>
              <w:rPr>
                <w:sz w:val="16"/>
                <w:szCs w:val="16"/>
              </w:rPr>
            </w:pPr>
            <w:r>
              <w:rPr>
                <w:sz w:val="16"/>
                <w:szCs w:val="16"/>
              </w:rPr>
              <w:t>SA#77</w:t>
            </w:r>
          </w:p>
        </w:tc>
        <w:tc>
          <w:tcPr>
            <w:tcW w:w="1094" w:type="dxa"/>
            <w:shd w:val="solid" w:color="FFFFFF" w:fill="auto"/>
          </w:tcPr>
          <w:p w14:paraId="261B400D" w14:textId="77777777" w:rsidR="007B0FE4" w:rsidRPr="00B96C52" w:rsidRDefault="007B0FE4" w:rsidP="00C65B9C">
            <w:pPr>
              <w:pStyle w:val="TAC"/>
              <w:rPr>
                <w:sz w:val="16"/>
                <w:szCs w:val="16"/>
              </w:rPr>
            </w:pPr>
            <w:r>
              <w:rPr>
                <w:sz w:val="16"/>
                <w:szCs w:val="16"/>
              </w:rPr>
              <w:t>SP-170639</w:t>
            </w:r>
          </w:p>
        </w:tc>
        <w:tc>
          <w:tcPr>
            <w:tcW w:w="567" w:type="dxa"/>
            <w:shd w:val="solid" w:color="FFFFFF" w:fill="auto"/>
          </w:tcPr>
          <w:p w14:paraId="7E74F1E2" w14:textId="77777777" w:rsidR="007B0FE4" w:rsidRPr="00B96C52" w:rsidRDefault="007B0FE4" w:rsidP="00C65B9C">
            <w:pPr>
              <w:pStyle w:val="TAL"/>
              <w:rPr>
                <w:sz w:val="16"/>
                <w:szCs w:val="16"/>
              </w:rPr>
            </w:pPr>
            <w:r>
              <w:rPr>
                <w:sz w:val="16"/>
                <w:szCs w:val="16"/>
              </w:rPr>
              <w:t>0014</w:t>
            </w:r>
          </w:p>
        </w:tc>
        <w:tc>
          <w:tcPr>
            <w:tcW w:w="425" w:type="dxa"/>
            <w:shd w:val="solid" w:color="FFFFFF" w:fill="auto"/>
          </w:tcPr>
          <w:p w14:paraId="67707006" w14:textId="77777777" w:rsidR="007B0FE4" w:rsidRPr="00B96C52" w:rsidRDefault="007B0FE4" w:rsidP="00A70A5F">
            <w:pPr>
              <w:pStyle w:val="TAR"/>
              <w:jc w:val="center"/>
              <w:rPr>
                <w:sz w:val="16"/>
                <w:szCs w:val="16"/>
              </w:rPr>
            </w:pPr>
            <w:r>
              <w:rPr>
                <w:sz w:val="16"/>
                <w:szCs w:val="16"/>
              </w:rPr>
              <w:t>1</w:t>
            </w:r>
          </w:p>
        </w:tc>
        <w:tc>
          <w:tcPr>
            <w:tcW w:w="425" w:type="dxa"/>
            <w:shd w:val="solid" w:color="FFFFFF" w:fill="auto"/>
          </w:tcPr>
          <w:p w14:paraId="5F867902" w14:textId="77777777" w:rsidR="007B0FE4" w:rsidRPr="00B96C52" w:rsidRDefault="007B0FE4" w:rsidP="00C65B9C">
            <w:pPr>
              <w:pStyle w:val="TAC"/>
              <w:rPr>
                <w:sz w:val="16"/>
                <w:szCs w:val="16"/>
              </w:rPr>
            </w:pPr>
            <w:r>
              <w:rPr>
                <w:sz w:val="16"/>
                <w:szCs w:val="16"/>
              </w:rPr>
              <w:t>F</w:t>
            </w:r>
          </w:p>
        </w:tc>
        <w:tc>
          <w:tcPr>
            <w:tcW w:w="4820" w:type="dxa"/>
            <w:shd w:val="solid" w:color="FFFFFF" w:fill="auto"/>
          </w:tcPr>
          <w:p w14:paraId="44DD31F8" w14:textId="77777777" w:rsidR="007B0FE4" w:rsidRDefault="007B0FE4" w:rsidP="00C65B9C">
            <w:pPr>
              <w:pStyle w:val="TAL"/>
              <w:rPr>
                <w:sz w:val="16"/>
                <w:szCs w:val="16"/>
              </w:rPr>
            </w:pPr>
            <w:r w:rsidRPr="007B0FE4">
              <w:rPr>
                <w:sz w:val="16"/>
                <w:szCs w:val="16"/>
              </w:rPr>
              <w:t xml:space="preserve">Corrections to </w:t>
            </w:r>
            <w:proofErr w:type="spellStart"/>
            <w:r w:rsidRPr="007B0FE4">
              <w:rPr>
                <w:sz w:val="16"/>
                <w:szCs w:val="16"/>
              </w:rPr>
              <w:t>MCData</w:t>
            </w:r>
            <w:proofErr w:type="spellEnd"/>
            <w:r w:rsidRPr="007B0FE4">
              <w:rPr>
                <w:sz w:val="16"/>
                <w:szCs w:val="16"/>
              </w:rPr>
              <w:t xml:space="preserve"> security procedures</w:t>
            </w:r>
          </w:p>
        </w:tc>
        <w:tc>
          <w:tcPr>
            <w:tcW w:w="708" w:type="dxa"/>
            <w:shd w:val="solid" w:color="FFFFFF" w:fill="auto"/>
          </w:tcPr>
          <w:p w14:paraId="74D2D4AD" w14:textId="77777777" w:rsidR="007B0FE4" w:rsidRDefault="007B0FE4" w:rsidP="00C65B9C">
            <w:pPr>
              <w:pStyle w:val="TAC"/>
              <w:rPr>
                <w:sz w:val="16"/>
                <w:szCs w:val="16"/>
              </w:rPr>
            </w:pPr>
            <w:r>
              <w:rPr>
                <w:sz w:val="16"/>
                <w:szCs w:val="16"/>
              </w:rPr>
              <w:t>14.1.0</w:t>
            </w:r>
          </w:p>
        </w:tc>
      </w:tr>
      <w:tr w:rsidR="00FF438B" w:rsidRPr="007D6048" w14:paraId="725D3C2B" w14:textId="77777777" w:rsidTr="00135007">
        <w:tblPrEx>
          <w:tblCellMar>
            <w:top w:w="0" w:type="dxa"/>
            <w:bottom w:w="0" w:type="dxa"/>
          </w:tblCellMar>
        </w:tblPrEx>
        <w:tc>
          <w:tcPr>
            <w:tcW w:w="800" w:type="dxa"/>
            <w:shd w:val="solid" w:color="FFFFFF" w:fill="auto"/>
          </w:tcPr>
          <w:p w14:paraId="4AACBA0F" w14:textId="77777777" w:rsidR="00FF438B" w:rsidRDefault="00FF438B" w:rsidP="00C65B9C">
            <w:pPr>
              <w:pStyle w:val="TAC"/>
              <w:rPr>
                <w:sz w:val="16"/>
                <w:szCs w:val="16"/>
              </w:rPr>
            </w:pPr>
            <w:r>
              <w:rPr>
                <w:sz w:val="16"/>
                <w:szCs w:val="16"/>
              </w:rPr>
              <w:t>2017-09</w:t>
            </w:r>
          </w:p>
        </w:tc>
        <w:tc>
          <w:tcPr>
            <w:tcW w:w="800" w:type="dxa"/>
            <w:shd w:val="solid" w:color="FFFFFF" w:fill="auto"/>
          </w:tcPr>
          <w:p w14:paraId="5F6AB268" w14:textId="77777777" w:rsidR="00FF438B" w:rsidRDefault="00FF438B" w:rsidP="00C65B9C">
            <w:pPr>
              <w:pStyle w:val="TAC"/>
              <w:rPr>
                <w:sz w:val="16"/>
                <w:szCs w:val="16"/>
              </w:rPr>
            </w:pPr>
            <w:r>
              <w:rPr>
                <w:sz w:val="16"/>
                <w:szCs w:val="16"/>
              </w:rPr>
              <w:t>SA#77</w:t>
            </w:r>
          </w:p>
        </w:tc>
        <w:tc>
          <w:tcPr>
            <w:tcW w:w="1094" w:type="dxa"/>
            <w:shd w:val="solid" w:color="FFFFFF" w:fill="auto"/>
          </w:tcPr>
          <w:p w14:paraId="1B4B1B45"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2B61F797" w14:textId="77777777" w:rsidR="00FF438B" w:rsidRPr="00B96C52" w:rsidRDefault="00FF438B" w:rsidP="00C65B9C">
            <w:pPr>
              <w:pStyle w:val="TAL"/>
              <w:rPr>
                <w:sz w:val="16"/>
                <w:szCs w:val="16"/>
              </w:rPr>
            </w:pPr>
            <w:r>
              <w:rPr>
                <w:sz w:val="16"/>
                <w:szCs w:val="16"/>
              </w:rPr>
              <w:t>0015</w:t>
            </w:r>
          </w:p>
        </w:tc>
        <w:tc>
          <w:tcPr>
            <w:tcW w:w="425" w:type="dxa"/>
            <w:shd w:val="solid" w:color="FFFFFF" w:fill="auto"/>
          </w:tcPr>
          <w:p w14:paraId="6864274E" w14:textId="77777777" w:rsidR="00FF438B" w:rsidRPr="00B96C52" w:rsidRDefault="00FF438B" w:rsidP="00A70A5F">
            <w:pPr>
              <w:pStyle w:val="TAR"/>
              <w:jc w:val="center"/>
              <w:rPr>
                <w:sz w:val="16"/>
                <w:szCs w:val="16"/>
              </w:rPr>
            </w:pPr>
            <w:r>
              <w:rPr>
                <w:sz w:val="16"/>
                <w:szCs w:val="16"/>
              </w:rPr>
              <w:t>1</w:t>
            </w:r>
          </w:p>
        </w:tc>
        <w:tc>
          <w:tcPr>
            <w:tcW w:w="425" w:type="dxa"/>
            <w:shd w:val="solid" w:color="FFFFFF" w:fill="auto"/>
          </w:tcPr>
          <w:p w14:paraId="6544D82A" w14:textId="77777777" w:rsidR="00FF438B" w:rsidRPr="00B96C52" w:rsidRDefault="00FF438B" w:rsidP="00C65B9C">
            <w:pPr>
              <w:pStyle w:val="TAC"/>
              <w:rPr>
                <w:sz w:val="16"/>
                <w:szCs w:val="16"/>
              </w:rPr>
            </w:pPr>
            <w:r>
              <w:rPr>
                <w:sz w:val="16"/>
                <w:szCs w:val="16"/>
              </w:rPr>
              <w:t>F</w:t>
            </w:r>
          </w:p>
        </w:tc>
        <w:tc>
          <w:tcPr>
            <w:tcW w:w="4820" w:type="dxa"/>
            <w:shd w:val="solid" w:color="FFFFFF" w:fill="auto"/>
          </w:tcPr>
          <w:p w14:paraId="1D25B4A0" w14:textId="77777777" w:rsidR="00FF438B" w:rsidRDefault="00FF438B" w:rsidP="00C65B9C">
            <w:pPr>
              <w:pStyle w:val="TAL"/>
              <w:rPr>
                <w:sz w:val="16"/>
                <w:szCs w:val="16"/>
              </w:rPr>
            </w:pPr>
            <w:r w:rsidRPr="00FF438B">
              <w:rPr>
                <w:sz w:val="16"/>
                <w:szCs w:val="16"/>
              </w:rPr>
              <w:t>General Corrections to TS 33.180</w:t>
            </w:r>
          </w:p>
        </w:tc>
        <w:tc>
          <w:tcPr>
            <w:tcW w:w="708" w:type="dxa"/>
            <w:shd w:val="solid" w:color="FFFFFF" w:fill="auto"/>
          </w:tcPr>
          <w:p w14:paraId="4A8F3125" w14:textId="77777777" w:rsidR="00FF438B" w:rsidRDefault="00FF438B" w:rsidP="00C65B9C">
            <w:pPr>
              <w:pStyle w:val="TAC"/>
              <w:rPr>
                <w:sz w:val="16"/>
                <w:szCs w:val="16"/>
              </w:rPr>
            </w:pPr>
            <w:r>
              <w:rPr>
                <w:sz w:val="16"/>
                <w:szCs w:val="16"/>
              </w:rPr>
              <w:t>14.1.0</w:t>
            </w:r>
          </w:p>
        </w:tc>
      </w:tr>
      <w:tr w:rsidR="00FF438B" w:rsidRPr="007D6048" w14:paraId="42AEE4AE" w14:textId="77777777" w:rsidTr="00135007">
        <w:tblPrEx>
          <w:tblCellMar>
            <w:top w:w="0" w:type="dxa"/>
            <w:bottom w:w="0" w:type="dxa"/>
          </w:tblCellMar>
        </w:tblPrEx>
        <w:tc>
          <w:tcPr>
            <w:tcW w:w="800" w:type="dxa"/>
            <w:shd w:val="solid" w:color="FFFFFF" w:fill="auto"/>
          </w:tcPr>
          <w:p w14:paraId="7DDA34C1" w14:textId="77777777" w:rsidR="00FF438B" w:rsidRDefault="00FF438B" w:rsidP="00C65B9C">
            <w:pPr>
              <w:pStyle w:val="TAC"/>
              <w:rPr>
                <w:sz w:val="16"/>
                <w:szCs w:val="16"/>
              </w:rPr>
            </w:pPr>
            <w:r>
              <w:rPr>
                <w:sz w:val="16"/>
                <w:szCs w:val="16"/>
              </w:rPr>
              <w:t>2017-09</w:t>
            </w:r>
          </w:p>
        </w:tc>
        <w:tc>
          <w:tcPr>
            <w:tcW w:w="800" w:type="dxa"/>
            <w:shd w:val="solid" w:color="FFFFFF" w:fill="auto"/>
          </w:tcPr>
          <w:p w14:paraId="3726C920" w14:textId="77777777" w:rsidR="00FF438B" w:rsidRDefault="00FF438B" w:rsidP="00C65B9C">
            <w:pPr>
              <w:pStyle w:val="TAC"/>
              <w:rPr>
                <w:sz w:val="16"/>
                <w:szCs w:val="16"/>
              </w:rPr>
            </w:pPr>
            <w:r>
              <w:rPr>
                <w:sz w:val="16"/>
                <w:szCs w:val="16"/>
              </w:rPr>
              <w:t>SA#77</w:t>
            </w:r>
          </w:p>
        </w:tc>
        <w:tc>
          <w:tcPr>
            <w:tcW w:w="1094" w:type="dxa"/>
            <w:shd w:val="solid" w:color="FFFFFF" w:fill="auto"/>
          </w:tcPr>
          <w:p w14:paraId="65FE9196"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722413D6" w14:textId="77777777" w:rsidR="00FF438B" w:rsidRPr="00B96C52" w:rsidRDefault="00E64476" w:rsidP="00C65B9C">
            <w:pPr>
              <w:pStyle w:val="TAL"/>
              <w:rPr>
                <w:sz w:val="16"/>
                <w:szCs w:val="16"/>
              </w:rPr>
            </w:pPr>
            <w:r>
              <w:rPr>
                <w:sz w:val="16"/>
                <w:szCs w:val="16"/>
              </w:rPr>
              <w:t>0016</w:t>
            </w:r>
          </w:p>
        </w:tc>
        <w:tc>
          <w:tcPr>
            <w:tcW w:w="425" w:type="dxa"/>
            <w:shd w:val="solid" w:color="FFFFFF" w:fill="auto"/>
          </w:tcPr>
          <w:p w14:paraId="6D19EB9B" w14:textId="77777777" w:rsidR="00FF438B" w:rsidRPr="00B96C52" w:rsidRDefault="00E64476" w:rsidP="00A70A5F">
            <w:pPr>
              <w:pStyle w:val="TAL"/>
              <w:jc w:val="center"/>
              <w:rPr>
                <w:sz w:val="16"/>
                <w:szCs w:val="16"/>
              </w:rPr>
            </w:pPr>
            <w:r>
              <w:rPr>
                <w:sz w:val="16"/>
                <w:szCs w:val="16"/>
              </w:rPr>
              <w:t>-</w:t>
            </w:r>
          </w:p>
        </w:tc>
        <w:tc>
          <w:tcPr>
            <w:tcW w:w="425" w:type="dxa"/>
            <w:shd w:val="solid" w:color="FFFFFF" w:fill="auto"/>
          </w:tcPr>
          <w:p w14:paraId="167084AF" w14:textId="77777777" w:rsidR="00FF438B" w:rsidRPr="00B96C52" w:rsidRDefault="00E64476" w:rsidP="00E64476">
            <w:pPr>
              <w:pStyle w:val="TAL"/>
              <w:jc w:val="center"/>
              <w:rPr>
                <w:sz w:val="16"/>
                <w:szCs w:val="16"/>
              </w:rPr>
            </w:pPr>
            <w:r>
              <w:rPr>
                <w:sz w:val="16"/>
                <w:szCs w:val="16"/>
              </w:rPr>
              <w:t>F</w:t>
            </w:r>
          </w:p>
        </w:tc>
        <w:tc>
          <w:tcPr>
            <w:tcW w:w="4820" w:type="dxa"/>
            <w:shd w:val="solid" w:color="FFFFFF" w:fill="auto"/>
          </w:tcPr>
          <w:p w14:paraId="759EEC49" w14:textId="77777777" w:rsidR="00FF438B" w:rsidRDefault="00E64476" w:rsidP="00E64476">
            <w:pPr>
              <w:pStyle w:val="TAL"/>
              <w:rPr>
                <w:sz w:val="16"/>
                <w:szCs w:val="16"/>
              </w:rPr>
            </w:pPr>
            <w:proofErr w:type="spellStart"/>
            <w:r w:rsidRPr="00E64476">
              <w:rPr>
                <w:sz w:val="16"/>
                <w:szCs w:val="16"/>
              </w:rPr>
              <w:t>MCData</w:t>
            </w:r>
            <w:proofErr w:type="spellEnd"/>
            <w:r w:rsidRPr="00E64476">
              <w:rPr>
                <w:sz w:val="16"/>
                <w:szCs w:val="16"/>
              </w:rPr>
              <w:t xml:space="preserve"> payload authentication correction</w:t>
            </w:r>
          </w:p>
        </w:tc>
        <w:tc>
          <w:tcPr>
            <w:tcW w:w="708" w:type="dxa"/>
            <w:shd w:val="solid" w:color="FFFFFF" w:fill="auto"/>
          </w:tcPr>
          <w:p w14:paraId="6CDBADFE" w14:textId="77777777" w:rsidR="00FF438B" w:rsidRDefault="00FF438B" w:rsidP="00C65B9C">
            <w:pPr>
              <w:pStyle w:val="TAC"/>
              <w:rPr>
                <w:sz w:val="16"/>
                <w:szCs w:val="16"/>
              </w:rPr>
            </w:pPr>
            <w:r>
              <w:rPr>
                <w:sz w:val="16"/>
                <w:szCs w:val="16"/>
              </w:rPr>
              <w:t>14.1.0</w:t>
            </w:r>
          </w:p>
        </w:tc>
      </w:tr>
      <w:tr w:rsidR="00A70A5F" w:rsidRPr="007D6048" w14:paraId="074E8C9F" w14:textId="77777777" w:rsidTr="00135007">
        <w:tblPrEx>
          <w:tblCellMar>
            <w:top w:w="0" w:type="dxa"/>
            <w:bottom w:w="0" w:type="dxa"/>
          </w:tblCellMar>
        </w:tblPrEx>
        <w:tc>
          <w:tcPr>
            <w:tcW w:w="800" w:type="dxa"/>
            <w:shd w:val="solid" w:color="FFFFFF" w:fill="auto"/>
          </w:tcPr>
          <w:p w14:paraId="4A87C758" w14:textId="77777777" w:rsidR="00A70A5F" w:rsidRDefault="00A70A5F" w:rsidP="00C65B9C">
            <w:pPr>
              <w:pStyle w:val="TAC"/>
              <w:rPr>
                <w:sz w:val="16"/>
                <w:szCs w:val="16"/>
              </w:rPr>
            </w:pPr>
            <w:r>
              <w:rPr>
                <w:sz w:val="16"/>
                <w:szCs w:val="16"/>
              </w:rPr>
              <w:t>2018-01</w:t>
            </w:r>
          </w:p>
        </w:tc>
        <w:tc>
          <w:tcPr>
            <w:tcW w:w="800" w:type="dxa"/>
            <w:shd w:val="solid" w:color="FFFFFF" w:fill="auto"/>
          </w:tcPr>
          <w:p w14:paraId="55F75688" w14:textId="77777777" w:rsidR="00A70A5F" w:rsidRDefault="00A70A5F" w:rsidP="00C65B9C">
            <w:pPr>
              <w:pStyle w:val="TAC"/>
              <w:rPr>
                <w:sz w:val="16"/>
                <w:szCs w:val="16"/>
              </w:rPr>
            </w:pPr>
            <w:r>
              <w:rPr>
                <w:sz w:val="16"/>
                <w:szCs w:val="16"/>
              </w:rPr>
              <w:t>SA#78</w:t>
            </w:r>
          </w:p>
        </w:tc>
        <w:tc>
          <w:tcPr>
            <w:tcW w:w="1094" w:type="dxa"/>
            <w:shd w:val="solid" w:color="FFFFFF" w:fill="auto"/>
          </w:tcPr>
          <w:p w14:paraId="0CBF77E6" w14:textId="77777777" w:rsidR="00A70A5F" w:rsidRDefault="00A70A5F" w:rsidP="00C65B9C">
            <w:pPr>
              <w:pStyle w:val="TAC"/>
              <w:rPr>
                <w:sz w:val="16"/>
                <w:szCs w:val="16"/>
              </w:rPr>
            </w:pPr>
            <w:r>
              <w:rPr>
                <w:sz w:val="16"/>
                <w:szCs w:val="16"/>
              </w:rPr>
              <w:t>SP-170874</w:t>
            </w:r>
          </w:p>
        </w:tc>
        <w:tc>
          <w:tcPr>
            <w:tcW w:w="567" w:type="dxa"/>
            <w:shd w:val="solid" w:color="FFFFFF" w:fill="auto"/>
          </w:tcPr>
          <w:p w14:paraId="286779E3" w14:textId="77777777" w:rsidR="00A70A5F" w:rsidRDefault="00A70A5F" w:rsidP="00C65B9C">
            <w:pPr>
              <w:pStyle w:val="TAL"/>
              <w:rPr>
                <w:sz w:val="16"/>
                <w:szCs w:val="16"/>
              </w:rPr>
            </w:pPr>
            <w:r>
              <w:rPr>
                <w:sz w:val="16"/>
                <w:szCs w:val="16"/>
              </w:rPr>
              <w:t>0017</w:t>
            </w:r>
          </w:p>
        </w:tc>
        <w:tc>
          <w:tcPr>
            <w:tcW w:w="425" w:type="dxa"/>
            <w:shd w:val="solid" w:color="FFFFFF" w:fill="auto"/>
          </w:tcPr>
          <w:p w14:paraId="24BBD04F" w14:textId="77777777" w:rsidR="00A70A5F" w:rsidRDefault="00A70A5F" w:rsidP="00A70A5F">
            <w:pPr>
              <w:pStyle w:val="TAL"/>
              <w:jc w:val="center"/>
              <w:rPr>
                <w:sz w:val="16"/>
                <w:szCs w:val="16"/>
              </w:rPr>
            </w:pPr>
            <w:r>
              <w:rPr>
                <w:sz w:val="16"/>
                <w:szCs w:val="16"/>
              </w:rPr>
              <w:t>-</w:t>
            </w:r>
          </w:p>
        </w:tc>
        <w:tc>
          <w:tcPr>
            <w:tcW w:w="425" w:type="dxa"/>
            <w:shd w:val="solid" w:color="FFFFFF" w:fill="auto"/>
          </w:tcPr>
          <w:p w14:paraId="54332E2E" w14:textId="77777777" w:rsidR="00A70A5F" w:rsidRDefault="00A70A5F" w:rsidP="00E64476">
            <w:pPr>
              <w:pStyle w:val="TAL"/>
              <w:jc w:val="center"/>
              <w:rPr>
                <w:sz w:val="16"/>
                <w:szCs w:val="16"/>
              </w:rPr>
            </w:pPr>
            <w:r>
              <w:rPr>
                <w:sz w:val="16"/>
                <w:szCs w:val="16"/>
              </w:rPr>
              <w:t>F</w:t>
            </w:r>
          </w:p>
        </w:tc>
        <w:tc>
          <w:tcPr>
            <w:tcW w:w="4820" w:type="dxa"/>
            <w:shd w:val="solid" w:color="FFFFFF" w:fill="auto"/>
          </w:tcPr>
          <w:p w14:paraId="4A7F7F7D" w14:textId="77777777" w:rsidR="00A70A5F" w:rsidRPr="00E64476" w:rsidRDefault="00A70A5F" w:rsidP="00E64476">
            <w:pPr>
              <w:pStyle w:val="TAL"/>
              <w:rPr>
                <w:sz w:val="16"/>
                <w:szCs w:val="16"/>
              </w:rPr>
            </w:pPr>
            <w:r w:rsidRPr="00416FE1">
              <w:rPr>
                <w:sz w:val="16"/>
                <w:szCs w:val="16"/>
              </w:rPr>
              <w:t xml:space="preserve">Corrections to </w:t>
            </w:r>
            <w:proofErr w:type="spellStart"/>
            <w:r w:rsidRPr="00416FE1">
              <w:rPr>
                <w:sz w:val="16"/>
                <w:szCs w:val="16"/>
              </w:rPr>
              <w:t>MCData</w:t>
            </w:r>
            <w:proofErr w:type="spellEnd"/>
            <w:r w:rsidRPr="00416FE1">
              <w:rPr>
                <w:sz w:val="16"/>
                <w:szCs w:val="16"/>
              </w:rPr>
              <w:t xml:space="preserve"> security procedures</w:t>
            </w:r>
          </w:p>
        </w:tc>
        <w:tc>
          <w:tcPr>
            <w:tcW w:w="708" w:type="dxa"/>
            <w:shd w:val="solid" w:color="FFFFFF" w:fill="auto"/>
          </w:tcPr>
          <w:p w14:paraId="184AC404" w14:textId="77777777" w:rsidR="00A70A5F" w:rsidRDefault="00A70A5F" w:rsidP="00C65B9C">
            <w:pPr>
              <w:pStyle w:val="TAC"/>
              <w:rPr>
                <w:sz w:val="16"/>
                <w:szCs w:val="16"/>
              </w:rPr>
            </w:pPr>
            <w:r>
              <w:rPr>
                <w:sz w:val="16"/>
                <w:szCs w:val="16"/>
              </w:rPr>
              <w:t>14.2.0</w:t>
            </w:r>
          </w:p>
        </w:tc>
      </w:tr>
      <w:tr w:rsidR="00A70A5F" w:rsidRPr="007D6048" w14:paraId="6BBFF334" w14:textId="77777777" w:rsidTr="00135007">
        <w:tblPrEx>
          <w:tblCellMar>
            <w:top w:w="0" w:type="dxa"/>
            <w:bottom w:w="0" w:type="dxa"/>
          </w:tblCellMar>
        </w:tblPrEx>
        <w:tc>
          <w:tcPr>
            <w:tcW w:w="800" w:type="dxa"/>
            <w:shd w:val="solid" w:color="FFFFFF" w:fill="auto"/>
          </w:tcPr>
          <w:p w14:paraId="6B7567F5" w14:textId="77777777" w:rsidR="00A70A5F" w:rsidRDefault="00A70A5F" w:rsidP="00C65B9C">
            <w:pPr>
              <w:pStyle w:val="TAC"/>
              <w:rPr>
                <w:sz w:val="16"/>
                <w:szCs w:val="16"/>
              </w:rPr>
            </w:pPr>
            <w:r>
              <w:rPr>
                <w:sz w:val="16"/>
                <w:szCs w:val="16"/>
              </w:rPr>
              <w:t>2018-01</w:t>
            </w:r>
          </w:p>
        </w:tc>
        <w:tc>
          <w:tcPr>
            <w:tcW w:w="800" w:type="dxa"/>
            <w:shd w:val="solid" w:color="FFFFFF" w:fill="auto"/>
          </w:tcPr>
          <w:p w14:paraId="122204B0" w14:textId="77777777" w:rsidR="00A70A5F" w:rsidRDefault="00A70A5F" w:rsidP="00C65B9C">
            <w:pPr>
              <w:pStyle w:val="TAC"/>
              <w:rPr>
                <w:sz w:val="16"/>
                <w:szCs w:val="16"/>
              </w:rPr>
            </w:pPr>
            <w:r>
              <w:rPr>
                <w:sz w:val="16"/>
                <w:szCs w:val="16"/>
              </w:rPr>
              <w:t>SA#78</w:t>
            </w:r>
          </w:p>
        </w:tc>
        <w:tc>
          <w:tcPr>
            <w:tcW w:w="1094" w:type="dxa"/>
            <w:shd w:val="solid" w:color="FFFFFF" w:fill="auto"/>
          </w:tcPr>
          <w:p w14:paraId="3E1A8FF5" w14:textId="77777777" w:rsidR="00A70A5F" w:rsidRDefault="00771115" w:rsidP="00C65B9C">
            <w:pPr>
              <w:pStyle w:val="TAC"/>
              <w:rPr>
                <w:sz w:val="16"/>
                <w:szCs w:val="16"/>
              </w:rPr>
            </w:pPr>
            <w:r>
              <w:rPr>
                <w:sz w:val="16"/>
                <w:szCs w:val="16"/>
              </w:rPr>
              <w:t>SP-170874</w:t>
            </w:r>
          </w:p>
        </w:tc>
        <w:tc>
          <w:tcPr>
            <w:tcW w:w="567" w:type="dxa"/>
            <w:shd w:val="solid" w:color="FFFFFF" w:fill="auto"/>
          </w:tcPr>
          <w:p w14:paraId="1C117070" w14:textId="77777777" w:rsidR="00A70A5F" w:rsidRDefault="00771115" w:rsidP="00C65B9C">
            <w:pPr>
              <w:pStyle w:val="TAL"/>
              <w:rPr>
                <w:sz w:val="16"/>
                <w:szCs w:val="16"/>
              </w:rPr>
            </w:pPr>
            <w:r>
              <w:rPr>
                <w:sz w:val="16"/>
                <w:szCs w:val="16"/>
              </w:rPr>
              <w:t>0019</w:t>
            </w:r>
          </w:p>
        </w:tc>
        <w:tc>
          <w:tcPr>
            <w:tcW w:w="425" w:type="dxa"/>
            <w:shd w:val="solid" w:color="FFFFFF" w:fill="auto"/>
          </w:tcPr>
          <w:p w14:paraId="641348A2" w14:textId="77777777" w:rsidR="00A70A5F" w:rsidRDefault="00771115" w:rsidP="00A70A5F">
            <w:pPr>
              <w:pStyle w:val="TAL"/>
              <w:jc w:val="center"/>
              <w:rPr>
                <w:sz w:val="16"/>
                <w:szCs w:val="16"/>
              </w:rPr>
            </w:pPr>
            <w:r>
              <w:rPr>
                <w:sz w:val="16"/>
                <w:szCs w:val="16"/>
              </w:rPr>
              <w:t>-</w:t>
            </w:r>
          </w:p>
        </w:tc>
        <w:tc>
          <w:tcPr>
            <w:tcW w:w="425" w:type="dxa"/>
            <w:shd w:val="solid" w:color="FFFFFF" w:fill="auto"/>
          </w:tcPr>
          <w:p w14:paraId="52D667C9" w14:textId="77777777" w:rsidR="00A70A5F" w:rsidRDefault="00771115" w:rsidP="00E64476">
            <w:pPr>
              <w:pStyle w:val="TAL"/>
              <w:jc w:val="center"/>
              <w:rPr>
                <w:sz w:val="16"/>
                <w:szCs w:val="16"/>
              </w:rPr>
            </w:pPr>
            <w:r>
              <w:rPr>
                <w:sz w:val="16"/>
                <w:szCs w:val="16"/>
              </w:rPr>
              <w:t>F</w:t>
            </w:r>
          </w:p>
        </w:tc>
        <w:tc>
          <w:tcPr>
            <w:tcW w:w="4820" w:type="dxa"/>
            <w:shd w:val="solid" w:color="FFFFFF" w:fill="auto"/>
          </w:tcPr>
          <w:p w14:paraId="06586A4E" w14:textId="77777777" w:rsidR="00A70A5F" w:rsidRPr="00E64476" w:rsidRDefault="00771115" w:rsidP="00E64476">
            <w:pPr>
              <w:pStyle w:val="TAL"/>
              <w:rPr>
                <w:sz w:val="16"/>
                <w:szCs w:val="16"/>
              </w:rPr>
            </w:pPr>
            <w:r w:rsidRPr="00416FE1">
              <w:rPr>
                <w:sz w:val="16"/>
                <w:szCs w:val="16"/>
              </w:rPr>
              <w:t xml:space="preserve">Add transmission control for </w:t>
            </w:r>
            <w:proofErr w:type="spellStart"/>
            <w:r w:rsidRPr="00416FE1">
              <w:rPr>
                <w:sz w:val="16"/>
                <w:szCs w:val="16"/>
              </w:rPr>
              <w:t>MCVideo</w:t>
            </w:r>
            <w:proofErr w:type="spellEnd"/>
          </w:p>
        </w:tc>
        <w:tc>
          <w:tcPr>
            <w:tcW w:w="708" w:type="dxa"/>
            <w:shd w:val="solid" w:color="FFFFFF" w:fill="auto"/>
          </w:tcPr>
          <w:p w14:paraId="08F2F57A" w14:textId="77777777" w:rsidR="00A70A5F" w:rsidRDefault="00A70A5F" w:rsidP="00C65B9C">
            <w:pPr>
              <w:pStyle w:val="TAC"/>
              <w:rPr>
                <w:sz w:val="16"/>
                <w:szCs w:val="16"/>
              </w:rPr>
            </w:pPr>
            <w:r>
              <w:rPr>
                <w:sz w:val="16"/>
                <w:szCs w:val="16"/>
              </w:rPr>
              <w:t>14.2.0</w:t>
            </w:r>
          </w:p>
        </w:tc>
      </w:tr>
      <w:tr w:rsidR="00B738F7" w:rsidRPr="007D6048" w14:paraId="1163FDB7" w14:textId="77777777" w:rsidTr="00135007">
        <w:tblPrEx>
          <w:tblCellMar>
            <w:top w:w="0" w:type="dxa"/>
            <w:bottom w:w="0" w:type="dxa"/>
          </w:tblCellMar>
        </w:tblPrEx>
        <w:tc>
          <w:tcPr>
            <w:tcW w:w="800" w:type="dxa"/>
            <w:shd w:val="solid" w:color="FFFFFF" w:fill="auto"/>
          </w:tcPr>
          <w:p w14:paraId="3DE20056" w14:textId="77777777" w:rsidR="00B738F7" w:rsidRDefault="00B738F7" w:rsidP="00C65B9C">
            <w:pPr>
              <w:pStyle w:val="TAC"/>
              <w:rPr>
                <w:sz w:val="16"/>
                <w:szCs w:val="16"/>
              </w:rPr>
            </w:pPr>
            <w:r>
              <w:rPr>
                <w:sz w:val="16"/>
                <w:szCs w:val="16"/>
              </w:rPr>
              <w:t>2018-01</w:t>
            </w:r>
          </w:p>
        </w:tc>
        <w:tc>
          <w:tcPr>
            <w:tcW w:w="800" w:type="dxa"/>
            <w:shd w:val="solid" w:color="FFFFFF" w:fill="auto"/>
          </w:tcPr>
          <w:p w14:paraId="2233B331" w14:textId="77777777" w:rsidR="00B738F7" w:rsidRDefault="00B738F7" w:rsidP="00C65B9C">
            <w:pPr>
              <w:pStyle w:val="TAC"/>
              <w:rPr>
                <w:sz w:val="16"/>
                <w:szCs w:val="16"/>
              </w:rPr>
            </w:pPr>
            <w:r>
              <w:rPr>
                <w:sz w:val="16"/>
                <w:szCs w:val="16"/>
              </w:rPr>
              <w:t>SA#78</w:t>
            </w:r>
          </w:p>
        </w:tc>
        <w:tc>
          <w:tcPr>
            <w:tcW w:w="1094" w:type="dxa"/>
            <w:shd w:val="solid" w:color="FFFFFF" w:fill="auto"/>
          </w:tcPr>
          <w:p w14:paraId="346E315F" w14:textId="77777777" w:rsidR="00B738F7" w:rsidRDefault="00B738F7" w:rsidP="00C65B9C">
            <w:pPr>
              <w:pStyle w:val="TAC"/>
              <w:rPr>
                <w:sz w:val="16"/>
                <w:szCs w:val="16"/>
              </w:rPr>
            </w:pPr>
            <w:r>
              <w:rPr>
                <w:sz w:val="16"/>
                <w:szCs w:val="16"/>
              </w:rPr>
              <w:t>SP-170874</w:t>
            </w:r>
          </w:p>
        </w:tc>
        <w:tc>
          <w:tcPr>
            <w:tcW w:w="567" w:type="dxa"/>
            <w:shd w:val="solid" w:color="FFFFFF" w:fill="auto"/>
          </w:tcPr>
          <w:p w14:paraId="0268E9CC" w14:textId="77777777" w:rsidR="00B738F7" w:rsidRDefault="00B738F7" w:rsidP="00C65B9C">
            <w:pPr>
              <w:pStyle w:val="TAL"/>
              <w:rPr>
                <w:sz w:val="16"/>
                <w:szCs w:val="16"/>
              </w:rPr>
            </w:pPr>
            <w:r>
              <w:rPr>
                <w:sz w:val="16"/>
                <w:szCs w:val="16"/>
              </w:rPr>
              <w:t>0020</w:t>
            </w:r>
          </w:p>
        </w:tc>
        <w:tc>
          <w:tcPr>
            <w:tcW w:w="425" w:type="dxa"/>
            <w:shd w:val="solid" w:color="FFFFFF" w:fill="auto"/>
          </w:tcPr>
          <w:p w14:paraId="0DDDFA40" w14:textId="77777777" w:rsidR="00B738F7" w:rsidRDefault="00B738F7" w:rsidP="00A70A5F">
            <w:pPr>
              <w:pStyle w:val="TAL"/>
              <w:jc w:val="center"/>
              <w:rPr>
                <w:sz w:val="16"/>
                <w:szCs w:val="16"/>
              </w:rPr>
            </w:pPr>
            <w:r>
              <w:rPr>
                <w:sz w:val="16"/>
                <w:szCs w:val="16"/>
              </w:rPr>
              <w:t>-</w:t>
            </w:r>
          </w:p>
        </w:tc>
        <w:tc>
          <w:tcPr>
            <w:tcW w:w="425" w:type="dxa"/>
            <w:shd w:val="solid" w:color="FFFFFF" w:fill="auto"/>
          </w:tcPr>
          <w:p w14:paraId="17D61324" w14:textId="77777777" w:rsidR="00B738F7" w:rsidRDefault="00B738F7" w:rsidP="00E64476">
            <w:pPr>
              <w:pStyle w:val="TAL"/>
              <w:jc w:val="center"/>
              <w:rPr>
                <w:sz w:val="16"/>
                <w:szCs w:val="16"/>
              </w:rPr>
            </w:pPr>
            <w:r>
              <w:rPr>
                <w:sz w:val="16"/>
                <w:szCs w:val="16"/>
              </w:rPr>
              <w:t>F</w:t>
            </w:r>
          </w:p>
        </w:tc>
        <w:tc>
          <w:tcPr>
            <w:tcW w:w="4820" w:type="dxa"/>
            <w:shd w:val="solid" w:color="FFFFFF" w:fill="auto"/>
          </w:tcPr>
          <w:p w14:paraId="0AA904CD" w14:textId="77777777" w:rsidR="00B738F7" w:rsidRPr="00E64476" w:rsidRDefault="00B738F7" w:rsidP="00E64476">
            <w:pPr>
              <w:pStyle w:val="TAL"/>
              <w:rPr>
                <w:sz w:val="16"/>
                <w:szCs w:val="16"/>
              </w:rPr>
            </w:pPr>
            <w:r w:rsidRPr="00416FE1">
              <w:rPr>
                <w:sz w:val="16"/>
                <w:szCs w:val="16"/>
              </w:rPr>
              <w:t>MCPTT to MCX fixes</w:t>
            </w:r>
          </w:p>
        </w:tc>
        <w:tc>
          <w:tcPr>
            <w:tcW w:w="708" w:type="dxa"/>
            <w:shd w:val="solid" w:color="FFFFFF" w:fill="auto"/>
          </w:tcPr>
          <w:p w14:paraId="1129F335" w14:textId="77777777" w:rsidR="00B738F7" w:rsidRDefault="00B738F7" w:rsidP="00C65B9C">
            <w:pPr>
              <w:pStyle w:val="TAC"/>
              <w:rPr>
                <w:sz w:val="16"/>
                <w:szCs w:val="16"/>
              </w:rPr>
            </w:pPr>
            <w:r>
              <w:rPr>
                <w:sz w:val="16"/>
                <w:szCs w:val="16"/>
              </w:rPr>
              <w:t>14.2.0</w:t>
            </w:r>
          </w:p>
        </w:tc>
      </w:tr>
      <w:tr w:rsidR="00AE05AE" w:rsidRPr="007D6048" w14:paraId="1C8172D9" w14:textId="77777777" w:rsidTr="00135007">
        <w:tblPrEx>
          <w:tblCellMar>
            <w:top w:w="0" w:type="dxa"/>
            <w:bottom w:w="0" w:type="dxa"/>
          </w:tblCellMar>
        </w:tblPrEx>
        <w:tc>
          <w:tcPr>
            <w:tcW w:w="800" w:type="dxa"/>
            <w:shd w:val="solid" w:color="FFFFFF" w:fill="auto"/>
          </w:tcPr>
          <w:p w14:paraId="44091791" w14:textId="77777777" w:rsidR="00AE05AE" w:rsidRDefault="00AE05AE" w:rsidP="00C65B9C">
            <w:pPr>
              <w:pStyle w:val="TAC"/>
              <w:rPr>
                <w:sz w:val="16"/>
                <w:szCs w:val="16"/>
              </w:rPr>
            </w:pPr>
            <w:r>
              <w:rPr>
                <w:sz w:val="16"/>
                <w:szCs w:val="16"/>
              </w:rPr>
              <w:t>2018-01</w:t>
            </w:r>
          </w:p>
        </w:tc>
        <w:tc>
          <w:tcPr>
            <w:tcW w:w="800" w:type="dxa"/>
            <w:shd w:val="solid" w:color="FFFFFF" w:fill="auto"/>
          </w:tcPr>
          <w:p w14:paraId="2BD9F775" w14:textId="77777777" w:rsidR="00AE05AE" w:rsidRDefault="00AE05AE" w:rsidP="00C65B9C">
            <w:pPr>
              <w:pStyle w:val="TAC"/>
              <w:rPr>
                <w:sz w:val="16"/>
                <w:szCs w:val="16"/>
              </w:rPr>
            </w:pPr>
            <w:r>
              <w:rPr>
                <w:sz w:val="16"/>
                <w:szCs w:val="16"/>
              </w:rPr>
              <w:t>SA#78</w:t>
            </w:r>
          </w:p>
        </w:tc>
        <w:tc>
          <w:tcPr>
            <w:tcW w:w="1094" w:type="dxa"/>
            <w:shd w:val="solid" w:color="FFFFFF" w:fill="auto"/>
          </w:tcPr>
          <w:p w14:paraId="63F71EEA" w14:textId="77777777" w:rsidR="00AE05AE" w:rsidRDefault="00AE05AE" w:rsidP="00C65B9C">
            <w:pPr>
              <w:pStyle w:val="TAC"/>
              <w:rPr>
                <w:sz w:val="16"/>
                <w:szCs w:val="16"/>
              </w:rPr>
            </w:pPr>
            <w:r>
              <w:rPr>
                <w:sz w:val="16"/>
                <w:szCs w:val="16"/>
              </w:rPr>
              <w:t>SP-170874</w:t>
            </w:r>
          </w:p>
        </w:tc>
        <w:tc>
          <w:tcPr>
            <w:tcW w:w="567" w:type="dxa"/>
            <w:shd w:val="solid" w:color="FFFFFF" w:fill="auto"/>
          </w:tcPr>
          <w:p w14:paraId="1A69E7ED" w14:textId="77777777" w:rsidR="00AE05AE" w:rsidRDefault="00AE05AE" w:rsidP="00C65B9C">
            <w:pPr>
              <w:pStyle w:val="TAL"/>
              <w:rPr>
                <w:sz w:val="16"/>
                <w:szCs w:val="16"/>
              </w:rPr>
            </w:pPr>
            <w:r>
              <w:rPr>
                <w:sz w:val="16"/>
                <w:szCs w:val="16"/>
              </w:rPr>
              <w:t>0021</w:t>
            </w:r>
          </w:p>
        </w:tc>
        <w:tc>
          <w:tcPr>
            <w:tcW w:w="425" w:type="dxa"/>
            <w:shd w:val="solid" w:color="FFFFFF" w:fill="auto"/>
          </w:tcPr>
          <w:p w14:paraId="6BF33EAB" w14:textId="77777777" w:rsidR="00AE05AE" w:rsidRDefault="00AE05AE" w:rsidP="00A70A5F">
            <w:pPr>
              <w:pStyle w:val="TAL"/>
              <w:jc w:val="center"/>
              <w:rPr>
                <w:sz w:val="16"/>
                <w:szCs w:val="16"/>
              </w:rPr>
            </w:pPr>
            <w:r>
              <w:rPr>
                <w:sz w:val="16"/>
                <w:szCs w:val="16"/>
              </w:rPr>
              <w:t>-</w:t>
            </w:r>
          </w:p>
        </w:tc>
        <w:tc>
          <w:tcPr>
            <w:tcW w:w="425" w:type="dxa"/>
            <w:shd w:val="solid" w:color="FFFFFF" w:fill="auto"/>
          </w:tcPr>
          <w:p w14:paraId="6DB82293" w14:textId="77777777" w:rsidR="00AE05AE" w:rsidRDefault="00AE05AE" w:rsidP="00E64476">
            <w:pPr>
              <w:pStyle w:val="TAL"/>
              <w:jc w:val="center"/>
              <w:rPr>
                <w:sz w:val="16"/>
                <w:szCs w:val="16"/>
              </w:rPr>
            </w:pPr>
            <w:r>
              <w:rPr>
                <w:sz w:val="16"/>
                <w:szCs w:val="16"/>
              </w:rPr>
              <w:t>F</w:t>
            </w:r>
          </w:p>
        </w:tc>
        <w:tc>
          <w:tcPr>
            <w:tcW w:w="4820" w:type="dxa"/>
            <w:shd w:val="solid" w:color="FFFFFF" w:fill="auto"/>
          </w:tcPr>
          <w:p w14:paraId="4C13565D" w14:textId="77777777" w:rsidR="00AE05AE" w:rsidRPr="00E64476" w:rsidRDefault="00AE05AE" w:rsidP="00E64476">
            <w:pPr>
              <w:pStyle w:val="TAL"/>
              <w:rPr>
                <w:sz w:val="16"/>
                <w:szCs w:val="16"/>
              </w:rPr>
            </w:pPr>
            <w:r w:rsidRPr="00416FE1">
              <w:rPr>
                <w:sz w:val="16"/>
                <w:szCs w:val="16"/>
              </w:rPr>
              <w:t xml:space="preserve">SIP MESSAGE clarification for </w:t>
            </w:r>
            <w:proofErr w:type="spellStart"/>
            <w:r w:rsidRPr="00416FE1">
              <w:rPr>
                <w:sz w:val="16"/>
                <w:szCs w:val="16"/>
              </w:rPr>
              <w:t>MCData</w:t>
            </w:r>
            <w:proofErr w:type="spellEnd"/>
          </w:p>
        </w:tc>
        <w:tc>
          <w:tcPr>
            <w:tcW w:w="708" w:type="dxa"/>
            <w:shd w:val="solid" w:color="FFFFFF" w:fill="auto"/>
          </w:tcPr>
          <w:p w14:paraId="1CE51C75" w14:textId="77777777" w:rsidR="00AE05AE" w:rsidRDefault="00AE05AE" w:rsidP="00C65B9C">
            <w:pPr>
              <w:pStyle w:val="TAC"/>
              <w:rPr>
                <w:sz w:val="16"/>
                <w:szCs w:val="16"/>
              </w:rPr>
            </w:pPr>
            <w:r>
              <w:rPr>
                <w:sz w:val="16"/>
                <w:szCs w:val="16"/>
              </w:rPr>
              <w:t>14.2.0</w:t>
            </w:r>
          </w:p>
        </w:tc>
      </w:tr>
      <w:tr w:rsidR="0065707E" w:rsidRPr="007D6048" w14:paraId="1592F32C" w14:textId="77777777" w:rsidTr="00135007">
        <w:tblPrEx>
          <w:tblCellMar>
            <w:top w:w="0" w:type="dxa"/>
            <w:bottom w:w="0" w:type="dxa"/>
          </w:tblCellMar>
        </w:tblPrEx>
        <w:tc>
          <w:tcPr>
            <w:tcW w:w="800" w:type="dxa"/>
            <w:shd w:val="solid" w:color="FFFFFF" w:fill="auto"/>
          </w:tcPr>
          <w:p w14:paraId="2D1FA71B" w14:textId="77777777" w:rsidR="0065707E" w:rsidRDefault="0065707E" w:rsidP="00C65B9C">
            <w:pPr>
              <w:pStyle w:val="TAC"/>
              <w:rPr>
                <w:sz w:val="16"/>
                <w:szCs w:val="16"/>
              </w:rPr>
            </w:pPr>
            <w:r>
              <w:rPr>
                <w:sz w:val="16"/>
                <w:szCs w:val="16"/>
              </w:rPr>
              <w:t>2018-01</w:t>
            </w:r>
          </w:p>
        </w:tc>
        <w:tc>
          <w:tcPr>
            <w:tcW w:w="800" w:type="dxa"/>
            <w:shd w:val="solid" w:color="FFFFFF" w:fill="auto"/>
          </w:tcPr>
          <w:p w14:paraId="325A7A18" w14:textId="77777777" w:rsidR="0065707E" w:rsidRDefault="0065707E" w:rsidP="00C65B9C">
            <w:pPr>
              <w:pStyle w:val="TAC"/>
              <w:rPr>
                <w:sz w:val="16"/>
                <w:szCs w:val="16"/>
              </w:rPr>
            </w:pPr>
            <w:r>
              <w:rPr>
                <w:sz w:val="16"/>
                <w:szCs w:val="16"/>
              </w:rPr>
              <w:t>SA#78</w:t>
            </w:r>
          </w:p>
        </w:tc>
        <w:tc>
          <w:tcPr>
            <w:tcW w:w="1094" w:type="dxa"/>
            <w:shd w:val="solid" w:color="FFFFFF" w:fill="auto"/>
          </w:tcPr>
          <w:p w14:paraId="540AC8E7" w14:textId="77777777" w:rsidR="0065707E" w:rsidRDefault="0065707E" w:rsidP="00C65B9C">
            <w:pPr>
              <w:pStyle w:val="TAC"/>
              <w:rPr>
                <w:sz w:val="16"/>
                <w:szCs w:val="16"/>
              </w:rPr>
            </w:pPr>
            <w:r>
              <w:rPr>
                <w:sz w:val="16"/>
                <w:szCs w:val="16"/>
              </w:rPr>
              <w:t>SP-170874</w:t>
            </w:r>
          </w:p>
        </w:tc>
        <w:tc>
          <w:tcPr>
            <w:tcW w:w="567" w:type="dxa"/>
            <w:shd w:val="solid" w:color="FFFFFF" w:fill="auto"/>
          </w:tcPr>
          <w:p w14:paraId="3CCA2C1F" w14:textId="77777777" w:rsidR="0065707E" w:rsidRDefault="0065707E" w:rsidP="00C65B9C">
            <w:pPr>
              <w:pStyle w:val="TAL"/>
              <w:rPr>
                <w:sz w:val="16"/>
                <w:szCs w:val="16"/>
              </w:rPr>
            </w:pPr>
            <w:r>
              <w:rPr>
                <w:sz w:val="16"/>
                <w:szCs w:val="16"/>
              </w:rPr>
              <w:t>0030</w:t>
            </w:r>
          </w:p>
        </w:tc>
        <w:tc>
          <w:tcPr>
            <w:tcW w:w="425" w:type="dxa"/>
            <w:shd w:val="solid" w:color="FFFFFF" w:fill="auto"/>
          </w:tcPr>
          <w:p w14:paraId="330B71D0" w14:textId="77777777" w:rsidR="0065707E" w:rsidRDefault="0065707E" w:rsidP="00A70A5F">
            <w:pPr>
              <w:pStyle w:val="TAL"/>
              <w:jc w:val="center"/>
              <w:rPr>
                <w:sz w:val="16"/>
                <w:szCs w:val="16"/>
              </w:rPr>
            </w:pPr>
            <w:r>
              <w:rPr>
                <w:sz w:val="16"/>
                <w:szCs w:val="16"/>
              </w:rPr>
              <w:t>1</w:t>
            </w:r>
          </w:p>
        </w:tc>
        <w:tc>
          <w:tcPr>
            <w:tcW w:w="425" w:type="dxa"/>
            <w:shd w:val="solid" w:color="FFFFFF" w:fill="auto"/>
          </w:tcPr>
          <w:p w14:paraId="5919F627" w14:textId="77777777" w:rsidR="0065707E" w:rsidRDefault="0065707E" w:rsidP="00E64476">
            <w:pPr>
              <w:pStyle w:val="TAL"/>
              <w:jc w:val="center"/>
              <w:rPr>
                <w:sz w:val="16"/>
                <w:szCs w:val="16"/>
              </w:rPr>
            </w:pPr>
            <w:r>
              <w:rPr>
                <w:sz w:val="16"/>
                <w:szCs w:val="16"/>
              </w:rPr>
              <w:t>F</w:t>
            </w:r>
          </w:p>
        </w:tc>
        <w:tc>
          <w:tcPr>
            <w:tcW w:w="4820" w:type="dxa"/>
            <w:shd w:val="solid" w:color="FFFFFF" w:fill="auto"/>
          </w:tcPr>
          <w:p w14:paraId="54051BD8" w14:textId="77777777" w:rsidR="0065707E" w:rsidRPr="00E64476" w:rsidRDefault="0065707E" w:rsidP="00E64476">
            <w:pPr>
              <w:pStyle w:val="TAL"/>
              <w:rPr>
                <w:sz w:val="16"/>
                <w:szCs w:val="16"/>
              </w:rPr>
            </w:pPr>
            <w:r w:rsidRPr="00416FE1">
              <w:rPr>
                <w:sz w:val="16"/>
                <w:szCs w:val="16"/>
              </w:rPr>
              <w:t>A Clarification on SSRC use in group communications</w:t>
            </w:r>
          </w:p>
        </w:tc>
        <w:tc>
          <w:tcPr>
            <w:tcW w:w="708" w:type="dxa"/>
            <w:shd w:val="solid" w:color="FFFFFF" w:fill="auto"/>
          </w:tcPr>
          <w:p w14:paraId="630A19F7" w14:textId="77777777" w:rsidR="0065707E" w:rsidRDefault="0065707E" w:rsidP="00C65B9C">
            <w:pPr>
              <w:pStyle w:val="TAC"/>
              <w:rPr>
                <w:sz w:val="16"/>
                <w:szCs w:val="16"/>
              </w:rPr>
            </w:pPr>
            <w:r>
              <w:rPr>
                <w:sz w:val="16"/>
                <w:szCs w:val="16"/>
              </w:rPr>
              <w:t>14.2.0</w:t>
            </w:r>
          </w:p>
        </w:tc>
      </w:tr>
      <w:tr w:rsidR="00697681" w:rsidRPr="007D6048" w14:paraId="54B784EB" w14:textId="77777777" w:rsidTr="00135007">
        <w:tblPrEx>
          <w:tblCellMar>
            <w:top w:w="0" w:type="dxa"/>
            <w:bottom w:w="0" w:type="dxa"/>
          </w:tblCellMar>
        </w:tblPrEx>
        <w:tc>
          <w:tcPr>
            <w:tcW w:w="800" w:type="dxa"/>
            <w:shd w:val="solid" w:color="FFFFFF" w:fill="auto"/>
          </w:tcPr>
          <w:p w14:paraId="41879BAD" w14:textId="77777777" w:rsidR="00697681" w:rsidRDefault="00697681" w:rsidP="00C65B9C">
            <w:pPr>
              <w:pStyle w:val="TAC"/>
              <w:rPr>
                <w:sz w:val="16"/>
                <w:szCs w:val="16"/>
              </w:rPr>
            </w:pPr>
            <w:r>
              <w:rPr>
                <w:sz w:val="16"/>
                <w:szCs w:val="16"/>
              </w:rPr>
              <w:t>2018-01</w:t>
            </w:r>
          </w:p>
        </w:tc>
        <w:tc>
          <w:tcPr>
            <w:tcW w:w="800" w:type="dxa"/>
            <w:shd w:val="solid" w:color="FFFFFF" w:fill="auto"/>
          </w:tcPr>
          <w:p w14:paraId="0A6C1AA3" w14:textId="77777777" w:rsidR="00697681" w:rsidRDefault="00697681" w:rsidP="00C65B9C">
            <w:pPr>
              <w:pStyle w:val="TAC"/>
              <w:rPr>
                <w:sz w:val="16"/>
                <w:szCs w:val="16"/>
              </w:rPr>
            </w:pPr>
            <w:r>
              <w:rPr>
                <w:sz w:val="16"/>
                <w:szCs w:val="16"/>
              </w:rPr>
              <w:t>SA#78</w:t>
            </w:r>
          </w:p>
        </w:tc>
        <w:tc>
          <w:tcPr>
            <w:tcW w:w="1094" w:type="dxa"/>
            <w:shd w:val="solid" w:color="FFFFFF" w:fill="auto"/>
          </w:tcPr>
          <w:p w14:paraId="70468A12" w14:textId="77777777" w:rsidR="00697681" w:rsidRDefault="00697681" w:rsidP="00C65B9C">
            <w:pPr>
              <w:pStyle w:val="TAC"/>
              <w:rPr>
                <w:sz w:val="16"/>
                <w:szCs w:val="16"/>
              </w:rPr>
            </w:pPr>
            <w:r>
              <w:rPr>
                <w:sz w:val="16"/>
                <w:szCs w:val="16"/>
              </w:rPr>
              <w:t>SP-170874</w:t>
            </w:r>
          </w:p>
        </w:tc>
        <w:tc>
          <w:tcPr>
            <w:tcW w:w="567" w:type="dxa"/>
            <w:shd w:val="solid" w:color="FFFFFF" w:fill="auto"/>
          </w:tcPr>
          <w:p w14:paraId="5D2BD0D8" w14:textId="77777777" w:rsidR="00697681" w:rsidRDefault="00697681" w:rsidP="00C65B9C">
            <w:pPr>
              <w:pStyle w:val="TAL"/>
              <w:rPr>
                <w:sz w:val="16"/>
                <w:szCs w:val="16"/>
              </w:rPr>
            </w:pPr>
            <w:r>
              <w:rPr>
                <w:sz w:val="16"/>
                <w:szCs w:val="16"/>
              </w:rPr>
              <w:t>0032</w:t>
            </w:r>
          </w:p>
        </w:tc>
        <w:tc>
          <w:tcPr>
            <w:tcW w:w="425" w:type="dxa"/>
            <w:shd w:val="solid" w:color="FFFFFF" w:fill="auto"/>
          </w:tcPr>
          <w:p w14:paraId="74F7D57E" w14:textId="77777777" w:rsidR="00697681" w:rsidRDefault="00697681" w:rsidP="00A70A5F">
            <w:pPr>
              <w:pStyle w:val="TAL"/>
              <w:jc w:val="center"/>
              <w:rPr>
                <w:sz w:val="16"/>
                <w:szCs w:val="16"/>
              </w:rPr>
            </w:pPr>
            <w:r>
              <w:rPr>
                <w:sz w:val="16"/>
                <w:szCs w:val="16"/>
              </w:rPr>
              <w:t>1</w:t>
            </w:r>
          </w:p>
        </w:tc>
        <w:tc>
          <w:tcPr>
            <w:tcW w:w="425" w:type="dxa"/>
            <w:shd w:val="solid" w:color="FFFFFF" w:fill="auto"/>
          </w:tcPr>
          <w:p w14:paraId="62C6399C" w14:textId="77777777" w:rsidR="00697681" w:rsidRDefault="00697681" w:rsidP="00E64476">
            <w:pPr>
              <w:pStyle w:val="TAL"/>
              <w:jc w:val="center"/>
              <w:rPr>
                <w:sz w:val="16"/>
                <w:szCs w:val="16"/>
              </w:rPr>
            </w:pPr>
            <w:r>
              <w:rPr>
                <w:sz w:val="16"/>
                <w:szCs w:val="16"/>
              </w:rPr>
              <w:t>F</w:t>
            </w:r>
          </w:p>
        </w:tc>
        <w:tc>
          <w:tcPr>
            <w:tcW w:w="4820" w:type="dxa"/>
            <w:shd w:val="solid" w:color="FFFFFF" w:fill="auto"/>
          </w:tcPr>
          <w:p w14:paraId="699CF2CE" w14:textId="77777777" w:rsidR="00697681" w:rsidRPr="00E64476" w:rsidRDefault="00697681" w:rsidP="00E64476">
            <w:pPr>
              <w:pStyle w:val="TAL"/>
              <w:rPr>
                <w:sz w:val="16"/>
                <w:szCs w:val="16"/>
              </w:rPr>
            </w:pPr>
            <w:r w:rsidRPr="00416FE1">
              <w:rPr>
                <w:sz w:val="16"/>
                <w:szCs w:val="16"/>
              </w:rPr>
              <w:t xml:space="preserve">Fix inter-domain </w:t>
            </w:r>
            <w:proofErr w:type="spellStart"/>
            <w:r w:rsidRPr="00416FE1">
              <w:rPr>
                <w:sz w:val="16"/>
                <w:szCs w:val="16"/>
              </w:rPr>
              <w:t>IdM</w:t>
            </w:r>
            <w:proofErr w:type="spellEnd"/>
            <w:r w:rsidRPr="00416FE1">
              <w:rPr>
                <w:sz w:val="16"/>
                <w:szCs w:val="16"/>
              </w:rPr>
              <w:t xml:space="preserve"> token exchange procedure</w:t>
            </w:r>
          </w:p>
        </w:tc>
        <w:tc>
          <w:tcPr>
            <w:tcW w:w="708" w:type="dxa"/>
            <w:shd w:val="solid" w:color="FFFFFF" w:fill="auto"/>
          </w:tcPr>
          <w:p w14:paraId="451BC092" w14:textId="77777777" w:rsidR="00697681" w:rsidRDefault="00697681" w:rsidP="00C65B9C">
            <w:pPr>
              <w:pStyle w:val="TAC"/>
              <w:rPr>
                <w:sz w:val="16"/>
                <w:szCs w:val="16"/>
              </w:rPr>
            </w:pPr>
            <w:r>
              <w:rPr>
                <w:sz w:val="16"/>
                <w:szCs w:val="16"/>
              </w:rPr>
              <w:t>14.2.0</w:t>
            </w:r>
          </w:p>
        </w:tc>
      </w:tr>
      <w:tr w:rsidR="00813893" w:rsidRPr="007D6048" w14:paraId="4B22F43E" w14:textId="77777777" w:rsidTr="00135007">
        <w:tblPrEx>
          <w:tblCellMar>
            <w:top w:w="0" w:type="dxa"/>
            <w:bottom w:w="0" w:type="dxa"/>
          </w:tblCellMar>
        </w:tblPrEx>
        <w:tc>
          <w:tcPr>
            <w:tcW w:w="800" w:type="dxa"/>
            <w:shd w:val="solid" w:color="FFFFFF" w:fill="auto"/>
          </w:tcPr>
          <w:p w14:paraId="1F730A15" w14:textId="77777777" w:rsidR="00813893" w:rsidRDefault="00813893" w:rsidP="00C65B9C">
            <w:pPr>
              <w:pStyle w:val="TAC"/>
              <w:rPr>
                <w:sz w:val="16"/>
                <w:szCs w:val="16"/>
              </w:rPr>
            </w:pPr>
            <w:r>
              <w:rPr>
                <w:sz w:val="16"/>
                <w:szCs w:val="16"/>
              </w:rPr>
              <w:t>2018-01</w:t>
            </w:r>
          </w:p>
        </w:tc>
        <w:tc>
          <w:tcPr>
            <w:tcW w:w="800" w:type="dxa"/>
            <w:shd w:val="solid" w:color="FFFFFF" w:fill="auto"/>
          </w:tcPr>
          <w:p w14:paraId="1B5691E3" w14:textId="77777777" w:rsidR="00813893" w:rsidRDefault="00813893" w:rsidP="00C65B9C">
            <w:pPr>
              <w:pStyle w:val="TAC"/>
              <w:rPr>
                <w:sz w:val="16"/>
                <w:szCs w:val="16"/>
              </w:rPr>
            </w:pPr>
            <w:r>
              <w:rPr>
                <w:sz w:val="16"/>
                <w:szCs w:val="16"/>
              </w:rPr>
              <w:t>SA#78</w:t>
            </w:r>
          </w:p>
        </w:tc>
        <w:tc>
          <w:tcPr>
            <w:tcW w:w="1094" w:type="dxa"/>
            <w:shd w:val="solid" w:color="FFFFFF" w:fill="auto"/>
          </w:tcPr>
          <w:p w14:paraId="6327652A" w14:textId="77777777" w:rsidR="00813893" w:rsidRDefault="00813893" w:rsidP="00C65B9C">
            <w:pPr>
              <w:pStyle w:val="TAC"/>
              <w:rPr>
                <w:sz w:val="16"/>
                <w:szCs w:val="16"/>
              </w:rPr>
            </w:pPr>
            <w:r>
              <w:rPr>
                <w:sz w:val="16"/>
                <w:szCs w:val="16"/>
              </w:rPr>
              <w:t>SP-170874</w:t>
            </w:r>
          </w:p>
        </w:tc>
        <w:tc>
          <w:tcPr>
            <w:tcW w:w="567" w:type="dxa"/>
            <w:shd w:val="solid" w:color="FFFFFF" w:fill="auto"/>
          </w:tcPr>
          <w:p w14:paraId="7960E2D5" w14:textId="77777777" w:rsidR="00813893" w:rsidRDefault="00813893" w:rsidP="00C65B9C">
            <w:pPr>
              <w:pStyle w:val="TAL"/>
              <w:rPr>
                <w:sz w:val="16"/>
                <w:szCs w:val="16"/>
              </w:rPr>
            </w:pPr>
            <w:r>
              <w:rPr>
                <w:sz w:val="16"/>
                <w:szCs w:val="16"/>
              </w:rPr>
              <w:t>0035</w:t>
            </w:r>
          </w:p>
        </w:tc>
        <w:tc>
          <w:tcPr>
            <w:tcW w:w="425" w:type="dxa"/>
            <w:shd w:val="solid" w:color="FFFFFF" w:fill="auto"/>
          </w:tcPr>
          <w:p w14:paraId="14EAF8C5" w14:textId="77777777" w:rsidR="00813893" w:rsidRDefault="00813893" w:rsidP="00A70A5F">
            <w:pPr>
              <w:pStyle w:val="TAL"/>
              <w:jc w:val="center"/>
              <w:rPr>
                <w:sz w:val="16"/>
                <w:szCs w:val="16"/>
              </w:rPr>
            </w:pPr>
            <w:r>
              <w:rPr>
                <w:sz w:val="16"/>
                <w:szCs w:val="16"/>
              </w:rPr>
              <w:t>-</w:t>
            </w:r>
          </w:p>
        </w:tc>
        <w:tc>
          <w:tcPr>
            <w:tcW w:w="425" w:type="dxa"/>
            <w:shd w:val="solid" w:color="FFFFFF" w:fill="auto"/>
          </w:tcPr>
          <w:p w14:paraId="15566CEB" w14:textId="77777777" w:rsidR="00813893" w:rsidRDefault="00813893" w:rsidP="00E64476">
            <w:pPr>
              <w:pStyle w:val="TAL"/>
              <w:jc w:val="center"/>
              <w:rPr>
                <w:sz w:val="16"/>
                <w:szCs w:val="16"/>
              </w:rPr>
            </w:pPr>
            <w:r>
              <w:rPr>
                <w:sz w:val="16"/>
                <w:szCs w:val="16"/>
              </w:rPr>
              <w:t>F</w:t>
            </w:r>
          </w:p>
        </w:tc>
        <w:tc>
          <w:tcPr>
            <w:tcW w:w="4820" w:type="dxa"/>
            <w:shd w:val="solid" w:color="FFFFFF" w:fill="auto"/>
          </w:tcPr>
          <w:p w14:paraId="2F9D348F" w14:textId="77777777" w:rsidR="00813893" w:rsidRPr="00E64476" w:rsidRDefault="00813893" w:rsidP="00E64476">
            <w:pPr>
              <w:pStyle w:val="TAL"/>
              <w:rPr>
                <w:sz w:val="16"/>
                <w:szCs w:val="16"/>
              </w:rPr>
            </w:pPr>
            <w:r w:rsidRPr="00416FE1">
              <w:rPr>
                <w:sz w:val="16"/>
                <w:szCs w:val="16"/>
              </w:rPr>
              <w:t>Fix reference to 33.179</w:t>
            </w:r>
          </w:p>
        </w:tc>
        <w:tc>
          <w:tcPr>
            <w:tcW w:w="708" w:type="dxa"/>
            <w:shd w:val="solid" w:color="FFFFFF" w:fill="auto"/>
          </w:tcPr>
          <w:p w14:paraId="3CF62CD6" w14:textId="77777777" w:rsidR="00813893" w:rsidRDefault="00813893" w:rsidP="00C65B9C">
            <w:pPr>
              <w:pStyle w:val="TAC"/>
              <w:rPr>
                <w:sz w:val="16"/>
                <w:szCs w:val="16"/>
              </w:rPr>
            </w:pPr>
            <w:r>
              <w:rPr>
                <w:sz w:val="16"/>
                <w:szCs w:val="16"/>
              </w:rPr>
              <w:t>14.2.0</w:t>
            </w:r>
          </w:p>
        </w:tc>
      </w:tr>
      <w:tr w:rsidR="00460E11" w:rsidRPr="007D6048" w14:paraId="13EADCC7" w14:textId="77777777" w:rsidTr="00135007">
        <w:tblPrEx>
          <w:tblCellMar>
            <w:top w:w="0" w:type="dxa"/>
            <w:bottom w:w="0" w:type="dxa"/>
          </w:tblCellMar>
        </w:tblPrEx>
        <w:tc>
          <w:tcPr>
            <w:tcW w:w="800" w:type="dxa"/>
            <w:shd w:val="solid" w:color="FFFFFF" w:fill="auto"/>
          </w:tcPr>
          <w:p w14:paraId="1700DAF3" w14:textId="77777777" w:rsidR="00460E11" w:rsidRDefault="00460E11" w:rsidP="00C65B9C">
            <w:pPr>
              <w:pStyle w:val="TAC"/>
              <w:rPr>
                <w:sz w:val="16"/>
                <w:szCs w:val="16"/>
              </w:rPr>
            </w:pPr>
            <w:r>
              <w:rPr>
                <w:sz w:val="16"/>
                <w:szCs w:val="16"/>
              </w:rPr>
              <w:t>2018-01</w:t>
            </w:r>
          </w:p>
        </w:tc>
        <w:tc>
          <w:tcPr>
            <w:tcW w:w="800" w:type="dxa"/>
            <w:shd w:val="solid" w:color="FFFFFF" w:fill="auto"/>
          </w:tcPr>
          <w:p w14:paraId="16DC4963" w14:textId="77777777" w:rsidR="00460E11" w:rsidRDefault="00460E11" w:rsidP="00C65B9C">
            <w:pPr>
              <w:pStyle w:val="TAC"/>
              <w:rPr>
                <w:sz w:val="16"/>
                <w:szCs w:val="16"/>
              </w:rPr>
            </w:pPr>
            <w:r>
              <w:rPr>
                <w:sz w:val="16"/>
                <w:szCs w:val="16"/>
              </w:rPr>
              <w:t>SA#78</w:t>
            </w:r>
          </w:p>
        </w:tc>
        <w:tc>
          <w:tcPr>
            <w:tcW w:w="1094" w:type="dxa"/>
            <w:shd w:val="solid" w:color="FFFFFF" w:fill="auto"/>
          </w:tcPr>
          <w:p w14:paraId="1BF81BC8" w14:textId="77777777" w:rsidR="00460E11" w:rsidRDefault="00460E11" w:rsidP="00C65B9C">
            <w:pPr>
              <w:pStyle w:val="TAC"/>
              <w:rPr>
                <w:sz w:val="16"/>
                <w:szCs w:val="16"/>
              </w:rPr>
            </w:pPr>
            <w:r>
              <w:rPr>
                <w:sz w:val="16"/>
                <w:szCs w:val="16"/>
              </w:rPr>
              <w:t>SP-170874</w:t>
            </w:r>
          </w:p>
        </w:tc>
        <w:tc>
          <w:tcPr>
            <w:tcW w:w="567" w:type="dxa"/>
            <w:shd w:val="solid" w:color="FFFFFF" w:fill="auto"/>
          </w:tcPr>
          <w:p w14:paraId="184E7FB5" w14:textId="77777777" w:rsidR="00460E11" w:rsidRDefault="00460E11" w:rsidP="00C65B9C">
            <w:pPr>
              <w:pStyle w:val="TAL"/>
              <w:rPr>
                <w:sz w:val="16"/>
                <w:szCs w:val="16"/>
              </w:rPr>
            </w:pPr>
            <w:r>
              <w:rPr>
                <w:sz w:val="16"/>
                <w:szCs w:val="16"/>
              </w:rPr>
              <w:t>0036</w:t>
            </w:r>
          </w:p>
        </w:tc>
        <w:tc>
          <w:tcPr>
            <w:tcW w:w="425" w:type="dxa"/>
            <w:shd w:val="solid" w:color="FFFFFF" w:fill="auto"/>
          </w:tcPr>
          <w:p w14:paraId="1685F123" w14:textId="77777777" w:rsidR="00460E11" w:rsidRDefault="00460E11" w:rsidP="00A70A5F">
            <w:pPr>
              <w:pStyle w:val="TAL"/>
              <w:jc w:val="center"/>
              <w:rPr>
                <w:sz w:val="16"/>
                <w:szCs w:val="16"/>
              </w:rPr>
            </w:pPr>
            <w:r>
              <w:rPr>
                <w:sz w:val="16"/>
                <w:szCs w:val="16"/>
              </w:rPr>
              <w:t>-</w:t>
            </w:r>
          </w:p>
        </w:tc>
        <w:tc>
          <w:tcPr>
            <w:tcW w:w="425" w:type="dxa"/>
            <w:shd w:val="solid" w:color="FFFFFF" w:fill="auto"/>
          </w:tcPr>
          <w:p w14:paraId="2B808FE7" w14:textId="77777777" w:rsidR="00460E11" w:rsidRDefault="00460E11" w:rsidP="00E64476">
            <w:pPr>
              <w:pStyle w:val="TAL"/>
              <w:jc w:val="center"/>
              <w:rPr>
                <w:sz w:val="16"/>
                <w:szCs w:val="16"/>
              </w:rPr>
            </w:pPr>
            <w:r>
              <w:rPr>
                <w:sz w:val="16"/>
                <w:szCs w:val="16"/>
              </w:rPr>
              <w:t>F</w:t>
            </w:r>
          </w:p>
        </w:tc>
        <w:tc>
          <w:tcPr>
            <w:tcW w:w="4820" w:type="dxa"/>
            <w:shd w:val="solid" w:color="FFFFFF" w:fill="auto"/>
          </w:tcPr>
          <w:p w14:paraId="7E1D4FA1" w14:textId="77777777" w:rsidR="00460E11" w:rsidRPr="00E64476" w:rsidRDefault="00460E11" w:rsidP="00E64476">
            <w:pPr>
              <w:pStyle w:val="TAL"/>
              <w:rPr>
                <w:sz w:val="16"/>
                <w:szCs w:val="16"/>
              </w:rPr>
            </w:pPr>
            <w:r w:rsidRPr="00416FE1">
              <w:rPr>
                <w:sz w:val="16"/>
                <w:szCs w:val="16"/>
              </w:rPr>
              <w:t>Fix media security for private call</w:t>
            </w:r>
          </w:p>
        </w:tc>
        <w:tc>
          <w:tcPr>
            <w:tcW w:w="708" w:type="dxa"/>
            <w:shd w:val="solid" w:color="FFFFFF" w:fill="auto"/>
          </w:tcPr>
          <w:p w14:paraId="4584D4F7" w14:textId="77777777" w:rsidR="00460E11" w:rsidRDefault="00460E11" w:rsidP="00C65B9C">
            <w:pPr>
              <w:pStyle w:val="TAC"/>
              <w:rPr>
                <w:sz w:val="16"/>
                <w:szCs w:val="16"/>
              </w:rPr>
            </w:pPr>
            <w:r>
              <w:rPr>
                <w:sz w:val="16"/>
                <w:szCs w:val="16"/>
              </w:rPr>
              <w:t>14.2.0</w:t>
            </w:r>
          </w:p>
        </w:tc>
      </w:tr>
      <w:tr w:rsidR="00F745C2" w:rsidRPr="007D6048" w14:paraId="47900A8A" w14:textId="77777777" w:rsidTr="00135007">
        <w:tblPrEx>
          <w:tblCellMar>
            <w:top w:w="0" w:type="dxa"/>
            <w:bottom w:w="0" w:type="dxa"/>
          </w:tblCellMar>
        </w:tblPrEx>
        <w:tc>
          <w:tcPr>
            <w:tcW w:w="800" w:type="dxa"/>
            <w:shd w:val="solid" w:color="FFFFFF" w:fill="auto"/>
          </w:tcPr>
          <w:p w14:paraId="342477FD" w14:textId="77777777" w:rsidR="00F745C2" w:rsidRDefault="00F745C2" w:rsidP="00C65B9C">
            <w:pPr>
              <w:pStyle w:val="TAC"/>
              <w:rPr>
                <w:sz w:val="16"/>
                <w:szCs w:val="16"/>
              </w:rPr>
            </w:pPr>
            <w:r>
              <w:rPr>
                <w:sz w:val="16"/>
                <w:szCs w:val="16"/>
              </w:rPr>
              <w:t>2018-01</w:t>
            </w:r>
          </w:p>
        </w:tc>
        <w:tc>
          <w:tcPr>
            <w:tcW w:w="800" w:type="dxa"/>
            <w:shd w:val="solid" w:color="FFFFFF" w:fill="auto"/>
          </w:tcPr>
          <w:p w14:paraId="761BF980" w14:textId="77777777" w:rsidR="00F745C2" w:rsidRDefault="00F745C2" w:rsidP="00C65B9C">
            <w:pPr>
              <w:pStyle w:val="TAC"/>
              <w:rPr>
                <w:sz w:val="16"/>
                <w:szCs w:val="16"/>
              </w:rPr>
            </w:pPr>
            <w:r>
              <w:rPr>
                <w:sz w:val="16"/>
                <w:szCs w:val="16"/>
              </w:rPr>
              <w:t>SA#78</w:t>
            </w:r>
          </w:p>
        </w:tc>
        <w:tc>
          <w:tcPr>
            <w:tcW w:w="1094" w:type="dxa"/>
            <w:shd w:val="solid" w:color="FFFFFF" w:fill="auto"/>
          </w:tcPr>
          <w:p w14:paraId="2A3FA67A" w14:textId="77777777" w:rsidR="00F745C2" w:rsidRDefault="00F745C2" w:rsidP="00C65B9C">
            <w:pPr>
              <w:pStyle w:val="TAC"/>
              <w:rPr>
                <w:sz w:val="16"/>
                <w:szCs w:val="16"/>
              </w:rPr>
            </w:pPr>
            <w:r>
              <w:rPr>
                <w:sz w:val="16"/>
                <w:szCs w:val="16"/>
              </w:rPr>
              <w:t>SP-170874</w:t>
            </w:r>
          </w:p>
        </w:tc>
        <w:tc>
          <w:tcPr>
            <w:tcW w:w="567" w:type="dxa"/>
            <w:shd w:val="solid" w:color="FFFFFF" w:fill="auto"/>
          </w:tcPr>
          <w:p w14:paraId="66E25D46" w14:textId="77777777" w:rsidR="00F745C2" w:rsidRDefault="00F745C2" w:rsidP="00C65B9C">
            <w:pPr>
              <w:pStyle w:val="TAL"/>
              <w:rPr>
                <w:sz w:val="16"/>
                <w:szCs w:val="16"/>
              </w:rPr>
            </w:pPr>
            <w:r>
              <w:rPr>
                <w:sz w:val="16"/>
                <w:szCs w:val="16"/>
              </w:rPr>
              <w:t>0037</w:t>
            </w:r>
          </w:p>
        </w:tc>
        <w:tc>
          <w:tcPr>
            <w:tcW w:w="425" w:type="dxa"/>
            <w:shd w:val="solid" w:color="FFFFFF" w:fill="auto"/>
          </w:tcPr>
          <w:p w14:paraId="15214729" w14:textId="77777777" w:rsidR="00F745C2" w:rsidRDefault="00F745C2" w:rsidP="00A70A5F">
            <w:pPr>
              <w:pStyle w:val="TAL"/>
              <w:jc w:val="center"/>
              <w:rPr>
                <w:sz w:val="16"/>
                <w:szCs w:val="16"/>
              </w:rPr>
            </w:pPr>
            <w:r>
              <w:rPr>
                <w:sz w:val="16"/>
                <w:szCs w:val="16"/>
              </w:rPr>
              <w:t>1</w:t>
            </w:r>
          </w:p>
        </w:tc>
        <w:tc>
          <w:tcPr>
            <w:tcW w:w="425" w:type="dxa"/>
            <w:shd w:val="solid" w:color="FFFFFF" w:fill="auto"/>
          </w:tcPr>
          <w:p w14:paraId="38B3A59E" w14:textId="77777777" w:rsidR="00F745C2" w:rsidRDefault="00F745C2" w:rsidP="00E64476">
            <w:pPr>
              <w:pStyle w:val="TAL"/>
              <w:jc w:val="center"/>
              <w:rPr>
                <w:sz w:val="16"/>
                <w:szCs w:val="16"/>
              </w:rPr>
            </w:pPr>
            <w:r>
              <w:rPr>
                <w:sz w:val="16"/>
                <w:szCs w:val="16"/>
              </w:rPr>
              <w:t>F</w:t>
            </w:r>
          </w:p>
        </w:tc>
        <w:tc>
          <w:tcPr>
            <w:tcW w:w="4820" w:type="dxa"/>
            <w:shd w:val="solid" w:color="FFFFFF" w:fill="auto"/>
          </w:tcPr>
          <w:p w14:paraId="5EE5814D" w14:textId="77777777" w:rsidR="00F745C2" w:rsidRPr="00E64476" w:rsidRDefault="00F745C2" w:rsidP="00E64476">
            <w:pPr>
              <w:pStyle w:val="TAL"/>
              <w:rPr>
                <w:sz w:val="16"/>
                <w:szCs w:val="16"/>
              </w:rPr>
            </w:pPr>
            <w:r w:rsidRPr="00416FE1">
              <w:rPr>
                <w:sz w:val="16"/>
                <w:szCs w:val="16"/>
              </w:rPr>
              <w:t>Fix client check during GMK provisioning</w:t>
            </w:r>
          </w:p>
        </w:tc>
        <w:tc>
          <w:tcPr>
            <w:tcW w:w="708" w:type="dxa"/>
            <w:shd w:val="solid" w:color="FFFFFF" w:fill="auto"/>
          </w:tcPr>
          <w:p w14:paraId="259E5E2F" w14:textId="77777777" w:rsidR="00F745C2" w:rsidRDefault="00F745C2" w:rsidP="00C65B9C">
            <w:pPr>
              <w:pStyle w:val="TAC"/>
              <w:rPr>
                <w:sz w:val="16"/>
                <w:szCs w:val="16"/>
              </w:rPr>
            </w:pPr>
            <w:r>
              <w:rPr>
                <w:sz w:val="16"/>
                <w:szCs w:val="16"/>
              </w:rPr>
              <w:t>14.2.0</w:t>
            </w:r>
          </w:p>
        </w:tc>
      </w:tr>
      <w:tr w:rsidR="005F01CC" w:rsidRPr="007D6048" w14:paraId="7C97DD76" w14:textId="77777777" w:rsidTr="00135007">
        <w:tblPrEx>
          <w:tblCellMar>
            <w:top w:w="0" w:type="dxa"/>
            <w:bottom w:w="0" w:type="dxa"/>
          </w:tblCellMar>
        </w:tblPrEx>
        <w:tc>
          <w:tcPr>
            <w:tcW w:w="800" w:type="dxa"/>
            <w:shd w:val="solid" w:color="FFFFFF" w:fill="auto"/>
          </w:tcPr>
          <w:p w14:paraId="7BF12553" w14:textId="77777777" w:rsidR="005F01CC" w:rsidRDefault="005F01CC" w:rsidP="00C65B9C">
            <w:pPr>
              <w:pStyle w:val="TAC"/>
              <w:rPr>
                <w:sz w:val="16"/>
                <w:szCs w:val="16"/>
              </w:rPr>
            </w:pPr>
            <w:r>
              <w:rPr>
                <w:sz w:val="16"/>
                <w:szCs w:val="16"/>
              </w:rPr>
              <w:t>2018-01</w:t>
            </w:r>
          </w:p>
        </w:tc>
        <w:tc>
          <w:tcPr>
            <w:tcW w:w="800" w:type="dxa"/>
            <w:shd w:val="solid" w:color="FFFFFF" w:fill="auto"/>
          </w:tcPr>
          <w:p w14:paraId="6D31CF25" w14:textId="77777777" w:rsidR="005F01CC" w:rsidRDefault="005F01CC" w:rsidP="00C65B9C">
            <w:pPr>
              <w:pStyle w:val="TAC"/>
              <w:rPr>
                <w:sz w:val="16"/>
                <w:szCs w:val="16"/>
              </w:rPr>
            </w:pPr>
            <w:r>
              <w:rPr>
                <w:sz w:val="16"/>
                <w:szCs w:val="16"/>
              </w:rPr>
              <w:t>SA#78</w:t>
            </w:r>
          </w:p>
        </w:tc>
        <w:tc>
          <w:tcPr>
            <w:tcW w:w="1094" w:type="dxa"/>
            <w:shd w:val="solid" w:color="FFFFFF" w:fill="auto"/>
          </w:tcPr>
          <w:p w14:paraId="2AE4B129" w14:textId="77777777" w:rsidR="005F01CC" w:rsidRDefault="005F01CC" w:rsidP="00C65B9C">
            <w:pPr>
              <w:pStyle w:val="TAC"/>
              <w:rPr>
                <w:sz w:val="16"/>
                <w:szCs w:val="16"/>
              </w:rPr>
            </w:pPr>
            <w:r>
              <w:rPr>
                <w:sz w:val="16"/>
                <w:szCs w:val="16"/>
              </w:rPr>
              <w:t>SP-170874</w:t>
            </w:r>
          </w:p>
        </w:tc>
        <w:tc>
          <w:tcPr>
            <w:tcW w:w="567" w:type="dxa"/>
            <w:shd w:val="solid" w:color="FFFFFF" w:fill="auto"/>
          </w:tcPr>
          <w:p w14:paraId="226D28F8" w14:textId="77777777" w:rsidR="005F01CC" w:rsidRDefault="005F01CC" w:rsidP="00C65B9C">
            <w:pPr>
              <w:pStyle w:val="TAL"/>
              <w:rPr>
                <w:sz w:val="16"/>
                <w:szCs w:val="16"/>
              </w:rPr>
            </w:pPr>
            <w:r>
              <w:rPr>
                <w:sz w:val="16"/>
                <w:szCs w:val="16"/>
              </w:rPr>
              <w:t>0038</w:t>
            </w:r>
          </w:p>
        </w:tc>
        <w:tc>
          <w:tcPr>
            <w:tcW w:w="425" w:type="dxa"/>
            <w:shd w:val="solid" w:color="FFFFFF" w:fill="auto"/>
          </w:tcPr>
          <w:p w14:paraId="50C978FA" w14:textId="77777777" w:rsidR="005F01CC" w:rsidRDefault="005F01CC" w:rsidP="00A70A5F">
            <w:pPr>
              <w:pStyle w:val="TAL"/>
              <w:jc w:val="center"/>
              <w:rPr>
                <w:sz w:val="16"/>
                <w:szCs w:val="16"/>
              </w:rPr>
            </w:pPr>
            <w:r>
              <w:rPr>
                <w:sz w:val="16"/>
                <w:szCs w:val="16"/>
              </w:rPr>
              <w:t>1</w:t>
            </w:r>
          </w:p>
        </w:tc>
        <w:tc>
          <w:tcPr>
            <w:tcW w:w="425" w:type="dxa"/>
            <w:shd w:val="solid" w:color="FFFFFF" w:fill="auto"/>
          </w:tcPr>
          <w:p w14:paraId="5C32E237" w14:textId="77777777" w:rsidR="005F01CC" w:rsidRDefault="005F01CC" w:rsidP="00E64476">
            <w:pPr>
              <w:pStyle w:val="TAL"/>
              <w:jc w:val="center"/>
              <w:rPr>
                <w:sz w:val="16"/>
                <w:szCs w:val="16"/>
              </w:rPr>
            </w:pPr>
            <w:r>
              <w:rPr>
                <w:sz w:val="16"/>
                <w:szCs w:val="16"/>
              </w:rPr>
              <w:t>F</w:t>
            </w:r>
          </w:p>
        </w:tc>
        <w:tc>
          <w:tcPr>
            <w:tcW w:w="4820" w:type="dxa"/>
            <w:shd w:val="solid" w:color="FFFFFF" w:fill="auto"/>
          </w:tcPr>
          <w:p w14:paraId="271D3831" w14:textId="77777777" w:rsidR="005F01CC" w:rsidRPr="00E64476" w:rsidRDefault="005F01CC" w:rsidP="00E64476">
            <w:pPr>
              <w:pStyle w:val="TAL"/>
              <w:rPr>
                <w:sz w:val="16"/>
                <w:szCs w:val="16"/>
              </w:rPr>
            </w:pPr>
            <w:r w:rsidRPr="00416FE1">
              <w:rPr>
                <w:sz w:val="16"/>
                <w:szCs w:val="16"/>
              </w:rPr>
              <w:t xml:space="preserve">Alignment with </w:t>
            </w:r>
            <w:proofErr w:type="spellStart"/>
            <w:r w:rsidRPr="00416FE1">
              <w:rPr>
                <w:sz w:val="16"/>
                <w:szCs w:val="16"/>
              </w:rPr>
              <w:t>MuSiK</w:t>
            </w:r>
            <w:proofErr w:type="spellEnd"/>
            <w:r w:rsidRPr="00416FE1">
              <w:rPr>
                <w:sz w:val="16"/>
                <w:szCs w:val="16"/>
              </w:rPr>
              <w:t xml:space="preserve"> Stage 3 in CT1 specs 24.379 and 24.481</w:t>
            </w:r>
          </w:p>
        </w:tc>
        <w:tc>
          <w:tcPr>
            <w:tcW w:w="708" w:type="dxa"/>
            <w:shd w:val="solid" w:color="FFFFFF" w:fill="auto"/>
          </w:tcPr>
          <w:p w14:paraId="27016BF8" w14:textId="77777777" w:rsidR="005F01CC" w:rsidRDefault="005F01CC" w:rsidP="00C65B9C">
            <w:pPr>
              <w:pStyle w:val="TAC"/>
              <w:rPr>
                <w:sz w:val="16"/>
                <w:szCs w:val="16"/>
              </w:rPr>
            </w:pPr>
            <w:r>
              <w:rPr>
                <w:sz w:val="16"/>
                <w:szCs w:val="16"/>
              </w:rPr>
              <w:t>14.2.0</w:t>
            </w:r>
          </w:p>
        </w:tc>
      </w:tr>
      <w:tr w:rsidR="00416FE1" w:rsidRPr="007D6048" w14:paraId="6EED6997" w14:textId="77777777" w:rsidTr="00135007">
        <w:tblPrEx>
          <w:tblCellMar>
            <w:top w:w="0" w:type="dxa"/>
            <w:bottom w:w="0" w:type="dxa"/>
          </w:tblCellMar>
        </w:tblPrEx>
        <w:tc>
          <w:tcPr>
            <w:tcW w:w="800" w:type="dxa"/>
            <w:shd w:val="solid" w:color="FFFFFF" w:fill="auto"/>
          </w:tcPr>
          <w:p w14:paraId="6917E5EF" w14:textId="77777777" w:rsidR="00416FE1" w:rsidRDefault="00416FE1" w:rsidP="00C65B9C">
            <w:pPr>
              <w:pStyle w:val="TAC"/>
              <w:rPr>
                <w:sz w:val="16"/>
                <w:szCs w:val="16"/>
              </w:rPr>
            </w:pPr>
            <w:r>
              <w:rPr>
                <w:sz w:val="16"/>
                <w:szCs w:val="16"/>
              </w:rPr>
              <w:t>2018-01</w:t>
            </w:r>
          </w:p>
        </w:tc>
        <w:tc>
          <w:tcPr>
            <w:tcW w:w="800" w:type="dxa"/>
            <w:shd w:val="solid" w:color="FFFFFF" w:fill="auto"/>
          </w:tcPr>
          <w:p w14:paraId="54DCFB95" w14:textId="77777777" w:rsidR="00416FE1" w:rsidRDefault="00416FE1" w:rsidP="00C65B9C">
            <w:pPr>
              <w:pStyle w:val="TAC"/>
              <w:rPr>
                <w:sz w:val="16"/>
                <w:szCs w:val="16"/>
              </w:rPr>
            </w:pPr>
            <w:r>
              <w:rPr>
                <w:sz w:val="16"/>
                <w:szCs w:val="16"/>
              </w:rPr>
              <w:t>SA#78</w:t>
            </w:r>
          </w:p>
        </w:tc>
        <w:tc>
          <w:tcPr>
            <w:tcW w:w="1094" w:type="dxa"/>
            <w:shd w:val="solid" w:color="FFFFFF" w:fill="auto"/>
          </w:tcPr>
          <w:p w14:paraId="3CAC6356" w14:textId="77777777" w:rsidR="00416FE1" w:rsidRDefault="00416FE1" w:rsidP="00C65B9C">
            <w:pPr>
              <w:pStyle w:val="TAC"/>
              <w:rPr>
                <w:sz w:val="16"/>
                <w:szCs w:val="16"/>
              </w:rPr>
            </w:pPr>
            <w:r>
              <w:rPr>
                <w:sz w:val="16"/>
                <w:szCs w:val="16"/>
              </w:rPr>
              <w:t>SP-170874</w:t>
            </w:r>
          </w:p>
        </w:tc>
        <w:tc>
          <w:tcPr>
            <w:tcW w:w="567" w:type="dxa"/>
            <w:shd w:val="solid" w:color="FFFFFF" w:fill="auto"/>
          </w:tcPr>
          <w:p w14:paraId="3C6BBCC6" w14:textId="77777777" w:rsidR="00416FE1" w:rsidRDefault="00416FE1" w:rsidP="00C65B9C">
            <w:pPr>
              <w:pStyle w:val="TAL"/>
              <w:rPr>
                <w:sz w:val="16"/>
                <w:szCs w:val="16"/>
              </w:rPr>
            </w:pPr>
            <w:r>
              <w:rPr>
                <w:sz w:val="16"/>
                <w:szCs w:val="16"/>
              </w:rPr>
              <w:t>0039</w:t>
            </w:r>
          </w:p>
        </w:tc>
        <w:tc>
          <w:tcPr>
            <w:tcW w:w="425" w:type="dxa"/>
            <w:shd w:val="solid" w:color="FFFFFF" w:fill="auto"/>
          </w:tcPr>
          <w:p w14:paraId="0C35CC4D" w14:textId="77777777" w:rsidR="00416FE1" w:rsidRDefault="00416FE1" w:rsidP="00A70A5F">
            <w:pPr>
              <w:pStyle w:val="TAL"/>
              <w:jc w:val="center"/>
              <w:rPr>
                <w:sz w:val="16"/>
                <w:szCs w:val="16"/>
              </w:rPr>
            </w:pPr>
            <w:r>
              <w:rPr>
                <w:sz w:val="16"/>
                <w:szCs w:val="16"/>
              </w:rPr>
              <w:t>1</w:t>
            </w:r>
          </w:p>
        </w:tc>
        <w:tc>
          <w:tcPr>
            <w:tcW w:w="425" w:type="dxa"/>
            <w:shd w:val="solid" w:color="FFFFFF" w:fill="auto"/>
          </w:tcPr>
          <w:p w14:paraId="06EB6DAF" w14:textId="77777777" w:rsidR="00416FE1" w:rsidRDefault="00416FE1" w:rsidP="00E64476">
            <w:pPr>
              <w:pStyle w:val="TAL"/>
              <w:jc w:val="center"/>
              <w:rPr>
                <w:sz w:val="16"/>
                <w:szCs w:val="16"/>
              </w:rPr>
            </w:pPr>
            <w:r>
              <w:rPr>
                <w:sz w:val="16"/>
                <w:szCs w:val="16"/>
              </w:rPr>
              <w:t>F</w:t>
            </w:r>
          </w:p>
        </w:tc>
        <w:tc>
          <w:tcPr>
            <w:tcW w:w="4820" w:type="dxa"/>
            <w:shd w:val="solid" w:color="FFFFFF" w:fill="auto"/>
          </w:tcPr>
          <w:p w14:paraId="10DB7F89" w14:textId="77777777" w:rsidR="00416FE1" w:rsidRPr="00E64476" w:rsidRDefault="00416FE1" w:rsidP="00E64476">
            <w:pPr>
              <w:pStyle w:val="TAL"/>
              <w:rPr>
                <w:sz w:val="16"/>
                <w:szCs w:val="16"/>
              </w:rPr>
            </w:pPr>
            <w:r w:rsidRPr="00416FE1">
              <w:rPr>
                <w:sz w:val="16"/>
                <w:szCs w:val="16"/>
              </w:rPr>
              <w:t>Key parameters payload correction</w:t>
            </w:r>
          </w:p>
        </w:tc>
        <w:tc>
          <w:tcPr>
            <w:tcW w:w="708" w:type="dxa"/>
            <w:shd w:val="solid" w:color="FFFFFF" w:fill="auto"/>
          </w:tcPr>
          <w:p w14:paraId="4FB85DA5" w14:textId="77777777" w:rsidR="00416FE1" w:rsidRDefault="00416FE1" w:rsidP="00C65B9C">
            <w:pPr>
              <w:pStyle w:val="TAC"/>
              <w:rPr>
                <w:sz w:val="16"/>
                <w:szCs w:val="16"/>
              </w:rPr>
            </w:pPr>
            <w:r>
              <w:rPr>
                <w:sz w:val="16"/>
                <w:szCs w:val="16"/>
              </w:rPr>
              <w:t>14.2.0</w:t>
            </w:r>
          </w:p>
        </w:tc>
      </w:tr>
      <w:tr w:rsidR="006A1DFC" w:rsidRPr="007D6048" w14:paraId="27357BEC" w14:textId="77777777" w:rsidTr="00135007">
        <w:tblPrEx>
          <w:tblCellMar>
            <w:top w:w="0" w:type="dxa"/>
            <w:bottom w:w="0" w:type="dxa"/>
          </w:tblCellMar>
        </w:tblPrEx>
        <w:tc>
          <w:tcPr>
            <w:tcW w:w="800" w:type="dxa"/>
            <w:shd w:val="solid" w:color="FFFFFF" w:fill="auto"/>
          </w:tcPr>
          <w:p w14:paraId="24F8C037" w14:textId="77777777" w:rsidR="006A1DFC" w:rsidRDefault="006A1DFC" w:rsidP="00C65B9C">
            <w:pPr>
              <w:pStyle w:val="TAC"/>
              <w:rPr>
                <w:sz w:val="16"/>
                <w:szCs w:val="16"/>
              </w:rPr>
            </w:pPr>
            <w:r>
              <w:rPr>
                <w:sz w:val="16"/>
                <w:szCs w:val="16"/>
              </w:rPr>
              <w:t>2018-01</w:t>
            </w:r>
          </w:p>
        </w:tc>
        <w:tc>
          <w:tcPr>
            <w:tcW w:w="800" w:type="dxa"/>
            <w:shd w:val="solid" w:color="FFFFFF" w:fill="auto"/>
          </w:tcPr>
          <w:p w14:paraId="75F2C948" w14:textId="77777777" w:rsidR="006A1DFC" w:rsidRDefault="006A1DFC" w:rsidP="00C65B9C">
            <w:pPr>
              <w:pStyle w:val="TAC"/>
              <w:rPr>
                <w:sz w:val="16"/>
                <w:szCs w:val="16"/>
              </w:rPr>
            </w:pPr>
            <w:r>
              <w:rPr>
                <w:sz w:val="16"/>
                <w:szCs w:val="16"/>
              </w:rPr>
              <w:t>SA#78</w:t>
            </w:r>
          </w:p>
        </w:tc>
        <w:tc>
          <w:tcPr>
            <w:tcW w:w="1094" w:type="dxa"/>
            <w:shd w:val="solid" w:color="FFFFFF" w:fill="auto"/>
          </w:tcPr>
          <w:p w14:paraId="7E20BE0C" w14:textId="77777777" w:rsidR="006A1DFC" w:rsidRDefault="006A1DFC" w:rsidP="00C65B9C">
            <w:pPr>
              <w:pStyle w:val="TAC"/>
              <w:rPr>
                <w:sz w:val="16"/>
                <w:szCs w:val="16"/>
              </w:rPr>
            </w:pPr>
            <w:r>
              <w:rPr>
                <w:sz w:val="16"/>
                <w:szCs w:val="16"/>
              </w:rPr>
              <w:t>SP-170877</w:t>
            </w:r>
          </w:p>
        </w:tc>
        <w:tc>
          <w:tcPr>
            <w:tcW w:w="567" w:type="dxa"/>
            <w:shd w:val="solid" w:color="FFFFFF" w:fill="auto"/>
          </w:tcPr>
          <w:p w14:paraId="4927CBF8" w14:textId="77777777" w:rsidR="006A1DFC" w:rsidRDefault="006A1DFC" w:rsidP="00C65B9C">
            <w:pPr>
              <w:pStyle w:val="TAL"/>
              <w:rPr>
                <w:sz w:val="16"/>
                <w:szCs w:val="16"/>
              </w:rPr>
            </w:pPr>
            <w:r>
              <w:rPr>
                <w:sz w:val="16"/>
                <w:szCs w:val="16"/>
              </w:rPr>
              <w:t>0026</w:t>
            </w:r>
          </w:p>
        </w:tc>
        <w:tc>
          <w:tcPr>
            <w:tcW w:w="425" w:type="dxa"/>
            <w:shd w:val="solid" w:color="FFFFFF" w:fill="auto"/>
          </w:tcPr>
          <w:p w14:paraId="16C8BB71" w14:textId="77777777" w:rsidR="006A1DFC" w:rsidRDefault="006A1DFC" w:rsidP="00A70A5F">
            <w:pPr>
              <w:pStyle w:val="TAL"/>
              <w:jc w:val="center"/>
              <w:rPr>
                <w:sz w:val="16"/>
                <w:szCs w:val="16"/>
              </w:rPr>
            </w:pPr>
            <w:r>
              <w:rPr>
                <w:sz w:val="16"/>
                <w:szCs w:val="16"/>
              </w:rPr>
              <w:t>1</w:t>
            </w:r>
          </w:p>
        </w:tc>
        <w:tc>
          <w:tcPr>
            <w:tcW w:w="425" w:type="dxa"/>
            <w:shd w:val="solid" w:color="FFFFFF" w:fill="auto"/>
          </w:tcPr>
          <w:p w14:paraId="2DCBA96E" w14:textId="77777777" w:rsidR="006A1DFC" w:rsidRDefault="006A1DFC" w:rsidP="00E64476">
            <w:pPr>
              <w:pStyle w:val="TAL"/>
              <w:jc w:val="center"/>
              <w:rPr>
                <w:sz w:val="16"/>
                <w:szCs w:val="16"/>
              </w:rPr>
            </w:pPr>
            <w:r>
              <w:rPr>
                <w:sz w:val="16"/>
                <w:szCs w:val="16"/>
              </w:rPr>
              <w:t>B</w:t>
            </w:r>
          </w:p>
        </w:tc>
        <w:tc>
          <w:tcPr>
            <w:tcW w:w="4820" w:type="dxa"/>
            <w:shd w:val="solid" w:color="FFFFFF" w:fill="auto"/>
          </w:tcPr>
          <w:p w14:paraId="792FB075" w14:textId="77777777" w:rsidR="006A1DFC" w:rsidRPr="00416FE1" w:rsidRDefault="006A1DFC" w:rsidP="00E64476">
            <w:pPr>
              <w:pStyle w:val="TAL"/>
              <w:rPr>
                <w:sz w:val="16"/>
                <w:szCs w:val="16"/>
              </w:rPr>
            </w:pPr>
            <w:r w:rsidRPr="003803F1">
              <w:rPr>
                <w:sz w:val="16"/>
                <w:szCs w:val="16"/>
              </w:rPr>
              <w:t>Adding KMS Redirect Responses</w:t>
            </w:r>
          </w:p>
        </w:tc>
        <w:tc>
          <w:tcPr>
            <w:tcW w:w="708" w:type="dxa"/>
            <w:shd w:val="solid" w:color="FFFFFF" w:fill="auto"/>
          </w:tcPr>
          <w:p w14:paraId="35916DFE" w14:textId="77777777" w:rsidR="006A1DFC" w:rsidRDefault="006A1DFC" w:rsidP="00C65B9C">
            <w:pPr>
              <w:pStyle w:val="TAC"/>
              <w:rPr>
                <w:sz w:val="16"/>
                <w:szCs w:val="16"/>
              </w:rPr>
            </w:pPr>
            <w:r>
              <w:rPr>
                <w:sz w:val="16"/>
                <w:szCs w:val="16"/>
              </w:rPr>
              <w:t>15.0.0</w:t>
            </w:r>
          </w:p>
        </w:tc>
      </w:tr>
      <w:tr w:rsidR="001F3DDE" w:rsidRPr="007D6048" w14:paraId="13AAE433" w14:textId="77777777" w:rsidTr="00135007">
        <w:tblPrEx>
          <w:tblCellMar>
            <w:top w:w="0" w:type="dxa"/>
            <w:bottom w:w="0" w:type="dxa"/>
          </w:tblCellMar>
        </w:tblPrEx>
        <w:tc>
          <w:tcPr>
            <w:tcW w:w="800" w:type="dxa"/>
            <w:shd w:val="solid" w:color="FFFFFF" w:fill="auto"/>
          </w:tcPr>
          <w:p w14:paraId="49DFCD9F" w14:textId="77777777" w:rsidR="001F3DDE" w:rsidRDefault="001F3DDE" w:rsidP="00C65B9C">
            <w:pPr>
              <w:pStyle w:val="TAC"/>
              <w:rPr>
                <w:sz w:val="16"/>
                <w:szCs w:val="16"/>
              </w:rPr>
            </w:pPr>
            <w:r>
              <w:rPr>
                <w:sz w:val="16"/>
                <w:szCs w:val="16"/>
              </w:rPr>
              <w:t>2018-01</w:t>
            </w:r>
          </w:p>
        </w:tc>
        <w:tc>
          <w:tcPr>
            <w:tcW w:w="800" w:type="dxa"/>
            <w:shd w:val="solid" w:color="FFFFFF" w:fill="auto"/>
          </w:tcPr>
          <w:p w14:paraId="29E03224" w14:textId="77777777" w:rsidR="001F3DDE" w:rsidRDefault="001F3DDE" w:rsidP="00C65B9C">
            <w:pPr>
              <w:pStyle w:val="TAC"/>
              <w:rPr>
                <w:sz w:val="16"/>
                <w:szCs w:val="16"/>
              </w:rPr>
            </w:pPr>
            <w:r>
              <w:rPr>
                <w:sz w:val="16"/>
                <w:szCs w:val="16"/>
              </w:rPr>
              <w:t>SA#78</w:t>
            </w:r>
          </w:p>
        </w:tc>
        <w:tc>
          <w:tcPr>
            <w:tcW w:w="1094" w:type="dxa"/>
            <w:shd w:val="solid" w:color="FFFFFF" w:fill="auto"/>
          </w:tcPr>
          <w:p w14:paraId="18F05FB4" w14:textId="77777777" w:rsidR="001F3DDE" w:rsidRDefault="001F3DDE" w:rsidP="00C65B9C">
            <w:pPr>
              <w:pStyle w:val="TAC"/>
              <w:rPr>
                <w:sz w:val="16"/>
                <w:szCs w:val="16"/>
              </w:rPr>
            </w:pPr>
            <w:r>
              <w:rPr>
                <w:sz w:val="16"/>
                <w:szCs w:val="16"/>
              </w:rPr>
              <w:t>SP-170877</w:t>
            </w:r>
          </w:p>
        </w:tc>
        <w:tc>
          <w:tcPr>
            <w:tcW w:w="567" w:type="dxa"/>
            <w:shd w:val="solid" w:color="FFFFFF" w:fill="auto"/>
          </w:tcPr>
          <w:p w14:paraId="589440F3" w14:textId="77777777" w:rsidR="001F3DDE" w:rsidRDefault="001F3DDE" w:rsidP="00C65B9C">
            <w:pPr>
              <w:pStyle w:val="TAL"/>
              <w:rPr>
                <w:sz w:val="16"/>
                <w:szCs w:val="16"/>
              </w:rPr>
            </w:pPr>
            <w:r>
              <w:rPr>
                <w:sz w:val="16"/>
                <w:szCs w:val="16"/>
              </w:rPr>
              <w:t>0027</w:t>
            </w:r>
          </w:p>
        </w:tc>
        <w:tc>
          <w:tcPr>
            <w:tcW w:w="425" w:type="dxa"/>
            <w:shd w:val="solid" w:color="FFFFFF" w:fill="auto"/>
          </w:tcPr>
          <w:p w14:paraId="4A8C8BD5" w14:textId="77777777" w:rsidR="001F3DDE" w:rsidRDefault="001F3DDE" w:rsidP="00A70A5F">
            <w:pPr>
              <w:pStyle w:val="TAL"/>
              <w:jc w:val="center"/>
              <w:rPr>
                <w:sz w:val="16"/>
                <w:szCs w:val="16"/>
              </w:rPr>
            </w:pPr>
            <w:r>
              <w:rPr>
                <w:sz w:val="16"/>
                <w:szCs w:val="16"/>
              </w:rPr>
              <w:t>1</w:t>
            </w:r>
          </w:p>
        </w:tc>
        <w:tc>
          <w:tcPr>
            <w:tcW w:w="425" w:type="dxa"/>
            <w:shd w:val="solid" w:color="FFFFFF" w:fill="auto"/>
          </w:tcPr>
          <w:p w14:paraId="0CDD5741" w14:textId="77777777" w:rsidR="001F3DDE" w:rsidRDefault="001F3DDE" w:rsidP="00E64476">
            <w:pPr>
              <w:pStyle w:val="TAL"/>
              <w:jc w:val="center"/>
              <w:rPr>
                <w:sz w:val="16"/>
                <w:szCs w:val="16"/>
              </w:rPr>
            </w:pPr>
            <w:r>
              <w:rPr>
                <w:sz w:val="16"/>
                <w:szCs w:val="16"/>
              </w:rPr>
              <w:t>B</w:t>
            </w:r>
          </w:p>
        </w:tc>
        <w:tc>
          <w:tcPr>
            <w:tcW w:w="4820" w:type="dxa"/>
            <w:shd w:val="solid" w:color="FFFFFF" w:fill="auto"/>
          </w:tcPr>
          <w:p w14:paraId="2269092B" w14:textId="77777777" w:rsidR="001F3DDE" w:rsidRPr="00416FE1" w:rsidRDefault="001F3DDE" w:rsidP="00E64476">
            <w:pPr>
              <w:pStyle w:val="TAL"/>
              <w:rPr>
                <w:sz w:val="16"/>
                <w:szCs w:val="16"/>
              </w:rPr>
            </w:pPr>
            <w:r w:rsidRPr="003803F1">
              <w:rPr>
                <w:sz w:val="16"/>
                <w:szCs w:val="16"/>
              </w:rPr>
              <w:t>KMS enhancement, including Migration KMS</w:t>
            </w:r>
          </w:p>
        </w:tc>
        <w:tc>
          <w:tcPr>
            <w:tcW w:w="708" w:type="dxa"/>
            <w:shd w:val="solid" w:color="FFFFFF" w:fill="auto"/>
          </w:tcPr>
          <w:p w14:paraId="32918512" w14:textId="77777777" w:rsidR="001F3DDE" w:rsidRDefault="001F3DDE" w:rsidP="00C65B9C">
            <w:pPr>
              <w:pStyle w:val="TAC"/>
              <w:rPr>
                <w:sz w:val="16"/>
                <w:szCs w:val="16"/>
              </w:rPr>
            </w:pPr>
            <w:r w:rsidRPr="00E17A40">
              <w:rPr>
                <w:sz w:val="16"/>
                <w:szCs w:val="16"/>
              </w:rPr>
              <w:t>15.0.0</w:t>
            </w:r>
          </w:p>
        </w:tc>
      </w:tr>
      <w:tr w:rsidR="00C60A1F" w:rsidRPr="007D6048" w14:paraId="200D942D" w14:textId="77777777" w:rsidTr="00135007">
        <w:tblPrEx>
          <w:tblCellMar>
            <w:top w:w="0" w:type="dxa"/>
            <w:bottom w:w="0" w:type="dxa"/>
          </w:tblCellMar>
        </w:tblPrEx>
        <w:tc>
          <w:tcPr>
            <w:tcW w:w="800" w:type="dxa"/>
            <w:shd w:val="solid" w:color="FFFFFF" w:fill="auto"/>
          </w:tcPr>
          <w:p w14:paraId="1E013825" w14:textId="77777777" w:rsidR="00C60A1F" w:rsidRDefault="00C60A1F" w:rsidP="00C65B9C">
            <w:pPr>
              <w:pStyle w:val="TAC"/>
              <w:rPr>
                <w:sz w:val="16"/>
                <w:szCs w:val="16"/>
              </w:rPr>
            </w:pPr>
            <w:r>
              <w:rPr>
                <w:sz w:val="16"/>
                <w:szCs w:val="16"/>
              </w:rPr>
              <w:t>2018-01</w:t>
            </w:r>
          </w:p>
        </w:tc>
        <w:tc>
          <w:tcPr>
            <w:tcW w:w="800" w:type="dxa"/>
            <w:shd w:val="solid" w:color="FFFFFF" w:fill="auto"/>
          </w:tcPr>
          <w:p w14:paraId="2FD39F16" w14:textId="77777777" w:rsidR="00C60A1F" w:rsidRDefault="00C60A1F" w:rsidP="00C65B9C">
            <w:pPr>
              <w:pStyle w:val="TAC"/>
              <w:rPr>
                <w:sz w:val="16"/>
                <w:szCs w:val="16"/>
              </w:rPr>
            </w:pPr>
            <w:r>
              <w:rPr>
                <w:sz w:val="16"/>
                <w:szCs w:val="16"/>
              </w:rPr>
              <w:t>SA#78</w:t>
            </w:r>
          </w:p>
        </w:tc>
        <w:tc>
          <w:tcPr>
            <w:tcW w:w="1094" w:type="dxa"/>
            <w:shd w:val="solid" w:color="FFFFFF" w:fill="auto"/>
          </w:tcPr>
          <w:p w14:paraId="648AD8F2" w14:textId="77777777" w:rsidR="00C60A1F" w:rsidRDefault="00C60A1F" w:rsidP="00C65B9C">
            <w:pPr>
              <w:pStyle w:val="TAC"/>
              <w:rPr>
                <w:sz w:val="16"/>
                <w:szCs w:val="16"/>
              </w:rPr>
            </w:pPr>
            <w:r>
              <w:rPr>
                <w:sz w:val="16"/>
                <w:szCs w:val="16"/>
              </w:rPr>
              <w:t>SP-170877</w:t>
            </w:r>
          </w:p>
        </w:tc>
        <w:tc>
          <w:tcPr>
            <w:tcW w:w="567" w:type="dxa"/>
            <w:shd w:val="solid" w:color="FFFFFF" w:fill="auto"/>
          </w:tcPr>
          <w:p w14:paraId="3DB1A078" w14:textId="77777777" w:rsidR="00C60A1F" w:rsidRDefault="00C60A1F" w:rsidP="00C65B9C">
            <w:pPr>
              <w:pStyle w:val="TAL"/>
              <w:rPr>
                <w:sz w:val="16"/>
                <w:szCs w:val="16"/>
              </w:rPr>
            </w:pPr>
            <w:r>
              <w:rPr>
                <w:sz w:val="16"/>
                <w:szCs w:val="16"/>
              </w:rPr>
              <w:t>0028</w:t>
            </w:r>
          </w:p>
        </w:tc>
        <w:tc>
          <w:tcPr>
            <w:tcW w:w="425" w:type="dxa"/>
            <w:shd w:val="solid" w:color="FFFFFF" w:fill="auto"/>
          </w:tcPr>
          <w:p w14:paraId="6265EC4A" w14:textId="77777777" w:rsidR="00C60A1F" w:rsidRDefault="00C60A1F" w:rsidP="00A70A5F">
            <w:pPr>
              <w:pStyle w:val="TAL"/>
              <w:jc w:val="center"/>
              <w:rPr>
                <w:sz w:val="16"/>
                <w:szCs w:val="16"/>
              </w:rPr>
            </w:pPr>
            <w:r>
              <w:rPr>
                <w:sz w:val="16"/>
                <w:szCs w:val="16"/>
              </w:rPr>
              <w:t>1</w:t>
            </w:r>
          </w:p>
        </w:tc>
        <w:tc>
          <w:tcPr>
            <w:tcW w:w="425" w:type="dxa"/>
            <w:shd w:val="solid" w:color="FFFFFF" w:fill="auto"/>
          </w:tcPr>
          <w:p w14:paraId="7B26C4C5" w14:textId="77777777" w:rsidR="00C60A1F" w:rsidRDefault="00C60A1F" w:rsidP="00E64476">
            <w:pPr>
              <w:pStyle w:val="TAL"/>
              <w:jc w:val="center"/>
              <w:rPr>
                <w:sz w:val="16"/>
                <w:szCs w:val="16"/>
              </w:rPr>
            </w:pPr>
            <w:r>
              <w:rPr>
                <w:sz w:val="16"/>
                <w:szCs w:val="16"/>
              </w:rPr>
              <w:t>B</w:t>
            </w:r>
          </w:p>
        </w:tc>
        <w:tc>
          <w:tcPr>
            <w:tcW w:w="4820" w:type="dxa"/>
            <w:shd w:val="solid" w:color="FFFFFF" w:fill="auto"/>
          </w:tcPr>
          <w:p w14:paraId="1957BD5E" w14:textId="77777777" w:rsidR="00C60A1F" w:rsidRPr="00416FE1" w:rsidRDefault="00C60A1F" w:rsidP="00E64476">
            <w:pPr>
              <w:pStyle w:val="TAL"/>
              <w:rPr>
                <w:sz w:val="16"/>
                <w:szCs w:val="16"/>
              </w:rPr>
            </w:pPr>
            <w:r w:rsidRPr="003803F1">
              <w:rPr>
                <w:sz w:val="16"/>
                <w:szCs w:val="16"/>
              </w:rPr>
              <w:t>Addition of Clause on Logging, Audit and Discreet Monitoring</w:t>
            </w:r>
          </w:p>
        </w:tc>
        <w:tc>
          <w:tcPr>
            <w:tcW w:w="708" w:type="dxa"/>
            <w:shd w:val="solid" w:color="FFFFFF" w:fill="auto"/>
          </w:tcPr>
          <w:p w14:paraId="5608861B" w14:textId="77777777" w:rsidR="00C60A1F" w:rsidRDefault="00C60A1F" w:rsidP="00C65B9C">
            <w:pPr>
              <w:pStyle w:val="TAC"/>
              <w:rPr>
                <w:sz w:val="16"/>
                <w:szCs w:val="16"/>
              </w:rPr>
            </w:pPr>
            <w:r w:rsidRPr="00E17A40">
              <w:rPr>
                <w:sz w:val="16"/>
                <w:szCs w:val="16"/>
              </w:rPr>
              <w:t>15.0.0</w:t>
            </w:r>
          </w:p>
        </w:tc>
      </w:tr>
      <w:tr w:rsidR="000B0DA3" w:rsidRPr="007D6048" w14:paraId="20BB40DC" w14:textId="77777777" w:rsidTr="00135007">
        <w:tblPrEx>
          <w:tblCellMar>
            <w:top w:w="0" w:type="dxa"/>
            <w:bottom w:w="0" w:type="dxa"/>
          </w:tblCellMar>
        </w:tblPrEx>
        <w:tc>
          <w:tcPr>
            <w:tcW w:w="800" w:type="dxa"/>
            <w:shd w:val="solid" w:color="FFFFFF" w:fill="auto"/>
          </w:tcPr>
          <w:p w14:paraId="43FA3812" w14:textId="77777777" w:rsidR="000B0DA3" w:rsidRDefault="000B0DA3" w:rsidP="00C65B9C">
            <w:pPr>
              <w:pStyle w:val="TAC"/>
              <w:rPr>
                <w:sz w:val="16"/>
                <w:szCs w:val="16"/>
              </w:rPr>
            </w:pPr>
            <w:r>
              <w:rPr>
                <w:sz w:val="16"/>
                <w:szCs w:val="16"/>
              </w:rPr>
              <w:t>2018-01</w:t>
            </w:r>
          </w:p>
        </w:tc>
        <w:tc>
          <w:tcPr>
            <w:tcW w:w="800" w:type="dxa"/>
            <w:shd w:val="solid" w:color="FFFFFF" w:fill="auto"/>
          </w:tcPr>
          <w:p w14:paraId="7145ED71" w14:textId="77777777" w:rsidR="000B0DA3" w:rsidRDefault="000B0DA3" w:rsidP="008A52DC">
            <w:pPr>
              <w:pStyle w:val="TAL"/>
              <w:jc w:val="center"/>
              <w:rPr>
                <w:sz w:val="16"/>
                <w:szCs w:val="16"/>
              </w:rPr>
            </w:pPr>
            <w:r>
              <w:rPr>
                <w:sz w:val="16"/>
                <w:szCs w:val="16"/>
              </w:rPr>
              <w:t>SA#78</w:t>
            </w:r>
          </w:p>
        </w:tc>
        <w:tc>
          <w:tcPr>
            <w:tcW w:w="1094" w:type="dxa"/>
            <w:shd w:val="solid" w:color="FFFFFF" w:fill="auto"/>
          </w:tcPr>
          <w:p w14:paraId="22B2FF44" w14:textId="77777777" w:rsidR="000B0DA3" w:rsidRDefault="000B0DA3" w:rsidP="005C3DF1">
            <w:pPr>
              <w:pStyle w:val="TAL"/>
              <w:jc w:val="center"/>
              <w:rPr>
                <w:sz w:val="16"/>
                <w:szCs w:val="16"/>
              </w:rPr>
            </w:pPr>
            <w:r>
              <w:rPr>
                <w:sz w:val="16"/>
                <w:szCs w:val="16"/>
              </w:rPr>
              <w:t>SP-170877</w:t>
            </w:r>
          </w:p>
        </w:tc>
        <w:tc>
          <w:tcPr>
            <w:tcW w:w="567" w:type="dxa"/>
            <w:shd w:val="solid" w:color="FFFFFF" w:fill="auto"/>
          </w:tcPr>
          <w:p w14:paraId="47F786E1" w14:textId="77777777" w:rsidR="000B0DA3" w:rsidRDefault="000B0DA3" w:rsidP="00136C73">
            <w:pPr>
              <w:pStyle w:val="TAL"/>
              <w:rPr>
                <w:sz w:val="16"/>
                <w:szCs w:val="16"/>
              </w:rPr>
            </w:pPr>
            <w:r>
              <w:rPr>
                <w:sz w:val="16"/>
                <w:szCs w:val="16"/>
              </w:rPr>
              <w:t>0029</w:t>
            </w:r>
          </w:p>
        </w:tc>
        <w:tc>
          <w:tcPr>
            <w:tcW w:w="425" w:type="dxa"/>
            <w:shd w:val="solid" w:color="FFFFFF" w:fill="auto"/>
          </w:tcPr>
          <w:p w14:paraId="7DFE41E6" w14:textId="77777777" w:rsidR="000B0DA3" w:rsidRDefault="000B0DA3" w:rsidP="003803F1">
            <w:pPr>
              <w:pStyle w:val="TAL"/>
              <w:jc w:val="center"/>
              <w:rPr>
                <w:sz w:val="16"/>
                <w:szCs w:val="16"/>
              </w:rPr>
            </w:pPr>
            <w:r>
              <w:rPr>
                <w:sz w:val="16"/>
                <w:szCs w:val="16"/>
              </w:rPr>
              <w:t>1</w:t>
            </w:r>
          </w:p>
        </w:tc>
        <w:tc>
          <w:tcPr>
            <w:tcW w:w="425" w:type="dxa"/>
            <w:shd w:val="solid" w:color="FFFFFF" w:fill="auto"/>
          </w:tcPr>
          <w:p w14:paraId="1E32FE6E" w14:textId="77777777" w:rsidR="000B0DA3" w:rsidRDefault="000B0DA3" w:rsidP="003803F1">
            <w:pPr>
              <w:pStyle w:val="TAL"/>
              <w:jc w:val="center"/>
              <w:rPr>
                <w:sz w:val="16"/>
                <w:szCs w:val="16"/>
              </w:rPr>
            </w:pPr>
            <w:r>
              <w:rPr>
                <w:sz w:val="16"/>
                <w:szCs w:val="16"/>
              </w:rPr>
              <w:t>B</w:t>
            </w:r>
          </w:p>
        </w:tc>
        <w:tc>
          <w:tcPr>
            <w:tcW w:w="4820" w:type="dxa"/>
            <w:shd w:val="solid" w:color="FFFFFF" w:fill="auto"/>
          </w:tcPr>
          <w:p w14:paraId="25578EC4" w14:textId="77777777" w:rsidR="000B0DA3" w:rsidRPr="00416FE1" w:rsidRDefault="000B0DA3" w:rsidP="00136C73">
            <w:pPr>
              <w:pStyle w:val="TAL"/>
              <w:rPr>
                <w:sz w:val="16"/>
                <w:szCs w:val="16"/>
              </w:rPr>
            </w:pPr>
            <w:r w:rsidRPr="00136C73">
              <w:rPr>
                <w:sz w:val="16"/>
                <w:szCs w:val="16"/>
              </w:rPr>
              <w:t>Addition of Signalling Proxies</w:t>
            </w:r>
          </w:p>
        </w:tc>
        <w:tc>
          <w:tcPr>
            <w:tcW w:w="708" w:type="dxa"/>
            <w:shd w:val="solid" w:color="FFFFFF" w:fill="auto"/>
          </w:tcPr>
          <w:p w14:paraId="2B0CAFA6" w14:textId="77777777" w:rsidR="000B0DA3" w:rsidRDefault="000B0DA3" w:rsidP="00C65B9C">
            <w:pPr>
              <w:pStyle w:val="TAC"/>
              <w:rPr>
                <w:sz w:val="16"/>
                <w:szCs w:val="16"/>
              </w:rPr>
            </w:pPr>
            <w:r w:rsidRPr="00E17A40">
              <w:rPr>
                <w:sz w:val="16"/>
                <w:szCs w:val="16"/>
              </w:rPr>
              <w:t>15.0.0</w:t>
            </w:r>
          </w:p>
        </w:tc>
      </w:tr>
      <w:tr w:rsidR="000219BB" w:rsidRPr="007D6048" w14:paraId="446D2806" w14:textId="77777777" w:rsidTr="00135007">
        <w:tblPrEx>
          <w:tblCellMar>
            <w:top w:w="0" w:type="dxa"/>
            <w:bottom w:w="0" w:type="dxa"/>
          </w:tblCellMar>
        </w:tblPrEx>
        <w:tc>
          <w:tcPr>
            <w:tcW w:w="800" w:type="dxa"/>
            <w:shd w:val="solid" w:color="FFFFFF" w:fill="auto"/>
          </w:tcPr>
          <w:p w14:paraId="4AB3EB53" w14:textId="77777777" w:rsidR="000219BB" w:rsidRDefault="000219BB" w:rsidP="00C65B9C">
            <w:pPr>
              <w:pStyle w:val="TAC"/>
              <w:rPr>
                <w:sz w:val="16"/>
                <w:szCs w:val="16"/>
              </w:rPr>
            </w:pPr>
            <w:r>
              <w:rPr>
                <w:sz w:val="16"/>
                <w:szCs w:val="16"/>
              </w:rPr>
              <w:t>2018-01</w:t>
            </w:r>
          </w:p>
        </w:tc>
        <w:tc>
          <w:tcPr>
            <w:tcW w:w="800" w:type="dxa"/>
            <w:shd w:val="solid" w:color="FFFFFF" w:fill="auto"/>
          </w:tcPr>
          <w:p w14:paraId="735799DA" w14:textId="77777777" w:rsidR="000219BB" w:rsidRDefault="000219BB" w:rsidP="008A52DC">
            <w:pPr>
              <w:pStyle w:val="TAL"/>
              <w:jc w:val="center"/>
              <w:rPr>
                <w:sz w:val="16"/>
                <w:szCs w:val="16"/>
              </w:rPr>
            </w:pPr>
            <w:r>
              <w:rPr>
                <w:sz w:val="16"/>
                <w:szCs w:val="16"/>
              </w:rPr>
              <w:t>SA#78</w:t>
            </w:r>
          </w:p>
        </w:tc>
        <w:tc>
          <w:tcPr>
            <w:tcW w:w="1094" w:type="dxa"/>
            <w:shd w:val="solid" w:color="FFFFFF" w:fill="auto"/>
          </w:tcPr>
          <w:p w14:paraId="02B64413" w14:textId="77777777" w:rsidR="000219BB" w:rsidRDefault="000219BB" w:rsidP="005C3DF1">
            <w:pPr>
              <w:pStyle w:val="TAL"/>
              <w:jc w:val="center"/>
              <w:rPr>
                <w:sz w:val="16"/>
                <w:szCs w:val="16"/>
              </w:rPr>
            </w:pPr>
            <w:r>
              <w:rPr>
                <w:sz w:val="16"/>
                <w:szCs w:val="16"/>
              </w:rPr>
              <w:t>SP-170877</w:t>
            </w:r>
          </w:p>
        </w:tc>
        <w:tc>
          <w:tcPr>
            <w:tcW w:w="567" w:type="dxa"/>
            <w:shd w:val="solid" w:color="FFFFFF" w:fill="auto"/>
          </w:tcPr>
          <w:p w14:paraId="255E3464" w14:textId="77777777" w:rsidR="000219BB" w:rsidRDefault="000219BB" w:rsidP="00136C73">
            <w:pPr>
              <w:pStyle w:val="TAL"/>
              <w:rPr>
                <w:sz w:val="16"/>
                <w:szCs w:val="16"/>
              </w:rPr>
            </w:pPr>
            <w:r>
              <w:rPr>
                <w:sz w:val="16"/>
                <w:szCs w:val="16"/>
              </w:rPr>
              <w:t>0040</w:t>
            </w:r>
          </w:p>
        </w:tc>
        <w:tc>
          <w:tcPr>
            <w:tcW w:w="425" w:type="dxa"/>
            <w:shd w:val="solid" w:color="FFFFFF" w:fill="auto"/>
          </w:tcPr>
          <w:p w14:paraId="2A0CAF9B" w14:textId="77777777" w:rsidR="000219BB" w:rsidRDefault="000219BB" w:rsidP="003803F1">
            <w:pPr>
              <w:pStyle w:val="TAL"/>
              <w:jc w:val="center"/>
              <w:rPr>
                <w:sz w:val="16"/>
                <w:szCs w:val="16"/>
              </w:rPr>
            </w:pPr>
            <w:r>
              <w:rPr>
                <w:sz w:val="16"/>
                <w:szCs w:val="16"/>
              </w:rPr>
              <w:t>1</w:t>
            </w:r>
          </w:p>
        </w:tc>
        <w:tc>
          <w:tcPr>
            <w:tcW w:w="425" w:type="dxa"/>
            <w:shd w:val="solid" w:color="FFFFFF" w:fill="auto"/>
          </w:tcPr>
          <w:p w14:paraId="43B99E88" w14:textId="77777777" w:rsidR="000219BB" w:rsidRDefault="000219BB" w:rsidP="003803F1">
            <w:pPr>
              <w:pStyle w:val="TAL"/>
              <w:jc w:val="center"/>
              <w:rPr>
                <w:sz w:val="16"/>
                <w:szCs w:val="16"/>
              </w:rPr>
            </w:pPr>
            <w:r>
              <w:rPr>
                <w:sz w:val="16"/>
                <w:szCs w:val="16"/>
              </w:rPr>
              <w:t>B</w:t>
            </w:r>
          </w:p>
        </w:tc>
        <w:tc>
          <w:tcPr>
            <w:tcW w:w="4820" w:type="dxa"/>
            <w:shd w:val="solid" w:color="FFFFFF" w:fill="auto"/>
          </w:tcPr>
          <w:p w14:paraId="43039D59" w14:textId="77777777" w:rsidR="000219BB" w:rsidRPr="00416FE1" w:rsidRDefault="000219BB" w:rsidP="00136C73">
            <w:pPr>
              <w:pStyle w:val="TAL"/>
              <w:rPr>
                <w:sz w:val="16"/>
                <w:szCs w:val="16"/>
              </w:rPr>
            </w:pPr>
            <w:r w:rsidRPr="00136C73">
              <w:rPr>
                <w:sz w:val="16"/>
                <w:szCs w:val="16"/>
              </w:rPr>
              <w:t>Addition of Element for Authenticating Requests (EAR)</w:t>
            </w:r>
          </w:p>
        </w:tc>
        <w:tc>
          <w:tcPr>
            <w:tcW w:w="708" w:type="dxa"/>
            <w:shd w:val="solid" w:color="FFFFFF" w:fill="auto"/>
          </w:tcPr>
          <w:p w14:paraId="7CB84648" w14:textId="77777777" w:rsidR="000219BB" w:rsidRDefault="000219BB" w:rsidP="00C65B9C">
            <w:pPr>
              <w:pStyle w:val="TAC"/>
              <w:rPr>
                <w:sz w:val="16"/>
                <w:szCs w:val="16"/>
              </w:rPr>
            </w:pPr>
            <w:r w:rsidRPr="00E17A40">
              <w:rPr>
                <w:sz w:val="16"/>
                <w:szCs w:val="16"/>
              </w:rPr>
              <w:t>15.0.0</w:t>
            </w:r>
          </w:p>
        </w:tc>
      </w:tr>
      <w:tr w:rsidR="00B31E9B" w:rsidRPr="007D6048" w14:paraId="2D0E3FC2" w14:textId="77777777" w:rsidTr="00135007">
        <w:tblPrEx>
          <w:tblCellMar>
            <w:top w:w="0" w:type="dxa"/>
            <w:bottom w:w="0" w:type="dxa"/>
          </w:tblCellMar>
        </w:tblPrEx>
        <w:tc>
          <w:tcPr>
            <w:tcW w:w="800" w:type="dxa"/>
            <w:shd w:val="solid" w:color="FFFFFF" w:fill="auto"/>
          </w:tcPr>
          <w:p w14:paraId="2AA54F5D" w14:textId="77777777" w:rsidR="00B31E9B" w:rsidRDefault="00B31E9B" w:rsidP="00C65B9C">
            <w:pPr>
              <w:pStyle w:val="TAC"/>
              <w:rPr>
                <w:sz w:val="16"/>
                <w:szCs w:val="16"/>
              </w:rPr>
            </w:pPr>
            <w:r>
              <w:rPr>
                <w:sz w:val="16"/>
                <w:szCs w:val="16"/>
              </w:rPr>
              <w:t>2018-01</w:t>
            </w:r>
          </w:p>
        </w:tc>
        <w:tc>
          <w:tcPr>
            <w:tcW w:w="800" w:type="dxa"/>
            <w:shd w:val="solid" w:color="FFFFFF" w:fill="auto"/>
          </w:tcPr>
          <w:p w14:paraId="22E26CD1" w14:textId="77777777" w:rsidR="00B31E9B" w:rsidRDefault="00B31E9B" w:rsidP="008A52DC">
            <w:pPr>
              <w:pStyle w:val="TAL"/>
              <w:jc w:val="center"/>
              <w:rPr>
                <w:sz w:val="16"/>
                <w:szCs w:val="16"/>
              </w:rPr>
            </w:pPr>
            <w:r>
              <w:rPr>
                <w:sz w:val="16"/>
                <w:szCs w:val="16"/>
              </w:rPr>
              <w:t>SA#78</w:t>
            </w:r>
          </w:p>
        </w:tc>
        <w:tc>
          <w:tcPr>
            <w:tcW w:w="1094" w:type="dxa"/>
            <w:shd w:val="solid" w:color="FFFFFF" w:fill="auto"/>
          </w:tcPr>
          <w:p w14:paraId="63755315" w14:textId="77777777" w:rsidR="00B31E9B" w:rsidRDefault="00B31E9B" w:rsidP="005C3DF1">
            <w:pPr>
              <w:pStyle w:val="TAL"/>
              <w:jc w:val="center"/>
              <w:rPr>
                <w:sz w:val="16"/>
                <w:szCs w:val="16"/>
              </w:rPr>
            </w:pPr>
            <w:r>
              <w:rPr>
                <w:sz w:val="16"/>
                <w:szCs w:val="16"/>
              </w:rPr>
              <w:t>SP-170877</w:t>
            </w:r>
          </w:p>
        </w:tc>
        <w:tc>
          <w:tcPr>
            <w:tcW w:w="567" w:type="dxa"/>
            <w:shd w:val="solid" w:color="FFFFFF" w:fill="auto"/>
          </w:tcPr>
          <w:p w14:paraId="27013F92" w14:textId="77777777" w:rsidR="00B31E9B" w:rsidRDefault="00B31E9B" w:rsidP="00136C73">
            <w:pPr>
              <w:pStyle w:val="TAL"/>
              <w:rPr>
                <w:sz w:val="16"/>
                <w:szCs w:val="16"/>
              </w:rPr>
            </w:pPr>
            <w:r>
              <w:rPr>
                <w:sz w:val="16"/>
                <w:szCs w:val="16"/>
              </w:rPr>
              <w:t>0041</w:t>
            </w:r>
          </w:p>
        </w:tc>
        <w:tc>
          <w:tcPr>
            <w:tcW w:w="425" w:type="dxa"/>
            <w:shd w:val="solid" w:color="FFFFFF" w:fill="auto"/>
          </w:tcPr>
          <w:p w14:paraId="75F08FF0" w14:textId="77777777" w:rsidR="00B31E9B" w:rsidRDefault="00B31E9B" w:rsidP="003803F1">
            <w:pPr>
              <w:pStyle w:val="TAL"/>
              <w:jc w:val="center"/>
              <w:rPr>
                <w:sz w:val="16"/>
                <w:szCs w:val="16"/>
              </w:rPr>
            </w:pPr>
            <w:r>
              <w:rPr>
                <w:sz w:val="16"/>
                <w:szCs w:val="16"/>
              </w:rPr>
              <w:t>-</w:t>
            </w:r>
          </w:p>
        </w:tc>
        <w:tc>
          <w:tcPr>
            <w:tcW w:w="425" w:type="dxa"/>
            <w:shd w:val="solid" w:color="FFFFFF" w:fill="auto"/>
          </w:tcPr>
          <w:p w14:paraId="28CEEA77" w14:textId="77777777" w:rsidR="00B31E9B" w:rsidRDefault="00B31E9B" w:rsidP="003803F1">
            <w:pPr>
              <w:pStyle w:val="TAL"/>
              <w:jc w:val="center"/>
              <w:rPr>
                <w:sz w:val="16"/>
                <w:szCs w:val="16"/>
              </w:rPr>
            </w:pPr>
            <w:r>
              <w:rPr>
                <w:sz w:val="16"/>
                <w:szCs w:val="16"/>
              </w:rPr>
              <w:t>B</w:t>
            </w:r>
          </w:p>
        </w:tc>
        <w:tc>
          <w:tcPr>
            <w:tcW w:w="4820" w:type="dxa"/>
            <w:shd w:val="solid" w:color="FFFFFF" w:fill="auto"/>
          </w:tcPr>
          <w:p w14:paraId="2505AFDF" w14:textId="77777777" w:rsidR="00B31E9B" w:rsidRPr="00416FE1" w:rsidRDefault="00B31E9B" w:rsidP="00136C73">
            <w:pPr>
              <w:pStyle w:val="TAL"/>
              <w:rPr>
                <w:sz w:val="16"/>
                <w:szCs w:val="16"/>
              </w:rPr>
            </w:pPr>
            <w:r w:rsidRPr="00136C73">
              <w:rPr>
                <w:sz w:val="16"/>
                <w:szCs w:val="16"/>
              </w:rPr>
              <w:t>Addition of KMS Requests to support KMS Discovery</w:t>
            </w:r>
          </w:p>
        </w:tc>
        <w:tc>
          <w:tcPr>
            <w:tcW w:w="708" w:type="dxa"/>
            <w:shd w:val="solid" w:color="FFFFFF" w:fill="auto"/>
          </w:tcPr>
          <w:p w14:paraId="6638D347" w14:textId="77777777" w:rsidR="00B31E9B" w:rsidRDefault="00B31E9B" w:rsidP="00C65B9C">
            <w:pPr>
              <w:pStyle w:val="TAC"/>
              <w:rPr>
                <w:sz w:val="16"/>
                <w:szCs w:val="16"/>
              </w:rPr>
            </w:pPr>
            <w:r w:rsidRPr="00E17A40">
              <w:rPr>
                <w:sz w:val="16"/>
                <w:szCs w:val="16"/>
              </w:rPr>
              <w:t>15.0.0</w:t>
            </w:r>
          </w:p>
        </w:tc>
      </w:tr>
      <w:tr w:rsidR="00136C73" w:rsidRPr="007D6048" w14:paraId="670B8BE0" w14:textId="77777777" w:rsidTr="00135007">
        <w:tblPrEx>
          <w:tblCellMar>
            <w:top w:w="0" w:type="dxa"/>
            <w:bottom w:w="0" w:type="dxa"/>
          </w:tblCellMar>
        </w:tblPrEx>
        <w:tc>
          <w:tcPr>
            <w:tcW w:w="800" w:type="dxa"/>
            <w:shd w:val="solid" w:color="FFFFFF" w:fill="auto"/>
          </w:tcPr>
          <w:p w14:paraId="16B0BDB6" w14:textId="77777777" w:rsidR="00136C73" w:rsidRDefault="00136C73" w:rsidP="00C65B9C">
            <w:pPr>
              <w:pStyle w:val="TAC"/>
              <w:rPr>
                <w:sz w:val="16"/>
                <w:szCs w:val="16"/>
              </w:rPr>
            </w:pPr>
            <w:r>
              <w:rPr>
                <w:sz w:val="16"/>
                <w:szCs w:val="16"/>
              </w:rPr>
              <w:t>2018-01</w:t>
            </w:r>
          </w:p>
        </w:tc>
        <w:tc>
          <w:tcPr>
            <w:tcW w:w="800" w:type="dxa"/>
            <w:shd w:val="solid" w:color="FFFFFF" w:fill="auto"/>
          </w:tcPr>
          <w:p w14:paraId="156AA67E" w14:textId="77777777" w:rsidR="00136C73" w:rsidRDefault="00136C73" w:rsidP="008A52DC">
            <w:pPr>
              <w:pStyle w:val="TAL"/>
              <w:jc w:val="center"/>
              <w:rPr>
                <w:sz w:val="16"/>
                <w:szCs w:val="16"/>
              </w:rPr>
            </w:pPr>
            <w:r>
              <w:rPr>
                <w:sz w:val="16"/>
                <w:szCs w:val="16"/>
              </w:rPr>
              <w:t>SA#78</w:t>
            </w:r>
          </w:p>
        </w:tc>
        <w:tc>
          <w:tcPr>
            <w:tcW w:w="1094" w:type="dxa"/>
            <w:shd w:val="solid" w:color="FFFFFF" w:fill="auto"/>
          </w:tcPr>
          <w:p w14:paraId="3781EC2B" w14:textId="77777777" w:rsidR="00136C73" w:rsidRDefault="00136C73" w:rsidP="005C3DF1">
            <w:pPr>
              <w:pStyle w:val="TAL"/>
              <w:jc w:val="center"/>
              <w:rPr>
                <w:sz w:val="16"/>
                <w:szCs w:val="16"/>
              </w:rPr>
            </w:pPr>
            <w:r>
              <w:rPr>
                <w:sz w:val="16"/>
                <w:szCs w:val="16"/>
              </w:rPr>
              <w:t>SP-170877</w:t>
            </w:r>
          </w:p>
        </w:tc>
        <w:tc>
          <w:tcPr>
            <w:tcW w:w="567" w:type="dxa"/>
            <w:shd w:val="solid" w:color="FFFFFF" w:fill="auto"/>
          </w:tcPr>
          <w:p w14:paraId="0E4DF089" w14:textId="77777777" w:rsidR="00136C73" w:rsidRDefault="00136C73" w:rsidP="00136C73">
            <w:pPr>
              <w:pStyle w:val="TAL"/>
              <w:rPr>
                <w:sz w:val="16"/>
                <w:szCs w:val="16"/>
              </w:rPr>
            </w:pPr>
            <w:r>
              <w:rPr>
                <w:sz w:val="16"/>
                <w:szCs w:val="16"/>
              </w:rPr>
              <w:t>0043</w:t>
            </w:r>
          </w:p>
        </w:tc>
        <w:tc>
          <w:tcPr>
            <w:tcW w:w="425" w:type="dxa"/>
            <w:shd w:val="solid" w:color="FFFFFF" w:fill="auto"/>
          </w:tcPr>
          <w:p w14:paraId="5F11731C" w14:textId="77777777" w:rsidR="00136C73" w:rsidRDefault="00136C73" w:rsidP="003803F1">
            <w:pPr>
              <w:pStyle w:val="TAL"/>
              <w:jc w:val="center"/>
              <w:rPr>
                <w:sz w:val="16"/>
                <w:szCs w:val="16"/>
              </w:rPr>
            </w:pPr>
            <w:r>
              <w:rPr>
                <w:sz w:val="16"/>
                <w:szCs w:val="16"/>
              </w:rPr>
              <w:t>1</w:t>
            </w:r>
          </w:p>
        </w:tc>
        <w:tc>
          <w:tcPr>
            <w:tcW w:w="425" w:type="dxa"/>
            <w:shd w:val="solid" w:color="FFFFFF" w:fill="auto"/>
          </w:tcPr>
          <w:p w14:paraId="3B79F3FB" w14:textId="77777777" w:rsidR="00136C73" w:rsidRDefault="00136C73" w:rsidP="003803F1">
            <w:pPr>
              <w:pStyle w:val="TAL"/>
              <w:jc w:val="center"/>
              <w:rPr>
                <w:sz w:val="16"/>
                <w:szCs w:val="16"/>
              </w:rPr>
            </w:pPr>
            <w:r>
              <w:rPr>
                <w:sz w:val="16"/>
                <w:szCs w:val="16"/>
              </w:rPr>
              <w:t>B</w:t>
            </w:r>
          </w:p>
        </w:tc>
        <w:tc>
          <w:tcPr>
            <w:tcW w:w="4820" w:type="dxa"/>
            <w:shd w:val="solid" w:color="FFFFFF" w:fill="auto"/>
          </w:tcPr>
          <w:p w14:paraId="5091B2DC" w14:textId="77777777" w:rsidR="00136C73" w:rsidRPr="00416FE1" w:rsidRDefault="00136C73" w:rsidP="00136C73">
            <w:pPr>
              <w:pStyle w:val="TAL"/>
              <w:rPr>
                <w:sz w:val="16"/>
                <w:szCs w:val="16"/>
              </w:rPr>
            </w:pPr>
            <w:r w:rsidRPr="00136C73">
              <w:rPr>
                <w:sz w:val="16"/>
                <w:szCs w:val="16"/>
              </w:rPr>
              <w:t>Addition of Security Gateway</w:t>
            </w:r>
          </w:p>
        </w:tc>
        <w:tc>
          <w:tcPr>
            <w:tcW w:w="708" w:type="dxa"/>
            <w:shd w:val="solid" w:color="FFFFFF" w:fill="auto"/>
          </w:tcPr>
          <w:p w14:paraId="00877120" w14:textId="77777777" w:rsidR="00136C73" w:rsidRDefault="00136C73" w:rsidP="00C65B9C">
            <w:pPr>
              <w:pStyle w:val="TAC"/>
              <w:rPr>
                <w:sz w:val="16"/>
                <w:szCs w:val="16"/>
              </w:rPr>
            </w:pPr>
            <w:r w:rsidRPr="00E17A40">
              <w:rPr>
                <w:sz w:val="16"/>
                <w:szCs w:val="16"/>
              </w:rPr>
              <w:t>15.0.0</w:t>
            </w:r>
          </w:p>
        </w:tc>
      </w:tr>
      <w:tr w:rsidR="003803F1" w:rsidRPr="007D6048" w14:paraId="4E2BAE77" w14:textId="77777777" w:rsidTr="00135007">
        <w:tblPrEx>
          <w:tblCellMar>
            <w:top w:w="0" w:type="dxa"/>
            <w:bottom w:w="0" w:type="dxa"/>
          </w:tblCellMar>
        </w:tblPrEx>
        <w:tc>
          <w:tcPr>
            <w:tcW w:w="800" w:type="dxa"/>
            <w:shd w:val="solid" w:color="FFFFFF" w:fill="auto"/>
          </w:tcPr>
          <w:p w14:paraId="4101F382" w14:textId="77777777" w:rsidR="003803F1" w:rsidRDefault="003803F1" w:rsidP="00C65B9C">
            <w:pPr>
              <w:pStyle w:val="TAC"/>
              <w:rPr>
                <w:sz w:val="16"/>
                <w:szCs w:val="16"/>
              </w:rPr>
            </w:pPr>
            <w:r>
              <w:rPr>
                <w:sz w:val="16"/>
                <w:szCs w:val="16"/>
              </w:rPr>
              <w:t>2018-03</w:t>
            </w:r>
          </w:p>
        </w:tc>
        <w:tc>
          <w:tcPr>
            <w:tcW w:w="800" w:type="dxa"/>
            <w:shd w:val="solid" w:color="FFFFFF" w:fill="auto"/>
          </w:tcPr>
          <w:p w14:paraId="02E78D15" w14:textId="77777777" w:rsidR="003803F1" w:rsidRDefault="003803F1" w:rsidP="008A52DC">
            <w:pPr>
              <w:pStyle w:val="TAL"/>
              <w:jc w:val="center"/>
              <w:rPr>
                <w:sz w:val="16"/>
                <w:szCs w:val="16"/>
              </w:rPr>
            </w:pPr>
            <w:r>
              <w:rPr>
                <w:sz w:val="16"/>
                <w:szCs w:val="16"/>
              </w:rPr>
              <w:t>SA#79</w:t>
            </w:r>
          </w:p>
        </w:tc>
        <w:tc>
          <w:tcPr>
            <w:tcW w:w="1094" w:type="dxa"/>
            <w:shd w:val="solid" w:color="FFFFFF" w:fill="auto"/>
          </w:tcPr>
          <w:p w14:paraId="081C23B7" w14:textId="77777777" w:rsidR="003803F1" w:rsidRDefault="003803F1" w:rsidP="005C3DF1">
            <w:pPr>
              <w:pStyle w:val="TAL"/>
              <w:jc w:val="center"/>
              <w:rPr>
                <w:sz w:val="16"/>
                <w:szCs w:val="16"/>
              </w:rPr>
            </w:pPr>
            <w:r>
              <w:rPr>
                <w:sz w:val="16"/>
                <w:szCs w:val="16"/>
              </w:rPr>
              <w:t>SP-180043</w:t>
            </w:r>
          </w:p>
        </w:tc>
        <w:tc>
          <w:tcPr>
            <w:tcW w:w="567" w:type="dxa"/>
            <w:shd w:val="solid" w:color="FFFFFF" w:fill="auto"/>
          </w:tcPr>
          <w:p w14:paraId="3A92E918" w14:textId="77777777" w:rsidR="003803F1" w:rsidRDefault="003803F1" w:rsidP="00136C73">
            <w:pPr>
              <w:pStyle w:val="TAL"/>
              <w:rPr>
                <w:sz w:val="16"/>
                <w:szCs w:val="16"/>
              </w:rPr>
            </w:pPr>
            <w:r>
              <w:rPr>
                <w:sz w:val="16"/>
                <w:szCs w:val="16"/>
              </w:rPr>
              <w:t>0045</w:t>
            </w:r>
          </w:p>
        </w:tc>
        <w:tc>
          <w:tcPr>
            <w:tcW w:w="425" w:type="dxa"/>
            <w:shd w:val="solid" w:color="FFFFFF" w:fill="auto"/>
          </w:tcPr>
          <w:p w14:paraId="3104FE60" w14:textId="77777777" w:rsidR="003803F1" w:rsidRDefault="003803F1" w:rsidP="003803F1">
            <w:pPr>
              <w:pStyle w:val="TAL"/>
              <w:jc w:val="center"/>
              <w:rPr>
                <w:sz w:val="16"/>
                <w:szCs w:val="16"/>
              </w:rPr>
            </w:pPr>
            <w:r>
              <w:rPr>
                <w:sz w:val="16"/>
                <w:szCs w:val="16"/>
              </w:rPr>
              <w:t>3</w:t>
            </w:r>
          </w:p>
        </w:tc>
        <w:tc>
          <w:tcPr>
            <w:tcW w:w="425" w:type="dxa"/>
            <w:shd w:val="solid" w:color="FFFFFF" w:fill="auto"/>
          </w:tcPr>
          <w:p w14:paraId="279F6A10" w14:textId="77777777" w:rsidR="003803F1" w:rsidRDefault="003803F1" w:rsidP="005C3DF1">
            <w:pPr>
              <w:pStyle w:val="TAL"/>
              <w:jc w:val="center"/>
              <w:rPr>
                <w:sz w:val="16"/>
                <w:szCs w:val="16"/>
              </w:rPr>
            </w:pPr>
            <w:r>
              <w:rPr>
                <w:sz w:val="16"/>
                <w:szCs w:val="16"/>
              </w:rPr>
              <w:t>B</w:t>
            </w:r>
          </w:p>
        </w:tc>
        <w:tc>
          <w:tcPr>
            <w:tcW w:w="4820" w:type="dxa"/>
            <w:shd w:val="solid" w:color="FFFFFF" w:fill="auto"/>
          </w:tcPr>
          <w:p w14:paraId="29B4C2B4" w14:textId="77777777" w:rsidR="003803F1" w:rsidRPr="00136C73" w:rsidRDefault="003803F1" w:rsidP="00136C73">
            <w:pPr>
              <w:pStyle w:val="TAL"/>
              <w:rPr>
                <w:sz w:val="16"/>
                <w:szCs w:val="16"/>
              </w:rPr>
            </w:pPr>
            <w:r w:rsidRPr="003803F1">
              <w:rPr>
                <w:sz w:val="16"/>
                <w:szCs w:val="16"/>
              </w:rPr>
              <w:t xml:space="preserve">Interconnection, Interworking media and </w:t>
            </w:r>
            <w:proofErr w:type="spellStart"/>
            <w:r w:rsidRPr="003803F1">
              <w:rPr>
                <w:sz w:val="16"/>
                <w:szCs w:val="16"/>
              </w:rPr>
              <w:t>signaling</w:t>
            </w:r>
            <w:proofErr w:type="spellEnd"/>
          </w:p>
        </w:tc>
        <w:tc>
          <w:tcPr>
            <w:tcW w:w="708" w:type="dxa"/>
            <w:shd w:val="solid" w:color="FFFFFF" w:fill="auto"/>
          </w:tcPr>
          <w:p w14:paraId="169E3388" w14:textId="77777777" w:rsidR="003803F1" w:rsidRPr="00E17A40" w:rsidRDefault="003803F1" w:rsidP="00C65B9C">
            <w:pPr>
              <w:pStyle w:val="TAC"/>
              <w:rPr>
                <w:sz w:val="16"/>
                <w:szCs w:val="16"/>
              </w:rPr>
            </w:pPr>
            <w:r>
              <w:rPr>
                <w:sz w:val="16"/>
                <w:szCs w:val="16"/>
              </w:rPr>
              <w:t>15.1.0</w:t>
            </w:r>
          </w:p>
        </w:tc>
      </w:tr>
      <w:tr w:rsidR="00AB013D" w:rsidRPr="007D6048" w14:paraId="2C9C7ABC" w14:textId="77777777" w:rsidTr="00135007">
        <w:tblPrEx>
          <w:tblCellMar>
            <w:top w:w="0" w:type="dxa"/>
            <w:bottom w:w="0" w:type="dxa"/>
          </w:tblCellMar>
        </w:tblPrEx>
        <w:tc>
          <w:tcPr>
            <w:tcW w:w="800" w:type="dxa"/>
            <w:shd w:val="solid" w:color="FFFFFF" w:fill="auto"/>
          </w:tcPr>
          <w:p w14:paraId="7CD0DEB2" w14:textId="77777777" w:rsidR="00AB013D" w:rsidRDefault="00AB013D" w:rsidP="00C65B9C">
            <w:pPr>
              <w:pStyle w:val="TAC"/>
              <w:rPr>
                <w:sz w:val="16"/>
                <w:szCs w:val="16"/>
              </w:rPr>
            </w:pPr>
            <w:r>
              <w:rPr>
                <w:sz w:val="16"/>
                <w:szCs w:val="16"/>
              </w:rPr>
              <w:t>2018-03</w:t>
            </w:r>
          </w:p>
        </w:tc>
        <w:tc>
          <w:tcPr>
            <w:tcW w:w="800" w:type="dxa"/>
            <w:shd w:val="solid" w:color="FFFFFF" w:fill="auto"/>
          </w:tcPr>
          <w:p w14:paraId="73FC6033"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34038960"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06BA03AA" w14:textId="77777777" w:rsidR="00AB013D" w:rsidRDefault="00AB013D" w:rsidP="00136C73">
            <w:pPr>
              <w:pStyle w:val="TAL"/>
              <w:rPr>
                <w:sz w:val="16"/>
                <w:szCs w:val="16"/>
              </w:rPr>
            </w:pPr>
            <w:r>
              <w:rPr>
                <w:sz w:val="16"/>
                <w:szCs w:val="16"/>
              </w:rPr>
              <w:t>0046</w:t>
            </w:r>
          </w:p>
        </w:tc>
        <w:tc>
          <w:tcPr>
            <w:tcW w:w="425" w:type="dxa"/>
            <w:shd w:val="solid" w:color="FFFFFF" w:fill="auto"/>
          </w:tcPr>
          <w:p w14:paraId="292B57CB"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7ED3C1B6" w14:textId="77777777" w:rsidR="00AB013D" w:rsidRDefault="00AB013D" w:rsidP="00AB013D">
            <w:pPr>
              <w:pStyle w:val="TAL"/>
              <w:jc w:val="center"/>
              <w:rPr>
                <w:sz w:val="16"/>
                <w:szCs w:val="16"/>
              </w:rPr>
            </w:pPr>
            <w:r>
              <w:rPr>
                <w:sz w:val="16"/>
                <w:szCs w:val="16"/>
              </w:rPr>
              <w:t>F</w:t>
            </w:r>
          </w:p>
        </w:tc>
        <w:tc>
          <w:tcPr>
            <w:tcW w:w="4820" w:type="dxa"/>
            <w:shd w:val="solid" w:color="FFFFFF" w:fill="auto"/>
          </w:tcPr>
          <w:p w14:paraId="1CBB6173" w14:textId="77777777" w:rsidR="00AB013D" w:rsidRPr="00136C73" w:rsidRDefault="00AB013D" w:rsidP="00136C73">
            <w:pPr>
              <w:pStyle w:val="TAL"/>
              <w:rPr>
                <w:sz w:val="16"/>
                <w:szCs w:val="16"/>
              </w:rPr>
            </w:pPr>
            <w:r w:rsidRPr="00AB013D">
              <w:rPr>
                <w:sz w:val="16"/>
                <w:szCs w:val="16"/>
              </w:rPr>
              <w:t>Interworking key management (</w:t>
            </w:r>
            <w:proofErr w:type="spellStart"/>
            <w:r w:rsidRPr="00AB013D">
              <w:rPr>
                <w:sz w:val="16"/>
                <w:szCs w:val="16"/>
              </w:rPr>
              <w:t>InterSD</w:t>
            </w:r>
            <w:proofErr w:type="spellEnd"/>
            <w:r w:rsidRPr="00AB013D">
              <w:rPr>
                <w:sz w:val="16"/>
                <w:szCs w:val="16"/>
              </w:rPr>
              <w:t>)</w:t>
            </w:r>
          </w:p>
        </w:tc>
        <w:tc>
          <w:tcPr>
            <w:tcW w:w="708" w:type="dxa"/>
            <w:shd w:val="solid" w:color="FFFFFF" w:fill="auto"/>
          </w:tcPr>
          <w:p w14:paraId="5B9635D8" w14:textId="77777777" w:rsidR="00AB013D" w:rsidRPr="00E17A40" w:rsidRDefault="00AB013D" w:rsidP="00C65B9C">
            <w:pPr>
              <w:pStyle w:val="TAC"/>
              <w:rPr>
                <w:sz w:val="16"/>
                <w:szCs w:val="16"/>
              </w:rPr>
            </w:pPr>
            <w:r>
              <w:rPr>
                <w:sz w:val="16"/>
                <w:szCs w:val="16"/>
              </w:rPr>
              <w:t>15.1.0</w:t>
            </w:r>
          </w:p>
        </w:tc>
      </w:tr>
      <w:tr w:rsidR="00AB013D" w:rsidRPr="007D6048" w14:paraId="5081A548" w14:textId="77777777" w:rsidTr="00135007">
        <w:tblPrEx>
          <w:tblCellMar>
            <w:top w:w="0" w:type="dxa"/>
            <w:bottom w:w="0" w:type="dxa"/>
          </w:tblCellMar>
        </w:tblPrEx>
        <w:tc>
          <w:tcPr>
            <w:tcW w:w="800" w:type="dxa"/>
            <w:shd w:val="solid" w:color="FFFFFF" w:fill="auto"/>
          </w:tcPr>
          <w:p w14:paraId="0A1D3AEB" w14:textId="77777777" w:rsidR="00AB013D" w:rsidRDefault="00AB013D" w:rsidP="00C65B9C">
            <w:pPr>
              <w:pStyle w:val="TAC"/>
              <w:rPr>
                <w:sz w:val="16"/>
                <w:szCs w:val="16"/>
              </w:rPr>
            </w:pPr>
            <w:r>
              <w:rPr>
                <w:sz w:val="16"/>
                <w:szCs w:val="16"/>
              </w:rPr>
              <w:t>2018-03</w:t>
            </w:r>
          </w:p>
        </w:tc>
        <w:tc>
          <w:tcPr>
            <w:tcW w:w="800" w:type="dxa"/>
            <w:shd w:val="solid" w:color="FFFFFF" w:fill="auto"/>
          </w:tcPr>
          <w:p w14:paraId="1E69FAD3"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62C845FE"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38321D35" w14:textId="77777777" w:rsidR="00AB013D" w:rsidRDefault="00AB013D" w:rsidP="00136C73">
            <w:pPr>
              <w:pStyle w:val="TAL"/>
              <w:rPr>
                <w:sz w:val="16"/>
                <w:szCs w:val="16"/>
              </w:rPr>
            </w:pPr>
            <w:r>
              <w:rPr>
                <w:sz w:val="16"/>
                <w:szCs w:val="16"/>
              </w:rPr>
              <w:t>0048</w:t>
            </w:r>
          </w:p>
        </w:tc>
        <w:tc>
          <w:tcPr>
            <w:tcW w:w="425" w:type="dxa"/>
            <w:shd w:val="solid" w:color="FFFFFF" w:fill="auto"/>
          </w:tcPr>
          <w:p w14:paraId="75973E5C"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464053E5" w14:textId="77777777" w:rsidR="00AB013D" w:rsidRDefault="00AB013D" w:rsidP="00AB013D">
            <w:pPr>
              <w:pStyle w:val="TAL"/>
              <w:jc w:val="center"/>
              <w:rPr>
                <w:sz w:val="16"/>
                <w:szCs w:val="16"/>
              </w:rPr>
            </w:pPr>
            <w:r>
              <w:rPr>
                <w:sz w:val="16"/>
                <w:szCs w:val="16"/>
              </w:rPr>
              <w:t>B</w:t>
            </w:r>
          </w:p>
        </w:tc>
        <w:tc>
          <w:tcPr>
            <w:tcW w:w="4820" w:type="dxa"/>
            <w:shd w:val="solid" w:color="FFFFFF" w:fill="auto"/>
          </w:tcPr>
          <w:p w14:paraId="2CDF576D" w14:textId="77777777" w:rsidR="00AB013D" w:rsidRPr="00136C73" w:rsidRDefault="00AB013D" w:rsidP="00136C73">
            <w:pPr>
              <w:pStyle w:val="TAL"/>
              <w:rPr>
                <w:sz w:val="16"/>
                <w:szCs w:val="16"/>
              </w:rPr>
            </w:pPr>
            <w:r w:rsidRPr="00AB013D">
              <w:rPr>
                <w:sz w:val="16"/>
                <w:szCs w:val="16"/>
              </w:rPr>
              <w:t xml:space="preserve">Interworking </w:t>
            </w:r>
            <w:proofErr w:type="spellStart"/>
            <w:r w:rsidRPr="00AB013D">
              <w:rPr>
                <w:sz w:val="16"/>
                <w:szCs w:val="16"/>
              </w:rPr>
              <w:t>SeGy</w:t>
            </w:r>
            <w:proofErr w:type="spellEnd"/>
            <w:r w:rsidRPr="00AB013D">
              <w:rPr>
                <w:sz w:val="16"/>
                <w:szCs w:val="16"/>
              </w:rPr>
              <w:t xml:space="preserve"> clarification</w:t>
            </w:r>
          </w:p>
        </w:tc>
        <w:tc>
          <w:tcPr>
            <w:tcW w:w="708" w:type="dxa"/>
            <w:shd w:val="solid" w:color="FFFFFF" w:fill="auto"/>
          </w:tcPr>
          <w:p w14:paraId="0F29C545" w14:textId="77777777" w:rsidR="00AB013D" w:rsidRPr="00E17A40" w:rsidRDefault="00AB013D" w:rsidP="00C65B9C">
            <w:pPr>
              <w:pStyle w:val="TAC"/>
              <w:rPr>
                <w:sz w:val="16"/>
                <w:szCs w:val="16"/>
              </w:rPr>
            </w:pPr>
            <w:r>
              <w:rPr>
                <w:sz w:val="16"/>
                <w:szCs w:val="16"/>
              </w:rPr>
              <w:t>15.1.0</w:t>
            </w:r>
          </w:p>
        </w:tc>
      </w:tr>
      <w:tr w:rsidR="00483D7F" w:rsidRPr="007D6048" w14:paraId="02652B2B" w14:textId="77777777" w:rsidTr="00135007">
        <w:tblPrEx>
          <w:tblCellMar>
            <w:top w:w="0" w:type="dxa"/>
            <w:bottom w:w="0" w:type="dxa"/>
          </w:tblCellMar>
        </w:tblPrEx>
        <w:tc>
          <w:tcPr>
            <w:tcW w:w="800" w:type="dxa"/>
            <w:shd w:val="solid" w:color="FFFFFF" w:fill="auto"/>
          </w:tcPr>
          <w:p w14:paraId="18AEA45C" w14:textId="77777777" w:rsidR="00483D7F" w:rsidRDefault="00483D7F" w:rsidP="00C65B9C">
            <w:pPr>
              <w:pStyle w:val="TAC"/>
              <w:rPr>
                <w:sz w:val="16"/>
                <w:szCs w:val="16"/>
              </w:rPr>
            </w:pPr>
            <w:r>
              <w:rPr>
                <w:sz w:val="16"/>
                <w:szCs w:val="16"/>
              </w:rPr>
              <w:t>2018-03</w:t>
            </w:r>
          </w:p>
        </w:tc>
        <w:tc>
          <w:tcPr>
            <w:tcW w:w="800" w:type="dxa"/>
            <w:shd w:val="solid" w:color="FFFFFF" w:fill="auto"/>
          </w:tcPr>
          <w:p w14:paraId="7EE411CB"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0E8B97AE" w14:textId="77777777" w:rsidR="00483D7F" w:rsidRDefault="00483D7F" w:rsidP="00483D7F">
            <w:pPr>
              <w:pStyle w:val="TAL"/>
              <w:jc w:val="center"/>
              <w:rPr>
                <w:sz w:val="16"/>
                <w:szCs w:val="16"/>
              </w:rPr>
            </w:pPr>
            <w:r>
              <w:rPr>
                <w:sz w:val="16"/>
                <w:szCs w:val="16"/>
              </w:rPr>
              <w:t>SP-180043</w:t>
            </w:r>
          </w:p>
        </w:tc>
        <w:tc>
          <w:tcPr>
            <w:tcW w:w="567" w:type="dxa"/>
            <w:shd w:val="solid" w:color="FFFFFF" w:fill="auto"/>
          </w:tcPr>
          <w:p w14:paraId="1C46964D" w14:textId="77777777" w:rsidR="00483D7F" w:rsidRDefault="00483D7F" w:rsidP="00136C73">
            <w:pPr>
              <w:pStyle w:val="TAL"/>
              <w:rPr>
                <w:sz w:val="16"/>
                <w:szCs w:val="16"/>
              </w:rPr>
            </w:pPr>
            <w:r>
              <w:rPr>
                <w:sz w:val="16"/>
                <w:szCs w:val="16"/>
              </w:rPr>
              <w:t>0049</w:t>
            </w:r>
          </w:p>
        </w:tc>
        <w:tc>
          <w:tcPr>
            <w:tcW w:w="425" w:type="dxa"/>
            <w:shd w:val="solid" w:color="FFFFFF" w:fill="auto"/>
          </w:tcPr>
          <w:p w14:paraId="5B00C244" w14:textId="77777777" w:rsidR="00483D7F" w:rsidRDefault="00483D7F" w:rsidP="00483D7F">
            <w:pPr>
              <w:pStyle w:val="TAL"/>
              <w:jc w:val="center"/>
              <w:rPr>
                <w:sz w:val="16"/>
                <w:szCs w:val="16"/>
              </w:rPr>
            </w:pPr>
            <w:r>
              <w:rPr>
                <w:sz w:val="16"/>
                <w:szCs w:val="16"/>
              </w:rPr>
              <w:t>-</w:t>
            </w:r>
          </w:p>
        </w:tc>
        <w:tc>
          <w:tcPr>
            <w:tcW w:w="425" w:type="dxa"/>
            <w:shd w:val="solid" w:color="FFFFFF" w:fill="auto"/>
          </w:tcPr>
          <w:p w14:paraId="472990AE" w14:textId="77777777" w:rsidR="00483D7F" w:rsidRDefault="00483D7F" w:rsidP="00483D7F">
            <w:pPr>
              <w:pStyle w:val="TAL"/>
              <w:jc w:val="center"/>
              <w:rPr>
                <w:sz w:val="16"/>
                <w:szCs w:val="16"/>
              </w:rPr>
            </w:pPr>
            <w:r>
              <w:rPr>
                <w:sz w:val="16"/>
                <w:szCs w:val="16"/>
              </w:rPr>
              <w:t>B</w:t>
            </w:r>
          </w:p>
        </w:tc>
        <w:tc>
          <w:tcPr>
            <w:tcW w:w="4820" w:type="dxa"/>
            <w:shd w:val="solid" w:color="FFFFFF" w:fill="auto"/>
          </w:tcPr>
          <w:p w14:paraId="20A04538" w14:textId="77777777" w:rsidR="00483D7F" w:rsidRPr="00136C73" w:rsidRDefault="00483D7F" w:rsidP="00136C73">
            <w:pPr>
              <w:pStyle w:val="TAL"/>
              <w:rPr>
                <w:sz w:val="16"/>
                <w:szCs w:val="16"/>
              </w:rPr>
            </w:pPr>
            <w:r w:rsidRPr="00483D7F">
              <w:rPr>
                <w:sz w:val="16"/>
                <w:szCs w:val="16"/>
              </w:rPr>
              <w:fldChar w:fldCharType="begin"/>
            </w:r>
            <w:r w:rsidRPr="00483D7F">
              <w:rPr>
                <w:sz w:val="16"/>
                <w:szCs w:val="16"/>
              </w:rPr>
              <w:instrText xml:space="preserve"> DOCPROPERTY  CrTitle  \* MERGEFORMAT </w:instrText>
            </w:r>
            <w:r w:rsidRPr="00483D7F">
              <w:rPr>
                <w:sz w:val="16"/>
                <w:szCs w:val="16"/>
              </w:rPr>
              <w:fldChar w:fldCharType="separate"/>
            </w:r>
            <w:r w:rsidRPr="00483D7F">
              <w:rPr>
                <w:sz w:val="16"/>
                <w:szCs w:val="16"/>
              </w:rPr>
              <w:t>[</w:t>
            </w:r>
            <w:proofErr w:type="spellStart"/>
            <w:r w:rsidRPr="00483D7F">
              <w:rPr>
                <w:sz w:val="16"/>
                <w:szCs w:val="16"/>
              </w:rPr>
              <w:t>eMCSEC</w:t>
            </w:r>
            <w:proofErr w:type="spellEnd"/>
            <w:r w:rsidRPr="00483D7F">
              <w:rPr>
                <w:sz w:val="16"/>
                <w:szCs w:val="16"/>
              </w:rPr>
              <w:t>] Addition of indicators on the use of Security Gateway</w:t>
            </w:r>
            <w:r w:rsidRPr="00483D7F">
              <w:rPr>
                <w:sz w:val="16"/>
                <w:szCs w:val="16"/>
              </w:rPr>
              <w:fldChar w:fldCharType="end"/>
            </w:r>
            <w:r w:rsidRPr="00483D7F">
              <w:rPr>
                <w:sz w:val="16"/>
                <w:szCs w:val="16"/>
              </w:rPr>
              <w:t>s</w:t>
            </w:r>
          </w:p>
        </w:tc>
        <w:tc>
          <w:tcPr>
            <w:tcW w:w="708" w:type="dxa"/>
            <w:shd w:val="solid" w:color="FFFFFF" w:fill="auto"/>
          </w:tcPr>
          <w:p w14:paraId="3F8C3F4C" w14:textId="77777777" w:rsidR="00483D7F" w:rsidRPr="00E17A40" w:rsidRDefault="00483D7F" w:rsidP="00C65B9C">
            <w:pPr>
              <w:pStyle w:val="TAC"/>
              <w:rPr>
                <w:sz w:val="16"/>
                <w:szCs w:val="16"/>
              </w:rPr>
            </w:pPr>
            <w:r>
              <w:rPr>
                <w:sz w:val="16"/>
                <w:szCs w:val="16"/>
              </w:rPr>
              <w:t>15.1.0</w:t>
            </w:r>
          </w:p>
        </w:tc>
      </w:tr>
      <w:tr w:rsidR="00483D7F" w:rsidRPr="007D6048" w14:paraId="20191F4B" w14:textId="77777777" w:rsidTr="00135007">
        <w:tblPrEx>
          <w:tblCellMar>
            <w:top w:w="0" w:type="dxa"/>
            <w:bottom w:w="0" w:type="dxa"/>
          </w:tblCellMar>
        </w:tblPrEx>
        <w:tc>
          <w:tcPr>
            <w:tcW w:w="800" w:type="dxa"/>
            <w:shd w:val="solid" w:color="FFFFFF" w:fill="auto"/>
          </w:tcPr>
          <w:p w14:paraId="7E35BAF4" w14:textId="77777777" w:rsidR="00483D7F" w:rsidRDefault="00483D7F" w:rsidP="00C65B9C">
            <w:pPr>
              <w:pStyle w:val="TAC"/>
              <w:rPr>
                <w:sz w:val="16"/>
                <w:szCs w:val="16"/>
              </w:rPr>
            </w:pPr>
            <w:r>
              <w:rPr>
                <w:sz w:val="16"/>
                <w:szCs w:val="16"/>
              </w:rPr>
              <w:t>2018-03</w:t>
            </w:r>
          </w:p>
        </w:tc>
        <w:tc>
          <w:tcPr>
            <w:tcW w:w="800" w:type="dxa"/>
            <w:shd w:val="solid" w:color="FFFFFF" w:fill="auto"/>
          </w:tcPr>
          <w:p w14:paraId="6E521488"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5DEA99EB" w14:textId="77777777" w:rsidR="00483D7F" w:rsidRDefault="00143EA4" w:rsidP="00143EA4">
            <w:pPr>
              <w:pStyle w:val="TAL"/>
              <w:jc w:val="center"/>
              <w:rPr>
                <w:sz w:val="16"/>
                <w:szCs w:val="16"/>
              </w:rPr>
            </w:pPr>
            <w:r>
              <w:rPr>
                <w:sz w:val="16"/>
                <w:szCs w:val="16"/>
              </w:rPr>
              <w:t>SP-180043</w:t>
            </w:r>
          </w:p>
        </w:tc>
        <w:tc>
          <w:tcPr>
            <w:tcW w:w="567" w:type="dxa"/>
            <w:shd w:val="solid" w:color="FFFFFF" w:fill="auto"/>
          </w:tcPr>
          <w:p w14:paraId="0C1FB799" w14:textId="77777777" w:rsidR="00483D7F" w:rsidRDefault="00143EA4" w:rsidP="00136C73">
            <w:pPr>
              <w:pStyle w:val="TAL"/>
              <w:rPr>
                <w:sz w:val="16"/>
                <w:szCs w:val="16"/>
              </w:rPr>
            </w:pPr>
            <w:r>
              <w:rPr>
                <w:sz w:val="16"/>
                <w:szCs w:val="16"/>
              </w:rPr>
              <w:t>0051</w:t>
            </w:r>
          </w:p>
        </w:tc>
        <w:tc>
          <w:tcPr>
            <w:tcW w:w="425" w:type="dxa"/>
            <w:shd w:val="solid" w:color="FFFFFF" w:fill="auto"/>
          </w:tcPr>
          <w:p w14:paraId="37D31949" w14:textId="77777777" w:rsidR="00483D7F" w:rsidRDefault="00143EA4" w:rsidP="00143EA4">
            <w:pPr>
              <w:pStyle w:val="TAL"/>
              <w:jc w:val="center"/>
              <w:rPr>
                <w:sz w:val="16"/>
                <w:szCs w:val="16"/>
              </w:rPr>
            </w:pPr>
            <w:r>
              <w:rPr>
                <w:sz w:val="16"/>
                <w:szCs w:val="16"/>
              </w:rPr>
              <w:t>-</w:t>
            </w:r>
          </w:p>
        </w:tc>
        <w:tc>
          <w:tcPr>
            <w:tcW w:w="425" w:type="dxa"/>
            <w:shd w:val="solid" w:color="FFFFFF" w:fill="auto"/>
          </w:tcPr>
          <w:p w14:paraId="387DE1E8" w14:textId="77777777" w:rsidR="00483D7F" w:rsidRDefault="00143EA4" w:rsidP="00143EA4">
            <w:pPr>
              <w:pStyle w:val="TAL"/>
              <w:jc w:val="center"/>
              <w:rPr>
                <w:sz w:val="16"/>
                <w:szCs w:val="16"/>
              </w:rPr>
            </w:pPr>
            <w:r>
              <w:rPr>
                <w:sz w:val="16"/>
                <w:szCs w:val="16"/>
              </w:rPr>
              <w:t>B</w:t>
            </w:r>
          </w:p>
        </w:tc>
        <w:tc>
          <w:tcPr>
            <w:tcW w:w="4820" w:type="dxa"/>
            <w:shd w:val="solid" w:color="FFFFFF" w:fill="auto"/>
          </w:tcPr>
          <w:p w14:paraId="505059B2" w14:textId="77777777" w:rsidR="00483D7F" w:rsidRPr="00136C73" w:rsidRDefault="00143EA4" w:rsidP="00136C73">
            <w:pPr>
              <w:pStyle w:val="TAL"/>
              <w:rPr>
                <w:sz w:val="16"/>
                <w:szCs w:val="16"/>
              </w:rPr>
            </w:pPr>
            <w:r w:rsidRPr="00143EA4">
              <w:rPr>
                <w:sz w:val="16"/>
                <w:szCs w:val="16"/>
              </w:rPr>
              <w:t>Adding Integrity Key for KMS communications</w:t>
            </w:r>
          </w:p>
        </w:tc>
        <w:tc>
          <w:tcPr>
            <w:tcW w:w="708" w:type="dxa"/>
            <w:shd w:val="solid" w:color="FFFFFF" w:fill="auto"/>
          </w:tcPr>
          <w:p w14:paraId="358DE864" w14:textId="77777777" w:rsidR="00483D7F" w:rsidRPr="00E17A40" w:rsidRDefault="00483D7F" w:rsidP="00C65B9C">
            <w:pPr>
              <w:pStyle w:val="TAC"/>
              <w:rPr>
                <w:sz w:val="16"/>
                <w:szCs w:val="16"/>
              </w:rPr>
            </w:pPr>
            <w:r>
              <w:rPr>
                <w:sz w:val="16"/>
                <w:szCs w:val="16"/>
              </w:rPr>
              <w:t>15.1.0</w:t>
            </w:r>
          </w:p>
        </w:tc>
      </w:tr>
      <w:tr w:rsidR="00483D7F" w:rsidRPr="007D6048" w14:paraId="5D4592CD" w14:textId="77777777" w:rsidTr="00135007">
        <w:tblPrEx>
          <w:tblCellMar>
            <w:top w:w="0" w:type="dxa"/>
            <w:bottom w:w="0" w:type="dxa"/>
          </w:tblCellMar>
        </w:tblPrEx>
        <w:tc>
          <w:tcPr>
            <w:tcW w:w="800" w:type="dxa"/>
            <w:shd w:val="solid" w:color="FFFFFF" w:fill="auto"/>
          </w:tcPr>
          <w:p w14:paraId="7ED24759" w14:textId="77777777" w:rsidR="00483D7F" w:rsidRDefault="00483D7F" w:rsidP="00C65B9C">
            <w:pPr>
              <w:pStyle w:val="TAC"/>
              <w:rPr>
                <w:sz w:val="16"/>
                <w:szCs w:val="16"/>
              </w:rPr>
            </w:pPr>
            <w:r>
              <w:rPr>
                <w:sz w:val="16"/>
                <w:szCs w:val="16"/>
              </w:rPr>
              <w:t>2018-03</w:t>
            </w:r>
          </w:p>
        </w:tc>
        <w:tc>
          <w:tcPr>
            <w:tcW w:w="800" w:type="dxa"/>
            <w:shd w:val="solid" w:color="FFFFFF" w:fill="auto"/>
          </w:tcPr>
          <w:p w14:paraId="64082FFE"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29261D7C" w14:textId="77777777" w:rsidR="00483D7F" w:rsidRDefault="00D5479C" w:rsidP="00143EA4">
            <w:pPr>
              <w:pStyle w:val="TAL"/>
              <w:jc w:val="center"/>
              <w:rPr>
                <w:sz w:val="16"/>
                <w:szCs w:val="16"/>
              </w:rPr>
            </w:pPr>
            <w:r>
              <w:rPr>
                <w:sz w:val="16"/>
                <w:szCs w:val="16"/>
              </w:rPr>
              <w:t>SP-180043</w:t>
            </w:r>
          </w:p>
        </w:tc>
        <w:tc>
          <w:tcPr>
            <w:tcW w:w="567" w:type="dxa"/>
            <w:shd w:val="solid" w:color="FFFFFF" w:fill="auto"/>
          </w:tcPr>
          <w:p w14:paraId="3645DB57" w14:textId="77777777" w:rsidR="00483D7F" w:rsidRDefault="00D5479C" w:rsidP="00136C73">
            <w:pPr>
              <w:pStyle w:val="TAL"/>
              <w:rPr>
                <w:sz w:val="16"/>
                <w:szCs w:val="16"/>
              </w:rPr>
            </w:pPr>
            <w:r>
              <w:rPr>
                <w:sz w:val="16"/>
                <w:szCs w:val="16"/>
              </w:rPr>
              <w:t>0054</w:t>
            </w:r>
          </w:p>
        </w:tc>
        <w:tc>
          <w:tcPr>
            <w:tcW w:w="425" w:type="dxa"/>
            <w:shd w:val="solid" w:color="FFFFFF" w:fill="auto"/>
          </w:tcPr>
          <w:p w14:paraId="30FC6269" w14:textId="77777777" w:rsidR="00483D7F" w:rsidRDefault="00D5479C" w:rsidP="00143EA4">
            <w:pPr>
              <w:pStyle w:val="TAL"/>
              <w:jc w:val="center"/>
              <w:rPr>
                <w:sz w:val="16"/>
                <w:szCs w:val="16"/>
              </w:rPr>
            </w:pPr>
            <w:r>
              <w:rPr>
                <w:sz w:val="16"/>
                <w:szCs w:val="16"/>
              </w:rPr>
              <w:t>2</w:t>
            </w:r>
          </w:p>
        </w:tc>
        <w:tc>
          <w:tcPr>
            <w:tcW w:w="425" w:type="dxa"/>
            <w:shd w:val="solid" w:color="FFFFFF" w:fill="auto"/>
          </w:tcPr>
          <w:p w14:paraId="5D582CC3" w14:textId="77777777" w:rsidR="00483D7F" w:rsidRDefault="00D5479C" w:rsidP="00143EA4">
            <w:pPr>
              <w:pStyle w:val="TAL"/>
              <w:jc w:val="center"/>
              <w:rPr>
                <w:sz w:val="16"/>
                <w:szCs w:val="16"/>
              </w:rPr>
            </w:pPr>
            <w:r>
              <w:rPr>
                <w:sz w:val="16"/>
                <w:szCs w:val="16"/>
              </w:rPr>
              <w:t>A</w:t>
            </w:r>
          </w:p>
        </w:tc>
        <w:tc>
          <w:tcPr>
            <w:tcW w:w="4820" w:type="dxa"/>
            <w:shd w:val="solid" w:color="FFFFFF" w:fill="auto"/>
          </w:tcPr>
          <w:p w14:paraId="1ABA0DC8" w14:textId="77777777" w:rsidR="00483D7F" w:rsidRPr="00136C73" w:rsidRDefault="00D5479C" w:rsidP="00136C73">
            <w:pPr>
              <w:pStyle w:val="TAL"/>
              <w:rPr>
                <w:sz w:val="16"/>
                <w:szCs w:val="16"/>
              </w:rPr>
            </w:pPr>
            <w:r w:rsidRPr="00D5479C">
              <w:rPr>
                <w:sz w:val="16"/>
                <w:szCs w:val="16"/>
              </w:rPr>
              <w:t>GMK management clarification</w:t>
            </w:r>
          </w:p>
        </w:tc>
        <w:tc>
          <w:tcPr>
            <w:tcW w:w="708" w:type="dxa"/>
            <w:shd w:val="solid" w:color="FFFFFF" w:fill="auto"/>
          </w:tcPr>
          <w:p w14:paraId="6EAF7C6F" w14:textId="77777777" w:rsidR="00483D7F" w:rsidRPr="00E17A40" w:rsidRDefault="00483D7F" w:rsidP="00C65B9C">
            <w:pPr>
              <w:pStyle w:val="TAC"/>
              <w:rPr>
                <w:sz w:val="16"/>
                <w:szCs w:val="16"/>
              </w:rPr>
            </w:pPr>
            <w:r>
              <w:rPr>
                <w:sz w:val="16"/>
                <w:szCs w:val="16"/>
              </w:rPr>
              <w:t>15.1.0</w:t>
            </w:r>
          </w:p>
        </w:tc>
      </w:tr>
      <w:tr w:rsidR="00F87D9B" w:rsidRPr="007D6048" w14:paraId="23DA3CB6" w14:textId="77777777" w:rsidTr="00135007">
        <w:tblPrEx>
          <w:tblCellMar>
            <w:top w:w="0" w:type="dxa"/>
            <w:bottom w:w="0" w:type="dxa"/>
          </w:tblCellMar>
        </w:tblPrEx>
        <w:tc>
          <w:tcPr>
            <w:tcW w:w="800" w:type="dxa"/>
            <w:shd w:val="solid" w:color="FFFFFF" w:fill="auto"/>
          </w:tcPr>
          <w:p w14:paraId="511DB2A4" w14:textId="77777777" w:rsidR="00F87D9B" w:rsidRDefault="00F87D9B" w:rsidP="00C65B9C">
            <w:pPr>
              <w:pStyle w:val="TAC"/>
              <w:rPr>
                <w:sz w:val="16"/>
                <w:szCs w:val="16"/>
              </w:rPr>
            </w:pPr>
            <w:r>
              <w:rPr>
                <w:sz w:val="16"/>
                <w:szCs w:val="16"/>
              </w:rPr>
              <w:t>2018-03</w:t>
            </w:r>
          </w:p>
        </w:tc>
        <w:tc>
          <w:tcPr>
            <w:tcW w:w="800" w:type="dxa"/>
            <w:shd w:val="solid" w:color="FFFFFF" w:fill="auto"/>
          </w:tcPr>
          <w:p w14:paraId="7B5B1431"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70229B1A" w14:textId="77777777" w:rsidR="00F87D9B" w:rsidRDefault="00F87D9B" w:rsidP="00143EA4">
            <w:pPr>
              <w:pStyle w:val="TAL"/>
              <w:jc w:val="center"/>
              <w:rPr>
                <w:sz w:val="16"/>
                <w:szCs w:val="16"/>
              </w:rPr>
            </w:pPr>
            <w:r>
              <w:rPr>
                <w:sz w:val="16"/>
                <w:szCs w:val="16"/>
              </w:rPr>
              <w:t>SP-180043</w:t>
            </w:r>
          </w:p>
        </w:tc>
        <w:tc>
          <w:tcPr>
            <w:tcW w:w="567" w:type="dxa"/>
            <w:shd w:val="solid" w:color="FFFFFF" w:fill="auto"/>
          </w:tcPr>
          <w:p w14:paraId="7AA525A9" w14:textId="77777777" w:rsidR="00F87D9B" w:rsidRDefault="00F87D9B" w:rsidP="00136C73">
            <w:pPr>
              <w:pStyle w:val="TAL"/>
              <w:rPr>
                <w:sz w:val="16"/>
                <w:szCs w:val="16"/>
              </w:rPr>
            </w:pPr>
            <w:r>
              <w:rPr>
                <w:sz w:val="16"/>
                <w:szCs w:val="16"/>
              </w:rPr>
              <w:t>0055</w:t>
            </w:r>
          </w:p>
        </w:tc>
        <w:tc>
          <w:tcPr>
            <w:tcW w:w="425" w:type="dxa"/>
            <w:shd w:val="solid" w:color="FFFFFF" w:fill="auto"/>
          </w:tcPr>
          <w:p w14:paraId="2CA2AFEB" w14:textId="77777777" w:rsidR="00F87D9B" w:rsidRDefault="00F87D9B" w:rsidP="00143EA4">
            <w:pPr>
              <w:pStyle w:val="TAL"/>
              <w:jc w:val="center"/>
              <w:rPr>
                <w:sz w:val="16"/>
                <w:szCs w:val="16"/>
              </w:rPr>
            </w:pPr>
            <w:r>
              <w:rPr>
                <w:sz w:val="16"/>
                <w:szCs w:val="16"/>
              </w:rPr>
              <w:t>2</w:t>
            </w:r>
          </w:p>
        </w:tc>
        <w:tc>
          <w:tcPr>
            <w:tcW w:w="425" w:type="dxa"/>
            <w:shd w:val="solid" w:color="FFFFFF" w:fill="auto"/>
          </w:tcPr>
          <w:p w14:paraId="78439705" w14:textId="77777777" w:rsidR="00F87D9B" w:rsidRDefault="00F87D9B" w:rsidP="00143EA4">
            <w:pPr>
              <w:pStyle w:val="TAL"/>
              <w:jc w:val="center"/>
              <w:rPr>
                <w:sz w:val="16"/>
                <w:szCs w:val="16"/>
              </w:rPr>
            </w:pPr>
            <w:r>
              <w:rPr>
                <w:sz w:val="16"/>
                <w:szCs w:val="16"/>
              </w:rPr>
              <w:t>A</w:t>
            </w:r>
          </w:p>
        </w:tc>
        <w:tc>
          <w:tcPr>
            <w:tcW w:w="4820" w:type="dxa"/>
            <w:shd w:val="solid" w:color="FFFFFF" w:fill="auto"/>
          </w:tcPr>
          <w:p w14:paraId="5405940D" w14:textId="77777777" w:rsidR="00F87D9B" w:rsidRPr="00136C73" w:rsidRDefault="00F87D9B" w:rsidP="00136C73">
            <w:pPr>
              <w:pStyle w:val="TAL"/>
              <w:rPr>
                <w:sz w:val="16"/>
                <w:szCs w:val="16"/>
              </w:rPr>
            </w:pPr>
            <w:r w:rsidRPr="00F87D9B">
              <w:rPr>
                <w:sz w:val="16"/>
                <w:szCs w:val="16"/>
              </w:rPr>
              <w:t>MC key storage and persistence</w:t>
            </w:r>
          </w:p>
        </w:tc>
        <w:tc>
          <w:tcPr>
            <w:tcW w:w="708" w:type="dxa"/>
            <w:shd w:val="solid" w:color="FFFFFF" w:fill="auto"/>
          </w:tcPr>
          <w:p w14:paraId="750D8CAA" w14:textId="77777777" w:rsidR="00F87D9B" w:rsidRPr="00E17A40" w:rsidRDefault="00F87D9B" w:rsidP="00C65B9C">
            <w:pPr>
              <w:pStyle w:val="TAC"/>
              <w:rPr>
                <w:sz w:val="16"/>
                <w:szCs w:val="16"/>
              </w:rPr>
            </w:pPr>
            <w:r>
              <w:rPr>
                <w:sz w:val="16"/>
                <w:szCs w:val="16"/>
              </w:rPr>
              <w:t>15.1.0</w:t>
            </w:r>
          </w:p>
        </w:tc>
      </w:tr>
      <w:tr w:rsidR="00F87D9B" w:rsidRPr="007D6048" w14:paraId="079E4016" w14:textId="77777777" w:rsidTr="00135007">
        <w:tblPrEx>
          <w:tblCellMar>
            <w:top w:w="0" w:type="dxa"/>
            <w:bottom w:w="0" w:type="dxa"/>
          </w:tblCellMar>
        </w:tblPrEx>
        <w:tc>
          <w:tcPr>
            <w:tcW w:w="800" w:type="dxa"/>
            <w:shd w:val="solid" w:color="FFFFFF" w:fill="auto"/>
          </w:tcPr>
          <w:p w14:paraId="0657DBC7" w14:textId="77777777" w:rsidR="00F87D9B" w:rsidRDefault="00F87D9B" w:rsidP="00C65B9C">
            <w:pPr>
              <w:pStyle w:val="TAC"/>
              <w:rPr>
                <w:sz w:val="16"/>
                <w:szCs w:val="16"/>
              </w:rPr>
            </w:pPr>
            <w:r>
              <w:rPr>
                <w:sz w:val="16"/>
                <w:szCs w:val="16"/>
              </w:rPr>
              <w:t>2018-03</w:t>
            </w:r>
          </w:p>
        </w:tc>
        <w:tc>
          <w:tcPr>
            <w:tcW w:w="800" w:type="dxa"/>
            <w:shd w:val="solid" w:color="FFFFFF" w:fill="auto"/>
          </w:tcPr>
          <w:p w14:paraId="7397039B"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037258DC" w14:textId="77777777" w:rsidR="00F87D9B" w:rsidRDefault="009D417C" w:rsidP="00143EA4">
            <w:pPr>
              <w:pStyle w:val="TAL"/>
              <w:jc w:val="center"/>
              <w:rPr>
                <w:sz w:val="16"/>
                <w:szCs w:val="16"/>
              </w:rPr>
            </w:pPr>
            <w:r>
              <w:rPr>
                <w:sz w:val="16"/>
                <w:szCs w:val="16"/>
              </w:rPr>
              <w:t>SP-180051</w:t>
            </w:r>
          </w:p>
        </w:tc>
        <w:tc>
          <w:tcPr>
            <w:tcW w:w="567" w:type="dxa"/>
            <w:shd w:val="solid" w:color="FFFFFF" w:fill="auto"/>
          </w:tcPr>
          <w:p w14:paraId="54C793A9" w14:textId="77777777" w:rsidR="00F87D9B" w:rsidRDefault="009D417C" w:rsidP="00136C73">
            <w:pPr>
              <w:pStyle w:val="TAL"/>
              <w:rPr>
                <w:sz w:val="16"/>
                <w:szCs w:val="16"/>
              </w:rPr>
            </w:pPr>
            <w:r>
              <w:rPr>
                <w:sz w:val="16"/>
                <w:szCs w:val="16"/>
              </w:rPr>
              <w:t>0056</w:t>
            </w:r>
          </w:p>
        </w:tc>
        <w:tc>
          <w:tcPr>
            <w:tcW w:w="425" w:type="dxa"/>
            <w:shd w:val="solid" w:color="FFFFFF" w:fill="auto"/>
          </w:tcPr>
          <w:p w14:paraId="0778ACE4" w14:textId="77777777" w:rsidR="00F87D9B" w:rsidRDefault="009D417C" w:rsidP="00143EA4">
            <w:pPr>
              <w:pStyle w:val="TAL"/>
              <w:jc w:val="center"/>
              <w:rPr>
                <w:sz w:val="16"/>
                <w:szCs w:val="16"/>
              </w:rPr>
            </w:pPr>
            <w:r>
              <w:rPr>
                <w:sz w:val="16"/>
                <w:szCs w:val="16"/>
              </w:rPr>
              <w:t>2</w:t>
            </w:r>
          </w:p>
        </w:tc>
        <w:tc>
          <w:tcPr>
            <w:tcW w:w="425" w:type="dxa"/>
            <w:shd w:val="solid" w:color="FFFFFF" w:fill="auto"/>
          </w:tcPr>
          <w:p w14:paraId="3B8D48EC" w14:textId="77777777" w:rsidR="00F87D9B" w:rsidRDefault="009D417C" w:rsidP="00143EA4">
            <w:pPr>
              <w:pStyle w:val="TAL"/>
              <w:jc w:val="center"/>
              <w:rPr>
                <w:sz w:val="16"/>
                <w:szCs w:val="16"/>
              </w:rPr>
            </w:pPr>
            <w:r>
              <w:rPr>
                <w:sz w:val="16"/>
                <w:szCs w:val="16"/>
              </w:rPr>
              <w:t>B</w:t>
            </w:r>
          </w:p>
        </w:tc>
        <w:tc>
          <w:tcPr>
            <w:tcW w:w="4820" w:type="dxa"/>
            <w:shd w:val="solid" w:color="FFFFFF" w:fill="auto"/>
          </w:tcPr>
          <w:p w14:paraId="36335203" w14:textId="77777777" w:rsidR="00F87D9B" w:rsidRPr="00136C73" w:rsidRDefault="009D417C" w:rsidP="00136C73">
            <w:pPr>
              <w:pStyle w:val="TAL"/>
              <w:rPr>
                <w:sz w:val="16"/>
                <w:szCs w:val="16"/>
              </w:rPr>
            </w:pPr>
            <w:r w:rsidRPr="009D417C">
              <w:rPr>
                <w:sz w:val="16"/>
                <w:szCs w:val="16"/>
              </w:rPr>
              <w:t>Security of functional alias(es)</w:t>
            </w:r>
          </w:p>
        </w:tc>
        <w:tc>
          <w:tcPr>
            <w:tcW w:w="708" w:type="dxa"/>
            <w:shd w:val="solid" w:color="FFFFFF" w:fill="auto"/>
          </w:tcPr>
          <w:p w14:paraId="69DE137B" w14:textId="77777777" w:rsidR="00F87D9B" w:rsidRPr="00E17A40" w:rsidRDefault="00F87D9B" w:rsidP="00C65B9C">
            <w:pPr>
              <w:pStyle w:val="TAC"/>
              <w:rPr>
                <w:sz w:val="16"/>
                <w:szCs w:val="16"/>
              </w:rPr>
            </w:pPr>
            <w:r>
              <w:rPr>
                <w:sz w:val="16"/>
                <w:szCs w:val="16"/>
              </w:rPr>
              <w:t>15.1.0</w:t>
            </w:r>
          </w:p>
        </w:tc>
      </w:tr>
      <w:tr w:rsidR="00920469" w:rsidRPr="007D6048" w14:paraId="4FE0EE60" w14:textId="77777777" w:rsidTr="00135007">
        <w:tblPrEx>
          <w:tblCellMar>
            <w:top w:w="0" w:type="dxa"/>
            <w:bottom w:w="0" w:type="dxa"/>
          </w:tblCellMar>
        </w:tblPrEx>
        <w:tc>
          <w:tcPr>
            <w:tcW w:w="800" w:type="dxa"/>
            <w:shd w:val="solid" w:color="FFFFFF" w:fill="auto"/>
          </w:tcPr>
          <w:p w14:paraId="5D0D3CC5" w14:textId="77777777" w:rsidR="00920469" w:rsidRDefault="00920469" w:rsidP="00C65B9C">
            <w:pPr>
              <w:pStyle w:val="TAC"/>
              <w:rPr>
                <w:sz w:val="16"/>
                <w:szCs w:val="16"/>
              </w:rPr>
            </w:pPr>
            <w:r>
              <w:rPr>
                <w:sz w:val="16"/>
                <w:szCs w:val="16"/>
              </w:rPr>
              <w:t>2018-03</w:t>
            </w:r>
          </w:p>
        </w:tc>
        <w:tc>
          <w:tcPr>
            <w:tcW w:w="800" w:type="dxa"/>
            <w:shd w:val="solid" w:color="FFFFFF" w:fill="auto"/>
          </w:tcPr>
          <w:p w14:paraId="5FE134EB" w14:textId="77777777" w:rsidR="00920469" w:rsidRDefault="00920469" w:rsidP="008A52DC">
            <w:pPr>
              <w:pStyle w:val="TAL"/>
              <w:jc w:val="center"/>
              <w:rPr>
                <w:sz w:val="16"/>
                <w:szCs w:val="16"/>
              </w:rPr>
            </w:pPr>
            <w:r>
              <w:rPr>
                <w:sz w:val="16"/>
                <w:szCs w:val="16"/>
              </w:rPr>
              <w:t>SA#79</w:t>
            </w:r>
          </w:p>
        </w:tc>
        <w:tc>
          <w:tcPr>
            <w:tcW w:w="1094" w:type="dxa"/>
            <w:shd w:val="solid" w:color="FFFFFF" w:fill="auto"/>
          </w:tcPr>
          <w:p w14:paraId="5DB81607" w14:textId="77777777" w:rsidR="00920469" w:rsidRDefault="00920469" w:rsidP="00143EA4">
            <w:pPr>
              <w:pStyle w:val="TAL"/>
              <w:jc w:val="center"/>
              <w:rPr>
                <w:sz w:val="16"/>
                <w:szCs w:val="16"/>
              </w:rPr>
            </w:pPr>
            <w:r>
              <w:rPr>
                <w:sz w:val="16"/>
                <w:szCs w:val="16"/>
              </w:rPr>
              <w:t>SP-180051</w:t>
            </w:r>
          </w:p>
        </w:tc>
        <w:tc>
          <w:tcPr>
            <w:tcW w:w="567" w:type="dxa"/>
            <w:shd w:val="solid" w:color="FFFFFF" w:fill="auto"/>
          </w:tcPr>
          <w:p w14:paraId="7A31F1A4" w14:textId="77777777" w:rsidR="00920469" w:rsidRDefault="00920469" w:rsidP="00136C73">
            <w:pPr>
              <w:pStyle w:val="TAL"/>
              <w:rPr>
                <w:sz w:val="16"/>
                <w:szCs w:val="16"/>
              </w:rPr>
            </w:pPr>
            <w:r>
              <w:rPr>
                <w:sz w:val="16"/>
                <w:szCs w:val="16"/>
              </w:rPr>
              <w:t>0057</w:t>
            </w:r>
          </w:p>
        </w:tc>
        <w:tc>
          <w:tcPr>
            <w:tcW w:w="425" w:type="dxa"/>
            <w:shd w:val="solid" w:color="FFFFFF" w:fill="auto"/>
          </w:tcPr>
          <w:p w14:paraId="69101E61" w14:textId="77777777" w:rsidR="00920469" w:rsidRDefault="00920469" w:rsidP="00143EA4">
            <w:pPr>
              <w:pStyle w:val="TAL"/>
              <w:jc w:val="center"/>
              <w:rPr>
                <w:sz w:val="16"/>
                <w:szCs w:val="16"/>
              </w:rPr>
            </w:pPr>
            <w:r>
              <w:rPr>
                <w:sz w:val="16"/>
                <w:szCs w:val="16"/>
              </w:rPr>
              <w:t>1</w:t>
            </w:r>
          </w:p>
        </w:tc>
        <w:tc>
          <w:tcPr>
            <w:tcW w:w="425" w:type="dxa"/>
            <w:shd w:val="solid" w:color="FFFFFF" w:fill="auto"/>
          </w:tcPr>
          <w:p w14:paraId="2A6A6E8B" w14:textId="77777777" w:rsidR="00920469" w:rsidRDefault="00920469" w:rsidP="00143EA4">
            <w:pPr>
              <w:pStyle w:val="TAL"/>
              <w:jc w:val="center"/>
              <w:rPr>
                <w:sz w:val="16"/>
                <w:szCs w:val="16"/>
              </w:rPr>
            </w:pPr>
            <w:r>
              <w:rPr>
                <w:sz w:val="16"/>
                <w:szCs w:val="16"/>
              </w:rPr>
              <w:t>B</w:t>
            </w:r>
          </w:p>
        </w:tc>
        <w:tc>
          <w:tcPr>
            <w:tcW w:w="4820" w:type="dxa"/>
            <w:shd w:val="solid" w:color="FFFFFF" w:fill="auto"/>
          </w:tcPr>
          <w:p w14:paraId="501F9546" w14:textId="77777777" w:rsidR="00920469" w:rsidRPr="00136C73" w:rsidRDefault="00920469" w:rsidP="00136C73">
            <w:pPr>
              <w:pStyle w:val="TAL"/>
              <w:rPr>
                <w:sz w:val="16"/>
                <w:szCs w:val="16"/>
              </w:rPr>
            </w:pPr>
            <w:r w:rsidRPr="00920469">
              <w:rPr>
                <w:sz w:val="16"/>
                <w:szCs w:val="16"/>
              </w:rPr>
              <w:t>Security of Multi-talker</w:t>
            </w:r>
          </w:p>
        </w:tc>
        <w:tc>
          <w:tcPr>
            <w:tcW w:w="708" w:type="dxa"/>
            <w:shd w:val="solid" w:color="FFFFFF" w:fill="auto"/>
          </w:tcPr>
          <w:p w14:paraId="66AE82E8" w14:textId="77777777" w:rsidR="00920469" w:rsidRPr="00E17A40" w:rsidRDefault="00920469" w:rsidP="00C65B9C">
            <w:pPr>
              <w:pStyle w:val="TAC"/>
              <w:rPr>
                <w:sz w:val="16"/>
                <w:szCs w:val="16"/>
              </w:rPr>
            </w:pPr>
            <w:r>
              <w:rPr>
                <w:sz w:val="16"/>
                <w:szCs w:val="16"/>
              </w:rPr>
              <w:t>15.1.0</w:t>
            </w:r>
          </w:p>
        </w:tc>
      </w:tr>
      <w:tr w:rsidR="00480E14" w:rsidRPr="007D6048" w14:paraId="6D5EE0DB" w14:textId="77777777" w:rsidTr="00135007">
        <w:tblPrEx>
          <w:tblCellMar>
            <w:top w:w="0" w:type="dxa"/>
            <w:bottom w:w="0" w:type="dxa"/>
          </w:tblCellMar>
        </w:tblPrEx>
        <w:tc>
          <w:tcPr>
            <w:tcW w:w="800" w:type="dxa"/>
            <w:shd w:val="solid" w:color="FFFFFF" w:fill="auto"/>
          </w:tcPr>
          <w:p w14:paraId="0325A887" w14:textId="77777777" w:rsidR="00480E14" w:rsidRDefault="00480E14" w:rsidP="00C65B9C">
            <w:pPr>
              <w:pStyle w:val="TAC"/>
              <w:rPr>
                <w:sz w:val="16"/>
                <w:szCs w:val="16"/>
              </w:rPr>
            </w:pPr>
            <w:r>
              <w:rPr>
                <w:sz w:val="16"/>
                <w:szCs w:val="16"/>
              </w:rPr>
              <w:t>2018-03</w:t>
            </w:r>
          </w:p>
        </w:tc>
        <w:tc>
          <w:tcPr>
            <w:tcW w:w="800" w:type="dxa"/>
            <w:shd w:val="solid" w:color="FFFFFF" w:fill="auto"/>
          </w:tcPr>
          <w:p w14:paraId="56BEF9BD" w14:textId="77777777" w:rsidR="00480E14" w:rsidRDefault="00480E14" w:rsidP="008A52DC">
            <w:pPr>
              <w:pStyle w:val="TAL"/>
              <w:jc w:val="center"/>
              <w:rPr>
                <w:sz w:val="16"/>
                <w:szCs w:val="16"/>
              </w:rPr>
            </w:pPr>
            <w:r>
              <w:rPr>
                <w:sz w:val="16"/>
                <w:szCs w:val="16"/>
              </w:rPr>
              <w:t>SA#79</w:t>
            </w:r>
          </w:p>
        </w:tc>
        <w:tc>
          <w:tcPr>
            <w:tcW w:w="1094" w:type="dxa"/>
            <w:shd w:val="solid" w:color="FFFFFF" w:fill="auto"/>
          </w:tcPr>
          <w:p w14:paraId="777FB86D" w14:textId="77777777" w:rsidR="00480E14" w:rsidRDefault="00480E14" w:rsidP="00143EA4">
            <w:pPr>
              <w:pStyle w:val="TAL"/>
              <w:jc w:val="center"/>
              <w:rPr>
                <w:sz w:val="16"/>
                <w:szCs w:val="16"/>
              </w:rPr>
            </w:pPr>
            <w:r>
              <w:rPr>
                <w:sz w:val="16"/>
                <w:szCs w:val="16"/>
              </w:rPr>
              <w:t>SP-180043</w:t>
            </w:r>
          </w:p>
        </w:tc>
        <w:tc>
          <w:tcPr>
            <w:tcW w:w="567" w:type="dxa"/>
            <w:shd w:val="solid" w:color="FFFFFF" w:fill="auto"/>
          </w:tcPr>
          <w:p w14:paraId="79D32C99" w14:textId="77777777" w:rsidR="00480E14" w:rsidRDefault="00480E14" w:rsidP="00136C73">
            <w:pPr>
              <w:pStyle w:val="TAL"/>
              <w:rPr>
                <w:sz w:val="16"/>
                <w:szCs w:val="16"/>
              </w:rPr>
            </w:pPr>
            <w:r>
              <w:rPr>
                <w:sz w:val="16"/>
                <w:szCs w:val="16"/>
              </w:rPr>
              <w:t>0059</w:t>
            </w:r>
          </w:p>
        </w:tc>
        <w:tc>
          <w:tcPr>
            <w:tcW w:w="425" w:type="dxa"/>
            <w:shd w:val="solid" w:color="FFFFFF" w:fill="auto"/>
          </w:tcPr>
          <w:p w14:paraId="3562E54A" w14:textId="77777777" w:rsidR="00480E14" w:rsidRDefault="00480E14" w:rsidP="00143EA4">
            <w:pPr>
              <w:pStyle w:val="TAL"/>
              <w:jc w:val="center"/>
              <w:rPr>
                <w:sz w:val="16"/>
                <w:szCs w:val="16"/>
              </w:rPr>
            </w:pPr>
            <w:r>
              <w:rPr>
                <w:sz w:val="16"/>
                <w:szCs w:val="16"/>
              </w:rPr>
              <w:t>-</w:t>
            </w:r>
          </w:p>
        </w:tc>
        <w:tc>
          <w:tcPr>
            <w:tcW w:w="425" w:type="dxa"/>
            <w:shd w:val="solid" w:color="FFFFFF" w:fill="auto"/>
          </w:tcPr>
          <w:p w14:paraId="2E031D87" w14:textId="77777777" w:rsidR="00480E14" w:rsidRDefault="00480E14" w:rsidP="00143EA4">
            <w:pPr>
              <w:pStyle w:val="TAL"/>
              <w:jc w:val="center"/>
              <w:rPr>
                <w:sz w:val="16"/>
                <w:szCs w:val="16"/>
              </w:rPr>
            </w:pPr>
            <w:r>
              <w:rPr>
                <w:sz w:val="16"/>
                <w:szCs w:val="16"/>
              </w:rPr>
              <w:t>B</w:t>
            </w:r>
          </w:p>
        </w:tc>
        <w:tc>
          <w:tcPr>
            <w:tcW w:w="4820" w:type="dxa"/>
            <w:shd w:val="solid" w:color="FFFFFF" w:fill="auto"/>
          </w:tcPr>
          <w:p w14:paraId="48908F1F" w14:textId="77777777" w:rsidR="00480E14" w:rsidRPr="00136C73" w:rsidRDefault="00480E14" w:rsidP="00136C73">
            <w:pPr>
              <w:pStyle w:val="TAL"/>
              <w:rPr>
                <w:sz w:val="16"/>
                <w:szCs w:val="16"/>
              </w:rPr>
            </w:pPr>
            <w:r w:rsidRPr="00480E14">
              <w:rPr>
                <w:sz w:val="16"/>
                <w:szCs w:val="16"/>
              </w:rPr>
              <w:t>Providing details of EARs into Annex J</w:t>
            </w:r>
          </w:p>
        </w:tc>
        <w:tc>
          <w:tcPr>
            <w:tcW w:w="708" w:type="dxa"/>
            <w:shd w:val="solid" w:color="FFFFFF" w:fill="auto"/>
          </w:tcPr>
          <w:p w14:paraId="6CCF7240" w14:textId="77777777" w:rsidR="00480E14" w:rsidRPr="00E17A40" w:rsidRDefault="00480E14" w:rsidP="00C65B9C">
            <w:pPr>
              <w:pStyle w:val="TAC"/>
              <w:rPr>
                <w:sz w:val="16"/>
                <w:szCs w:val="16"/>
              </w:rPr>
            </w:pPr>
            <w:r>
              <w:rPr>
                <w:sz w:val="16"/>
                <w:szCs w:val="16"/>
              </w:rPr>
              <w:t>15.1.0</w:t>
            </w:r>
          </w:p>
        </w:tc>
      </w:tr>
      <w:tr w:rsidR="00B15F74" w:rsidRPr="007D6048" w14:paraId="5102E497" w14:textId="77777777" w:rsidTr="00135007">
        <w:tblPrEx>
          <w:tblCellMar>
            <w:top w:w="0" w:type="dxa"/>
            <w:bottom w:w="0" w:type="dxa"/>
          </w:tblCellMar>
        </w:tblPrEx>
        <w:tc>
          <w:tcPr>
            <w:tcW w:w="800" w:type="dxa"/>
            <w:shd w:val="solid" w:color="FFFFFF" w:fill="auto"/>
          </w:tcPr>
          <w:p w14:paraId="6BE52911" w14:textId="77777777" w:rsidR="00B15F74" w:rsidRDefault="00B15F74" w:rsidP="00C65B9C">
            <w:pPr>
              <w:pStyle w:val="TAC"/>
              <w:rPr>
                <w:sz w:val="16"/>
                <w:szCs w:val="16"/>
              </w:rPr>
            </w:pPr>
            <w:r>
              <w:rPr>
                <w:sz w:val="16"/>
                <w:szCs w:val="16"/>
              </w:rPr>
              <w:t>2018-03</w:t>
            </w:r>
          </w:p>
        </w:tc>
        <w:tc>
          <w:tcPr>
            <w:tcW w:w="800" w:type="dxa"/>
            <w:shd w:val="solid" w:color="FFFFFF" w:fill="auto"/>
          </w:tcPr>
          <w:p w14:paraId="51656696"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3A1D7A9C"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17F57EA7" w14:textId="77777777" w:rsidR="00B15F74" w:rsidRDefault="00B15F74" w:rsidP="00136C73">
            <w:pPr>
              <w:pStyle w:val="TAL"/>
              <w:rPr>
                <w:sz w:val="16"/>
                <w:szCs w:val="16"/>
              </w:rPr>
            </w:pPr>
            <w:r>
              <w:rPr>
                <w:sz w:val="16"/>
                <w:szCs w:val="16"/>
              </w:rPr>
              <w:t>0060</w:t>
            </w:r>
          </w:p>
        </w:tc>
        <w:tc>
          <w:tcPr>
            <w:tcW w:w="425" w:type="dxa"/>
            <w:shd w:val="solid" w:color="FFFFFF" w:fill="auto"/>
          </w:tcPr>
          <w:p w14:paraId="40088730" w14:textId="77777777" w:rsidR="00B15F74" w:rsidRDefault="00B15F74" w:rsidP="00526566">
            <w:pPr>
              <w:pStyle w:val="TAL"/>
              <w:jc w:val="center"/>
              <w:rPr>
                <w:sz w:val="16"/>
                <w:szCs w:val="16"/>
              </w:rPr>
            </w:pPr>
            <w:r>
              <w:rPr>
                <w:sz w:val="16"/>
                <w:szCs w:val="16"/>
              </w:rPr>
              <w:t>1</w:t>
            </w:r>
          </w:p>
        </w:tc>
        <w:tc>
          <w:tcPr>
            <w:tcW w:w="425" w:type="dxa"/>
            <w:shd w:val="solid" w:color="FFFFFF" w:fill="auto"/>
          </w:tcPr>
          <w:p w14:paraId="223710F5" w14:textId="77777777" w:rsidR="00B15F74" w:rsidRDefault="00B15F74" w:rsidP="00526566">
            <w:pPr>
              <w:pStyle w:val="TAL"/>
              <w:jc w:val="center"/>
              <w:rPr>
                <w:sz w:val="16"/>
                <w:szCs w:val="16"/>
              </w:rPr>
            </w:pPr>
            <w:r>
              <w:rPr>
                <w:sz w:val="16"/>
                <w:szCs w:val="16"/>
              </w:rPr>
              <w:t>F</w:t>
            </w:r>
          </w:p>
        </w:tc>
        <w:tc>
          <w:tcPr>
            <w:tcW w:w="4820" w:type="dxa"/>
            <w:shd w:val="solid" w:color="FFFFFF" w:fill="auto"/>
          </w:tcPr>
          <w:p w14:paraId="35925CA6" w14:textId="77777777" w:rsidR="00B15F74" w:rsidRPr="00136C73" w:rsidRDefault="00B15F74" w:rsidP="00526566">
            <w:pPr>
              <w:pStyle w:val="TAL"/>
              <w:rPr>
                <w:sz w:val="16"/>
                <w:szCs w:val="16"/>
              </w:rPr>
            </w:pPr>
            <w:r w:rsidRPr="00B15F74">
              <w:rPr>
                <w:sz w:val="16"/>
                <w:szCs w:val="16"/>
              </w:rPr>
              <w:fldChar w:fldCharType="begin"/>
            </w:r>
            <w:r w:rsidRPr="00B15F74">
              <w:rPr>
                <w:sz w:val="16"/>
                <w:szCs w:val="16"/>
              </w:rPr>
              <w:instrText xml:space="preserve"> DOCPROPERTY  CrTitle  \* MERGEFORMAT </w:instrText>
            </w:r>
            <w:r w:rsidRPr="00B15F74">
              <w:rPr>
                <w:sz w:val="16"/>
                <w:szCs w:val="16"/>
              </w:rPr>
              <w:fldChar w:fldCharType="separate"/>
            </w:r>
            <w:r w:rsidRPr="00B15F74">
              <w:rPr>
                <w:sz w:val="16"/>
                <w:szCs w:val="16"/>
              </w:rPr>
              <w:t xml:space="preserve">Clarification of purpose of Inter-domain user service authorisation </w:t>
            </w:r>
            <w:r w:rsidRPr="00B15F74">
              <w:rPr>
                <w:sz w:val="16"/>
                <w:szCs w:val="16"/>
              </w:rPr>
              <w:fldChar w:fldCharType="end"/>
            </w:r>
          </w:p>
        </w:tc>
        <w:tc>
          <w:tcPr>
            <w:tcW w:w="708" w:type="dxa"/>
            <w:shd w:val="solid" w:color="FFFFFF" w:fill="auto"/>
          </w:tcPr>
          <w:p w14:paraId="4AF91762" w14:textId="77777777" w:rsidR="00B15F74" w:rsidRPr="00E17A40" w:rsidRDefault="00B15F74" w:rsidP="00C65B9C">
            <w:pPr>
              <w:pStyle w:val="TAC"/>
              <w:rPr>
                <w:sz w:val="16"/>
                <w:szCs w:val="16"/>
              </w:rPr>
            </w:pPr>
            <w:r>
              <w:rPr>
                <w:sz w:val="16"/>
                <w:szCs w:val="16"/>
              </w:rPr>
              <w:t>15.1.0</w:t>
            </w:r>
          </w:p>
        </w:tc>
      </w:tr>
      <w:tr w:rsidR="00B15F74" w:rsidRPr="007D6048" w14:paraId="059250F6" w14:textId="77777777" w:rsidTr="00135007">
        <w:tblPrEx>
          <w:tblCellMar>
            <w:top w:w="0" w:type="dxa"/>
            <w:bottom w:w="0" w:type="dxa"/>
          </w:tblCellMar>
        </w:tblPrEx>
        <w:tc>
          <w:tcPr>
            <w:tcW w:w="800" w:type="dxa"/>
            <w:shd w:val="solid" w:color="FFFFFF" w:fill="auto"/>
          </w:tcPr>
          <w:p w14:paraId="77085476" w14:textId="77777777" w:rsidR="00B15F74" w:rsidRDefault="00B15F74" w:rsidP="00C65B9C">
            <w:pPr>
              <w:pStyle w:val="TAC"/>
              <w:rPr>
                <w:sz w:val="16"/>
                <w:szCs w:val="16"/>
              </w:rPr>
            </w:pPr>
            <w:r>
              <w:rPr>
                <w:sz w:val="16"/>
                <w:szCs w:val="16"/>
              </w:rPr>
              <w:t>2018-03</w:t>
            </w:r>
          </w:p>
        </w:tc>
        <w:tc>
          <w:tcPr>
            <w:tcW w:w="800" w:type="dxa"/>
            <w:shd w:val="solid" w:color="FFFFFF" w:fill="auto"/>
          </w:tcPr>
          <w:p w14:paraId="159D2A61"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496F9A4A"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597ED48F" w14:textId="77777777" w:rsidR="00B15F74" w:rsidRDefault="00B15F74" w:rsidP="00136C73">
            <w:pPr>
              <w:pStyle w:val="TAL"/>
              <w:rPr>
                <w:sz w:val="16"/>
                <w:szCs w:val="16"/>
              </w:rPr>
            </w:pPr>
            <w:r>
              <w:rPr>
                <w:sz w:val="16"/>
                <w:szCs w:val="16"/>
              </w:rPr>
              <w:t>0061</w:t>
            </w:r>
          </w:p>
        </w:tc>
        <w:tc>
          <w:tcPr>
            <w:tcW w:w="425" w:type="dxa"/>
            <w:shd w:val="solid" w:color="FFFFFF" w:fill="auto"/>
          </w:tcPr>
          <w:p w14:paraId="71AD5D52" w14:textId="77777777" w:rsidR="00B15F74" w:rsidRDefault="00B15F74" w:rsidP="00143EA4">
            <w:pPr>
              <w:pStyle w:val="TAL"/>
              <w:jc w:val="center"/>
              <w:rPr>
                <w:sz w:val="16"/>
                <w:szCs w:val="16"/>
              </w:rPr>
            </w:pPr>
            <w:r>
              <w:rPr>
                <w:sz w:val="16"/>
                <w:szCs w:val="16"/>
              </w:rPr>
              <w:t>-</w:t>
            </w:r>
          </w:p>
        </w:tc>
        <w:tc>
          <w:tcPr>
            <w:tcW w:w="425" w:type="dxa"/>
            <w:shd w:val="solid" w:color="FFFFFF" w:fill="auto"/>
          </w:tcPr>
          <w:p w14:paraId="22E1F7CB" w14:textId="77777777" w:rsidR="00B15F74" w:rsidRDefault="00B15F74" w:rsidP="00143EA4">
            <w:pPr>
              <w:pStyle w:val="TAL"/>
              <w:jc w:val="center"/>
              <w:rPr>
                <w:sz w:val="16"/>
                <w:szCs w:val="16"/>
              </w:rPr>
            </w:pPr>
            <w:r>
              <w:rPr>
                <w:sz w:val="16"/>
                <w:szCs w:val="16"/>
              </w:rPr>
              <w:t>F</w:t>
            </w:r>
          </w:p>
        </w:tc>
        <w:tc>
          <w:tcPr>
            <w:tcW w:w="4820" w:type="dxa"/>
            <w:shd w:val="solid" w:color="FFFFFF" w:fill="auto"/>
          </w:tcPr>
          <w:p w14:paraId="51EBFAE4" w14:textId="77777777" w:rsidR="00B15F74" w:rsidRPr="00136C73" w:rsidRDefault="00B15F74" w:rsidP="00136C73">
            <w:pPr>
              <w:pStyle w:val="TAL"/>
              <w:rPr>
                <w:sz w:val="16"/>
                <w:szCs w:val="16"/>
              </w:rPr>
            </w:pPr>
            <w:r w:rsidRPr="00526566">
              <w:rPr>
                <w:sz w:val="16"/>
                <w:szCs w:val="16"/>
              </w:rPr>
              <w:t>[</w:t>
            </w:r>
            <w:proofErr w:type="spellStart"/>
            <w:r w:rsidRPr="00526566">
              <w:rPr>
                <w:sz w:val="16"/>
                <w:szCs w:val="16"/>
              </w:rPr>
              <w:t>eMCSEC</w:t>
            </w:r>
            <w:proofErr w:type="spellEnd"/>
            <w:r w:rsidRPr="00526566">
              <w:rPr>
                <w:sz w:val="16"/>
                <w:szCs w:val="16"/>
              </w:rPr>
              <w:t>] Correction of reference to SA1 specification</w:t>
            </w:r>
          </w:p>
        </w:tc>
        <w:tc>
          <w:tcPr>
            <w:tcW w:w="708" w:type="dxa"/>
            <w:shd w:val="solid" w:color="FFFFFF" w:fill="auto"/>
          </w:tcPr>
          <w:p w14:paraId="6504D5FE" w14:textId="77777777" w:rsidR="00B15F74" w:rsidRPr="00E17A40" w:rsidRDefault="00B15F74" w:rsidP="00C65B9C">
            <w:pPr>
              <w:pStyle w:val="TAC"/>
              <w:rPr>
                <w:sz w:val="16"/>
                <w:szCs w:val="16"/>
              </w:rPr>
            </w:pPr>
            <w:r>
              <w:rPr>
                <w:sz w:val="16"/>
                <w:szCs w:val="16"/>
              </w:rPr>
              <w:t>15.1.0</w:t>
            </w:r>
          </w:p>
        </w:tc>
      </w:tr>
      <w:tr w:rsidR="0052169D" w:rsidRPr="007D6048" w14:paraId="3A6E3AFB" w14:textId="77777777" w:rsidTr="00135007">
        <w:tblPrEx>
          <w:tblCellMar>
            <w:top w:w="0" w:type="dxa"/>
            <w:bottom w:w="0" w:type="dxa"/>
          </w:tblCellMar>
        </w:tblPrEx>
        <w:tc>
          <w:tcPr>
            <w:tcW w:w="800" w:type="dxa"/>
            <w:shd w:val="solid" w:color="FFFFFF" w:fill="auto"/>
          </w:tcPr>
          <w:p w14:paraId="59389F1E" w14:textId="77777777" w:rsidR="0052169D" w:rsidRDefault="0052169D" w:rsidP="00B37147">
            <w:pPr>
              <w:pStyle w:val="TAC"/>
              <w:rPr>
                <w:sz w:val="16"/>
                <w:szCs w:val="16"/>
              </w:rPr>
            </w:pPr>
            <w:r>
              <w:rPr>
                <w:sz w:val="16"/>
                <w:szCs w:val="16"/>
              </w:rPr>
              <w:t>2018-0</w:t>
            </w:r>
            <w:r w:rsidR="00B37147">
              <w:rPr>
                <w:sz w:val="16"/>
                <w:szCs w:val="16"/>
              </w:rPr>
              <w:t>6</w:t>
            </w:r>
          </w:p>
        </w:tc>
        <w:tc>
          <w:tcPr>
            <w:tcW w:w="800" w:type="dxa"/>
            <w:shd w:val="solid" w:color="FFFFFF" w:fill="auto"/>
          </w:tcPr>
          <w:p w14:paraId="6C3D331D" w14:textId="77777777" w:rsidR="0052169D" w:rsidRDefault="0052169D" w:rsidP="0052169D">
            <w:pPr>
              <w:pStyle w:val="TAL"/>
              <w:jc w:val="center"/>
              <w:rPr>
                <w:sz w:val="16"/>
                <w:szCs w:val="16"/>
              </w:rPr>
            </w:pPr>
            <w:r>
              <w:rPr>
                <w:sz w:val="16"/>
                <w:szCs w:val="16"/>
              </w:rPr>
              <w:t>SA#80</w:t>
            </w:r>
          </w:p>
        </w:tc>
        <w:tc>
          <w:tcPr>
            <w:tcW w:w="1094" w:type="dxa"/>
            <w:shd w:val="solid" w:color="FFFFFF" w:fill="auto"/>
          </w:tcPr>
          <w:p w14:paraId="02DECAFD" w14:textId="77777777" w:rsidR="0052169D" w:rsidRDefault="0052169D" w:rsidP="00143EA4">
            <w:pPr>
              <w:pStyle w:val="TAL"/>
              <w:jc w:val="center"/>
              <w:rPr>
                <w:sz w:val="16"/>
                <w:szCs w:val="16"/>
              </w:rPr>
            </w:pPr>
            <w:r>
              <w:rPr>
                <w:sz w:val="16"/>
                <w:szCs w:val="16"/>
              </w:rPr>
              <w:t>SP-180447</w:t>
            </w:r>
          </w:p>
        </w:tc>
        <w:tc>
          <w:tcPr>
            <w:tcW w:w="567" w:type="dxa"/>
            <w:shd w:val="solid" w:color="FFFFFF" w:fill="auto"/>
          </w:tcPr>
          <w:p w14:paraId="381DEB4E" w14:textId="77777777" w:rsidR="0052169D" w:rsidRDefault="0052169D" w:rsidP="00136C73">
            <w:pPr>
              <w:pStyle w:val="TAL"/>
              <w:rPr>
                <w:sz w:val="16"/>
                <w:szCs w:val="16"/>
              </w:rPr>
            </w:pPr>
            <w:r>
              <w:rPr>
                <w:sz w:val="16"/>
                <w:szCs w:val="16"/>
              </w:rPr>
              <w:t>0064</w:t>
            </w:r>
          </w:p>
        </w:tc>
        <w:tc>
          <w:tcPr>
            <w:tcW w:w="425" w:type="dxa"/>
            <w:shd w:val="solid" w:color="FFFFFF" w:fill="auto"/>
          </w:tcPr>
          <w:p w14:paraId="6ED8ED4C" w14:textId="77777777" w:rsidR="0052169D" w:rsidRDefault="0052169D" w:rsidP="00143EA4">
            <w:pPr>
              <w:pStyle w:val="TAL"/>
              <w:jc w:val="center"/>
              <w:rPr>
                <w:sz w:val="16"/>
                <w:szCs w:val="16"/>
              </w:rPr>
            </w:pPr>
            <w:r>
              <w:rPr>
                <w:sz w:val="16"/>
                <w:szCs w:val="16"/>
              </w:rPr>
              <w:t>-</w:t>
            </w:r>
          </w:p>
        </w:tc>
        <w:tc>
          <w:tcPr>
            <w:tcW w:w="425" w:type="dxa"/>
            <w:shd w:val="solid" w:color="FFFFFF" w:fill="auto"/>
          </w:tcPr>
          <w:p w14:paraId="131464EA" w14:textId="77777777" w:rsidR="0052169D" w:rsidRDefault="0052169D" w:rsidP="00143EA4">
            <w:pPr>
              <w:pStyle w:val="TAL"/>
              <w:jc w:val="center"/>
              <w:rPr>
                <w:sz w:val="16"/>
                <w:szCs w:val="16"/>
              </w:rPr>
            </w:pPr>
            <w:r>
              <w:rPr>
                <w:sz w:val="16"/>
                <w:szCs w:val="16"/>
              </w:rPr>
              <w:t>F</w:t>
            </w:r>
          </w:p>
        </w:tc>
        <w:tc>
          <w:tcPr>
            <w:tcW w:w="4820" w:type="dxa"/>
            <w:shd w:val="solid" w:color="FFFFFF" w:fill="auto"/>
          </w:tcPr>
          <w:p w14:paraId="1070127E" w14:textId="77777777" w:rsidR="0052169D" w:rsidRPr="00526566" w:rsidRDefault="0052169D" w:rsidP="00136C73">
            <w:pPr>
              <w:pStyle w:val="TAL"/>
              <w:rPr>
                <w:sz w:val="16"/>
                <w:szCs w:val="16"/>
              </w:rPr>
            </w:pPr>
            <w:r>
              <w:rPr>
                <w:sz w:val="16"/>
                <w:szCs w:val="16"/>
              </w:rPr>
              <w:t>Interconnection references clarification</w:t>
            </w:r>
          </w:p>
        </w:tc>
        <w:tc>
          <w:tcPr>
            <w:tcW w:w="708" w:type="dxa"/>
            <w:shd w:val="solid" w:color="FFFFFF" w:fill="auto"/>
          </w:tcPr>
          <w:p w14:paraId="36822911" w14:textId="77777777" w:rsidR="0052169D" w:rsidRDefault="0052169D" w:rsidP="0052169D">
            <w:pPr>
              <w:pStyle w:val="TAC"/>
              <w:rPr>
                <w:sz w:val="16"/>
                <w:szCs w:val="16"/>
              </w:rPr>
            </w:pPr>
            <w:r>
              <w:rPr>
                <w:sz w:val="16"/>
                <w:szCs w:val="16"/>
              </w:rPr>
              <w:t>15.2.0</w:t>
            </w:r>
          </w:p>
        </w:tc>
      </w:tr>
      <w:tr w:rsidR="00B37147" w:rsidRPr="007D6048" w14:paraId="00A5D972" w14:textId="77777777" w:rsidTr="00135007">
        <w:tblPrEx>
          <w:tblCellMar>
            <w:top w:w="0" w:type="dxa"/>
            <w:bottom w:w="0" w:type="dxa"/>
          </w:tblCellMar>
        </w:tblPrEx>
        <w:tc>
          <w:tcPr>
            <w:tcW w:w="800" w:type="dxa"/>
            <w:shd w:val="solid" w:color="FFFFFF" w:fill="auto"/>
          </w:tcPr>
          <w:p w14:paraId="31D985CD" w14:textId="77777777" w:rsidR="00B37147" w:rsidRDefault="00B37147" w:rsidP="00C65B9C">
            <w:pPr>
              <w:pStyle w:val="TAC"/>
              <w:rPr>
                <w:sz w:val="16"/>
                <w:szCs w:val="16"/>
              </w:rPr>
            </w:pPr>
            <w:r>
              <w:rPr>
                <w:sz w:val="16"/>
                <w:szCs w:val="16"/>
              </w:rPr>
              <w:t>2018-06</w:t>
            </w:r>
          </w:p>
        </w:tc>
        <w:tc>
          <w:tcPr>
            <w:tcW w:w="800" w:type="dxa"/>
            <w:shd w:val="solid" w:color="FFFFFF" w:fill="auto"/>
          </w:tcPr>
          <w:p w14:paraId="00EEE26B"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6770C749"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6C9A1FFF" w14:textId="77777777" w:rsidR="00B37147" w:rsidRDefault="00B37147" w:rsidP="00136C73">
            <w:pPr>
              <w:pStyle w:val="TAL"/>
              <w:rPr>
                <w:sz w:val="16"/>
                <w:szCs w:val="16"/>
              </w:rPr>
            </w:pPr>
            <w:r>
              <w:rPr>
                <w:sz w:val="16"/>
                <w:szCs w:val="16"/>
              </w:rPr>
              <w:t>0065</w:t>
            </w:r>
          </w:p>
        </w:tc>
        <w:tc>
          <w:tcPr>
            <w:tcW w:w="425" w:type="dxa"/>
            <w:shd w:val="solid" w:color="FFFFFF" w:fill="auto"/>
          </w:tcPr>
          <w:p w14:paraId="6FCA7531"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44FEC6DF"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7D202C67" w14:textId="77777777" w:rsidR="00B37147" w:rsidRDefault="00B37147" w:rsidP="00136C73">
            <w:pPr>
              <w:pStyle w:val="TAL"/>
              <w:rPr>
                <w:sz w:val="16"/>
                <w:szCs w:val="16"/>
              </w:rPr>
            </w:pPr>
            <w:r>
              <w:rPr>
                <w:sz w:val="16"/>
                <w:szCs w:val="16"/>
              </w:rPr>
              <w:t>Mixing of encrypted media</w:t>
            </w:r>
          </w:p>
        </w:tc>
        <w:tc>
          <w:tcPr>
            <w:tcW w:w="708" w:type="dxa"/>
            <w:shd w:val="solid" w:color="FFFFFF" w:fill="auto"/>
          </w:tcPr>
          <w:p w14:paraId="565471FD" w14:textId="77777777" w:rsidR="00B37147" w:rsidRDefault="00B37147" w:rsidP="0052169D">
            <w:pPr>
              <w:pStyle w:val="TAC"/>
              <w:rPr>
                <w:sz w:val="16"/>
                <w:szCs w:val="16"/>
              </w:rPr>
            </w:pPr>
            <w:r>
              <w:rPr>
                <w:sz w:val="16"/>
                <w:szCs w:val="16"/>
              </w:rPr>
              <w:t>15.2.0</w:t>
            </w:r>
          </w:p>
        </w:tc>
      </w:tr>
      <w:tr w:rsidR="00B37147" w:rsidRPr="007D6048" w14:paraId="6A3EC408" w14:textId="77777777" w:rsidTr="00135007">
        <w:tblPrEx>
          <w:tblCellMar>
            <w:top w:w="0" w:type="dxa"/>
            <w:bottom w:w="0" w:type="dxa"/>
          </w:tblCellMar>
        </w:tblPrEx>
        <w:tc>
          <w:tcPr>
            <w:tcW w:w="800" w:type="dxa"/>
            <w:shd w:val="solid" w:color="FFFFFF" w:fill="auto"/>
          </w:tcPr>
          <w:p w14:paraId="7593986B" w14:textId="77777777" w:rsidR="00B37147" w:rsidRDefault="00B37147" w:rsidP="00C65B9C">
            <w:pPr>
              <w:pStyle w:val="TAC"/>
              <w:rPr>
                <w:sz w:val="16"/>
                <w:szCs w:val="16"/>
              </w:rPr>
            </w:pPr>
            <w:r>
              <w:rPr>
                <w:sz w:val="16"/>
                <w:szCs w:val="16"/>
              </w:rPr>
              <w:t>2018-06</w:t>
            </w:r>
          </w:p>
        </w:tc>
        <w:tc>
          <w:tcPr>
            <w:tcW w:w="800" w:type="dxa"/>
            <w:shd w:val="solid" w:color="FFFFFF" w:fill="auto"/>
          </w:tcPr>
          <w:p w14:paraId="3A4B2EF1"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7154B27B"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59501E34" w14:textId="77777777" w:rsidR="00B37147" w:rsidRDefault="00B37147" w:rsidP="00136C73">
            <w:pPr>
              <w:pStyle w:val="TAL"/>
              <w:rPr>
                <w:sz w:val="16"/>
                <w:szCs w:val="16"/>
              </w:rPr>
            </w:pPr>
            <w:r>
              <w:rPr>
                <w:sz w:val="16"/>
                <w:szCs w:val="16"/>
              </w:rPr>
              <w:t>0066</w:t>
            </w:r>
          </w:p>
        </w:tc>
        <w:tc>
          <w:tcPr>
            <w:tcW w:w="425" w:type="dxa"/>
            <w:shd w:val="solid" w:color="FFFFFF" w:fill="auto"/>
          </w:tcPr>
          <w:p w14:paraId="71A3A51A"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2E01CC16" w14:textId="77777777" w:rsidR="00B37147" w:rsidRDefault="00B37147" w:rsidP="00143EA4">
            <w:pPr>
              <w:pStyle w:val="TAL"/>
              <w:jc w:val="center"/>
              <w:rPr>
                <w:sz w:val="16"/>
                <w:szCs w:val="16"/>
              </w:rPr>
            </w:pPr>
            <w:r>
              <w:rPr>
                <w:sz w:val="16"/>
                <w:szCs w:val="16"/>
              </w:rPr>
              <w:t>B</w:t>
            </w:r>
          </w:p>
        </w:tc>
        <w:tc>
          <w:tcPr>
            <w:tcW w:w="4820" w:type="dxa"/>
            <w:shd w:val="solid" w:color="FFFFFF" w:fill="auto"/>
          </w:tcPr>
          <w:p w14:paraId="15FF225D" w14:textId="77777777" w:rsidR="00B37147" w:rsidRDefault="00B37147" w:rsidP="00136C73">
            <w:pPr>
              <w:pStyle w:val="TAL"/>
              <w:rPr>
                <w:sz w:val="16"/>
                <w:szCs w:val="16"/>
              </w:rPr>
            </w:pPr>
            <w:r>
              <w:rPr>
                <w:sz w:val="16"/>
                <w:szCs w:val="16"/>
              </w:rPr>
              <w:t>Migration user authentication and authorisation</w:t>
            </w:r>
          </w:p>
        </w:tc>
        <w:tc>
          <w:tcPr>
            <w:tcW w:w="708" w:type="dxa"/>
            <w:shd w:val="solid" w:color="FFFFFF" w:fill="auto"/>
          </w:tcPr>
          <w:p w14:paraId="77D6105D" w14:textId="77777777" w:rsidR="00B37147" w:rsidRDefault="00B37147" w:rsidP="0052169D">
            <w:pPr>
              <w:pStyle w:val="TAC"/>
              <w:rPr>
                <w:sz w:val="16"/>
                <w:szCs w:val="16"/>
              </w:rPr>
            </w:pPr>
            <w:r>
              <w:rPr>
                <w:sz w:val="16"/>
                <w:szCs w:val="16"/>
              </w:rPr>
              <w:t>15.2.0</w:t>
            </w:r>
          </w:p>
        </w:tc>
      </w:tr>
      <w:tr w:rsidR="00B37147" w:rsidRPr="007D6048" w14:paraId="0C1952AF" w14:textId="77777777" w:rsidTr="00135007">
        <w:tblPrEx>
          <w:tblCellMar>
            <w:top w:w="0" w:type="dxa"/>
            <w:bottom w:w="0" w:type="dxa"/>
          </w:tblCellMar>
        </w:tblPrEx>
        <w:tc>
          <w:tcPr>
            <w:tcW w:w="800" w:type="dxa"/>
            <w:shd w:val="solid" w:color="FFFFFF" w:fill="auto"/>
          </w:tcPr>
          <w:p w14:paraId="04F357AD" w14:textId="77777777" w:rsidR="00B37147" w:rsidRDefault="00B37147" w:rsidP="00C65B9C">
            <w:pPr>
              <w:pStyle w:val="TAC"/>
              <w:rPr>
                <w:sz w:val="16"/>
                <w:szCs w:val="16"/>
              </w:rPr>
            </w:pPr>
            <w:r>
              <w:rPr>
                <w:sz w:val="16"/>
                <w:szCs w:val="16"/>
              </w:rPr>
              <w:t>2018-06</w:t>
            </w:r>
          </w:p>
        </w:tc>
        <w:tc>
          <w:tcPr>
            <w:tcW w:w="800" w:type="dxa"/>
            <w:shd w:val="solid" w:color="FFFFFF" w:fill="auto"/>
          </w:tcPr>
          <w:p w14:paraId="0677497D"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294AF862"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3C279561" w14:textId="77777777" w:rsidR="00B37147" w:rsidRDefault="00B37147" w:rsidP="00136C73">
            <w:pPr>
              <w:pStyle w:val="TAL"/>
              <w:rPr>
                <w:sz w:val="16"/>
                <w:szCs w:val="16"/>
              </w:rPr>
            </w:pPr>
            <w:r>
              <w:rPr>
                <w:sz w:val="16"/>
                <w:szCs w:val="16"/>
              </w:rPr>
              <w:t>0067</w:t>
            </w:r>
          </w:p>
        </w:tc>
        <w:tc>
          <w:tcPr>
            <w:tcW w:w="425" w:type="dxa"/>
            <w:shd w:val="solid" w:color="FFFFFF" w:fill="auto"/>
          </w:tcPr>
          <w:p w14:paraId="559A728B"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21292334"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42383A29" w14:textId="77777777" w:rsidR="00B37147" w:rsidRDefault="00B37147" w:rsidP="00136C73">
            <w:pPr>
              <w:pStyle w:val="TAL"/>
              <w:rPr>
                <w:sz w:val="16"/>
                <w:szCs w:val="16"/>
              </w:rPr>
            </w:pPr>
            <w:r>
              <w:rPr>
                <w:sz w:val="16"/>
                <w:szCs w:val="16"/>
              </w:rPr>
              <w:t>Various technical clarifications</w:t>
            </w:r>
          </w:p>
        </w:tc>
        <w:tc>
          <w:tcPr>
            <w:tcW w:w="708" w:type="dxa"/>
            <w:shd w:val="solid" w:color="FFFFFF" w:fill="auto"/>
          </w:tcPr>
          <w:p w14:paraId="021C208C" w14:textId="77777777" w:rsidR="00B37147" w:rsidRDefault="00B37147" w:rsidP="0052169D">
            <w:pPr>
              <w:pStyle w:val="TAC"/>
              <w:rPr>
                <w:sz w:val="16"/>
                <w:szCs w:val="16"/>
              </w:rPr>
            </w:pPr>
            <w:r>
              <w:rPr>
                <w:sz w:val="16"/>
                <w:szCs w:val="16"/>
              </w:rPr>
              <w:t>15.2.0</w:t>
            </w:r>
          </w:p>
        </w:tc>
      </w:tr>
      <w:tr w:rsidR="00B37147" w:rsidRPr="007D6048" w14:paraId="1D3D99F7" w14:textId="77777777" w:rsidTr="00135007">
        <w:tblPrEx>
          <w:tblCellMar>
            <w:top w:w="0" w:type="dxa"/>
            <w:bottom w:w="0" w:type="dxa"/>
          </w:tblCellMar>
        </w:tblPrEx>
        <w:tc>
          <w:tcPr>
            <w:tcW w:w="800" w:type="dxa"/>
            <w:shd w:val="solid" w:color="FFFFFF" w:fill="auto"/>
          </w:tcPr>
          <w:p w14:paraId="4285C36A" w14:textId="77777777" w:rsidR="00B37147" w:rsidRDefault="00B37147" w:rsidP="00C65B9C">
            <w:pPr>
              <w:pStyle w:val="TAC"/>
              <w:rPr>
                <w:sz w:val="16"/>
                <w:szCs w:val="16"/>
              </w:rPr>
            </w:pPr>
            <w:r>
              <w:rPr>
                <w:sz w:val="16"/>
                <w:szCs w:val="16"/>
              </w:rPr>
              <w:t>2018-06</w:t>
            </w:r>
          </w:p>
        </w:tc>
        <w:tc>
          <w:tcPr>
            <w:tcW w:w="800" w:type="dxa"/>
            <w:shd w:val="solid" w:color="FFFFFF" w:fill="auto"/>
          </w:tcPr>
          <w:p w14:paraId="20A6A10D"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337D3B54"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6659C38E" w14:textId="77777777" w:rsidR="00B37147" w:rsidRDefault="00B37147" w:rsidP="00136C73">
            <w:pPr>
              <w:pStyle w:val="TAL"/>
              <w:rPr>
                <w:sz w:val="16"/>
                <w:szCs w:val="16"/>
              </w:rPr>
            </w:pPr>
            <w:r>
              <w:rPr>
                <w:sz w:val="16"/>
                <w:szCs w:val="16"/>
              </w:rPr>
              <w:t>0068</w:t>
            </w:r>
          </w:p>
        </w:tc>
        <w:tc>
          <w:tcPr>
            <w:tcW w:w="425" w:type="dxa"/>
            <w:shd w:val="solid" w:color="FFFFFF" w:fill="auto"/>
          </w:tcPr>
          <w:p w14:paraId="1CB007B6"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2824A4E4"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20D67527" w14:textId="77777777" w:rsidR="00B37147" w:rsidRDefault="00B37147" w:rsidP="00136C73">
            <w:pPr>
              <w:pStyle w:val="TAL"/>
              <w:rPr>
                <w:sz w:val="16"/>
                <w:szCs w:val="16"/>
              </w:rPr>
            </w:pPr>
            <w:r>
              <w:rPr>
                <w:sz w:val="16"/>
                <w:szCs w:val="16"/>
              </w:rPr>
              <w:t>Removal of Editor's note in Clause I.3.4</w:t>
            </w:r>
          </w:p>
        </w:tc>
        <w:tc>
          <w:tcPr>
            <w:tcW w:w="708" w:type="dxa"/>
            <w:shd w:val="solid" w:color="FFFFFF" w:fill="auto"/>
          </w:tcPr>
          <w:p w14:paraId="5E592718" w14:textId="77777777" w:rsidR="00B37147" w:rsidRDefault="00B37147" w:rsidP="0052169D">
            <w:pPr>
              <w:pStyle w:val="TAC"/>
              <w:rPr>
                <w:sz w:val="16"/>
                <w:szCs w:val="16"/>
              </w:rPr>
            </w:pPr>
            <w:r>
              <w:rPr>
                <w:sz w:val="16"/>
                <w:szCs w:val="16"/>
              </w:rPr>
              <w:t>15.2.0</w:t>
            </w:r>
          </w:p>
        </w:tc>
      </w:tr>
      <w:tr w:rsidR="00B37147" w:rsidRPr="007D6048" w14:paraId="264F748D" w14:textId="77777777" w:rsidTr="00135007">
        <w:tblPrEx>
          <w:tblCellMar>
            <w:top w:w="0" w:type="dxa"/>
            <w:bottom w:w="0" w:type="dxa"/>
          </w:tblCellMar>
        </w:tblPrEx>
        <w:tc>
          <w:tcPr>
            <w:tcW w:w="800" w:type="dxa"/>
            <w:shd w:val="solid" w:color="FFFFFF" w:fill="auto"/>
          </w:tcPr>
          <w:p w14:paraId="5F484ED4" w14:textId="77777777" w:rsidR="00B37147" w:rsidRDefault="00B37147" w:rsidP="00C65B9C">
            <w:pPr>
              <w:pStyle w:val="TAC"/>
              <w:rPr>
                <w:sz w:val="16"/>
                <w:szCs w:val="16"/>
              </w:rPr>
            </w:pPr>
            <w:r>
              <w:rPr>
                <w:sz w:val="16"/>
                <w:szCs w:val="16"/>
              </w:rPr>
              <w:t>2018-06</w:t>
            </w:r>
          </w:p>
        </w:tc>
        <w:tc>
          <w:tcPr>
            <w:tcW w:w="800" w:type="dxa"/>
            <w:shd w:val="solid" w:color="FFFFFF" w:fill="auto"/>
          </w:tcPr>
          <w:p w14:paraId="7404FA66"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7E06FDA8"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6D3E17BB" w14:textId="77777777" w:rsidR="00B37147" w:rsidRDefault="00B37147" w:rsidP="00136C73">
            <w:pPr>
              <w:pStyle w:val="TAL"/>
              <w:rPr>
                <w:sz w:val="16"/>
                <w:szCs w:val="16"/>
              </w:rPr>
            </w:pPr>
            <w:r>
              <w:rPr>
                <w:sz w:val="16"/>
                <w:szCs w:val="16"/>
              </w:rPr>
              <w:t>0069</w:t>
            </w:r>
          </w:p>
        </w:tc>
        <w:tc>
          <w:tcPr>
            <w:tcW w:w="425" w:type="dxa"/>
            <w:shd w:val="solid" w:color="FFFFFF" w:fill="auto"/>
          </w:tcPr>
          <w:p w14:paraId="02214AF6"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524573BE" w14:textId="77777777" w:rsidR="00B37147" w:rsidRDefault="00B37147" w:rsidP="00143EA4">
            <w:pPr>
              <w:pStyle w:val="TAL"/>
              <w:jc w:val="center"/>
              <w:rPr>
                <w:sz w:val="16"/>
                <w:szCs w:val="16"/>
              </w:rPr>
            </w:pPr>
            <w:r>
              <w:rPr>
                <w:sz w:val="16"/>
                <w:szCs w:val="16"/>
              </w:rPr>
              <w:t>C</w:t>
            </w:r>
          </w:p>
        </w:tc>
        <w:tc>
          <w:tcPr>
            <w:tcW w:w="4820" w:type="dxa"/>
            <w:shd w:val="solid" w:color="FFFFFF" w:fill="auto"/>
          </w:tcPr>
          <w:p w14:paraId="4D761897" w14:textId="77777777" w:rsidR="00B37147" w:rsidRDefault="00B37147" w:rsidP="00136C73">
            <w:pPr>
              <w:pStyle w:val="TAL"/>
              <w:rPr>
                <w:sz w:val="16"/>
                <w:szCs w:val="16"/>
              </w:rPr>
            </w:pPr>
            <w:r>
              <w:rPr>
                <w:sz w:val="16"/>
                <w:szCs w:val="16"/>
              </w:rPr>
              <w:t>Resolution of editor's notes within Clause 10 on logging, audit and discreet monitoring.</w:t>
            </w:r>
          </w:p>
        </w:tc>
        <w:tc>
          <w:tcPr>
            <w:tcW w:w="708" w:type="dxa"/>
            <w:shd w:val="solid" w:color="FFFFFF" w:fill="auto"/>
          </w:tcPr>
          <w:p w14:paraId="469A3E29" w14:textId="77777777" w:rsidR="00B37147" w:rsidRDefault="00B37147" w:rsidP="0052169D">
            <w:pPr>
              <w:pStyle w:val="TAC"/>
              <w:rPr>
                <w:sz w:val="16"/>
                <w:szCs w:val="16"/>
              </w:rPr>
            </w:pPr>
            <w:r>
              <w:rPr>
                <w:sz w:val="16"/>
                <w:szCs w:val="16"/>
              </w:rPr>
              <w:t>15.2.0</w:t>
            </w:r>
          </w:p>
        </w:tc>
      </w:tr>
      <w:tr w:rsidR="00B37147" w:rsidRPr="007D6048" w14:paraId="75613DC8" w14:textId="77777777" w:rsidTr="00135007">
        <w:tblPrEx>
          <w:tblCellMar>
            <w:top w:w="0" w:type="dxa"/>
            <w:bottom w:w="0" w:type="dxa"/>
          </w:tblCellMar>
        </w:tblPrEx>
        <w:tc>
          <w:tcPr>
            <w:tcW w:w="800" w:type="dxa"/>
            <w:shd w:val="solid" w:color="FFFFFF" w:fill="auto"/>
          </w:tcPr>
          <w:p w14:paraId="51370DE7" w14:textId="77777777" w:rsidR="00B37147" w:rsidRDefault="00B37147" w:rsidP="00C65B9C">
            <w:pPr>
              <w:pStyle w:val="TAC"/>
              <w:rPr>
                <w:sz w:val="16"/>
                <w:szCs w:val="16"/>
              </w:rPr>
            </w:pPr>
            <w:r>
              <w:rPr>
                <w:sz w:val="16"/>
                <w:szCs w:val="16"/>
              </w:rPr>
              <w:t>2018-06</w:t>
            </w:r>
          </w:p>
        </w:tc>
        <w:tc>
          <w:tcPr>
            <w:tcW w:w="800" w:type="dxa"/>
            <w:shd w:val="solid" w:color="FFFFFF" w:fill="auto"/>
          </w:tcPr>
          <w:p w14:paraId="481D381A"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23FE077A"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6371987A" w14:textId="77777777" w:rsidR="00B37147" w:rsidRDefault="00B37147" w:rsidP="00136C73">
            <w:pPr>
              <w:pStyle w:val="TAL"/>
              <w:rPr>
                <w:sz w:val="16"/>
                <w:szCs w:val="16"/>
              </w:rPr>
            </w:pPr>
            <w:r>
              <w:rPr>
                <w:sz w:val="16"/>
                <w:szCs w:val="16"/>
              </w:rPr>
              <w:t>0071</w:t>
            </w:r>
          </w:p>
        </w:tc>
        <w:tc>
          <w:tcPr>
            <w:tcW w:w="425" w:type="dxa"/>
            <w:shd w:val="solid" w:color="FFFFFF" w:fill="auto"/>
          </w:tcPr>
          <w:p w14:paraId="17F37343"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71999D3D" w14:textId="77777777" w:rsidR="00B37147" w:rsidRDefault="00B37147" w:rsidP="00143EA4">
            <w:pPr>
              <w:pStyle w:val="TAL"/>
              <w:jc w:val="center"/>
              <w:rPr>
                <w:sz w:val="16"/>
                <w:szCs w:val="16"/>
              </w:rPr>
            </w:pPr>
            <w:r>
              <w:rPr>
                <w:sz w:val="16"/>
                <w:szCs w:val="16"/>
              </w:rPr>
              <w:t>A</w:t>
            </w:r>
          </w:p>
        </w:tc>
        <w:tc>
          <w:tcPr>
            <w:tcW w:w="4820" w:type="dxa"/>
            <w:shd w:val="solid" w:color="FFFFFF" w:fill="auto"/>
          </w:tcPr>
          <w:p w14:paraId="2D322D70" w14:textId="77777777" w:rsidR="00B37147" w:rsidRDefault="00B37147" w:rsidP="00136C73">
            <w:pPr>
              <w:pStyle w:val="TAL"/>
              <w:rPr>
                <w:sz w:val="16"/>
                <w:szCs w:val="16"/>
              </w:rPr>
            </w:pPr>
            <w:r>
              <w:rPr>
                <w:sz w:val="16"/>
                <w:szCs w:val="16"/>
              </w:rPr>
              <w:t>Addition of test vector for MIKEY-SAKKE UID</w:t>
            </w:r>
          </w:p>
        </w:tc>
        <w:tc>
          <w:tcPr>
            <w:tcW w:w="708" w:type="dxa"/>
            <w:shd w:val="solid" w:color="FFFFFF" w:fill="auto"/>
          </w:tcPr>
          <w:p w14:paraId="7905FA53" w14:textId="77777777" w:rsidR="00B37147" w:rsidRDefault="00B37147" w:rsidP="0052169D">
            <w:pPr>
              <w:pStyle w:val="TAC"/>
              <w:rPr>
                <w:sz w:val="16"/>
                <w:szCs w:val="16"/>
              </w:rPr>
            </w:pPr>
            <w:r>
              <w:rPr>
                <w:sz w:val="16"/>
                <w:szCs w:val="16"/>
              </w:rPr>
              <w:t>15.2.0</w:t>
            </w:r>
          </w:p>
        </w:tc>
      </w:tr>
      <w:tr w:rsidR="00F06494" w:rsidRPr="007D6048" w14:paraId="7DDAEC84" w14:textId="77777777" w:rsidTr="00135007">
        <w:tblPrEx>
          <w:tblCellMar>
            <w:top w:w="0" w:type="dxa"/>
            <w:bottom w:w="0" w:type="dxa"/>
          </w:tblCellMar>
        </w:tblPrEx>
        <w:tc>
          <w:tcPr>
            <w:tcW w:w="800" w:type="dxa"/>
            <w:shd w:val="solid" w:color="FFFFFF" w:fill="auto"/>
          </w:tcPr>
          <w:p w14:paraId="2E8C16C5" w14:textId="77777777" w:rsidR="00F06494" w:rsidRDefault="00F06494" w:rsidP="00C65B9C">
            <w:pPr>
              <w:pStyle w:val="TAC"/>
              <w:rPr>
                <w:sz w:val="16"/>
                <w:szCs w:val="16"/>
              </w:rPr>
            </w:pPr>
            <w:r>
              <w:rPr>
                <w:sz w:val="16"/>
                <w:szCs w:val="16"/>
              </w:rPr>
              <w:t>2018-06</w:t>
            </w:r>
          </w:p>
        </w:tc>
        <w:tc>
          <w:tcPr>
            <w:tcW w:w="800" w:type="dxa"/>
            <w:shd w:val="solid" w:color="FFFFFF" w:fill="auto"/>
          </w:tcPr>
          <w:p w14:paraId="4F5259CF" w14:textId="77777777" w:rsidR="00F06494" w:rsidRDefault="00F06494" w:rsidP="0052169D">
            <w:pPr>
              <w:pStyle w:val="TAL"/>
              <w:jc w:val="center"/>
              <w:rPr>
                <w:sz w:val="16"/>
                <w:szCs w:val="16"/>
              </w:rPr>
            </w:pPr>
            <w:r>
              <w:rPr>
                <w:sz w:val="16"/>
                <w:szCs w:val="16"/>
              </w:rPr>
              <w:t>SA#80</w:t>
            </w:r>
          </w:p>
        </w:tc>
        <w:tc>
          <w:tcPr>
            <w:tcW w:w="1094" w:type="dxa"/>
            <w:shd w:val="solid" w:color="FFFFFF" w:fill="auto"/>
          </w:tcPr>
          <w:p w14:paraId="254C36AA" w14:textId="77777777" w:rsidR="00F06494" w:rsidRDefault="00F06494" w:rsidP="00143EA4">
            <w:pPr>
              <w:pStyle w:val="TAL"/>
              <w:jc w:val="center"/>
              <w:rPr>
                <w:sz w:val="16"/>
                <w:szCs w:val="16"/>
              </w:rPr>
            </w:pPr>
            <w:r>
              <w:rPr>
                <w:sz w:val="16"/>
                <w:szCs w:val="16"/>
              </w:rPr>
              <w:t>SP-180447</w:t>
            </w:r>
          </w:p>
        </w:tc>
        <w:tc>
          <w:tcPr>
            <w:tcW w:w="567" w:type="dxa"/>
            <w:shd w:val="solid" w:color="FFFFFF" w:fill="auto"/>
          </w:tcPr>
          <w:p w14:paraId="77D9D0C6" w14:textId="77777777" w:rsidR="00F06494" w:rsidRDefault="00F06494" w:rsidP="00136C73">
            <w:pPr>
              <w:pStyle w:val="TAL"/>
              <w:rPr>
                <w:sz w:val="16"/>
                <w:szCs w:val="16"/>
              </w:rPr>
            </w:pPr>
            <w:r>
              <w:rPr>
                <w:sz w:val="16"/>
                <w:szCs w:val="16"/>
              </w:rPr>
              <w:t>0073</w:t>
            </w:r>
          </w:p>
        </w:tc>
        <w:tc>
          <w:tcPr>
            <w:tcW w:w="425" w:type="dxa"/>
            <w:shd w:val="solid" w:color="FFFFFF" w:fill="auto"/>
          </w:tcPr>
          <w:p w14:paraId="7A2B44E5" w14:textId="77777777" w:rsidR="00F06494" w:rsidRDefault="00F06494" w:rsidP="00143EA4">
            <w:pPr>
              <w:pStyle w:val="TAL"/>
              <w:jc w:val="center"/>
              <w:rPr>
                <w:sz w:val="16"/>
                <w:szCs w:val="16"/>
              </w:rPr>
            </w:pPr>
            <w:r>
              <w:rPr>
                <w:sz w:val="16"/>
                <w:szCs w:val="16"/>
              </w:rPr>
              <w:t>-</w:t>
            </w:r>
          </w:p>
        </w:tc>
        <w:tc>
          <w:tcPr>
            <w:tcW w:w="425" w:type="dxa"/>
            <w:shd w:val="solid" w:color="FFFFFF" w:fill="auto"/>
          </w:tcPr>
          <w:p w14:paraId="68FF06E4" w14:textId="77777777" w:rsidR="00F06494" w:rsidRDefault="00F06494" w:rsidP="00143EA4">
            <w:pPr>
              <w:pStyle w:val="TAL"/>
              <w:jc w:val="center"/>
              <w:rPr>
                <w:sz w:val="16"/>
                <w:szCs w:val="16"/>
              </w:rPr>
            </w:pPr>
            <w:r>
              <w:rPr>
                <w:sz w:val="16"/>
                <w:szCs w:val="16"/>
              </w:rPr>
              <w:t>A</w:t>
            </w:r>
          </w:p>
        </w:tc>
        <w:tc>
          <w:tcPr>
            <w:tcW w:w="4820" w:type="dxa"/>
            <w:shd w:val="solid" w:color="FFFFFF" w:fill="auto"/>
          </w:tcPr>
          <w:p w14:paraId="1AB842DB" w14:textId="77777777" w:rsidR="00F06494" w:rsidRDefault="00F06494" w:rsidP="00136C73">
            <w:pPr>
              <w:pStyle w:val="TAL"/>
              <w:rPr>
                <w:sz w:val="16"/>
                <w:szCs w:val="16"/>
              </w:rPr>
            </w:pPr>
            <w:r>
              <w:rPr>
                <w:sz w:val="16"/>
                <w:szCs w:val="16"/>
              </w:rPr>
              <w:t>Removal of Editor's note in Clause 5.1.3.1.</w:t>
            </w:r>
          </w:p>
        </w:tc>
        <w:tc>
          <w:tcPr>
            <w:tcW w:w="708" w:type="dxa"/>
            <w:shd w:val="solid" w:color="FFFFFF" w:fill="auto"/>
          </w:tcPr>
          <w:p w14:paraId="29E97FDC" w14:textId="77777777" w:rsidR="00F06494" w:rsidRDefault="00F06494" w:rsidP="0052169D">
            <w:pPr>
              <w:pStyle w:val="TAC"/>
              <w:rPr>
                <w:sz w:val="16"/>
                <w:szCs w:val="16"/>
              </w:rPr>
            </w:pPr>
            <w:r>
              <w:rPr>
                <w:sz w:val="16"/>
                <w:szCs w:val="16"/>
              </w:rPr>
              <w:t>15.2.0</w:t>
            </w:r>
          </w:p>
        </w:tc>
      </w:tr>
      <w:tr w:rsidR="00FC00EB" w:rsidRPr="007D6048" w14:paraId="2AD12D7D" w14:textId="77777777" w:rsidTr="00135007">
        <w:tblPrEx>
          <w:tblCellMar>
            <w:top w:w="0" w:type="dxa"/>
            <w:bottom w:w="0" w:type="dxa"/>
          </w:tblCellMar>
        </w:tblPrEx>
        <w:tc>
          <w:tcPr>
            <w:tcW w:w="800" w:type="dxa"/>
            <w:shd w:val="solid" w:color="FFFFFF" w:fill="auto"/>
          </w:tcPr>
          <w:p w14:paraId="52B07CBD" w14:textId="77777777" w:rsidR="00FC00EB" w:rsidRDefault="00FC00EB" w:rsidP="00C65B9C">
            <w:pPr>
              <w:pStyle w:val="TAC"/>
              <w:rPr>
                <w:sz w:val="16"/>
                <w:szCs w:val="16"/>
              </w:rPr>
            </w:pPr>
            <w:r>
              <w:rPr>
                <w:sz w:val="16"/>
                <w:szCs w:val="16"/>
              </w:rPr>
              <w:t>2018-06</w:t>
            </w:r>
          </w:p>
        </w:tc>
        <w:tc>
          <w:tcPr>
            <w:tcW w:w="800" w:type="dxa"/>
            <w:shd w:val="solid" w:color="FFFFFF" w:fill="auto"/>
          </w:tcPr>
          <w:p w14:paraId="57AE3101" w14:textId="77777777" w:rsidR="00FC00EB" w:rsidRDefault="00FC00EB" w:rsidP="0052169D">
            <w:pPr>
              <w:pStyle w:val="TAL"/>
              <w:jc w:val="center"/>
              <w:rPr>
                <w:sz w:val="16"/>
                <w:szCs w:val="16"/>
              </w:rPr>
            </w:pPr>
            <w:r>
              <w:rPr>
                <w:sz w:val="16"/>
                <w:szCs w:val="16"/>
              </w:rPr>
              <w:t>SA#80</w:t>
            </w:r>
          </w:p>
        </w:tc>
        <w:tc>
          <w:tcPr>
            <w:tcW w:w="1094" w:type="dxa"/>
            <w:shd w:val="solid" w:color="FFFFFF" w:fill="auto"/>
          </w:tcPr>
          <w:p w14:paraId="509AE51B" w14:textId="77777777" w:rsidR="00FC00EB" w:rsidRDefault="00FC00EB" w:rsidP="00143EA4">
            <w:pPr>
              <w:pStyle w:val="TAL"/>
              <w:jc w:val="center"/>
              <w:rPr>
                <w:sz w:val="16"/>
                <w:szCs w:val="16"/>
              </w:rPr>
            </w:pPr>
            <w:r>
              <w:rPr>
                <w:sz w:val="16"/>
                <w:szCs w:val="16"/>
              </w:rPr>
              <w:t>SP-180446</w:t>
            </w:r>
          </w:p>
        </w:tc>
        <w:tc>
          <w:tcPr>
            <w:tcW w:w="567" w:type="dxa"/>
            <w:shd w:val="solid" w:color="FFFFFF" w:fill="auto"/>
          </w:tcPr>
          <w:p w14:paraId="61540C4E" w14:textId="77777777" w:rsidR="00FC00EB" w:rsidRDefault="00FC00EB" w:rsidP="00136C73">
            <w:pPr>
              <w:pStyle w:val="TAL"/>
              <w:rPr>
                <w:sz w:val="16"/>
                <w:szCs w:val="16"/>
              </w:rPr>
            </w:pPr>
            <w:r>
              <w:rPr>
                <w:sz w:val="16"/>
                <w:szCs w:val="16"/>
              </w:rPr>
              <w:t>0075</w:t>
            </w:r>
          </w:p>
        </w:tc>
        <w:tc>
          <w:tcPr>
            <w:tcW w:w="425" w:type="dxa"/>
            <w:shd w:val="solid" w:color="FFFFFF" w:fill="auto"/>
          </w:tcPr>
          <w:p w14:paraId="706901D2" w14:textId="77777777" w:rsidR="00FC00EB" w:rsidRDefault="00FC00EB" w:rsidP="00143EA4">
            <w:pPr>
              <w:pStyle w:val="TAL"/>
              <w:jc w:val="center"/>
              <w:rPr>
                <w:sz w:val="16"/>
                <w:szCs w:val="16"/>
              </w:rPr>
            </w:pPr>
            <w:r>
              <w:rPr>
                <w:sz w:val="16"/>
                <w:szCs w:val="16"/>
              </w:rPr>
              <w:t>1</w:t>
            </w:r>
          </w:p>
        </w:tc>
        <w:tc>
          <w:tcPr>
            <w:tcW w:w="425" w:type="dxa"/>
            <w:shd w:val="solid" w:color="FFFFFF" w:fill="auto"/>
          </w:tcPr>
          <w:p w14:paraId="0777CE4D" w14:textId="77777777" w:rsidR="00FC00EB" w:rsidRDefault="00FC00EB" w:rsidP="00143EA4">
            <w:pPr>
              <w:pStyle w:val="TAL"/>
              <w:jc w:val="center"/>
              <w:rPr>
                <w:sz w:val="16"/>
                <w:szCs w:val="16"/>
              </w:rPr>
            </w:pPr>
            <w:r>
              <w:rPr>
                <w:sz w:val="16"/>
                <w:szCs w:val="16"/>
              </w:rPr>
              <w:t>A</w:t>
            </w:r>
          </w:p>
        </w:tc>
        <w:tc>
          <w:tcPr>
            <w:tcW w:w="4820" w:type="dxa"/>
            <w:shd w:val="solid" w:color="FFFFFF" w:fill="auto"/>
          </w:tcPr>
          <w:p w14:paraId="1A3220F0" w14:textId="77777777" w:rsidR="00FC00EB" w:rsidRDefault="00FC00EB" w:rsidP="00136C73">
            <w:pPr>
              <w:pStyle w:val="TAL"/>
              <w:rPr>
                <w:sz w:val="16"/>
                <w:szCs w:val="16"/>
              </w:rPr>
            </w:pPr>
            <w:r>
              <w:rPr>
                <w:sz w:val="16"/>
                <w:szCs w:val="16"/>
              </w:rPr>
              <w:t>[eMCSec] 33180 R15 technical clarification for a proxy usage</w:t>
            </w:r>
          </w:p>
        </w:tc>
        <w:tc>
          <w:tcPr>
            <w:tcW w:w="708" w:type="dxa"/>
            <w:shd w:val="solid" w:color="FFFFFF" w:fill="auto"/>
          </w:tcPr>
          <w:p w14:paraId="10265D2C" w14:textId="77777777" w:rsidR="00FC00EB" w:rsidRDefault="00FC00EB" w:rsidP="0052169D">
            <w:pPr>
              <w:pStyle w:val="TAC"/>
              <w:rPr>
                <w:sz w:val="16"/>
                <w:szCs w:val="16"/>
              </w:rPr>
            </w:pPr>
            <w:r>
              <w:rPr>
                <w:sz w:val="16"/>
                <w:szCs w:val="16"/>
              </w:rPr>
              <w:t>15.2.0</w:t>
            </w:r>
          </w:p>
        </w:tc>
      </w:tr>
      <w:tr w:rsidR="006A229D" w:rsidRPr="007D6048" w14:paraId="02B7E8E7" w14:textId="77777777" w:rsidTr="00135007">
        <w:tblPrEx>
          <w:tblCellMar>
            <w:top w:w="0" w:type="dxa"/>
            <w:bottom w:w="0" w:type="dxa"/>
          </w:tblCellMar>
        </w:tblPrEx>
        <w:tc>
          <w:tcPr>
            <w:tcW w:w="800" w:type="dxa"/>
            <w:shd w:val="solid" w:color="FFFFFF" w:fill="auto"/>
          </w:tcPr>
          <w:p w14:paraId="35CAD958" w14:textId="77777777" w:rsidR="006A229D" w:rsidRDefault="006A229D" w:rsidP="00C65B9C">
            <w:pPr>
              <w:pStyle w:val="TAC"/>
              <w:rPr>
                <w:sz w:val="16"/>
                <w:szCs w:val="16"/>
              </w:rPr>
            </w:pPr>
            <w:r>
              <w:rPr>
                <w:sz w:val="16"/>
                <w:szCs w:val="16"/>
              </w:rPr>
              <w:t>2018-06</w:t>
            </w:r>
          </w:p>
        </w:tc>
        <w:tc>
          <w:tcPr>
            <w:tcW w:w="800" w:type="dxa"/>
            <w:shd w:val="solid" w:color="FFFFFF" w:fill="auto"/>
          </w:tcPr>
          <w:p w14:paraId="4200E301" w14:textId="77777777" w:rsidR="006A229D" w:rsidRDefault="006A229D" w:rsidP="0052169D">
            <w:pPr>
              <w:pStyle w:val="TAL"/>
              <w:jc w:val="center"/>
              <w:rPr>
                <w:sz w:val="16"/>
                <w:szCs w:val="16"/>
              </w:rPr>
            </w:pPr>
            <w:r>
              <w:rPr>
                <w:sz w:val="16"/>
                <w:szCs w:val="16"/>
              </w:rPr>
              <w:t>SA#80</w:t>
            </w:r>
          </w:p>
        </w:tc>
        <w:tc>
          <w:tcPr>
            <w:tcW w:w="1094" w:type="dxa"/>
            <w:shd w:val="solid" w:color="FFFFFF" w:fill="auto"/>
          </w:tcPr>
          <w:p w14:paraId="371175A1" w14:textId="77777777" w:rsidR="006A229D" w:rsidRDefault="006A229D" w:rsidP="00143EA4">
            <w:pPr>
              <w:pStyle w:val="TAL"/>
              <w:jc w:val="center"/>
              <w:rPr>
                <w:sz w:val="16"/>
                <w:szCs w:val="16"/>
              </w:rPr>
            </w:pPr>
            <w:r>
              <w:rPr>
                <w:sz w:val="16"/>
                <w:szCs w:val="16"/>
              </w:rPr>
              <w:t>SP-180446</w:t>
            </w:r>
          </w:p>
        </w:tc>
        <w:tc>
          <w:tcPr>
            <w:tcW w:w="567" w:type="dxa"/>
            <w:shd w:val="solid" w:color="FFFFFF" w:fill="auto"/>
          </w:tcPr>
          <w:p w14:paraId="33DA7A48" w14:textId="77777777" w:rsidR="006A229D" w:rsidRDefault="006A229D" w:rsidP="00136C73">
            <w:pPr>
              <w:pStyle w:val="TAL"/>
              <w:rPr>
                <w:sz w:val="16"/>
                <w:szCs w:val="16"/>
              </w:rPr>
            </w:pPr>
            <w:r>
              <w:rPr>
                <w:sz w:val="16"/>
                <w:szCs w:val="16"/>
              </w:rPr>
              <w:t>0076</w:t>
            </w:r>
          </w:p>
        </w:tc>
        <w:tc>
          <w:tcPr>
            <w:tcW w:w="425" w:type="dxa"/>
            <w:shd w:val="solid" w:color="FFFFFF" w:fill="auto"/>
          </w:tcPr>
          <w:p w14:paraId="5F91D8FF" w14:textId="77777777" w:rsidR="006A229D" w:rsidRDefault="006A229D" w:rsidP="00143EA4">
            <w:pPr>
              <w:pStyle w:val="TAL"/>
              <w:jc w:val="center"/>
              <w:rPr>
                <w:sz w:val="16"/>
                <w:szCs w:val="16"/>
              </w:rPr>
            </w:pPr>
            <w:r>
              <w:rPr>
                <w:sz w:val="16"/>
                <w:szCs w:val="16"/>
              </w:rPr>
              <w:t>1</w:t>
            </w:r>
          </w:p>
        </w:tc>
        <w:tc>
          <w:tcPr>
            <w:tcW w:w="425" w:type="dxa"/>
            <w:shd w:val="solid" w:color="FFFFFF" w:fill="auto"/>
          </w:tcPr>
          <w:p w14:paraId="793E9B5B" w14:textId="77777777" w:rsidR="006A229D" w:rsidRDefault="006A229D" w:rsidP="00143EA4">
            <w:pPr>
              <w:pStyle w:val="TAL"/>
              <w:jc w:val="center"/>
              <w:rPr>
                <w:sz w:val="16"/>
                <w:szCs w:val="16"/>
              </w:rPr>
            </w:pPr>
            <w:r>
              <w:rPr>
                <w:sz w:val="16"/>
                <w:szCs w:val="16"/>
              </w:rPr>
              <w:t>F</w:t>
            </w:r>
          </w:p>
        </w:tc>
        <w:tc>
          <w:tcPr>
            <w:tcW w:w="4820" w:type="dxa"/>
            <w:shd w:val="solid" w:color="FFFFFF" w:fill="auto"/>
          </w:tcPr>
          <w:p w14:paraId="71DAE166" w14:textId="77777777" w:rsidR="006A229D" w:rsidRPr="009F452F" w:rsidRDefault="006A229D" w:rsidP="00136C73">
            <w:pPr>
              <w:pStyle w:val="TAL"/>
              <w:rPr>
                <w:sz w:val="16"/>
                <w:szCs w:val="16"/>
                <w:lang w:val="fr-FR"/>
              </w:rPr>
            </w:pPr>
            <w:r w:rsidRPr="009F452F">
              <w:rPr>
                <w:sz w:val="16"/>
                <w:szCs w:val="16"/>
                <w:lang w:val="fr-FR"/>
              </w:rPr>
              <w:t>[eMCSec] 33180 R15 Migration KMS clarification</w:t>
            </w:r>
          </w:p>
        </w:tc>
        <w:tc>
          <w:tcPr>
            <w:tcW w:w="708" w:type="dxa"/>
            <w:shd w:val="solid" w:color="FFFFFF" w:fill="auto"/>
          </w:tcPr>
          <w:p w14:paraId="75060342" w14:textId="77777777" w:rsidR="006A229D" w:rsidRDefault="006A229D" w:rsidP="0052169D">
            <w:pPr>
              <w:pStyle w:val="TAC"/>
              <w:rPr>
                <w:sz w:val="16"/>
                <w:szCs w:val="16"/>
              </w:rPr>
            </w:pPr>
            <w:r>
              <w:rPr>
                <w:sz w:val="16"/>
                <w:szCs w:val="16"/>
              </w:rPr>
              <w:t>15.2.0</w:t>
            </w:r>
          </w:p>
        </w:tc>
      </w:tr>
      <w:tr w:rsidR="00D12564" w:rsidRPr="007D6048" w14:paraId="2F51BB5B" w14:textId="77777777" w:rsidTr="00135007">
        <w:tblPrEx>
          <w:tblCellMar>
            <w:top w:w="0" w:type="dxa"/>
            <w:bottom w:w="0" w:type="dxa"/>
          </w:tblCellMar>
        </w:tblPrEx>
        <w:tc>
          <w:tcPr>
            <w:tcW w:w="800" w:type="dxa"/>
            <w:shd w:val="solid" w:color="FFFFFF" w:fill="auto"/>
          </w:tcPr>
          <w:p w14:paraId="646E8503" w14:textId="77777777" w:rsidR="00D12564" w:rsidRDefault="00D12564" w:rsidP="00C65B9C">
            <w:pPr>
              <w:pStyle w:val="TAC"/>
              <w:rPr>
                <w:sz w:val="16"/>
                <w:szCs w:val="16"/>
              </w:rPr>
            </w:pPr>
            <w:r>
              <w:rPr>
                <w:sz w:val="16"/>
                <w:szCs w:val="16"/>
              </w:rPr>
              <w:t>2018-06</w:t>
            </w:r>
          </w:p>
        </w:tc>
        <w:tc>
          <w:tcPr>
            <w:tcW w:w="800" w:type="dxa"/>
            <w:shd w:val="solid" w:color="FFFFFF" w:fill="auto"/>
          </w:tcPr>
          <w:p w14:paraId="7EF1AC8A" w14:textId="77777777" w:rsidR="00D12564" w:rsidRDefault="00D12564" w:rsidP="0052169D">
            <w:pPr>
              <w:pStyle w:val="TAL"/>
              <w:jc w:val="center"/>
              <w:rPr>
                <w:sz w:val="16"/>
                <w:szCs w:val="16"/>
              </w:rPr>
            </w:pPr>
            <w:r>
              <w:rPr>
                <w:sz w:val="16"/>
                <w:szCs w:val="16"/>
              </w:rPr>
              <w:t>SA#80</w:t>
            </w:r>
          </w:p>
        </w:tc>
        <w:tc>
          <w:tcPr>
            <w:tcW w:w="1094" w:type="dxa"/>
            <w:shd w:val="solid" w:color="FFFFFF" w:fill="auto"/>
          </w:tcPr>
          <w:p w14:paraId="187522EC" w14:textId="77777777" w:rsidR="00D12564" w:rsidRDefault="00D12564" w:rsidP="00143EA4">
            <w:pPr>
              <w:pStyle w:val="TAL"/>
              <w:jc w:val="center"/>
              <w:rPr>
                <w:sz w:val="16"/>
                <w:szCs w:val="16"/>
              </w:rPr>
            </w:pPr>
            <w:r>
              <w:rPr>
                <w:sz w:val="16"/>
                <w:szCs w:val="16"/>
              </w:rPr>
              <w:t>SP-180445</w:t>
            </w:r>
          </w:p>
        </w:tc>
        <w:tc>
          <w:tcPr>
            <w:tcW w:w="567" w:type="dxa"/>
            <w:shd w:val="solid" w:color="FFFFFF" w:fill="auto"/>
          </w:tcPr>
          <w:p w14:paraId="60C963B7" w14:textId="77777777" w:rsidR="00D12564" w:rsidRDefault="00D12564" w:rsidP="00136C73">
            <w:pPr>
              <w:pStyle w:val="TAL"/>
              <w:rPr>
                <w:sz w:val="16"/>
                <w:szCs w:val="16"/>
              </w:rPr>
            </w:pPr>
            <w:r>
              <w:rPr>
                <w:sz w:val="16"/>
                <w:szCs w:val="16"/>
              </w:rPr>
              <w:t>0078</w:t>
            </w:r>
          </w:p>
        </w:tc>
        <w:tc>
          <w:tcPr>
            <w:tcW w:w="425" w:type="dxa"/>
            <w:shd w:val="solid" w:color="FFFFFF" w:fill="auto"/>
          </w:tcPr>
          <w:p w14:paraId="29035539" w14:textId="77777777" w:rsidR="00D12564" w:rsidRDefault="00D12564" w:rsidP="00143EA4">
            <w:pPr>
              <w:pStyle w:val="TAL"/>
              <w:jc w:val="center"/>
              <w:rPr>
                <w:sz w:val="16"/>
                <w:szCs w:val="16"/>
              </w:rPr>
            </w:pPr>
            <w:r>
              <w:rPr>
                <w:sz w:val="16"/>
                <w:szCs w:val="16"/>
              </w:rPr>
              <w:t>-</w:t>
            </w:r>
          </w:p>
        </w:tc>
        <w:tc>
          <w:tcPr>
            <w:tcW w:w="425" w:type="dxa"/>
            <w:shd w:val="solid" w:color="FFFFFF" w:fill="auto"/>
          </w:tcPr>
          <w:p w14:paraId="7FE93B34" w14:textId="77777777" w:rsidR="00D12564" w:rsidRDefault="00D12564" w:rsidP="00143EA4">
            <w:pPr>
              <w:pStyle w:val="TAL"/>
              <w:jc w:val="center"/>
              <w:rPr>
                <w:sz w:val="16"/>
                <w:szCs w:val="16"/>
              </w:rPr>
            </w:pPr>
            <w:r>
              <w:rPr>
                <w:sz w:val="16"/>
                <w:szCs w:val="16"/>
              </w:rPr>
              <w:t>A</w:t>
            </w:r>
          </w:p>
        </w:tc>
        <w:tc>
          <w:tcPr>
            <w:tcW w:w="4820" w:type="dxa"/>
            <w:shd w:val="solid" w:color="FFFFFF" w:fill="auto"/>
          </w:tcPr>
          <w:p w14:paraId="31912F61" w14:textId="77777777" w:rsidR="00D12564" w:rsidRDefault="00D12564" w:rsidP="00136C73">
            <w:pPr>
              <w:pStyle w:val="TAL"/>
              <w:rPr>
                <w:sz w:val="16"/>
                <w:szCs w:val="16"/>
              </w:rPr>
            </w:pPr>
            <w:r>
              <w:rPr>
                <w:sz w:val="16"/>
                <w:szCs w:val="16"/>
              </w:rPr>
              <w:t>Definition of KMS XML namespace</w:t>
            </w:r>
          </w:p>
        </w:tc>
        <w:tc>
          <w:tcPr>
            <w:tcW w:w="708" w:type="dxa"/>
            <w:shd w:val="solid" w:color="FFFFFF" w:fill="auto"/>
          </w:tcPr>
          <w:p w14:paraId="29D36EE3" w14:textId="77777777" w:rsidR="00D12564" w:rsidRDefault="00D12564" w:rsidP="0052169D">
            <w:pPr>
              <w:pStyle w:val="TAC"/>
              <w:rPr>
                <w:sz w:val="16"/>
                <w:szCs w:val="16"/>
              </w:rPr>
            </w:pPr>
            <w:r>
              <w:rPr>
                <w:sz w:val="16"/>
                <w:szCs w:val="16"/>
              </w:rPr>
              <w:t>15.2.0</w:t>
            </w:r>
          </w:p>
        </w:tc>
      </w:tr>
      <w:tr w:rsidR="0095446F" w:rsidRPr="007D6048" w14:paraId="72125499" w14:textId="77777777" w:rsidTr="00135007">
        <w:tblPrEx>
          <w:tblCellMar>
            <w:top w:w="0" w:type="dxa"/>
            <w:bottom w:w="0" w:type="dxa"/>
          </w:tblCellMar>
        </w:tblPrEx>
        <w:tc>
          <w:tcPr>
            <w:tcW w:w="800" w:type="dxa"/>
            <w:shd w:val="solid" w:color="FFFFFF" w:fill="auto"/>
          </w:tcPr>
          <w:p w14:paraId="6D8D5112" w14:textId="77777777" w:rsidR="0095446F" w:rsidRDefault="0095446F" w:rsidP="00C65B9C">
            <w:pPr>
              <w:pStyle w:val="TAC"/>
              <w:rPr>
                <w:sz w:val="16"/>
                <w:szCs w:val="16"/>
              </w:rPr>
            </w:pPr>
            <w:r>
              <w:rPr>
                <w:sz w:val="16"/>
                <w:szCs w:val="16"/>
              </w:rPr>
              <w:t>2018-06</w:t>
            </w:r>
          </w:p>
        </w:tc>
        <w:tc>
          <w:tcPr>
            <w:tcW w:w="800" w:type="dxa"/>
            <w:shd w:val="solid" w:color="FFFFFF" w:fill="auto"/>
          </w:tcPr>
          <w:p w14:paraId="616C1686" w14:textId="77777777" w:rsidR="0095446F" w:rsidRDefault="0095446F" w:rsidP="0052169D">
            <w:pPr>
              <w:pStyle w:val="TAL"/>
              <w:jc w:val="center"/>
              <w:rPr>
                <w:sz w:val="16"/>
                <w:szCs w:val="16"/>
              </w:rPr>
            </w:pPr>
            <w:r>
              <w:rPr>
                <w:sz w:val="16"/>
                <w:szCs w:val="16"/>
              </w:rPr>
              <w:t>SA#80</w:t>
            </w:r>
          </w:p>
        </w:tc>
        <w:tc>
          <w:tcPr>
            <w:tcW w:w="1094" w:type="dxa"/>
            <w:shd w:val="solid" w:color="FFFFFF" w:fill="auto"/>
          </w:tcPr>
          <w:p w14:paraId="0AA8FD9B" w14:textId="77777777" w:rsidR="0095446F" w:rsidRDefault="0095446F" w:rsidP="00143EA4">
            <w:pPr>
              <w:pStyle w:val="TAL"/>
              <w:jc w:val="center"/>
              <w:rPr>
                <w:sz w:val="16"/>
                <w:szCs w:val="16"/>
              </w:rPr>
            </w:pPr>
            <w:r>
              <w:rPr>
                <w:sz w:val="16"/>
                <w:szCs w:val="16"/>
              </w:rPr>
              <w:t>SP-180446</w:t>
            </w:r>
          </w:p>
        </w:tc>
        <w:tc>
          <w:tcPr>
            <w:tcW w:w="567" w:type="dxa"/>
            <w:shd w:val="solid" w:color="FFFFFF" w:fill="auto"/>
          </w:tcPr>
          <w:p w14:paraId="1015DE81" w14:textId="77777777" w:rsidR="0095446F" w:rsidRDefault="0095446F" w:rsidP="00136C73">
            <w:pPr>
              <w:pStyle w:val="TAL"/>
              <w:rPr>
                <w:sz w:val="16"/>
                <w:szCs w:val="16"/>
              </w:rPr>
            </w:pPr>
            <w:r>
              <w:rPr>
                <w:sz w:val="16"/>
                <w:szCs w:val="16"/>
              </w:rPr>
              <w:t>0080</w:t>
            </w:r>
          </w:p>
        </w:tc>
        <w:tc>
          <w:tcPr>
            <w:tcW w:w="425" w:type="dxa"/>
            <w:shd w:val="solid" w:color="FFFFFF" w:fill="auto"/>
          </w:tcPr>
          <w:p w14:paraId="3205C15F" w14:textId="77777777" w:rsidR="0095446F" w:rsidRDefault="0095446F" w:rsidP="00143EA4">
            <w:pPr>
              <w:pStyle w:val="TAL"/>
              <w:jc w:val="center"/>
              <w:rPr>
                <w:sz w:val="16"/>
                <w:szCs w:val="16"/>
              </w:rPr>
            </w:pPr>
            <w:r>
              <w:rPr>
                <w:sz w:val="16"/>
                <w:szCs w:val="16"/>
              </w:rPr>
              <w:t>1</w:t>
            </w:r>
          </w:p>
        </w:tc>
        <w:tc>
          <w:tcPr>
            <w:tcW w:w="425" w:type="dxa"/>
            <w:shd w:val="solid" w:color="FFFFFF" w:fill="auto"/>
          </w:tcPr>
          <w:p w14:paraId="21D8306E" w14:textId="77777777" w:rsidR="0095446F" w:rsidRDefault="0095446F" w:rsidP="00143EA4">
            <w:pPr>
              <w:pStyle w:val="TAL"/>
              <w:jc w:val="center"/>
              <w:rPr>
                <w:sz w:val="16"/>
                <w:szCs w:val="16"/>
              </w:rPr>
            </w:pPr>
            <w:r>
              <w:rPr>
                <w:sz w:val="16"/>
                <w:szCs w:val="16"/>
              </w:rPr>
              <w:t>A</w:t>
            </w:r>
          </w:p>
        </w:tc>
        <w:tc>
          <w:tcPr>
            <w:tcW w:w="4820" w:type="dxa"/>
            <w:shd w:val="solid" w:color="FFFFFF" w:fill="auto"/>
          </w:tcPr>
          <w:p w14:paraId="7DC6BA68" w14:textId="77777777" w:rsidR="0095446F" w:rsidRDefault="0095446F" w:rsidP="00136C73">
            <w:pPr>
              <w:pStyle w:val="TAL"/>
              <w:rPr>
                <w:sz w:val="16"/>
                <w:szCs w:val="16"/>
              </w:rPr>
            </w:pPr>
            <w:r>
              <w:rPr>
                <w:sz w:val="16"/>
                <w:szCs w:val="16"/>
              </w:rPr>
              <w:t>Addition of note to say that temporary group regroup mechanism is not secured.</w:t>
            </w:r>
          </w:p>
        </w:tc>
        <w:tc>
          <w:tcPr>
            <w:tcW w:w="708" w:type="dxa"/>
            <w:shd w:val="solid" w:color="FFFFFF" w:fill="auto"/>
          </w:tcPr>
          <w:p w14:paraId="4BEA2ECD" w14:textId="77777777" w:rsidR="0095446F" w:rsidRDefault="0095446F" w:rsidP="0052169D">
            <w:pPr>
              <w:pStyle w:val="TAC"/>
              <w:rPr>
                <w:sz w:val="16"/>
                <w:szCs w:val="16"/>
              </w:rPr>
            </w:pPr>
            <w:r>
              <w:rPr>
                <w:sz w:val="16"/>
                <w:szCs w:val="16"/>
              </w:rPr>
              <w:t>15.2.0</w:t>
            </w:r>
          </w:p>
        </w:tc>
      </w:tr>
      <w:tr w:rsidR="00CA0A37" w:rsidRPr="007D6048" w14:paraId="72597BA0" w14:textId="77777777" w:rsidTr="00135007">
        <w:tblPrEx>
          <w:tblCellMar>
            <w:top w:w="0" w:type="dxa"/>
            <w:bottom w:w="0" w:type="dxa"/>
          </w:tblCellMar>
        </w:tblPrEx>
        <w:tc>
          <w:tcPr>
            <w:tcW w:w="800" w:type="dxa"/>
            <w:shd w:val="solid" w:color="FFFFFF" w:fill="auto"/>
          </w:tcPr>
          <w:p w14:paraId="44446186" w14:textId="77777777" w:rsidR="00CA0A37" w:rsidRDefault="00CA0A37" w:rsidP="00C65B9C">
            <w:pPr>
              <w:pStyle w:val="TAC"/>
              <w:rPr>
                <w:sz w:val="16"/>
                <w:szCs w:val="16"/>
              </w:rPr>
            </w:pPr>
            <w:r>
              <w:rPr>
                <w:sz w:val="16"/>
                <w:szCs w:val="16"/>
              </w:rPr>
              <w:t>2018-06</w:t>
            </w:r>
          </w:p>
        </w:tc>
        <w:tc>
          <w:tcPr>
            <w:tcW w:w="800" w:type="dxa"/>
            <w:shd w:val="solid" w:color="FFFFFF" w:fill="auto"/>
          </w:tcPr>
          <w:p w14:paraId="0E5E39E9" w14:textId="77777777" w:rsidR="00CA0A37" w:rsidRDefault="00CA0A37" w:rsidP="0052169D">
            <w:pPr>
              <w:pStyle w:val="TAL"/>
              <w:jc w:val="center"/>
              <w:rPr>
                <w:sz w:val="16"/>
                <w:szCs w:val="16"/>
              </w:rPr>
            </w:pPr>
            <w:r>
              <w:rPr>
                <w:sz w:val="16"/>
                <w:szCs w:val="16"/>
              </w:rPr>
              <w:t>SA#80</w:t>
            </w:r>
          </w:p>
        </w:tc>
        <w:tc>
          <w:tcPr>
            <w:tcW w:w="1094" w:type="dxa"/>
            <w:shd w:val="solid" w:color="FFFFFF" w:fill="auto"/>
          </w:tcPr>
          <w:p w14:paraId="4FE04628" w14:textId="77777777" w:rsidR="00CA0A37" w:rsidRDefault="00CA0A37" w:rsidP="00143EA4">
            <w:pPr>
              <w:pStyle w:val="TAL"/>
              <w:jc w:val="center"/>
              <w:rPr>
                <w:sz w:val="16"/>
                <w:szCs w:val="16"/>
              </w:rPr>
            </w:pPr>
            <w:r>
              <w:rPr>
                <w:sz w:val="16"/>
                <w:szCs w:val="16"/>
              </w:rPr>
              <w:t>SP-180446</w:t>
            </w:r>
          </w:p>
        </w:tc>
        <w:tc>
          <w:tcPr>
            <w:tcW w:w="567" w:type="dxa"/>
            <w:shd w:val="solid" w:color="FFFFFF" w:fill="auto"/>
          </w:tcPr>
          <w:p w14:paraId="69F0544E" w14:textId="77777777" w:rsidR="00CA0A37" w:rsidRDefault="00CA0A37" w:rsidP="00136C73">
            <w:pPr>
              <w:pStyle w:val="TAL"/>
              <w:rPr>
                <w:sz w:val="16"/>
                <w:szCs w:val="16"/>
              </w:rPr>
            </w:pPr>
            <w:r>
              <w:rPr>
                <w:sz w:val="16"/>
                <w:szCs w:val="16"/>
              </w:rPr>
              <w:t>0082</w:t>
            </w:r>
          </w:p>
        </w:tc>
        <w:tc>
          <w:tcPr>
            <w:tcW w:w="425" w:type="dxa"/>
            <w:shd w:val="solid" w:color="FFFFFF" w:fill="auto"/>
          </w:tcPr>
          <w:p w14:paraId="43DF2421" w14:textId="77777777" w:rsidR="00CA0A37" w:rsidRDefault="00CA0A37" w:rsidP="00143EA4">
            <w:pPr>
              <w:pStyle w:val="TAL"/>
              <w:jc w:val="center"/>
              <w:rPr>
                <w:sz w:val="16"/>
                <w:szCs w:val="16"/>
              </w:rPr>
            </w:pPr>
            <w:r>
              <w:rPr>
                <w:sz w:val="16"/>
                <w:szCs w:val="16"/>
              </w:rPr>
              <w:t>-</w:t>
            </w:r>
          </w:p>
        </w:tc>
        <w:tc>
          <w:tcPr>
            <w:tcW w:w="425" w:type="dxa"/>
            <w:shd w:val="solid" w:color="FFFFFF" w:fill="auto"/>
          </w:tcPr>
          <w:p w14:paraId="6279E020" w14:textId="77777777" w:rsidR="00CA0A37" w:rsidRDefault="00CA0A37" w:rsidP="00143EA4">
            <w:pPr>
              <w:pStyle w:val="TAL"/>
              <w:jc w:val="center"/>
              <w:rPr>
                <w:sz w:val="16"/>
                <w:szCs w:val="16"/>
              </w:rPr>
            </w:pPr>
            <w:r>
              <w:rPr>
                <w:sz w:val="16"/>
                <w:szCs w:val="16"/>
              </w:rPr>
              <w:t>A</w:t>
            </w:r>
          </w:p>
        </w:tc>
        <w:tc>
          <w:tcPr>
            <w:tcW w:w="4820" w:type="dxa"/>
            <w:shd w:val="solid" w:color="FFFFFF" w:fill="auto"/>
          </w:tcPr>
          <w:p w14:paraId="7898192B" w14:textId="77777777" w:rsidR="00CA0A37" w:rsidRDefault="00CA0A37" w:rsidP="00136C73">
            <w:pPr>
              <w:pStyle w:val="TAL"/>
              <w:rPr>
                <w:sz w:val="16"/>
                <w:szCs w:val="16"/>
              </w:rPr>
            </w:pPr>
            <w:r>
              <w:rPr>
                <w:sz w:val="16"/>
                <w:szCs w:val="16"/>
              </w:rPr>
              <w:t xml:space="preserve">Inclusion of </w:t>
            </w:r>
            <w:proofErr w:type="spellStart"/>
            <w:r>
              <w:rPr>
                <w:sz w:val="16"/>
                <w:szCs w:val="16"/>
              </w:rPr>
              <w:t>MCData</w:t>
            </w:r>
            <w:proofErr w:type="spellEnd"/>
            <w:r>
              <w:rPr>
                <w:sz w:val="16"/>
                <w:szCs w:val="16"/>
              </w:rPr>
              <w:t xml:space="preserve"> message types as defined by CT1</w:t>
            </w:r>
          </w:p>
        </w:tc>
        <w:tc>
          <w:tcPr>
            <w:tcW w:w="708" w:type="dxa"/>
            <w:shd w:val="solid" w:color="FFFFFF" w:fill="auto"/>
          </w:tcPr>
          <w:p w14:paraId="7E0A75E3" w14:textId="77777777" w:rsidR="00CA0A37" w:rsidRDefault="00CA0A37" w:rsidP="0052169D">
            <w:pPr>
              <w:pStyle w:val="TAC"/>
              <w:rPr>
                <w:sz w:val="16"/>
                <w:szCs w:val="16"/>
              </w:rPr>
            </w:pPr>
            <w:r>
              <w:rPr>
                <w:sz w:val="16"/>
                <w:szCs w:val="16"/>
              </w:rPr>
              <w:t>15.2.0</w:t>
            </w:r>
          </w:p>
        </w:tc>
      </w:tr>
      <w:tr w:rsidR="00C00A0D" w:rsidRPr="007D6048" w14:paraId="563F6C57" w14:textId="77777777" w:rsidTr="00135007">
        <w:tblPrEx>
          <w:tblCellMar>
            <w:top w:w="0" w:type="dxa"/>
            <w:bottom w:w="0" w:type="dxa"/>
          </w:tblCellMar>
        </w:tblPrEx>
        <w:tc>
          <w:tcPr>
            <w:tcW w:w="800" w:type="dxa"/>
            <w:shd w:val="solid" w:color="FFFFFF" w:fill="auto"/>
          </w:tcPr>
          <w:p w14:paraId="6DE89432" w14:textId="77777777" w:rsidR="00C00A0D" w:rsidRDefault="00C00A0D" w:rsidP="00C65B9C">
            <w:pPr>
              <w:pStyle w:val="TAC"/>
              <w:rPr>
                <w:sz w:val="16"/>
                <w:szCs w:val="16"/>
              </w:rPr>
            </w:pPr>
            <w:r>
              <w:rPr>
                <w:sz w:val="16"/>
                <w:szCs w:val="16"/>
              </w:rPr>
              <w:t>2018-06</w:t>
            </w:r>
          </w:p>
        </w:tc>
        <w:tc>
          <w:tcPr>
            <w:tcW w:w="800" w:type="dxa"/>
            <w:shd w:val="solid" w:color="FFFFFF" w:fill="auto"/>
          </w:tcPr>
          <w:p w14:paraId="0E8A31BC" w14:textId="77777777" w:rsidR="00C00A0D" w:rsidRDefault="00C00A0D" w:rsidP="0052169D">
            <w:pPr>
              <w:pStyle w:val="TAL"/>
              <w:jc w:val="center"/>
              <w:rPr>
                <w:sz w:val="16"/>
                <w:szCs w:val="16"/>
              </w:rPr>
            </w:pPr>
            <w:r>
              <w:rPr>
                <w:sz w:val="16"/>
                <w:szCs w:val="16"/>
              </w:rPr>
              <w:t>SA#80</w:t>
            </w:r>
          </w:p>
        </w:tc>
        <w:tc>
          <w:tcPr>
            <w:tcW w:w="1094" w:type="dxa"/>
            <w:shd w:val="solid" w:color="FFFFFF" w:fill="auto"/>
          </w:tcPr>
          <w:p w14:paraId="66A2BE9A" w14:textId="77777777" w:rsidR="00C00A0D" w:rsidRDefault="00C00A0D" w:rsidP="00143EA4">
            <w:pPr>
              <w:pStyle w:val="TAL"/>
              <w:jc w:val="center"/>
              <w:rPr>
                <w:sz w:val="16"/>
                <w:szCs w:val="16"/>
              </w:rPr>
            </w:pPr>
            <w:r>
              <w:rPr>
                <w:sz w:val="16"/>
                <w:szCs w:val="16"/>
              </w:rPr>
              <w:t>SP-180447</w:t>
            </w:r>
          </w:p>
        </w:tc>
        <w:tc>
          <w:tcPr>
            <w:tcW w:w="567" w:type="dxa"/>
            <w:shd w:val="solid" w:color="FFFFFF" w:fill="auto"/>
          </w:tcPr>
          <w:p w14:paraId="0C771AD3" w14:textId="77777777" w:rsidR="00C00A0D" w:rsidRDefault="00C00A0D" w:rsidP="00136C73">
            <w:pPr>
              <w:pStyle w:val="TAL"/>
              <w:rPr>
                <w:sz w:val="16"/>
                <w:szCs w:val="16"/>
              </w:rPr>
            </w:pPr>
            <w:r>
              <w:rPr>
                <w:sz w:val="16"/>
                <w:szCs w:val="16"/>
              </w:rPr>
              <w:t>0083</w:t>
            </w:r>
          </w:p>
        </w:tc>
        <w:tc>
          <w:tcPr>
            <w:tcW w:w="425" w:type="dxa"/>
            <w:shd w:val="solid" w:color="FFFFFF" w:fill="auto"/>
          </w:tcPr>
          <w:p w14:paraId="504CD450" w14:textId="77777777" w:rsidR="00C00A0D" w:rsidRDefault="00C00A0D" w:rsidP="00143EA4">
            <w:pPr>
              <w:pStyle w:val="TAL"/>
              <w:jc w:val="center"/>
              <w:rPr>
                <w:sz w:val="16"/>
                <w:szCs w:val="16"/>
              </w:rPr>
            </w:pPr>
            <w:r>
              <w:rPr>
                <w:sz w:val="16"/>
                <w:szCs w:val="16"/>
              </w:rPr>
              <w:t>-</w:t>
            </w:r>
          </w:p>
        </w:tc>
        <w:tc>
          <w:tcPr>
            <w:tcW w:w="425" w:type="dxa"/>
            <w:shd w:val="solid" w:color="FFFFFF" w:fill="auto"/>
          </w:tcPr>
          <w:p w14:paraId="2E79DBBA" w14:textId="77777777" w:rsidR="00C00A0D" w:rsidRDefault="00C00A0D" w:rsidP="00143EA4">
            <w:pPr>
              <w:pStyle w:val="TAL"/>
              <w:jc w:val="center"/>
              <w:rPr>
                <w:sz w:val="16"/>
                <w:szCs w:val="16"/>
              </w:rPr>
            </w:pPr>
            <w:r>
              <w:rPr>
                <w:sz w:val="16"/>
                <w:szCs w:val="16"/>
              </w:rPr>
              <w:t>F</w:t>
            </w:r>
          </w:p>
        </w:tc>
        <w:tc>
          <w:tcPr>
            <w:tcW w:w="4820" w:type="dxa"/>
            <w:shd w:val="solid" w:color="FFFFFF" w:fill="auto"/>
          </w:tcPr>
          <w:p w14:paraId="13EF402C" w14:textId="77777777" w:rsidR="00C00A0D" w:rsidRDefault="00C00A0D" w:rsidP="00136C73">
            <w:pPr>
              <w:pStyle w:val="TAL"/>
              <w:rPr>
                <w:sz w:val="16"/>
                <w:szCs w:val="16"/>
              </w:rPr>
            </w:pPr>
            <w:r>
              <w:rPr>
                <w:sz w:val="16"/>
                <w:szCs w:val="16"/>
              </w:rPr>
              <w:t>Making Annex J normative</w:t>
            </w:r>
          </w:p>
        </w:tc>
        <w:tc>
          <w:tcPr>
            <w:tcW w:w="708" w:type="dxa"/>
            <w:shd w:val="solid" w:color="FFFFFF" w:fill="auto"/>
          </w:tcPr>
          <w:p w14:paraId="5C7D840A" w14:textId="77777777" w:rsidR="00C00A0D" w:rsidRDefault="00C00A0D" w:rsidP="0052169D">
            <w:pPr>
              <w:pStyle w:val="TAC"/>
              <w:rPr>
                <w:sz w:val="16"/>
                <w:szCs w:val="16"/>
              </w:rPr>
            </w:pPr>
            <w:r>
              <w:rPr>
                <w:sz w:val="16"/>
                <w:szCs w:val="16"/>
              </w:rPr>
              <w:t>15.2.0</w:t>
            </w:r>
          </w:p>
        </w:tc>
      </w:tr>
      <w:tr w:rsidR="0057373F" w:rsidRPr="007D6048" w14:paraId="7D4FB507" w14:textId="77777777" w:rsidTr="00135007">
        <w:tblPrEx>
          <w:tblCellMar>
            <w:top w:w="0" w:type="dxa"/>
            <w:bottom w:w="0" w:type="dxa"/>
          </w:tblCellMar>
        </w:tblPrEx>
        <w:tc>
          <w:tcPr>
            <w:tcW w:w="800" w:type="dxa"/>
            <w:shd w:val="solid" w:color="FFFFFF" w:fill="auto"/>
          </w:tcPr>
          <w:p w14:paraId="5A2C3758" w14:textId="77777777" w:rsidR="0057373F" w:rsidRDefault="0057373F" w:rsidP="00C65B9C">
            <w:pPr>
              <w:pStyle w:val="TAC"/>
              <w:rPr>
                <w:sz w:val="16"/>
                <w:szCs w:val="16"/>
              </w:rPr>
            </w:pPr>
            <w:r>
              <w:rPr>
                <w:sz w:val="16"/>
                <w:szCs w:val="16"/>
              </w:rPr>
              <w:t>2018-06</w:t>
            </w:r>
          </w:p>
        </w:tc>
        <w:tc>
          <w:tcPr>
            <w:tcW w:w="800" w:type="dxa"/>
            <w:shd w:val="solid" w:color="FFFFFF" w:fill="auto"/>
          </w:tcPr>
          <w:p w14:paraId="6D5420D4" w14:textId="77777777" w:rsidR="0057373F" w:rsidRDefault="0057373F" w:rsidP="0052169D">
            <w:pPr>
              <w:pStyle w:val="TAL"/>
              <w:jc w:val="center"/>
              <w:rPr>
                <w:sz w:val="16"/>
                <w:szCs w:val="16"/>
              </w:rPr>
            </w:pPr>
            <w:r>
              <w:rPr>
                <w:sz w:val="16"/>
                <w:szCs w:val="16"/>
              </w:rPr>
              <w:t>SA#80</w:t>
            </w:r>
          </w:p>
        </w:tc>
        <w:tc>
          <w:tcPr>
            <w:tcW w:w="1094" w:type="dxa"/>
            <w:shd w:val="solid" w:color="FFFFFF" w:fill="auto"/>
          </w:tcPr>
          <w:p w14:paraId="4F7C5A81" w14:textId="77777777" w:rsidR="0057373F" w:rsidRDefault="0057373F" w:rsidP="00143EA4">
            <w:pPr>
              <w:pStyle w:val="TAL"/>
              <w:jc w:val="center"/>
              <w:rPr>
                <w:sz w:val="16"/>
                <w:szCs w:val="16"/>
              </w:rPr>
            </w:pPr>
            <w:r>
              <w:rPr>
                <w:sz w:val="16"/>
                <w:szCs w:val="16"/>
              </w:rPr>
              <w:t>SP-180447</w:t>
            </w:r>
          </w:p>
        </w:tc>
        <w:tc>
          <w:tcPr>
            <w:tcW w:w="567" w:type="dxa"/>
            <w:shd w:val="solid" w:color="FFFFFF" w:fill="auto"/>
          </w:tcPr>
          <w:p w14:paraId="70A8D982" w14:textId="77777777" w:rsidR="0057373F" w:rsidRDefault="0057373F" w:rsidP="00136C73">
            <w:pPr>
              <w:pStyle w:val="TAL"/>
              <w:rPr>
                <w:sz w:val="16"/>
                <w:szCs w:val="16"/>
              </w:rPr>
            </w:pPr>
            <w:r>
              <w:rPr>
                <w:sz w:val="16"/>
                <w:szCs w:val="16"/>
              </w:rPr>
              <w:t>0084</w:t>
            </w:r>
          </w:p>
        </w:tc>
        <w:tc>
          <w:tcPr>
            <w:tcW w:w="425" w:type="dxa"/>
            <w:shd w:val="solid" w:color="FFFFFF" w:fill="auto"/>
          </w:tcPr>
          <w:p w14:paraId="18AD377B" w14:textId="77777777" w:rsidR="0057373F" w:rsidRDefault="0057373F" w:rsidP="00143EA4">
            <w:pPr>
              <w:pStyle w:val="TAL"/>
              <w:jc w:val="center"/>
              <w:rPr>
                <w:sz w:val="16"/>
                <w:szCs w:val="16"/>
              </w:rPr>
            </w:pPr>
            <w:r>
              <w:rPr>
                <w:sz w:val="16"/>
                <w:szCs w:val="16"/>
              </w:rPr>
              <w:t>-</w:t>
            </w:r>
          </w:p>
        </w:tc>
        <w:tc>
          <w:tcPr>
            <w:tcW w:w="425" w:type="dxa"/>
            <w:shd w:val="solid" w:color="FFFFFF" w:fill="auto"/>
          </w:tcPr>
          <w:p w14:paraId="483628D9" w14:textId="77777777" w:rsidR="0057373F" w:rsidRDefault="0057373F" w:rsidP="00143EA4">
            <w:pPr>
              <w:pStyle w:val="TAL"/>
              <w:jc w:val="center"/>
              <w:rPr>
                <w:sz w:val="16"/>
                <w:szCs w:val="16"/>
              </w:rPr>
            </w:pPr>
            <w:r>
              <w:rPr>
                <w:sz w:val="16"/>
                <w:szCs w:val="16"/>
              </w:rPr>
              <w:t>B</w:t>
            </w:r>
          </w:p>
        </w:tc>
        <w:tc>
          <w:tcPr>
            <w:tcW w:w="4820" w:type="dxa"/>
            <w:shd w:val="solid" w:color="FFFFFF" w:fill="auto"/>
          </w:tcPr>
          <w:p w14:paraId="60C9EB64" w14:textId="77777777" w:rsidR="0057373F" w:rsidRDefault="0057373F" w:rsidP="00136C73">
            <w:pPr>
              <w:pStyle w:val="TAL"/>
              <w:rPr>
                <w:sz w:val="16"/>
                <w:szCs w:val="16"/>
              </w:rPr>
            </w:pPr>
            <w:r>
              <w:rPr>
                <w:sz w:val="16"/>
                <w:szCs w:val="16"/>
              </w:rPr>
              <w:t xml:space="preserve">Definition of KMS Redirect Request message format </w:t>
            </w:r>
          </w:p>
        </w:tc>
        <w:tc>
          <w:tcPr>
            <w:tcW w:w="708" w:type="dxa"/>
            <w:shd w:val="solid" w:color="FFFFFF" w:fill="auto"/>
          </w:tcPr>
          <w:p w14:paraId="3D583E02" w14:textId="77777777" w:rsidR="0057373F" w:rsidRDefault="0057373F" w:rsidP="0052169D">
            <w:pPr>
              <w:pStyle w:val="TAC"/>
              <w:rPr>
                <w:sz w:val="16"/>
                <w:szCs w:val="16"/>
              </w:rPr>
            </w:pPr>
            <w:r>
              <w:rPr>
                <w:sz w:val="16"/>
                <w:szCs w:val="16"/>
              </w:rPr>
              <w:t>15.2.0</w:t>
            </w:r>
          </w:p>
        </w:tc>
      </w:tr>
      <w:tr w:rsidR="001029A2" w:rsidRPr="007D6048" w14:paraId="66A05E46" w14:textId="77777777" w:rsidTr="00135007">
        <w:tblPrEx>
          <w:tblCellMar>
            <w:top w:w="0" w:type="dxa"/>
            <w:bottom w:w="0" w:type="dxa"/>
          </w:tblCellMar>
        </w:tblPrEx>
        <w:tc>
          <w:tcPr>
            <w:tcW w:w="800" w:type="dxa"/>
            <w:shd w:val="solid" w:color="FFFFFF" w:fill="auto"/>
          </w:tcPr>
          <w:p w14:paraId="75E0D9BB" w14:textId="77777777" w:rsidR="001029A2" w:rsidRDefault="001029A2" w:rsidP="00C65B9C">
            <w:pPr>
              <w:pStyle w:val="TAC"/>
              <w:rPr>
                <w:sz w:val="16"/>
                <w:szCs w:val="16"/>
              </w:rPr>
            </w:pPr>
            <w:r>
              <w:rPr>
                <w:sz w:val="16"/>
                <w:szCs w:val="16"/>
              </w:rPr>
              <w:t>2018-09</w:t>
            </w:r>
          </w:p>
        </w:tc>
        <w:tc>
          <w:tcPr>
            <w:tcW w:w="800" w:type="dxa"/>
            <w:shd w:val="solid" w:color="FFFFFF" w:fill="auto"/>
          </w:tcPr>
          <w:p w14:paraId="4E0DD571" w14:textId="77777777" w:rsidR="001029A2" w:rsidRDefault="001029A2" w:rsidP="0052169D">
            <w:pPr>
              <w:pStyle w:val="TAL"/>
              <w:jc w:val="center"/>
              <w:rPr>
                <w:sz w:val="16"/>
                <w:szCs w:val="16"/>
              </w:rPr>
            </w:pPr>
            <w:r>
              <w:rPr>
                <w:sz w:val="16"/>
                <w:szCs w:val="16"/>
              </w:rPr>
              <w:t>SA#81</w:t>
            </w:r>
          </w:p>
        </w:tc>
        <w:tc>
          <w:tcPr>
            <w:tcW w:w="1094" w:type="dxa"/>
            <w:shd w:val="solid" w:color="FFFFFF" w:fill="auto"/>
          </w:tcPr>
          <w:p w14:paraId="03C2294B" w14:textId="77777777" w:rsidR="001029A2" w:rsidRDefault="001029A2" w:rsidP="00143EA4">
            <w:pPr>
              <w:pStyle w:val="TAL"/>
              <w:jc w:val="center"/>
              <w:rPr>
                <w:sz w:val="16"/>
                <w:szCs w:val="16"/>
              </w:rPr>
            </w:pPr>
            <w:r>
              <w:rPr>
                <w:sz w:val="16"/>
                <w:szCs w:val="16"/>
              </w:rPr>
              <w:t>SP-180702</w:t>
            </w:r>
          </w:p>
        </w:tc>
        <w:tc>
          <w:tcPr>
            <w:tcW w:w="567" w:type="dxa"/>
            <w:shd w:val="solid" w:color="FFFFFF" w:fill="auto"/>
          </w:tcPr>
          <w:p w14:paraId="4AB6E289" w14:textId="77777777" w:rsidR="001029A2" w:rsidRDefault="001029A2" w:rsidP="00136C73">
            <w:pPr>
              <w:pStyle w:val="TAL"/>
              <w:rPr>
                <w:sz w:val="16"/>
                <w:szCs w:val="16"/>
              </w:rPr>
            </w:pPr>
            <w:r>
              <w:rPr>
                <w:sz w:val="16"/>
                <w:szCs w:val="16"/>
              </w:rPr>
              <w:t>0086</w:t>
            </w:r>
          </w:p>
        </w:tc>
        <w:tc>
          <w:tcPr>
            <w:tcW w:w="425" w:type="dxa"/>
            <w:shd w:val="solid" w:color="FFFFFF" w:fill="auto"/>
          </w:tcPr>
          <w:p w14:paraId="651D75C3" w14:textId="77777777" w:rsidR="001029A2" w:rsidRDefault="001029A2" w:rsidP="00143EA4">
            <w:pPr>
              <w:pStyle w:val="TAL"/>
              <w:jc w:val="center"/>
              <w:rPr>
                <w:sz w:val="16"/>
                <w:szCs w:val="16"/>
              </w:rPr>
            </w:pPr>
            <w:r>
              <w:rPr>
                <w:sz w:val="16"/>
                <w:szCs w:val="16"/>
              </w:rPr>
              <w:t>1</w:t>
            </w:r>
          </w:p>
        </w:tc>
        <w:tc>
          <w:tcPr>
            <w:tcW w:w="425" w:type="dxa"/>
            <w:shd w:val="solid" w:color="FFFFFF" w:fill="auto"/>
          </w:tcPr>
          <w:p w14:paraId="363BAB6F" w14:textId="77777777" w:rsidR="001029A2" w:rsidRDefault="001029A2" w:rsidP="00143EA4">
            <w:pPr>
              <w:pStyle w:val="TAL"/>
              <w:jc w:val="center"/>
              <w:rPr>
                <w:sz w:val="16"/>
                <w:szCs w:val="16"/>
              </w:rPr>
            </w:pPr>
            <w:r>
              <w:rPr>
                <w:sz w:val="16"/>
                <w:szCs w:val="16"/>
              </w:rPr>
              <w:t>A</w:t>
            </w:r>
          </w:p>
        </w:tc>
        <w:tc>
          <w:tcPr>
            <w:tcW w:w="4820" w:type="dxa"/>
            <w:shd w:val="solid" w:color="FFFFFF" w:fill="auto"/>
          </w:tcPr>
          <w:p w14:paraId="2A2C82E3" w14:textId="77777777" w:rsidR="001029A2" w:rsidRDefault="001029A2" w:rsidP="00136C73">
            <w:pPr>
              <w:pStyle w:val="TAL"/>
              <w:rPr>
                <w:sz w:val="16"/>
                <w:szCs w:val="16"/>
              </w:rPr>
            </w:pPr>
            <w:r w:rsidRPr="001A7A76">
              <w:rPr>
                <w:sz w:val="16"/>
                <w:szCs w:val="16"/>
              </w:rPr>
              <w:fldChar w:fldCharType="begin"/>
            </w:r>
            <w:r w:rsidRPr="001A7A76">
              <w:rPr>
                <w:sz w:val="16"/>
                <w:szCs w:val="16"/>
              </w:rPr>
              <w:instrText xml:space="preserve"> DOCPROPERTY  CrTitle  \* MERGEFORMAT </w:instrText>
            </w:r>
            <w:r w:rsidRPr="001A7A76">
              <w:rPr>
                <w:sz w:val="16"/>
                <w:szCs w:val="16"/>
              </w:rPr>
              <w:fldChar w:fldCharType="separate"/>
            </w:r>
            <w:r w:rsidRPr="001A7A76">
              <w:rPr>
                <w:sz w:val="16"/>
                <w:szCs w:val="16"/>
              </w:rPr>
              <w:t>[MCSec] 33180 R15. Examples of MC service ID shall be URI</w:t>
            </w:r>
            <w:r w:rsidRPr="001A7A76">
              <w:rPr>
                <w:sz w:val="16"/>
                <w:szCs w:val="16"/>
              </w:rPr>
              <w:fldChar w:fldCharType="end"/>
            </w:r>
          </w:p>
        </w:tc>
        <w:tc>
          <w:tcPr>
            <w:tcW w:w="708" w:type="dxa"/>
            <w:shd w:val="solid" w:color="FFFFFF" w:fill="auto"/>
          </w:tcPr>
          <w:p w14:paraId="08A615D6" w14:textId="77777777" w:rsidR="001029A2" w:rsidRDefault="001029A2" w:rsidP="0052169D">
            <w:pPr>
              <w:pStyle w:val="TAC"/>
              <w:rPr>
                <w:sz w:val="16"/>
                <w:szCs w:val="16"/>
              </w:rPr>
            </w:pPr>
            <w:r>
              <w:rPr>
                <w:sz w:val="16"/>
                <w:szCs w:val="16"/>
              </w:rPr>
              <w:t>15.3.0</w:t>
            </w:r>
          </w:p>
        </w:tc>
      </w:tr>
      <w:tr w:rsidR="004C26EC" w:rsidRPr="007D6048" w14:paraId="3486D3A1" w14:textId="77777777" w:rsidTr="00135007">
        <w:tblPrEx>
          <w:tblCellMar>
            <w:top w:w="0" w:type="dxa"/>
            <w:bottom w:w="0" w:type="dxa"/>
          </w:tblCellMar>
        </w:tblPrEx>
        <w:tc>
          <w:tcPr>
            <w:tcW w:w="800" w:type="dxa"/>
            <w:shd w:val="solid" w:color="FFFFFF" w:fill="auto"/>
          </w:tcPr>
          <w:p w14:paraId="314D91BA" w14:textId="77777777" w:rsidR="004C26EC" w:rsidRDefault="004C26EC" w:rsidP="004C26EC">
            <w:pPr>
              <w:pStyle w:val="TAC"/>
              <w:rPr>
                <w:sz w:val="16"/>
                <w:szCs w:val="16"/>
              </w:rPr>
            </w:pPr>
            <w:r>
              <w:rPr>
                <w:sz w:val="16"/>
                <w:szCs w:val="16"/>
              </w:rPr>
              <w:t>2018-09</w:t>
            </w:r>
          </w:p>
        </w:tc>
        <w:tc>
          <w:tcPr>
            <w:tcW w:w="800" w:type="dxa"/>
            <w:shd w:val="solid" w:color="FFFFFF" w:fill="auto"/>
          </w:tcPr>
          <w:p w14:paraId="07DC4E70" w14:textId="77777777" w:rsidR="004C26EC" w:rsidRDefault="004C26EC" w:rsidP="004C26EC">
            <w:pPr>
              <w:pStyle w:val="TAL"/>
              <w:jc w:val="center"/>
              <w:rPr>
                <w:sz w:val="16"/>
                <w:szCs w:val="16"/>
              </w:rPr>
            </w:pPr>
            <w:r>
              <w:rPr>
                <w:sz w:val="16"/>
                <w:szCs w:val="16"/>
              </w:rPr>
              <w:t>SA#81</w:t>
            </w:r>
          </w:p>
        </w:tc>
        <w:tc>
          <w:tcPr>
            <w:tcW w:w="1094" w:type="dxa"/>
            <w:shd w:val="solid" w:color="FFFFFF" w:fill="auto"/>
          </w:tcPr>
          <w:p w14:paraId="29B9C534" w14:textId="77777777" w:rsidR="004C26EC" w:rsidRDefault="004C26EC" w:rsidP="004C26EC">
            <w:pPr>
              <w:pStyle w:val="TAL"/>
              <w:jc w:val="center"/>
              <w:rPr>
                <w:sz w:val="16"/>
                <w:szCs w:val="16"/>
              </w:rPr>
            </w:pPr>
            <w:r>
              <w:rPr>
                <w:sz w:val="16"/>
                <w:szCs w:val="16"/>
              </w:rPr>
              <w:t>SP-180702</w:t>
            </w:r>
          </w:p>
        </w:tc>
        <w:tc>
          <w:tcPr>
            <w:tcW w:w="567" w:type="dxa"/>
            <w:shd w:val="solid" w:color="FFFFFF" w:fill="auto"/>
          </w:tcPr>
          <w:p w14:paraId="56CF1D4D" w14:textId="77777777" w:rsidR="004C26EC" w:rsidRDefault="004C26EC" w:rsidP="004C26EC">
            <w:pPr>
              <w:pStyle w:val="TAL"/>
              <w:rPr>
                <w:sz w:val="16"/>
                <w:szCs w:val="16"/>
              </w:rPr>
            </w:pPr>
            <w:r>
              <w:rPr>
                <w:sz w:val="16"/>
                <w:szCs w:val="16"/>
              </w:rPr>
              <w:t>0088</w:t>
            </w:r>
          </w:p>
        </w:tc>
        <w:tc>
          <w:tcPr>
            <w:tcW w:w="425" w:type="dxa"/>
            <w:shd w:val="solid" w:color="FFFFFF" w:fill="auto"/>
          </w:tcPr>
          <w:p w14:paraId="62A402C4" w14:textId="77777777" w:rsidR="004C26EC" w:rsidRDefault="004C26EC" w:rsidP="004C26EC">
            <w:pPr>
              <w:pStyle w:val="TAL"/>
              <w:jc w:val="center"/>
              <w:rPr>
                <w:sz w:val="16"/>
                <w:szCs w:val="16"/>
              </w:rPr>
            </w:pPr>
            <w:r>
              <w:rPr>
                <w:sz w:val="16"/>
                <w:szCs w:val="16"/>
              </w:rPr>
              <w:t>1</w:t>
            </w:r>
          </w:p>
        </w:tc>
        <w:tc>
          <w:tcPr>
            <w:tcW w:w="425" w:type="dxa"/>
            <w:shd w:val="solid" w:color="FFFFFF" w:fill="auto"/>
          </w:tcPr>
          <w:p w14:paraId="490AF357" w14:textId="77777777" w:rsidR="004C26EC" w:rsidRDefault="004C26EC" w:rsidP="004C26EC">
            <w:pPr>
              <w:pStyle w:val="TAL"/>
              <w:jc w:val="center"/>
              <w:rPr>
                <w:sz w:val="16"/>
                <w:szCs w:val="16"/>
              </w:rPr>
            </w:pPr>
            <w:r>
              <w:rPr>
                <w:sz w:val="16"/>
                <w:szCs w:val="16"/>
              </w:rPr>
              <w:t>A</w:t>
            </w:r>
          </w:p>
        </w:tc>
        <w:tc>
          <w:tcPr>
            <w:tcW w:w="4820" w:type="dxa"/>
            <w:shd w:val="solid" w:color="FFFFFF" w:fill="auto"/>
          </w:tcPr>
          <w:p w14:paraId="44263E27" w14:textId="77777777" w:rsidR="004C26EC" w:rsidRPr="004C26EC" w:rsidRDefault="004C26EC" w:rsidP="004C26EC">
            <w:pPr>
              <w:pStyle w:val="TAL"/>
              <w:rPr>
                <w:sz w:val="16"/>
                <w:szCs w:val="16"/>
              </w:rPr>
            </w:pPr>
            <w:r>
              <w:rPr>
                <w:sz w:val="16"/>
                <w:szCs w:val="16"/>
              </w:rPr>
              <w:t>[MCSec] 33180 R15. Clarification for MIKEY-SAKKE values</w:t>
            </w:r>
          </w:p>
        </w:tc>
        <w:tc>
          <w:tcPr>
            <w:tcW w:w="708" w:type="dxa"/>
            <w:shd w:val="solid" w:color="FFFFFF" w:fill="auto"/>
          </w:tcPr>
          <w:p w14:paraId="0A2B2714" w14:textId="77777777" w:rsidR="004C26EC" w:rsidRDefault="004C26EC" w:rsidP="004C26EC">
            <w:pPr>
              <w:pStyle w:val="TAC"/>
              <w:rPr>
                <w:sz w:val="16"/>
                <w:szCs w:val="16"/>
              </w:rPr>
            </w:pPr>
            <w:r>
              <w:rPr>
                <w:sz w:val="16"/>
                <w:szCs w:val="16"/>
              </w:rPr>
              <w:t>15.3.0</w:t>
            </w:r>
          </w:p>
        </w:tc>
      </w:tr>
      <w:tr w:rsidR="00D65E7D" w:rsidRPr="007D6048" w14:paraId="22629645" w14:textId="77777777" w:rsidTr="00135007">
        <w:tblPrEx>
          <w:tblCellMar>
            <w:top w:w="0" w:type="dxa"/>
            <w:bottom w:w="0" w:type="dxa"/>
          </w:tblCellMar>
        </w:tblPrEx>
        <w:tc>
          <w:tcPr>
            <w:tcW w:w="800" w:type="dxa"/>
            <w:shd w:val="solid" w:color="FFFFFF" w:fill="auto"/>
          </w:tcPr>
          <w:p w14:paraId="33718528" w14:textId="77777777" w:rsidR="00D65E7D" w:rsidRDefault="00D65E7D" w:rsidP="00D65E7D">
            <w:pPr>
              <w:pStyle w:val="TAC"/>
              <w:rPr>
                <w:sz w:val="16"/>
                <w:szCs w:val="16"/>
              </w:rPr>
            </w:pPr>
            <w:r>
              <w:rPr>
                <w:sz w:val="16"/>
                <w:szCs w:val="16"/>
              </w:rPr>
              <w:t>2018-09</w:t>
            </w:r>
          </w:p>
        </w:tc>
        <w:tc>
          <w:tcPr>
            <w:tcW w:w="800" w:type="dxa"/>
            <w:shd w:val="solid" w:color="FFFFFF" w:fill="auto"/>
          </w:tcPr>
          <w:p w14:paraId="250E15D1" w14:textId="77777777" w:rsidR="00D65E7D" w:rsidRDefault="00D65E7D" w:rsidP="00D65E7D">
            <w:pPr>
              <w:pStyle w:val="TAL"/>
              <w:jc w:val="center"/>
              <w:rPr>
                <w:sz w:val="16"/>
                <w:szCs w:val="16"/>
              </w:rPr>
            </w:pPr>
            <w:r>
              <w:rPr>
                <w:sz w:val="16"/>
                <w:szCs w:val="16"/>
              </w:rPr>
              <w:t>SA#81</w:t>
            </w:r>
          </w:p>
        </w:tc>
        <w:tc>
          <w:tcPr>
            <w:tcW w:w="1094" w:type="dxa"/>
            <w:shd w:val="solid" w:color="FFFFFF" w:fill="auto"/>
          </w:tcPr>
          <w:p w14:paraId="2867B4F0" w14:textId="77777777" w:rsidR="00D65E7D" w:rsidRDefault="00D65E7D" w:rsidP="00D65E7D">
            <w:pPr>
              <w:pStyle w:val="TAL"/>
              <w:jc w:val="center"/>
              <w:rPr>
                <w:sz w:val="16"/>
                <w:szCs w:val="16"/>
              </w:rPr>
            </w:pPr>
            <w:r>
              <w:rPr>
                <w:sz w:val="16"/>
                <w:szCs w:val="16"/>
              </w:rPr>
              <w:t>SP-180702</w:t>
            </w:r>
          </w:p>
        </w:tc>
        <w:tc>
          <w:tcPr>
            <w:tcW w:w="567" w:type="dxa"/>
            <w:shd w:val="solid" w:color="FFFFFF" w:fill="auto"/>
          </w:tcPr>
          <w:p w14:paraId="2D953601" w14:textId="77777777" w:rsidR="00D65E7D" w:rsidRDefault="00D65E7D" w:rsidP="00D65E7D">
            <w:pPr>
              <w:pStyle w:val="TAL"/>
              <w:rPr>
                <w:sz w:val="16"/>
                <w:szCs w:val="16"/>
              </w:rPr>
            </w:pPr>
            <w:r>
              <w:rPr>
                <w:sz w:val="16"/>
                <w:szCs w:val="16"/>
              </w:rPr>
              <w:t>0091</w:t>
            </w:r>
          </w:p>
        </w:tc>
        <w:tc>
          <w:tcPr>
            <w:tcW w:w="425" w:type="dxa"/>
            <w:shd w:val="solid" w:color="FFFFFF" w:fill="auto"/>
          </w:tcPr>
          <w:p w14:paraId="50457D88" w14:textId="77777777" w:rsidR="00D65E7D" w:rsidRDefault="00D65E7D" w:rsidP="00D65E7D">
            <w:pPr>
              <w:pStyle w:val="TAL"/>
              <w:jc w:val="center"/>
              <w:rPr>
                <w:sz w:val="16"/>
                <w:szCs w:val="16"/>
              </w:rPr>
            </w:pPr>
            <w:r>
              <w:rPr>
                <w:sz w:val="16"/>
                <w:szCs w:val="16"/>
              </w:rPr>
              <w:t>-</w:t>
            </w:r>
          </w:p>
        </w:tc>
        <w:tc>
          <w:tcPr>
            <w:tcW w:w="425" w:type="dxa"/>
            <w:shd w:val="solid" w:color="FFFFFF" w:fill="auto"/>
          </w:tcPr>
          <w:p w14:paraId="14EDBAF4" w14:textId="77777777" w:rsidR="00D65E7D" w:rsidRDefault="00D65E7D" w:rsidP="00D65E7D">
            <w:pPr>
              <w:pStyle w:val="TAL"/>
              <w:jc w:val="center"/>
              <w:rPr>
                <w:sz w:val="16"/>
                <w:szCs w:val="16"/>
              </w:rPr>
            </w:pPr>
            <w:r>
              <w:rPr>
                <w:sz w:val="16"/>
                <w:szCs w:val="16"/>
              </w:rPr>
              <w:t>A</w:t>
            </w:r>
          </w:p>
        </w:tc>
        <w:tc>
          <w:tcPr>
            <w:tcW w:w="4820" w:type="dxa"/>
            <w:shd w:val="solid" w:color="FFFFFF" w:fill="auto"/>
          </w:tcPr>
          <w:p w14:paraId="7F29CF5F" w14:textId="77777777" w:rsidR="00D65E7D" w:rsidRDefault="00D65E7D" w:rsidP="00D65E7D">
            <w:pPr>
              <w:pStyle w:val="TAL"/>
              <w:rPr>
                <w:sz w:val="16"/>
                <w:szCs w:val="16"/>
              </w:rPr>
            </w:pPr>
            <w:r>
              <w:rPr>
                <w:sz w:val="16"/>
                <w:szCs w:val="16"/>
              </w:rPr>
              <w:t>[MCSec] 33180 R15 Fix XML schema (mirror)</w:t>
            </w:r>
          </w:p>
        </w:tc>
        <w:tc>
          <w:tcPr>
            <w:tcW w:w="708" w:type="dxa"/>
            <w:shd w:val="solid" w:color="FFFFFF" w:fill="auto"/>
          </w:tcPr>
          <w:p w14:paraId="02055A37" w14:textId="77777777" w:rsidR="00D65E7D" w:rsidRDefault="00D65E7D" w:rsidP="00D65E7D">
            <w:pPr>
              <w:pStyle w:val="TAC"/>
              <w:rPr>
                <w:sz w:val="16"/>
                <w:szCs w:val="16"/>
              </w:rPr>
            </w:pPr>
            <w:r>
              <w:rPr>
                <w:sz w:val="16"/>
                <w:szCs w:val="16"/>
              </w:rPr>
              <w:t>15.3.0</w:t>
            </w:r>
          </w:p>
        </w:tc>
      </w:tr>
      <w:tr w:rsidR="00F268AF" w:rsidRPr="007D6048" w14:paraId="10CC6887" w14:textId="77777777" w:rsidTr="00135007">
        <w:tblPrEx>
          <w:tblCellMar>
            <w:top w:w="0" w:type="dxa"/>
            <w:bottom w:w="0" w:type="dxa"/>
          </w:tblCellMar>
        </w:tblPrEx>
        <w:tc>
          <w:tcPr>
            <w:tcW w:w="800" w:type="dxa"/>
            <w:shd w:val="solid" w:color="FFFFFF" w:fill="auto"/>
          </w:tcPr>
          <w:p w14:paraId="3B2BA7F1" w14:textId="77777777" w:rsidR="00F268AF" w:rsidRDefault="00F268AF" w:rsidP="00F268AF">
            <w:pPr>
              <w:pStyle w:val="TAC"/>
              <w:rPr>
                <w:sz w:val="16"/>
                <w:szCs w:val="16"/>
              </w:rPr>
            </w:pPr>
            <w:r>
              <w:rPr>
                <w:sz w:val="16"/>
                <w:szCs w:val="16"/>
              </w:rPr>
              <w:t>2018-09</w:t>
            </w:r>
          </w:p>
        </w:tc>
        <w:tc>
          <w:tcPr>
            <w:tcW w:w="800" w:type="dxa"/>
            <w:shd w:val="solid" w:color="FFFFFF" w:fill="auto"/>
          </w:tcPr>
          <w:p w14:paraId="14D68EFD" w14:textId="77777777" w:rsidR="00F268AF" w:rsidRDefault="00F268AF" w:rsidP="00F268AF">
            <w:pPr>
              <w:pStyle w:val="TAL"/>
              <w:jc w:val="center"/>
              <w:rPr>
                <w:sz w:val="16"/>
                <w:szCs w:val="16"/>
              </w:rPr>
            </w:pPr>
            <w:r>
              <w:rPr>
                <w:sz w:val="16"/>
                <w:szCs w:val="16"/>
              </w:rPr>
              <w:t>SA#81</w:t>
            </w:r>
          </w:p>
        </w:tc>
        <w:tc>
          <w:tcPr>
            <w:tcW w:w="1094" w:type="dxa"/>
            <w:shd w:val="solid" w:color="FFFFFF" w:fill="auto"/>
          </w:tcPr>
          <w:p w14:paraId="06382980" w14:textId="77777777" w:rsidR="00F268AF" w:rsidRDefault="00F268AF" w:rsidP="00F268AF">
            <w:pPr>
              <w:pStyle w:val="TAL"/>
              <w:jc w:val="center"/>
              <w:rPr>
                <w:sz w:val="16"/>
                <w:szCs w:val="16"/>
              </w:rPr>
            </w:pPr>
            <w:r>
              <w:rPr>
                <w:sz w:val="16"/>
                <w:szCs w:val="16"/>
              </w:rPr>
              <w:t>SP-180702</w:t>
            </w:r>
          </w:p>
        </w:tc>
        <w:tc>
          <w:tcPr>
            <w:tcW w:w="567" w:type="dxa"/>
            <w:shd w:val="solid" w:color="FFFFFF" w:fill="auto"/>
          </w:tcPr>
          <w:p w14:paraId="339CBFB5" w14:textId="77777777" w:rsidR="00F268AF" w:rsidRDefault="00F268AF" w:rsidP="00F268AF">
            <w:pPr>
              <w:pStyle w:val="TAL"/>
              <w:rPr>
                <w:sz w:val="16"/>
                <w:szCs w:val="16"/>
              </w:rPr>
            </w:pPr>
            <w:r>
              <w:rPr>
                <w:sz w:val="16"/>
                <w:szCs w:val="16"/>
              </w:rPr>
              <w:t>0093</w:t>
            </w:r>
          </w:p>
        </w:tc>
        <w:tc>
          <w:tcPr>
            <w:tcW w:w="425" w:type="dxa"/>
            <w:shd w:val="solid" w:color="FFFFFF" w:fill="auto"/>
          </w:tcPr>
          <w:p w14:paraId="1F73630A" w14:textId="77777777" w:rsidR="00F268AF" w:rsidRDefault="00F268AF" w:rsidP="00F268AF">
            <w:pPr>
              <w:pStyle w:val="TAL"/>
              <w:jc w:val="center"/>
              <w:rPr>
                <w:sz w:val="16"/>
                <w:szCs w:val="16"/>
              </w:rPr>
            </w:pPr>
            <w:r>
              <w:rPr>
                <w:sz w:val="16"/>
                <w:szCs w:val="16"/>
              </w:rPr>
              <w:t>-</w:t>
            </w:r>
          </w:p>
        </w:tc>
        <w:tc>
          <w:tcPr>
            <w:tcW w:w="425" w:type="dxa"/>
            <w:shd w:val="solid" w:color="FFFFFF" w:fill="auto"/>
          </w:tcPr>
          <w:p w14:paraId="28AB39C5" w14:textId="77777777" w:rsidR="00F268AF" w:rsidRDefault="00F268AF" w:rsidP="00F268AF">
            <w:pPr>
              <w:pStyle w:val="TAL"/>
              <w:jc w:val="center"/>
              <w:rPr>
                <w:sz w:val="16"/>
                <w:szCs w:val="16"/>
              </w:rPr>
            </w:pPr>
            <w:r>
              <w:rPr>
                <w:sz w:val="16"/>
                <w:szCs w:val="16"/>
              </w:rPr>
              <w:t>A</w:t>
            </w:r>
          </w:p>
        </w:tc>
        <w:tc>
          <w:tcPr>
            <w:tcW w:w="4820" w:type="dxa"/>
            <w:shd w:val="solid" w:color="FFFFFF" w:fill="auto"/>
          </w:tcPr>
          <w:p w14:paraId="4BD40AD0" w14:textId="77777777" w:rsidR="00F268AF" w:rsidRDefault="00F268AF" w:rsidP="00F268AF">
            <w:pPr>
              <w:pStyle w:val="TAL"/>
              <w:rPr>
                <w:sz w:val="16"/>
                <w:szCs w:val="16"/>
              </w:rPr>
            </w:pPr>
            <w:r>
              <w:rPr>
                <w:sz w:val="16"/>
                <w:szCs w:val="16"/>
              </w:rPr>
              <w:t xml:space="preserve">[MCSec] 33180 R15 FC values for </w:t>
            </w:r>
            <w:proofErr w:type="spellStart"/>
            <w:r>
              <w:rPr>
                <w:sz w:val="16"/>
                <w:szCs w:val="16"/>
              </w:rPr>
              <w:t>MCData</w:t>
            </w:r>
            <w:proofErr w:type="spellEnd"/>
            <w:r>
              <w:rPr>
                <w:sz w:val="16"/>
                <w:szCs w:val="16"/>
              </w:rPr>
              <w:t xml:space="preserve"> (mirror)</w:t>
            </w:r>
          </w:p>
        </w:tc>
        <w:tc>
          <w:tcPr>
            <w:tcW w:w="708" w:type="dxa"/>
            <w:shd w:val="solid" w:color="FFFFFF" w:fill="auto"/>
          </w:tcPr>
          <w:p w14:paraId="20AFBC02" w14:textId="77777777" w:rsidR="00F268AF" w:rsidRDefault="00F268AF" w:rsidP="00F268AF">
            <w:pPr>
              <w:pStyle w:val="TAC"/>
              <w:rPr>
                <w:sz w:val="16"/>
                <w:szCs w:val="16"/>
              </w:rPr>
            </w:pPr>
            <w:r>
              <w:rPr>
                <w:sz w:val="16"/>
                <w:szCs w:val="16"/>
              </w:rPr>
              <w:t>15.3.0</w:t>
            </w:r>
          </w:p>
        </w:tc>
      </w:tr>
      <w:tr w:rsidR="00B873EE" w:rsidRPr="007D6048" w14:paraId="22E655C6" w14:textId="77777777" w:rsidTr="00135007">
        <w:tblPrEx>
          <w:tblCellMar>
            <w:top w:w="0" w:type="dxa"/>
            <w:bottom w:w="0" w:type="dxa"/>
          </w:tblCellMar>
        </w:tblPrEx>
        <w:tc>
          <w:tcPr>
            <w:tcW w:w="800" w:type="dxa"/>
            <w:shd w:val="solid" w:color="FFFFFF" w:fill="auto"/>
          </w:tcPr>
          <w:p w14:paraId="0CD2C7AE" w14:textId="77777777" w:rsidR="00B873EE" w:rsidRDefault="00B873EE" w:rsidP="00B873EE">
            <w:pPr>
              <w:pStyle w:val="TAC"/>
              <w:rPr>
                <w:sz w:val="16"/>
                <w:szCs w:val="16"/>
              </w:rPr>
            </w:pPr>
            <w:r>
              <w:rPr>
                <w:sz w:val="16"/>
                <w:szCs w:val="16"/>
              </w:rPr>
              <w:t>2018-09</w:t>
            </w:r>
          </w:p>
        </w:tc>
        <w:tc>
          <w:tcPr>
            <w:tcW w:w="800" w:type="dxa"/>
            <w:shd w:val="solid" w:color="FFFFFF" w:fill="auto"/>
          </w:tcPr>
          <w:p w14:paraId="0D432060" w14:textId="77777777" w:rsidR="00B873EE" w:rsidRDefault="00B873EE" w:rsidP="00B873EE">
            <w:pPr>
              <w:pStyle w:val="TAL"/>
              <w:jc w:val="center"/>
              <w:rPr>
                <w:sz w:val="16"/>
                <w:szCs w:val="16"/>
              </w:rPr>
            </w:pPr>
            <w:r>
              <w:rPr>
                <w:sz w:val="16"/>
                <w:szCs w:val="16"/>
              </w:rPr>
              <w:t>SA#81</w:t>
            </w:r>
          </w:p>
        </w:tc>
        <w:tc>
          <w:tcPr>
            <w:tcW w:w="1094" w:type="dxa"/>
            <w:shd w:val="solid" w:color="FFFFFF" w:fill="auto"/>
          </w:tcPr>
          <w:p w14:paraId="633DC542" w14:textId="77777777" w:rsidR="00B873EE" w:rsidRDefault="00B873EE" w:rsidP="00B873EE">
            <w:pPr>
              <w:pStyle w:val="TAL"/>
              <w:jc w:val="center"/>
              <w:rPr>
                <w:sz w:val="16"/>
                <w:szCs w:val="16"/>
              </w:rPr>
            </w:pPr>
            <w:r>
              <w:rPr>
                <w:sz w:val="16"/>
                <w:szCs w:val="16"/>
              </w:rPr>
              <w:t>SP-180703</w:t>
            </w:r>
          </w:p>
        </w:tc>
        <w:tc>
          <w:tcPr>
            <w:tcW w:w="567" w:type="dxa"/>
            <w:shd w:val="solid" w:color="FFFFFF" w:fill="auto"/>
          </w:tcPr>
          <w:p w14:paraId="53C572A1" w14:textId="77777777" w:rsidR="00B873EE" w:rsidRDefault="00B873EE" w:rsidP="00B873EE">
            <w:pPr>
              <w:pStyle w:val="TAL"/>
              <w:rPr>
                <w:sz w:val="16"/>
                <w:szCs w:val="16"/>
              </w:rPr>
            </w:pPr>
            <w:r>
              <w:rPr>
                <w:sz w:val="16"/>
                <w:szCs w:val="16"/>
              </w:rPr>
              <w:t>0094</w:t>
            </w:r>
          </w:p>
        </w:tc>
        <w:tc>
          <w:tcPr>
            <w:tcW w:w="425" w:type="dxa"/>
            <w:shd w:val="solid" w:color="FFFFFF" w:fill="auto"/>
          </w:tcPr>
          <w:p w14:paraId="58CB7BC7" w14:textId="77777777" w:rsidR="00B873EE" w:rsidRDefault="00B873EE" w:rsidP="00B873EE">
            <w:pPr>
              <w:pStyle w:val="TAL"/>
              <w:jc w:val="center"/>
              <w:rPr>
                <w:sz w:val="16"/>
                <w:szCs w:val="16"/>
              </w:rPr>
            </w:pPr>
            <w:r>
              <w:rPr>
                <w:sz w:val="16"/>
                <w:szCs w:val="16"/>
              </w:rPr>
              <w:t>-</w:t>
            </w:r>
          </w:p>
        </w:tc>
        <w:tc>
          <w:tcPr>
            <w:tcW w:w="425" w:type="dxa"/>
            <w:shd w:val="solid" w:color="FFFFFF" w:fill="auto"/>
          </w:tcPr>
          <w:p w14:paraId="115873B6" w14:textId="77777777" w:rsidR="00B873EE" w:rsidRDefault="00B873EE" w:rsidP="00B873EE">
            <w:pPr>
              <w:pStyle w:val="TAL"/>
              <w:jc w:val="center"/>
              <w:rPr>
                <w:sz w:val="16"/>
                <w:szCs w:val="16"/>
              </w:rPr>
            </w:pPr>
            <w:r>
              <w:rPr>
                <w:sz w:val="16"/>
                <w:szCs w:val="16"/>
              </w:rPr>
              <w:t>F</w:t>
            </w:r>
          </w:p>
        </w:tc>
        <w:tc>
          <w:tcPr>
            <w:tcW w:w="4820" w:type="dxa"/>
            <w:shd w:val="solid" w:color="FFFFFF" w:fill="auto"/>
          </w:tcPr>
          <w:p w14:paraId="095BCE9C" w14:textId="77777777" w:rsidR="00B873EE" w:rsidRDefault="00B873EE" w:rsidP="00B873EE">
            <w:pPr>
              <w:pStyle w:val="TAL"/>
              <w:rPr>
                <w:sz w:val="16"/>
                <w:szCs w:val="16"/>
              </w:rPr>
            </w:pPr>
            <w:r>
              <w:rPr>
                <w:sz w:val="16"/>
                <w:szCs w:val="16"/>
              </w:rPr>
              <w:t>[MCSec] 33180 R15 registered media type</w:t>
            </w:r>
          </w:p>
        </w:tc>
        <w:tc>
          <w:tcPr>
            <w:tcW w:w="708" w:type="dxa"/>
            <w:shd w:val="solid" w:color="FFFFFF" w:fill="auto"/>
          </w:tcPr>
          <w:p w14:paraId="2211E0B5" w14:textId="77777777" w:rsidR="00B873EE" w:rsidRDefault="00B873EE" w:rsidP="00B873EE">
            <w:pPr>
              <w:pStyle w:val="TAC"/>
              <w:rPr>
                <w:sz w:val="16"/>
                <w:szCs w:val="16"/>
              </w:rPr>
            </w:pPr>
            <w:r>
              <w:rPr>
                <w:sz w:val="16"/>
                <w:szCs w:val="16"/>
              </w:rPr>
              <w:t>15.3.0</w:t>
            </w:r>
          </w:p>
        </w:tc>
      </w:tr>
      <w:tr w:rsidR="00F46955" w:rsidRPr="007D6048" w14:paraId="32B217F5" w14:textId="77777777" w:rsidTr="00135007">
        <w:tblPrEx>
          <w:tblCellMar>
            <w:top w:w="0" w:type="dxa"/>
            <w:bottom w:w="0" w:type="dxa"/>
          </w:tblCellMar>
        </w:tblPrEx>
        <w:tc>
          <w:tcPr>
            <w:tcW w:w="800" w:type="dxa"/>
            <w:shd w:val="solid" w:color="FFFFFF" w:fill="auto"/>
          </w:tcPr>
          <w:p w14:paraId="7975547C" w14:textId="77777777" w:rsidR="00F46955" w:rsidRDefault="00F46955" w:rsidP="00B873EE">
            <w:pPr>
              <w:pStyle w:val="TAC"/>
              <w:rPr>
                <w:sz w:val="16"/>
                <w:szCs w:val="16"/>
              </w:rPr>
            </w:pPr>
            <w:r>
              <w:rPr>
                <w:sz w:val="16"/>
                <w:szCs w:val="16"/>
              </w:rPr>
              <w:t>2019-03</w:t>
            </w:r>
          </w:p>
        </w:tc>
        <w:tc>
          <w:tcPr>
            <w:tcW w:w="800" w:type="dxa"/>
            <w:shd w:val="solid" w:color="FFFFFF" w:fill="auto"/>
          </w:tcPr>
          <w:p w14:paraId="253704CC" w14:textId="77777777" w:rsidR="00F46955" w:rsidRDefault="00F46955" w:rsidP="00B873EE">
            <w:pPr>
              <w:pStyle w:val="TAL"/>
              <w:jc w:val="center"/>
              <w:rPr>
                <w:sz w:val="16"/>
                <w:szCs w:val="16"/>
              </w:rPr>
            </w:pPr>
            <w:r>
              <w:rPr>
                <w:sz w:val="16"/>
                <w:szCs w:val="16"/>
              </w:rPr>
              <w:t>SA#83</w:t>
            </w:r>
          </w:p>
        </w:tc>
        <w:tc>
          <w:tcPr>
            <w:tcW w:w="1094" w:type="dxa"/>
            <w:shd w:val="solid" w:color="FFFFFF" w:fill="auto"/>
          </w:tcPr>
          <w:p w14:paraId="4ABFC161" w14:textId="77777777" w:rsidR="00F46955" w:rsidRDefault="00F46955" w:rsidP="00B873EE">
            <w:pPr>
              <w:pStyle w:val="TAL"/>
              <w:jc w:val="center"/>
              <w:rPr>
                <w:sz w:val="16"/>
                <w:szCs w:val="16"/>
              </w:rPr>
            </w:pPr>
            <w:r>
              <w:rPr>
                <w:sz w:val="16"/>
                <w:szCs w:val="16"/>
              </w:rPr>
              <w:t>SP-190101</w:t>
            </w:r>
          </w:p>
        </w:tc>
        <w:tc>
          <w:tcPr>
            <w:tcW w:w="567" w:type="dxa"/>
            <w:shd w:val="solid" w:color="FFFFFF" w:fill="auto"/>
          </w:tcPr>
          <w:p w14:paraId="396A73B7" w14:textId="77777777" w:rsidR="00F46955" w:rsidRDefault="00F46955" w:rsidP="00B873EE">
            <w:pPr>
              <w:pStyle w:val="TAL"/>
              <w:rPr>
                <w:sz w:val="16"/>
                <w:szCs w:val="16"/>
              </w:rPr>
            </w:pPr>
            <w:r>
              <w:rPr>
                <w:sz w:val="16"/>
                <w:szCs w:val="16"/>
              </w:rPr>
              <w:t>0097</w:t>
            </w:r>
          </w:p>
        </w:tc>
        <w:tc>
          <w:tcPr>
            <w:tcW w:w="425" w:type="dxa"/>
            <w:shd w:val="solid" w:color="FFFFFF" w:fill="auto"/>
          </w:tcPr>
          <w:p w14:paraId="43E60647" w14:textId="77777777" w:rsidR="00F46955" w:rsidRDefault="00F46955" w:rsidP="00B873EE">
            <w:pPr>
              <w:pStyle w:val="TAL"/>
              <w:jc w:val="center"/>
              <w:rPr>
                <w:sz w:val="16"/>
                <w:szCs w:val="16"/>
              </w:rPr>
            </w:pPr>
            <w:r>
              <w:rPr>
                <w:sz w:val="16"/>
                <w:szCs w:val="16"/>
              </w:rPr>
              <w:t>1</w:t>
            </w:r>
          </w:p>
        </w:tc>
        <w:tc>
          <w:tcPr>
            <w:tcW w:w="425" w:type="dxa"/>
            <w:shd w:val="solid" w:color="FFFFFF" w:fill="auto"/>
          </w:tcPr>
          <w:p w14:paraId="6A8BA09E" w14:textId="77777777" w:rsidR="00F46955" w:rsidRDefault="00F46955" w:rsidP="00B873EE">
            <w:pPr>
              <w:pStyle w:val="TAL"/>
              <w:jc w:val="center"/>
              <w:rPr>
                <w:sz w:val="16"/>
                <w:szCs w:val="16"/>
              </w:rPr>
            </w:pPr>
            <w:r>
              <w:rPr>
                <w:sz w:val="16"/>
                <w:szCs w:val="16"/>
              </w:rPr>
              <w:t>A</w:t>
            </w:r>
          </w:p>
        </w:tc>
        <w:tc>
          <w:tcPr>
            <w:tcW w:w="4820" w:type="dxa"/>
            <w:shd w:val="solid" w:color="FFFFFF" w:fill="auto"/>
          </w:tcPr>
          <w:p w14:paraId="099DAA8A" w14:textId="77777777" w:rsidR="00F46955" w:rsidRPr="00E43BD1" w:rsidRDefault="00F46955" w:rsidP="00B873EE">
            <w:pPr>
              <w:pStyle w:val="TAL"/>
              <w:rPr>
                <w:sz w:val="16"/>
                <w:szCs w:val="16"/>
              </w:rPr>
            </w:pPr>
            <w:r w:rsidRPr="00666B57">
              <w:rPr>
                <w:sz w:val="16"/>
                <w:szCs w:val="16"/>
              </w:rPr>
              <w:t>Annex D.3.5.2 XSD correction (mirror)</w:t>
            </w:r>
          </w:p>
        </w:tc>
        <w:tc>
          <w:tcPr>
            <w:tcW w:w="708" w:type="dxa"/>
            <w:shd w:val="solid" w:color="FFFFFF" w:fill="auto"/>
          </w:tcPr>
          <w:p w14:paraId="00A41B25" w14:textId="77777777" w:rsidR="00F46955" w:rsidRDefault="00F46955" w:rsidP="00B873EE">
            <w:pPr>
              <w:pStyle w:val="TAC"/>
              <w:rPr>
                <w:sz w:val="16"/>
                <w:szCs w:val="16"/>
              </w:rPr>
            </w:pPr>
            <w:r>
              <w:rPr>
                <w:sz w:val="16"/>
                <w:szCs w:val="16"/>
              </w:rPr>
              <w:t>15.4.0</w:t>
            </w:r>
          </w:p>
        </w:tc>
      </w:tr>
      <w:tr w:rsidR="00D75CA0" w:rsidRPr="007D6048" w14:paraId="34D39A05" w14:textId="77777777" w:rsidTr="00135007">
        <w:tblPrEx>
          <w:tblCellMar>
            <w:top w:w="0" w:type="dxa"/>
            <w:bottom w:w="0" w:type="dxa"/>
          </w:tblCellMar>
        </w:tblPrEx>
        <w:tc>
          <w:tcPr>
            <w:tcW w:w="800" w:type="dxa"/>
            <w:shd w:val="solid" w:color="FFFFFF" w:fill="auto"/>
          </w:tcPr>
          <w:p w14:paraId="754DF0B6" w14:textId="77777777" w:rsidR="00D75CA0" w:rsidRDefault="00D75CA0" w:rsidP="00D75CA0">
            <w:pPr>
              <w:pStyle w:val="TAC"/>
              <w:rPr>
                <w:sz w:val="16"/>
                <w:szCs w:val="16"/>
              </w:rPr>
            </w:pPr>
            <w:r>
              <w:rPr>
                <w:sz w:val="16"/>
                <w:szCs w:val="16"/>
              </w:rPr>
              <w:t>2019-03</w:t>
            </w:r>
          </w:p>
        </w:tc>
        <w:tc>
          <w:tcPr>
            <w:tcW w:w="800" w:type="dxa"/>
            <w:shd w:val="solid" w:color="FFFFFF" w:fill="auto"/>
          </w:tcPr>
          <w:p w14:paraId="4A18723C" w14:textId="77777777" w:rsidR="00D75CA0" w:rsidRDefault="00D75CA0" w:rsidP="00D75CA0">
            <w:pPr>
              <w:pStyle w:val="TAL"/>
              <w:jc w:val="center"/>
              <w:rPr>
                <w:sz w:val="16"/>
                <w:szCs w:val="16"/>
              </w:rPr>
            </w:pPr>
            <w:r>
              <w:rPr>
                <w:sz w:val="16"/>
                <w:szCs w:val="16"/>
              </w:rPr>
              <w:t>SA#83</w:t>
            </w:r>
          </w:p>
        </w:tc>
        <w:tc>
          <w:tcPr>
            <w:tcW w:w="1094" w:type="dxa"/>
            <w:shd w:val="solid" w:color="FFFFFF" w:fill="auto"/>
          </w:tcPr>
          <w:p w14:paraId="26E350A0" w14:textId="77777777" w:rsidR="00D75CA0" w:rsidRDefault="00D75CA0" w:rsidP="00D75CA0">
            <w:pPr>
              <w:pStyle w:val="TAL"/>
              <w:jc w:val="center"/>
              <w:rPr>
                <w:sz w:val="16"/>
                <w:szCs w:val="16"/>
              </w:rPr>
            </w:pPr>
            <w:r>
              <w:rPr>
                <w:sz w:val="16"/>
                <w:szCs w:val="16"/>
              </w:rPr>
              <w:t>SP-190101</w:t>
            </w:r>
          </w:p>
        </w:tc>
        <w:tc>
          <w:tcPr>
            <w:tcW w:w="567" w:type="dxa"/>
            <w:shd w:val="solid" w:color="FFFFFF" w:fill="auto"/>
          </w:tcPr>
          <w:p w14:paraId="7998C205" w14:textId="77777777" w:rsidR="00D75CA0" w:rsidRDefault="00D75CA0" w:rsidP="00D75CA0">
            <w:pPr>
              <w:pStyle w:val="TAL"/>
              <w:rPr>
                <w:sz w:val="16"/>
                <w:szCs w:val="16"/>
              </w:rPr>
            </w:pPr>
            <w:r>
              <w:rPr>
                <w:sz w:val="16"/>
                <w:szCs w:val="16"/>
              </w:rPr>
              <w:t>0099</w:t>
            </w:r>
          </w:p>
        </w:tc>
        <w:tc>
          <w:tcPr>
            <w:tcW w:w="425" w:type="dxa"/>
            <w:shd w:val="solid" w:color="FFFFFF" w:fill="auto"/>
          </w:tcPr>
          <w:p w14:paraId="745826FC" w14:textId="77777777" w:rsidR="00D75CA0" w:rsidRDefault="00D75CA0" w:rsidP="00D75CA0">
            <w:pPr>
              <w:pStyle w:val="TAL"/>
              <w:jc w:val="center"/>
              <w:rPr>
                <w:sz w:val="16"/>
                <w:szCs w:val="16"/>
              </w:rPr>
            </w:pPr>
            <w:r>
              <w:rPr>
                <w:sz w:val="16"/>
                <w:szCs w:val="16"/>
              </w:rPr>
              <w:t>1</w:t>
            </w:r>
          </w:p>
        </w:tc>
        <w:tc>
          <w:tcPr>
            <w:tcW w:w="425" w:type="dxa"/>
            <w:shd w:val="solid" w:color="FFFFFF" w:fill="auto"/>
          </w:tcPr>
          <w:p w14:paraId="74DC8469" w14:textId="77777777" w:rsidR="00D75CA0" w:rsidRDefault="00D75CA0" w:rsidP="00D75CA0">
            <w:pPr>
              <w:pStyle w:val="TAL"/>
              <w:jc w:val="center"/>
              <w:rPr>
                <w:sz w:val="16"/>
                <w:szCs w:val="16"/>
              </w:rPr>
            </w:pPr>
            <w:r>
              <w:rPr>
                <w:sz w:val="16"/>
                <w:szCs w:val="16"/>
              </w:rPr>
              <w:t>A</w:t>
            </w:r>
          </w:p>
        </w:tc>
        <w:tc>
          <w:tcPr>
            <w:tcW w:w="4820" w:type="dxa"/>
            <w:shd w:val="solid" w:color="FFFFFF" w:fill="auto"/>
          </w:tcPr>
          <w:p w14:paraId="4AD09B84" w14:textId="77777777" w:rsidR="00D75CA0" w:rsidRPr="00666B57" w:rsidRDefault="00D75CA0" w:rsidP="00D75CA0">
            <w:pPr>
              <w:pStyle w:val="TAL"/>
              <w:rPr>
                <w:sz w:val="16"/>
                <w:szCs w:val="16"/>
              </w:rPr>
            </w:pPr>
            <w:r w:rsidRPr="00666B57">
              <w:rPr>
                <w:sz w:val="16"/>
                <w:szCs w:val="16"/>
              </w:rPr>
              <w:t xml:space="preserve">[33.180] R15 </w:t>
            </w:r>
            <w:proofErr w:type="spellStart"/>
            <w:r w:rsidRPr="00666B57">
              <w:rPr>
                <w:sz w:val="16"/>
                <w:szCs w:val="16"/>
              </w:rPr>
              <w:t>IdMS</w:t>
            </w:r>
            <w:proofErr w:type="spellEnd"/>
            <w:r w:rsidRPr="00666B57">
              <w:rPr>
                <w:sz w:val="16"/>
                <w:szCs w:val="16"/>
              </w:rPr>
              <w:t xml:space="preserve"> interface security (mirror)</w:t>
            </w:r>
          </w:p>
        </w:tc>
        <w:tc>
          <w:tcPr>
            <w:tcW w:w="708" w:type="dxa"/>
            <w:shd w:val="solid" w:color="FFFFFF" w:fill="auto"/>
          </w:tcPr>
          <w:p w14:paraId="3FEAFC08" w14:textId="77777777" w:rsidR="00D75CA0" w:rsidRDefault="00D75CA0" w:rsidP="00D75CA0">
            <w:pPr>
              <w:pStyle w:val="TAC"/>
              <w:rPr>
                <w:sz w:val="16"/>
                <w:szCs w:val="16"/>
              </w:rPr>
            </w:pPr>
            <w:r>
              <w:rPr>
                <w:sz w:val="16"/>
                <w:szCs w:val="16"/>
              </w:rPr>
              <w:t>15.4.0</w:t>
            </w:r>
          </w:p>
        </w:tc>
      </w:tr>
      <w:tr w:rsidR="00A278F8" w:rsidRPr="007D6048" w14:paraId="2431C5F8" w14:textId="77777777" w:rsidTr="00135007">
        <w:tblPrEx>
          <w:tblCellMar>
            <w:top w:w="0" w:type="dxa"/>
            <w:bottom w:w="0" w:type="dxa"/>
          </w:tblCellMar>
        </w:tblPrEx>
        <w:tc>
          <w:tcPr>
            <w:tcW w:w="800" w:type="dxa"/>
            <w:shd w:val="solid" w:color="FFFFFF" w:fill="auto"/>
          </w:tcPr>
          <w:p w14:paraId="34C886DC" w14:textId="77777777" w:rsidR="00A278F8" w:rsidRDefault="00A278F8" w:rsidP="00A278F8">
            <w:pPr>
              <w:pStyle w:val="TAC"/>
              <w:rPr>
                <w:sz w:val="16"/>
                <w:szCs w:val="16"/>
              </w:rPr>
            </w:pPr>
            <w:r>
              <w:rPr>
                <w:sz w:val="16"/>
                <w:szCs w:val="16"/>
              </w:rPr>
              <w:t>2019-03</w:t>
            </w:r>
          </w:p>
        </w:tc>
        <w:tc>
          <w:tcPr>
            <w:tcW w:w="800" w:type="dxa"/>
            <w:shd w:val="solid" w:color="FFFFFF" w:fill="auto"/>
          </w:tcPr>
          <w:p w14:paraId="0BEA85FC"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3F22C2C7"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339728E8" w14:textId="77777777" w:rsidR="00A278F8" w:rsidRDefault="00A278F8" w:rsidP="00A278F8">
            <w:pPr>
              <w:pStyle w:val="TAL"/>
              <w:rPr>
                <w:sz w:val="16"/>
                <w:szCs w:val="16"/>
              </w:rPr>
            </w:pPr>
            <w:r>
              <w:rPr>
                <w:sz w:val="16"/>
                <w:szCs w:val="16"/>
              </w:rPr>
              <w:t>0103</w:t>
            </w:r>
          </w:p>
        </w:tc>
        <w:tc>
          <w:tcPr>
            <w:tcW w:w="425" w:type="dxa"/>
            <w:shd w:val="solid" w:color="FFFFFF" w:fill="auto"/>
          </w:tcPr>
          <w:p w14:paraId="4909133D"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7C33E585"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6DF921C4" w14:textId="77777777" w:rsidR="00A278F8" w:rsidRPr="00666B57" w:rsidRDefault="00A278F8" w:rsidP="00A278F8">
            <w:pPr>
              <w:pStyle w:val="TAL"/>
              <w:rPr>
                <w:sz w:val="16"/>
                <w:szCs w:val="16"/>
              </w:rPr>
            </w:pPr>
            <w:r w:rsidRPr="00666B57">
              <w:rPr>
                <w:sz w:val="16"/>
                <w:szCs w:val="16"/>
              </w:rPr>
              <w:t xml:space="preserve">[33.180] R15 </w:t>
            </w:r>
            <w:proofErr w:type="spellStart"/>
            <w:r w:rsidRPr="00666B57">
              <w:rPr>
                <w:sz w:val="16"/>
                <w:szCs w:val="16"/>
              </w:rPr>
              <w:t>InK</w:t>
            </w:r>
            <w:proofErr w:type="spellEnd"/>
            <w:r w:rsidRPr="00666B57">
              <w:rPr>
                <w:sz w:val="16"/>
                <w:szCs w:val="16"/>
              </w:rPr>
              <w:t xml:space="preserve"> clarifications (mirror)</w:t>
            </w:r>
          </w:p>
        </w:tc>
        <w:tc>
          <w:tcPr>
            <w:tcW w:w="708" w:type="dxa"/>
            <w:shd w:val="solid" w:color="FFFFFF" w:fill="auto"/>
          </w:tcPr>
          <w:p w14:paraId="09913F30" w14:textId="77777777" w:rsidR="00A278F8" w:rsidRDefault="00A278F8" w:rsidP="00A278F8">
            <w:pPr>
              <w:pStyle w:val="TAC"/>
              <w:rPr>
                <w:sz w:val="16"/>
                <w:szCs w:val="16"/>
              </w:rPr>
            </w:pPr>
            <w:r>
              <w:rPr>
                <w:sz w:val="16"/>
                <w:szCs w:val="16"/>
              </w:rPr>
              <w:t>15.4.0</w:t>
            </w:r>
          </w:p>
        </w:tc>
      </w:tr>
      <w:tr w:rsidR="00A278F8" w:rsidRPr="007D6048" w14:paraId="6560DD63" w14:textId="77777777" w:rsidTr="00135007">
        <w:tblPrEx>
          <w:tblCellMar>
            <w:top w:w="0" w:type="dxa"/>
            <w:bottom w:w="0" w:type="dxa"/>
          </w:tblCellMar>
        </w:tblPrEx>
        <w:tc>
          <w:tcPr>
            <w:tcW w:w="800" w:type="dxa"/>
            <w:shd w:val="solid" w:color="FFFFFF" w:fill="auto"/>
          </w:tcPr>
          <w:p w14:paraId="2484710B" w14:textId="77777777" w:rsidR="00A278F8" w:rsidRDefault="00A278F8" w:rsidP="00A278F8">
            <w:pPr>
              <w:pStyle w:val="TAC"/>
              <w:rPr>
                <w:sz w:val="16"/>
                <w:szCs w:val="16"/>
              </w:rPr>
            </w:pPr>
            <w:r>
              <w:rPr>
                <w:sz w:val="16"/>
                <w:szCs w:val="16"/>
              </w:rPr>
              <w:t>2019-03</w:t>
            </w:r>
          </w:p>
        </w:tc>
        <w:tc>
          <w:tcPr>
            <w:tcW w:w="800" w:type="dxa"/>
            <w:shd w:val="solid" w:color="FFFFFF" w:fill="auto"/>
          </w:tcPr>
          <w:p w14:paraId="07F18472"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5772CDE6"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6A51CB24" w14:textId="77777777" w:rsidR="00A278F8" w:rsidRDefault="00A278F8" w:rsidP="00A278F8">
            <w:pPr>
              <w:pStyle w:val="TAL"/>
              <w:rPr>
                <w:sz w:val="16"/>
                <w:szCs w:val="16"/>
              </w:rPr>
            </w:pPr>
            <w:r>
              <w:rPr>
                <w:sz w:val="16"/>
                <w:szCs w:val="16"/>
              </w:rPr>
              <w:t>0105</w:t>
            </w:r>
          </w:p>
        </w:tc>
        <w:tc>
          <w:tcPr>
            <w:tcW w:w="425" w:type="dxa"/>
            <w:shd w:val="solid" w:color="FFFFFF" w:fill="auto"/>
          </w:tcPr>
          <w:p w14:paraId="5EEB1512"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7B942A14"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7E1F3999" w14:textId="77777777" w:rsidR="00A278F8" w:rsidRPr="00666B57" w:rsidRDefault="00A278F8" w:rsidP="00A278F8">
            <w:pPr>
              <w:pStyle w:val="TAL"/>
              <w:rPr>
                <w:sz w:val="16"/>
                <w:szCs w:val="16"/>
              </w:rPr>
            </w:pPr>
            <w:r w:rsidRPr="00666B57">
              <w:rPr>
                <w:sz w:val="16"/>
                <w:szCs w:val="16"/>
              </w:rPr>
              <w:t xml:space="preserve">[33.180] R15 MCX identity </w:t>
            </w:r>
            <w:proofErr w:type="spellStart"/>
            <w:r w:rsidRPr="00666B57">
              <w:rPr>
                <w:sz w:val="16"/>
                <w:szCs w:val="16"/>
              </w:rPr>
              <w:t>clairfication</w:t>
            </w:r>
            <w:proofErr w:type="spellEnd"/>
            <w:r w:rsidRPr="00666B57">
              <w:rPr>
                <w:sz w:val="16"/>
                <w:szCs w:val="16"/>
              </w:rPr>
              <w:t xml:space="preserve"> (mirror)</w:t>
            </w:r>
          </w:p>
        </w:tc>
        <w:tc>
          <w:tcPr>
            <w:tcW w:w="708" w:type="dxa"/>
            <w:shd w:val="solid" w:color="FFFFFF" w:fill="auto"/>
          </w:tcPr>
          <w:p w14:paraId="0EF197FF" w14:textId="77777777" w:rsidR="00A278F8" w:rsidRDefault="00A278F8" w:rsidP="00A278F8">
            <w:pPr>
              <w:pStyle w:val="TAC"/>
              <w:rPr>
                <w:sz w:val="16"/>
                <w:szCs w:val="16"/>
              </w:rPr>
            </w:pPr>
            <w:r>
              <w:rPr>
                <w:sz w:val="16"/>
                <w:szCs w:val="16"/>
              </w:rPr>
              <w:t>15.4.0</w:t>
            </w:r>
          </w:p>
        </w:tc>
      </w:tr>
      <w:tr w:rsidR="001B5FAE" w:rsidRPr="007D6048" w14:paraId="489595DE" w14:textId="77777777" w:rsidTr="00135007">
        <w:tblPrEx>
          <w:tblCellMar>
            <w:top w:w="0" w:type="dxa"/>
            <w:bottom w:w="0" w:type="dxa"/>
          </w:tblCellMar>
        </w:tblPrEx>
        <w:tc>
          <w:tcPr>
            <w:tcW w:w="800" w:type="dxa"/>
            <w:shd w:val="solid" w:color="FFFFFF" w:fill="auto"/>
          </w:tcPr>
          <w:p w14:paraId="501A114E" w14:textId="77777777" w:rsidR="001B5FAE" w:rsidRDefault="001B5FAE" w:rsidP="00A278F8">
            <w:pPr>
              <w:pStyle w:val="TAC"/>
              <w:rPr>
                <w:sz w:val="16"/>
                <w:szCs w:val="16"/>
              </w:rPr>
            </w:pPr>
            <w:r>
              <w:rPr>
                <w:sz w:val="16"/>
                <w:szCs w:val="16"/>
              </w:rPr>
              <w:t>2019-06</w:t>
            </w:r>
          </w:p>
        </w:tc>
        <w:tc>
          <w:tcPr>
            <w:tcW w:w="800" w:type="dxa"/>
            <w:shd w:val="solid" w:color="FFFFFF" w:fill="auto"/>
          </w:tcPr>
          <w:p w14:paraId="1316BE39" w14:textId="77777777" w:rsidR="001B5FAE" w:rsidRDefault="001B5FAE" w:rsidP="00A278F8">
            <w:pPr>
              <w:pStyle w:val="TAL"/>
              <w:jc w:val="center"/>
              <w:rPr>
                <w:sz w:val="16"/>
                <w:szCs w:val="16"/>
              </w:rPr>
            </w:pPr>
            <w:r>
              <w:rPr>
                <w:sz w:val="16"/>
                <w:szCs w:val="16"/>
              </w:rPr>
              <w:t>SA#84</w:t>
            </w:r>
          </w:p>
        </w:tc>
        <w:tc>
          <w:tcPr>
            <w:tcW w:w="1094" w:type="dxa"/>
            <w:shd w:val="solid" w:color="FFFFFF" w:fill="auto"/>
          </w:tcPr>
          <w:p w14:paraId="6A8C3EDC" w14:textId="77777777" w:rsidR="001B5FAE" w:rsidRDefault="001B5FAE" w:rsidP="00A278F8">
            <w:pPr>
              <w:pStyle w:val="TAL"/>
              <w:jc w:val="center"/>
              <w:rPr>
                <w:sz w:val="16"/>
                <w:szCs w:val="16"/>
              </w:rPr>
            </w:pPr>
            <w:r>
              <w:rPr>
                <w:sz w:val="16"/>
                <w:szCs w:val="16"/>
              </w:rPr>
              <w:t>SP-190356</w:t>
            </w:r>
          </w:p>
        </w:tc>
        <w:tc>
          <w:tcPr>
            <w:tcW w:w="567" w:type="dxa"/>
            <w:shd w:val="solid" w:color="FFFFFF" w:fill="auto"/>
          </w:tcPr>
          <w:p w14:paraId="215479EE" w14:textId="77777777" w:rsidR="001B5FAE" w:rsidRDefault="001B5FAE" w:rsidP="00A278F8">
            <w:pPr>
              <w:pStyle w:val="TAL"/>
              <w:rPr>
                <w:sz w:val="16"/>
                <w:szCs w:val="16"/>
              </w:rPr>
            </w:pPr>
            <w:r>
              <w:rPr>
                <w:sz w:val="16"/>
                <w:szCs w:val="16"/>
              </w:rPr>
              <w:t>0107</w:t>
            </w:r>
          </w:p>
        </w:tc>
        <w:tc>
          <w:tcPr>
            <w:tcW w:w="425" w:type="dxa"/>
            <w:shd w:val="solid" w:color="FFFFFF" w:fill="auto"/>
          </w:tcPr>
          <w:p w14:paraId="40D66A8A" w14:textId="77777777" w:rsidR="001B5FAE" w:rsidRDefault="001B5FAE" w:rsidP="00A278F8">
            <w:pPr>
              <w:pStyle w:val="TAL"/>
              <w:jc w:val="center"/>
              <w:rPr>
                <w:sz w:val="16"/>
                <w:szCs w:val="16"/>
              </w:rPr>
            </w:pPr>
            <w:r>
              <w:rPr>
                <w:sz w:val="16"/>
                <w:szCs w:val="16"/>
              </w:rPr>
              <w:t>1</w:t>
            </w:r>
          </w:p>
        </w:tc>
        <w:tc>
          <w:tcPr>
            <w:tcW w:w="425" w:type="dxa"/>
            <w:shd w:val="solid" w:color="FFFFFF" w:fill="auto"/>
          </w:tcPr>
          <w:p w14:paraId="7CC20A1E" w14:textId="77777777" w:rsidR="001B5FAE" w:rsidRDefault="001B5FAE" w:rsidP="00A278F8">
            <w:pPr>
              <w:pStyle w:val="TAL"/>
              <w:jc w:val="center"/>
              <w:rPr>
                <w:sz w:val="16"/>
                <w:szCs w:val="16"/>
              </w:rPr>
            </w:pPr>
            <w:r>
              <w:rPr>
                <w:sz w:val="16"/>
                <w:szCs w:val="16"/>
              </w:rPr>
              <w:t>A</w:t>
            </w:r>
          </w:p>
        </w:tc>
        <w:tc>
          <w:tcPr>
            <w:tcW w:w="4820" w:type="dxa"/>
            <w:shd w:val="solid" w:color="FFFFFF" w:fill="auto"/>
          </w:tcPr>
          <w:p w14:paraId="3B0B26DF" w14:textId="77777777" w:rsidR="001B5FAE" w:rsidRPr="00666B57" w:rsidRDefault="001B5FAE" w:rsidP="00A278F8">
            <w:pPr>
              <w:pStyle w:val="TAL"/>
              <w:rPr>
                <w:sz w:val="16"/>
                <w:szCs w:val="16"/>
              </w:rPr>
            </w:pPr>
            <w:r w:rsidRPr="00E43BD1">
              <w:rPr>
                <w:sz w:val="16"/>
                <w:szCs w:val="16"/>
              </w:rPr>
              <w:fldChar w:fldCharType="begin"/>
            </w:r>
            <w:r w:rsidRPr="00666B57">
              <w:rPr>
                <w:sz w:val="16"/>
                <w:szCs w:val="16"/>
              </w:rPr>
              <w:instrText xml:space="preserve"> DOCPROPERTY  CrTitle  \* MERGEFORMAT </w:instrText>
            </w:r>
            <w:r w:rsidRPr="00666B57">
              <w:rPr>
                <w:sz w:val="16"/>
                <w:szCs w:val="16"/>
              </w:rPr>
              <w:fldChar w:fldCharType="separate"/>
            </w:r>
            <w:r w:rsidRPr="00666B57">
              <w:rPr>
                <w:sz w:val="16"/>
                <w:szCs w:val="16"/>
              </w:rPr>
              <w:t>[MCSec] 33180 R15. Clarification of the references to RFC 3711</w:t>
            </w:r>
            <w:r w:rsidRPr="00666B57">
              <w:rPr>
                <w:sz w:val="16"/>
                <w:szCs w:val="16"/>
              </w:rPr>
              <w:fldChar w:fldCharType="end"/>
            </w:r>
          </w:p>
        </w:tc>
        <w:tc>
          <w:tcPr>
            <w:tcW w:w="708" w:type="dxa"/>
            <w:shd w:val="solid" w:color="FFFFFF" w:fill="auto"/>
          </w:tcPr>
          <w:p w14:paraId="35DF0A29" w14:textId="77777777" w:rsidR="001B5FAE" w:rsidRDefault="002A72DA" w:rsidP="00A278F8">
            <w:pPr>
              <w:pStyle w:val="TAC"/>
              <w:rPr>
                <w:sz w:val="16"/>
                <w:szCs w:val="16"/>
              </w:rPr>
            </w:pPr>
            <w:r>
              <w:rPr>
                <w:sz w:val="16"/>
                <w:szCs w:val="16"/>
              </w:rPr>
              <w:t>15.5.0</w:t>
            </w:r>
          </w:p>
        </w:tc>
      </w:tr>
      <w:tr w:rsidR="00C16752" w:rsidRPr="007D6048" w14:paraId="2EDF4C56" w14:textId="77777777" w:rsidTr="00135007">
        <w:tblPrEx>
          <w:tblCellMar>
            <w:top w:w="0" w:type="dxa"/>
            <w:bottom w:w="0" w:type="dxa"/>
          </w:tblCellMar>
        </w:tblPrEx>
        <w:tc>
          <w:tcPr>
            <w:tcW w:w="800" w:type="dxa"/>
            <w:shd w:val="solid" w:color="FFFFFF" w:fill="auto"/>
          </w:tcPr>
          <w:p w14:paraId="2DA350B9" w14:textId="77777777" w:rsidR="00C16752" w:rsidRDefault="00C16752" w:rsidP="00C16752">
            <w:pPr>
              <w:pStyle w:val="TAC"/>
              <w:rPr>
                <w:sz w:val="16"/>
                <w:szCs w:val="16"/>
              </w:rPr>
            </w:pPr>
            <w:r>
              <w:rPr>
                <w:sz w:val="16"/>
                <w:szCs w:val="16"/>
              </w:rPr>
              <w:t>2019-06</w:t>
            </w:r>
          </w:p>
        </w:tc>
        <w:tc>
          <w:tcPr>
            <w:tcW w:w="800" w:type="dxa"/>
            <w:shd w:val="solid" w:color="FFFFFF" w:fill="auto"/>
          </w:tcPr>
          <w:p w14:paraId="6D5C9256" w14:textId="77777777" w:rsidR="00C16752" w:rsidRDefault="00C16752" w:rsidP="00C16752">
            <w:pPr>
              <w:pStyle w:val="TAL"/>
              <w:jc w:val="center"/>
              <w:rPr>
                <w:sz w:val="16"/>
                <w:szCs w:val="16"/>
              </w:rPr>
            </w:pPr>
            <w:r>
              <w:rPr>
                <w:sz w:val="16"/>
                <w:szCs w:val="16"/>
              </w:rPr>
              <w:t>SA#84</w:t>
            </w:r>
          </w:p>
        </w:tc>
        <w:tc>
          <w:tcPr>
            <w:tcW w:w="1094" w:type="dxa"/>
            <w:shd w:val="solid" w:color="FFFFFF" w:fill="auto"/>
          </w:tcPr>
          <w:p w14:paraId="1366D1E0" w14:textId="77777777" w:rsidR="00C16752" w:rsidRDefault="00C16752" w:rsidP="00C16752">
            <w:pPr>
              <w:pStyle w:val="TAL"/>
              <w:jc w:val="center"/>
              <w:rPr>
                <w:sz w:val="16"/>
                <w:szCs w:val="16"/>
              </w:rPr>
            </w:pPr>
            <w:r>
              <w:rPr>
                <w:sz w:val="16"/>
                <w:szCs w:val="16"/>
              </w:rPr>
              <w:t>SP-190356</w:t>
            </w:r>
          </w:p>
        </w:tc>
        <w:tc>
          <w:tcPr>
            <w:tcW w:w="567" w:type="dxa"/>
            <w:shd w:val="solid" w:color="FFFFFF" w:fill="auto"/>
          </w:tcPr>
          <w:p w14:paraId="6A8E2FC0" w14:textId="77777777" w:rsidR="00C16752" w:rsidRDefault="00C16752" w:rsidP="00C16752">
            <w:pPr>
              <w:pStyle w:val="TAL"/>
              <w:rPr>
                <w:sz w:val="16"/>
                <w:szCs w:val="16"/>
              </w:rPr>
            </w:pPr>
            <w:r>
              <w:rPr>
                <w:sz w:val="16"/>
                <w:szCs w:val="16"/>
              </w:rPr>
              <w:t>0109</w:t>
            </w:r>
          </w:p>
        </w:tc>
        <w:tc>
          <w:tcPr>
            <w:tcW w:w="425" w:type="dxa"/>
            <w:shd w:val="solid" w:color="FFFFFF" w:fill="auto"/>
          </w:tcPr>
          <w:p w14:paraId="6BCACD7C" w14:textId="77777777" w:rsidR="00C16752" w:rsidRDefault="00C16752" w:rsidP="00C16752">
            <w:pPr>
              <w:pStyle w:val="TAL"/>
              <w:jc w:val="center"/>
              <w:rPr>
                <w:sz w:val="16"/>
                <w:szCs w:val="16"/>
              </w:rPr>
            </w:pPr>
            <w:r>
              <w:rPr>
                <w:sz w:val="16"/>
                <w:szCs w:val="16"/>
              </w:rPr>
              <w:t>-</w:t>
            </w:r>
          </w:p>
        </w:tc>
        <w:tc>
          <w:tcPr>
            <w:tcW w:w="425" w:type="dxa"/>
            <w:shd w:val="solid" w:color="FFFFFF" w:fill="auto"/>
          </w:tcPr>
          <w:p w14:paraId="5E3A0E19" w14:textId="77777777" w:rsidR="00C16752" w:rsidRDefault="00C16752" w:rsidP="00C16752">
            <w:pPr>
              <w:pStyle w:val="TAL"/>
              <w:jc w:val="center"/>
              <w:rPr>
                <w:sz w:val="16"/>
                <w:szCs w:val="16"/>
              </w:rPr>
            </w:pPr>
            <w:r>
              <w:rPr>
                <w:sz w:val="16"/>
                <w:szCs w:val="16"/>
              </w:rPr>
              <w:t>A</w:t>
            </w:r>
          </w:p>
        </w:tc>
        <w:tc>
          <w:tcPr>
            <w:tcW w:w="4820" w:type="dxa"/>
            <w:shd w:val="solid" w:color="FFFFFF" w:fill="auto"/>
          </w:tcPr>
          <w:p w14:paraId="743BBF41" w14:textId="77777777" w:rsidR="00C16752" w:rsidRPr="00666B57" w:rsidRDefault="00C16752" w:rsidP="00C16752">
            <w:pPr>
              <w:pStyle w:val="TAL"/>
              <w:rPr>
                <w:sz w:val="16"/>
                <w:szCs w:val="16"/>
              </w:rPr>
            </w:pPr>
            <w:r w:rsidRPr="00E43BD1">
              <w:rPr>
                <w:sz w:val="16"/>
                <w:szCs w:val="16"/>
              </w:rPr>
              <w:t xml:space="preserve">[33.180] R15 XSD </w:t>
            </w:r>
            <w:r w:rsidRPr="00666B57">
              <w:rPr>
                <w:sz w:val="16"/>
                <w:szCs w:val="16"/>
              </w:rPr>
              <w:t>Corrections (mirror)</w:t>
            </w:r>
          </w:p>
        </w:tc>
        <w:tc>
          <w:tcPr>
            <w:tcW w:w="708" w:type="dxa"/>
            <w:shd w:val="solid" w:color="FFFFFF" w:fill="auto"/>
          </w:tcPr>
          <w:p w14:paraId="33250937" w14:textId="77777777" w:rsidR="00C16752" w:rsidRDefault="00C16752" w:rsidP="00C16752">
            <w:pPr>
              <w:pStyle w:val="TAC"/>
              <w:rPr>
                <w:sz w:val="16"/>
                <w:szCs w:val="16"/>
              </w:rPr>
            </w:pPr>
            <w:r>
              <w:rPr>
                <w:sz w:val="16"/>
                <w:szCs w:val="16"/>
              </w:rPr>
              <w:t>15.5.0</w:t>
            </w:r>
          </w:p>
        </w:tc>
      </w:tr>
      <w:tr w:rsidR="006F0872" w:rsidRPr="007D6048" w14:paraId="2A340884" w14:textId="77777777" w:rsidTr="00135007">
        <w:tblPrEx>
          <w:tblCellMar>
            <w:top w:w="0" w:type="dxa"/>
            <w:bottom w:w="0" w:type="dxa"/>
          </w:tblCellMar>
        </w:tblPrEx>
        <w:tc>
          <w:tcPr>
            <w:tcW w:w="800" w:type="dxa"/>
            <w:shd w:val="solid" w:color="FFFFFF" w:fill="auto"/>
          </w:tcPr>
          <w:p w14:paraId="4780526A" w14:textId="77777777" w:rsidR="006F0872" w:rsidRDefault="006F0872" w:rsidP="006F0872">
            <w:pPr>
              <w:pStyle w:val="TAC"/>
              <w:rPr>
                <w:sz w:val="16"/>
                <w:szCs w:val="16"/>
              </w:rPr>
            </w:pPr>
            <w:r>
              <w:rPr>
                <w:sz w:val="16"/>
                <w:szCs w:val="16"/>
              </w:rPr>
              <w:t>2019-06</w:t>
            </w:r>
          </w:p>
        </w:tc>
        <w:tc>
          <w:tcPr>
            <w:tcW w:w="800" w:type="dxa"/>
            <w:shd w:val="solid" w:color="FFFFFF" w:fill="auto"/>
          </w:tcPr>
          <w:p w14:paraId="20E677D0" w14:textId="77777777" w:rsidR="006F0872" w:rsidRDefault="006F0872" w:rsidP="006F0872">
            <w:pPr>
              <w:pStyle w:val="TAL"/>
              <w:jc w:val="center"/>
              <w:rPr>
                <w:sz w:val="16"/>
                <w:szCs w:val="16"/>
              </w:rPr>
            </w:pPr>
            <w:r>
              <w:rPr>
                <w:sz w:val="16"/>
                <w:szCs w:val="16"/>
              </w:rPr>
              <w:t>SA#84</w:t>
            </w:r>
          </w:p>
        </w:tc>
        <w:tc>
          <w:tcPr>
            <w:tcW w:w="1094" w:type="dxa"/>
            <w:shd w:val="solid" w:color="FFFFFF" w:fill="auto"/>
          </w:tcPr>
          <w:p w14:paraId="448F2F18" w14:textId="77777777" w:rsidR="006F0872" w:rsidRDefault="006F0872" w:rsidP="006F0872">
            <w:pPr>
              <w:pStyle w:val="TAL"/>
              <w:jc w:val="center"/>
              <w:rPr>
                <w:sz w:val="16"/>
                <w:szCs w:val="16"/>
              </w:rPr>
            </w:pPr>
            <w:r>
              <w:rPr>
                <w:sz w:val="16"/>
                <w:szCs w:val="16"/>
              </w:rPr>
              <w:t>SP-190356</w:t>
            </w:r>
          </w:p>
        </w:tc>
        <w:tc>
          <w:tcPr>
            <w:tcW w:w="567" w:type="dxa"/>
            <w:shd w:val="solid" w:color="FFFFFF" w:fill="auto"/>
          </w:tcPr>
          <w:p w14:paraId="440E7EF7" w14:textId="77777777" w:rsidR="006F0872" w:rsidRDefault="006F0872" w:rsidP="006F0872">
            <w:pPr>
              <w:pStyle w:val="TAL"/>
              <w:rPr>
                <w:sz w:val="16"/>
                <w:szCs w:val="16"/>
              </w:rPr>
            </w:pPr>
            <w:r>
              <w:rPr>
                <w:sz w:val="16"/>
                <w:szCs w:val="16"/>
              </w:rPr>
              <w:t>0111</w:t>
            </w:r>
          </w:p>
        </w:tc>
        <w:tc>
          <w:tcPr>
            <w:tcW w:w="425" w:type="dxa"/>
            <w:shd w:val="solid" w:color="FFFFFF" w:fill="auto"/>
          </w:tcPr>
          <w:p w14:paraId="7B299C00" w14:textId="77777777" w:rsidR="006F0872" w:rsidRDefault="006F0872" w:rsidP="006F0872">
            <w:pPr>
              <w:pStyle w:val="TAL"/>
              <w:jc w:val="center"/>
              <w:rPr>
                <w:sz w:val="16"/>
                <w:szCs w:val="16"/>
              </w:rPr>
            </w:pPr>
            <w:r>
              <w:rPr>
                <w:sz w:val="16"/>
                <w:szCs w:val="16"/>
              </w:rPr>
              <w:t>1</w:t>
            </w:r>
          </w:p>
        </w:tc>
        <w:tc>
          <w:tcPr>
            <w:tcW w:w="425" w:type="dxa"/>
            <w:shd w:val="solid" w:color="FFFFFF" w:fill="auto"/>
          </w:tcPr>
          <w:p w14:paraId="065296C7" w14:textId="77777777" w:rsidR="006F0872" w:rsidRDefault="006F0872" w:rsidP="006F0872">
            <w:pPr>
              <w:pStyle w:val="TAL"/>
              <w:jc w:val="center"/>
              <w:rPr>
                <w:sz w:val="16"/>
                <w:szCs w:val="16"/>
              </w:rPr>
            </w:pPr>
            <w:r>
              <w:rPr>
                <w:sz w:val="16"/>
                <w:szCs w:val="16"/>
              </w:rPr>
              <w:t>A</w:t>
            </w:r>
          </w:p>
        </w:tc>
        <w:tc>
          <w:tcPr>
            <w:tcW w:w="4820" w:type="dxa"/>
            <w:shd w:val="solid" w:color="FFFFFF" w:fill="auto"/>
          </w:tcPr>
          <w:p w14:paraId="296EFDA0" w14:textId="77777777" w:rsidR="006F0872" w:rsidRPr="00E43BD1" w:rsidRDefault="006F0872" w:rsidP="006F0872">
            <w:pPr>
              <w:pStyle w:val="TAL"/>
              <w:rPr>
                <w:sz w:val="16"/>
                <w:szCs w:val="16"/>
              </w:rPr>
            </w:pPr>
            <w:r w:rsidRPr="00E43BD1">
              <w:rPr>
                <w:sz w:val="16"/>
                <w:szCs w:val="16"/>
              </w:rPr>
              <w:t>[33.180] R15 Remove IANA editor's notes (mirror)</w:t>
            </w:r>
          </w:p>
        </w:tc>
        <w:tc>
          <w:tcPr>
            <w:tcW w:w="708" w:type="dxa"/>
            <w:shd w:val="solid" w:color="FFFFFF" w:fill="auto"/>
          </w:tcPr>
          <w:p w14:paraId="2204B8D8" w14:textId="77777777" w:rsidR="006F0872" w:rsidRDefault="006F0872" w:rsidP="006F0872">
            <w:pPr>
              <w:pStyle w:val="TAC"/>
              <w:rPr>
                <w:sz w:val="16"/>
                <w:szCs w:val="16"/>
              </w:rPr>
            </w:pPr>
            <w:r>
              <w:rPr>
                <w:sz w:val="16"/>
                <w:szCs w:val="16"/>
              </w:rPr>
              <w:t>15.5.0</w:t>
            </w:r>
          </w:p>
        </w:tc>
      </w:tr>
      <w:tr w:rsidR="00422AA2" w:rsidRPr="007D6048" w14:paraId="2E2BC237" w14:textId="77777777" w:rsidTr="00135007">
        <w:tblPrEx>
          <w:tblCellMar>
            <w:top w:w="0" w:type="dxa"/>
            <w:bottom w:w="0" w:type="dxa"/>
          </w:tblCellMar>
        </w:tblPrEx>
        <w:tc>
          <w:tcPr>
            <w:tcW w:w="800" w:type="dxa"/>
            <w:shd w:val="solid" w:color="FFFFFF" w:fill="auto"/>
          </w:tcPr>
          <w:p w14:paraId="293785D3" w14:textId="77777777" w:rsidR="00422AA2" w:rsidRDefault="00422AA2" w:rsidP="00422AA2">
            <w:pPr>
              <w:pStyle w:val="TAC"/>
              <w:rPr>
                <w:sz w:val="16"/>
                <w:szCs w:val="16"/>
              </w:rPr>
            </w:pPr>
            <w:r>
              <w:rPr>
                <w:sz w:val="16"/>
                <w:szCs w:val="16"/>
              </w:rPr>
              <w:t>2019-06</w:t>
            </w:r>
          </w:p>
        </w:tc>
        <w:tc>
          <w:tcPr>
            <w:tcW w:w="800" w:type="dxa"/>
            <w:shd w:val="solid" w:color="FFFFFF" w:fill="auto"/>
          </w:tcPr>
          <w:p w14:paraId="5215A945" w14:textId="77777777" w:rsidR="00422AA2" w:rsidRDefault="00422AA2" w:rsidP="00422AA2">
            <w:pPr>
              <w:pStyle w:val="TAL"/>
              <w:jc w:val="center"/>
              <w:rPr>
                <w:sz w:val="16"/>
                <w:szCs w:val="16"/>
              </w:rPr>
            </w:pPr>
            <w:r>
              <w:rPr>
                <w:sz w:val="16"/>
                <w:szCs w:val="16"/>
              </w:rPr>
              <w:t>SA#84</w:t>
            </w:r>
          </w:p>
        </w:tc>
        <w:tc>
          <w:tcPr>
            <w:tcW w:w="1094" w:type="dxa"/>
            <w:shd w:val="solid" w:color="FFFFFF" w:fill="auto"/>
          </w:tcPr>
          <w:p w14:paraId="240BB00F" w14:textId="77777777" w:rsidR="00422AA2" w:rsidRDefault="00422AA2" w:rsidP="00422AA2">
            <w:pPr>
              <w:pStyle w:val="TAL"/>
              <w:jc w:val="center"/>
              <w:rPr>
                <w:sz w:val="16"/>
                <w:szCs w:val="16"/>
              </w:rPr>
            </w:pPr>
            <w:r>
              <w:rPr>
                <w:sz w:val="16"/>
                <w:szCs w:val="16"/>
              </w:rPr>
              <w:t>SP-190357</w:t>
            </w:r>
          </w:p>
        </w:tc>
        <w:tc>
          <w:tcPr>
            <w:tcW w:w="567" w:type="dxa"/>
            <w:shd w:val="solid" w:color="FFFFFF" w:fill="auto"/>
          </w:tcPr>
          <w:p w14:paraId="6F6DE9D1" w14:textId="77777777" w:rsidR="00422AA2" w:rsidRDefault="00422AA2" w:rsidP="00422AA2">
            <w:pPr>
              <w:pStyle w:val="TAL"/>
              <w:rPr>
                <w:sz w:val="16"/>
                <w:szCs w:val="16"/>
              </w:rPr>
            </w:pPr>
            <w:r>
              <w:rPr>
                <w:sz w:val="16"/>
                <w:szCs w:val="16"/>
              </w:rPr>
              <w:t>0112</w:t>
            </w:r>
          </w:p>
        </w:tc>
        <w:tc>
          <w:tcPr>
            <w:tcW w:w="425" w:type="dxa"/>
            <w:shd w:val="solid" w:color="FFFFFF" w:fill="auto"/>
          </w:tcPr>
          <w:p w14:paraId="66AFE3DF" w14:textId="77777777" w:rsidR="00422AA2" w:rsidRDefault="00422AA2" w:rsidP="00422AA2">
            <w:pPr>
              <w:pStyle w:val="TAL"/>
              <w:jc w:val="center"/>
              <w:rPr>
                <w:sz w:val="16"/>
                <w:szCs w:val="16"/>
              </w:rPr>
            </w:pPr>
            <w:r>
              <w:rPr>
                <w:sz w:val="16"/>
                <w:szCs w:val="16"/>
              </w:rPr>
              <w:t>1</w:t>
            </w:r>
          </w:p>
        </w:tc>
        <w:tc>
          <w:tcPr>
            <w:tcW w:w="425" w:type="dxa"/>
            <w:shd w:val="solid" w:color="FFFFFF" w:fill="auto"/>
          </w:tcPr>
          <w:p w14:paraId="04C5C00D" w14:textId="77777777" w:rsidR="00422AA2" w:rsidRDefault="00422AA2" w:rsidP="00422AA2">
            <w:pPr>
              <w:pStyle w:val="TAL"/>
              <w:jc w:val="center"/>
              <w:rPr>
                <w:sz w:val="16"/>
                <w:szCs w:val="16"/>
              </w:rPr>
            </w:pPr>
            <w:r>
              <w:rPr>
                <w:sz w:val="16"/>
                <w:szCs w:val="16"/>
              </w:rPr>
              <w:t>B</w:t>
            </w:r>
          </w:p>
        </w:tc>
        <w:tc>
          <w:tcPr>
            <w:tcW w:w="4820" w:type="dxa"/>
            <w:shd w:val="solid" w:color="FFFFFF" w:fill="auto"/>
          </w:tcPr>
          <w:p w14:paraId="316564A0" w14:textId="77777777" w:rsidR="00422AA2" w:rsidRPr="00E43BD1" w:rsidRDefault="00422AA2" w:rsidP="00422AA2">
            <w:pPr>
              <w:pStyle w:val="TAL"/>
              <w:rPr>
                <w:sz w:val="16"/>
                <w:szCs w:val="16"/>
              </w:rPr>
            </w:pPr>
            <w:r w:rsidRPr="00E43BD1">
              <w:rPr>
                <w:sz w:val="16"/>
                <w:szCs w:val="16"/>
              </w:rPr>
              <w:t xml:space="preserve">[33.180] R16 Establishment of PCK for </w:t>
            </w:r>
            <w:proofErr w:type="spellStart"/>
            <w:r w:rsidRPr="00E43BD1">
              <w:rPr>
                <w:sz w:val="16"/>
                <w:szCs w:val="16"/>
              </w:rPr>
              <w:t>MCData</w:t>
            </w:r>
            <w:proofErr w:type="spellEnd"/>
          </w:p>
        </w:tc>
        <w:tc>
          <w:tcPr>
            <w:tcW w:w="708" w:type="dxa"/>
            <w:shd w:val="solid" w:color="FFFFFF" w:fill="auto"/>
          </w:tcPr>
          <w:p w14:paraId="19D226EB" w14:textId="77777777" w:rsidR="00422AA2" w:rsidRDefault="00422AA2" w:rsidP="00422AA2">
            <w:pPr>
              <w:pStyle w:val="TAC"/>
              <w:rPr>
                <w:sz w:val="16"/>
                <w:szCs w:val="16"/>
              </w:rPr>
            </w:pPr>
            <w:r>
              <w:rPr>
                <w:sz w:val="16"/>
                <w:szCs w:val="16"/>
              </w:rPr>
              <w:t>16.0.0</w:t>
            </w:r>
          </w:p>
        </w:tc>
      </w:tr>
      <w:tr w:rsidR="008E1FB9" w:rsidRPr="007D6048" w14:paraId="169E4610" w14:textId="77777777" w:rsidTr="00135007">
        <w:tblPrEx>
          <w:tblCellMar>
            <w:top w:w="0" w:type="dxa"/>
            <w:bottom w:w="0" w:type="dxa"/>
          </w:tblCellMar>
        </w:tblPrEx>
        <w:tc>
          <w:tcPr>
            <w:tcW w:w="800" w:type="dxa"/>
            <w:shd w:val="solid" w:color="FFFFFF" w:fill="auto"/>
          </w:tcPr>
          <w:p w14:paraId="5FC67E56" w14:textId="77777777" w:rsidR="008E1FB9" w:rsidRDefault="008E1FB9" w:rsidP="00422AA2">
            <w:pPr>
              <w:pStyle w:val="TAC"/>
              <w:rPr>
                <w:sz w:val="16"/>
                <w:szCs w:val="16"/>
              </w:rPr>
            </w:pPr>
            <w:r>
              <w:rPr>
                <w:sz w:val="16"/>
                <w:szCs w:val="16"/>
              </w:rPr>
              <w:t>2019-09</w:t>
            </w:r>
          </w:p>
        </w:tc>
        <w:tc>
          <w:tcPr>
            <w:tcW w:w="800" w:type="dxa"/>
            <w:shd w:val="solid" w:color="FFFFFF" w:fill="auto"/>
          </w:tcPr>
          <w:p w14:paraId="5CE99896" w14:textId="77777777" w:rsidR="008E1FB9" w:rsidRDefault="008E1FB9" w:rsidP="00422AA2">
            <w:pPr>
              <w:pStyle w:val="TAL"/>
              <w:jc w:val="center"/>
              <w:rPr>
                <w:sz w:val="16"/>
                <w:szCs w:val="16"/>
              </w:rPr>
            </w:pPr>
            <w:r>
              <w:rPr>
                <w:sz w:val="16"/>
                <w:szCs w:val="16"/>
              </w:rPr>
              <w:t>SA#85</w:t>
            </w:r>
          </w:p>
        </w:tc>
        <w:tc>
          <w:tcPr>
            <w:tcW w:w="1094" w:type="dxa"/>
            <w:shd w:val="solid" w:color="FFFFFF" w:fill="auto"/>
          </w:tcPr>
          <w:p w14:paraId="088F8930" w14:textId="77777777" w:rsidR="008E1FB9" w:rsidRDefault="008E1FB9" w:rsidP="00422AA2">
            <w:pPr>
              <w:pStyle w:val="TAL"/>
              <w:jc w:val="center"/>
              <w:rPr>
                <w:sz w:val="16"/>
                <w:szCs w:val="16"/>
              </w:rPr>
            </w:pPr>
            <w:r>
              <w:rPr>
                <w:sz w:val="16"/>
                <w:szCs w:val="16"/>
              </w:rPr>
              <w:t>SP-190680</w:t>
            </w:r>
          </w:p>
        </w:tc>
        <w:tc>
          <w:tcPr>
            <w:tcW w:w="567" w:type="dxa"/>
            <w:shd w:val="solid" w:color="FFFFFF" w:fill="auto"/>
          </w:tcPr>
          <w:p w14:paraId="058EAFFC" w14:textId="77777777" w:rsidR="008E1FB9" w:rsidRDefault="008E1FB9" w:rsidP="00422AA2">
            <w:pPr>
              <w:pStyle w:val="TAL"/>
              <w:rPr>
                <w:sz w:val="16"/>
                <w:szCs w:val="16"/>
              </w:rPr>
            </w:pPr>
            <w:r>
              <w:rPr>
                <w:sz w:val="16"/>
                <w:szCs w:val="16"/>
              </w:rPr>
              <w:t>0114</w:t>
            </w:r>
          </w:p>
        </w:tc>
        <w:tc>
          <w:tcPr>
            <w:tcW w:w="425" w:type="dxa"/>
            <w:shd w:val="solid" w:color="FFFFFF" w:fill="auto"/>
          </w:tcPr>
          <w:p w14:paraId="4E021D34" w14:textId="77777777" w:rsidR="008E1FB9" w:rsidRDefault="008E1FB9" w:rsidP="00422AA2">
            <w:pPr>
              <w:pStyle w:val="TAL"/>
              <w:jc w:val="center"/>
              <w:rPr>
                <w:sz w:val="16"/>
                <w:szCs w:val="16"/>
              </w:rPr>
            </w:pPr>
            <w:r>
              <w:rPr>
                <w:sz w:val="16"/>
                <w:szCs w:val="16"/>
              </w:rPr>
              <w:t>-</w:t>
            </w:r>
          </w:p>
        </w:tc>
        <w:tc>
          <w:tcPr>
            <w:tcW w:w="425" w:type="dxa"/>
            <w:shd w:val="solid" w:color="FFFFFF" w:fill="auto"/>
          </w:tcPr>
          <w:p w14:paraId="422738BF" w14:textId="77777777" w:rsidR="008E1FB9" w:rsidRDefault="008E1FB9" w:rsidP="00422AA2">
            <w:pPr>
              <w:pStyle w:val="TAL"/>
              <w:jc w:val="center"/>
              <w:rPr>
                <w:sz w:val="16"/>
                <w:szCs w:val="16"/>
              </w:rPr>
            </w:pPr>
            <w:r>
              <w:rPr>
                <w:sz w:val="16"/>
                <w:szCs w:val="16"/>
              </w:rPr>
              <w:t>A</w:t>
            </w:r>
          </w:p>
        </w:tc>
        <w:tc>
          <w:tcPr>
            <w:tcW w:w="4820" w:type="dxa"/>
            <w:shd w:val="solid" w:color="FFFFFF" w:fill="auto"/>
          </w:tcPr>
          <w:p w14:paraId="75B8BD97" w14:textId="77777777" w:rsidR="008E1FB9" w:rsidRPr="00E43BD1" w:rsidRDefault="0007238F" w:rsidP="00422AA2">
            <w:pPr>
              <w:pStyle w:val="TAL"/>
              <w:rPr>
                <w:sz w:val="16"/>
                <w:szCs w:val="16"/>
              </w:rPr>
            </w:pPr>
            <w:r w:rsidRPr="00666B57">
              <w:rPr>
                <w:sz w:val="16"/>
                <w:szCs w:val="16"/>
              </w:rPr>
              <w:fldChar w:fldCharType="begin"/>
            </w:r>
            <w:r w:rsidRPr="00666B57">
              <w:rPr>
                <w:sz w:val="16"/>
                <w:szCs w:val="16"/>
              </w:rPr>
              <w:instrText xml:space="preserve"> DOCPROPERTY  CrTitle  \* MERGEFORMAT </w:instrText>
            </w:r>
            <w:r w:rsidRPr="00666B57">
              <w:rPr>
                <w:sz w:val="16"/>
                <w:szCs w:val="16"/>
              </w:rPr>
              <w:fldChar w:fldCharType="separate"/>
            </w:r>
            <w:r w:rsidRPr="00666B57">
              <w:rPr>
                <w:sz w:val="16"/>
                <w:szCs w:val="16"/>
              </w:rPr>
              <w:t>[33.180] R16 - Fix hash result</w:t>
            </w:r>
            <w:r w:rsidRPr="00666B57">
              <w:rPr>
                <w:sz w:val="16"/>
                <w:szCs w:val="16"/>
              </w:rPr>
              <w:fldChar w:fldCharType="end"/>
            </w:r>
            <w:r w:rsidRPr="00666B57">
              <w:rPr>
                <w:sz w:val="16"/>
                <w:szCs w:val="16"/>
              </w:rPr>
              <w:t xml:space="preserve"> (mirror)</w:t>
            </w:r>
          </w:p>
        </w:tc>
        <w:tc>
          <w:tcPr>
            <w:tcW w:w="708" w:type="dxa"/>
            <w:shd w:val="solid" w:color="FFFFFF" w:fill="auto"/>
          </w:tcPr>
          <w:p w14:paraId="4B4E51A0" w14:textId="77777777" w:rsidR="008E1FB9" w:rsidRDefault="0007238F" w:rsidP="00422AA2">
            <w:pPr>
              <w:pStyle w:val="TAC"/>
              <w:rPr>
                <w:sz w:val="16"/>
                <w:szCs w:val="16"/>
              </w:rPr>
            </w:pPr>
            <w:r>
              <w:rPr>
                <w:sz w:val="16"/>
                <w:szCs w:val="16"/>
              </w:rPr>
              <w:t>16.1.0</w:t>
            </w:r>
          </w:p>
        </w:tc>
      </w:tr>
      <w:tr w:rsidR="0036796F" w:rsidRPr="007D6048" w14:paraId="3936059C" w14:textId="77777777" w:rsidTr="00135007">
        <w:tblPrEx>
          <w:tblCellMar>
            <w:top w:w="0" w:type="dxa"/>
            <w:bottom w:w="0" w:type="dxa"/>
          </w:tblCellMar>
        </w:tblPrEx>
        <w:tc>
          <w:tcPr>
            <w:tcW w:w="800" w:type="dxa"/>
            <w:shd w:val="solid" w:color="FFFFFF" w:fill="auto"/>
          </w:tcPr>
          <w:p w14:paraId="50F28C9C" w14:textId="77777777" w:rsidR="0036796F" w:rsidRDefault="0036796F" w:rsidP="00422AA2">
            <w:pPr>
              <w:pStyle w:val="TAC"/>
              <w:rPr>
                <w:sz w:val="16"/>
                <w:szCs w:val="16"/>
              </w:rPr>
            </w:pPr>
            <w:r>
              <w:rPr>
                <w:sz w:val="16"/>
                <w:szCs w:val="16"/>
              </w:rPr>
              <w:t>2019-12</w:t>
            </w:r>
          </w:p>
        </w:tc>
        <w:tc>
          <w:tcPr>
            <w:tcW w:w="800" w:type="dxa"/>
            <w:shd w:val="solid" w:color="FFFFFF" w:fill="auto"/>
          </w:tcPr>
          <w:p w14:paraId="04090A60" w14:textId="77777777" w:rsidR="0036796F" w:rsidRDefault="0036796F" w:rsidP="00422AA2">
            <w:pPr>
              <w:pStyle w:val="TAL"/>
              <w:jc w:val="center"/>
              <w:rPr>
                <w:sz w:val="16"/>
                <w:szCs w:val="16"/>
              </w:rPr>
            </w:pPr>
            <w:r>
              <w:rPr>
                <w:sz w:val="16"/>
                <w:szCs w:val="16"/>
              </w:rPr>
              <w:t>SA#86</w:t>
            </w:r>
          </w:p>
        </w:tc>
        <w:tc>
          <w:tcPr>
            <w:tcW w:w="1094" w:type="dxa"/>
            <w:shd w:val="solid" w:color="FFFFFF" w:fill="auto"/>
          </w:tcPr>
          <w:p w14:paraId="69DFC636" w14:textId="77777777" w:rsidR="0036796F" w:rsidRDefault="0036796F" w:rsidP="00422AA2">
            <w:pPr>
              <w:pStyle w:val="TAL"/>
              <w:jc w:val="center"/>
              <w:rPr>
                <w:sz w:val="16"/>
                <w:szCs w:val="16"/>
              </w:rPr>
            </w:pPr>
            <w:r>
              <w:rPr>
                <w:sz w:val="16"/>
                <w:szCs w:val="16"/>
              </w:rPr>
              <w:t>SP-191209</w:t>
            </w:r>
          </w:p>
        </w:tc>
        <w:tc>
          <w:tcPr>
            <w:tcW w:w="567" w:type="dxa"/>
            <w:shd w:val="solid" w:color="FFFFFF" w:fill="auto"/>
          </w:tcPr>
          <w:p w14:paraId="48C3EE71" w14:textId="77777777" w:rsidR="0036796F" w:rsidRDefault="0036796F" w:rsidP="00422AA2">
            <w:pPr>
              <w:pStyle w:val="TAL"/>
              <w:rPr>
                <w:sz w:val="16"/>
                <w:szCs w:val="16"/>
              </w:rPr>
            </w:pPr>
            <w:r>
              <w:rPr>
                <w:sz w:val="16"/>
                <w:szCs w:val="16"/>
              </w:rPr>
              <w:t>0117</w:t>
            </w:r>
          </w:p>
        </w:tc>
        <w:tc>
          <w:tcPr>
            <w:tcW w:w="425" w:type="dxa"/>
            <w:shd w:val="solid" w:color="FFFFFF" w:fill="auto"/>
          </w:tcPr>
          <w:p w14:paraId="1F9F4350" w14:textId="77777777" w:rsidR="0036796F" w:rsidRDefault="0036796F" w:rsidP="00422AA2">
            <w:pPr>
              <w:pStyle w:val="TAL"/>
              <w:jc w:val="center"/>
              <w:rPr>
                <w:sz w:val="16"/>
                <w:szCs w:val="16"/>
              </w:rPr>
            </w:pPr>
            <w:r>
              <w:rPr>
                <w:sz w:val="16"/>
                <w:szCs w:val="16"/>
              </w:rPr>
              <w:t>-</w:t>
            </w:r>
          </w:p>
        </w:tc>
        <w:tc>
          <w:tcPr>
            <w:tcW w:w="425" w:type="dxa"/>
            <w:shd w:val="solid" w:color="FFFFFF" w:fill="auto"/>
          </w:tcPr>
          <w:p w14:paraId="3BE61ADF" w14:textId="77777777" w:rsidR="0036796F" w:rsidRDefault="0036796F" w:rsidP="00422AA2">
            <w:pPr>
              <w:pStyle w:val="TAL"/>
              <w:jc w:val="center"/>
              <w:rPr>
                <w:sz w:val="16"/>
                <w:szCs w:val="16"/>
              </w:rPr>
            </w:pPr>
            <w:r>
              <w:rPr>
                <w:sz w:val="16"/>
                <w:szCs w:val="16"/>
              </w:rPr>
              <w:t>A</w:t>
            </w:r>
          </w:p>
        </w:tc>
        <w:tc>
          <w:tcPr>
            <w:tcW w:w="4820" w:type="dxa"/>
            <w:shd w:val="solid" w:color="FFFFFF" w:fill="auto"/>
          </w:tcPr>
          <w:p w14:paraId="05A1A971" w14:textId="77777777" w:rsidR="0036796F" w:rsidRPr="00666B57" w:rsidRDefault="0036796F" w:rsidP="00422AA2">
            <w:pPr>
              <w:pStyle w:val="TAL"/>
              <w:rPr>
                <w:sz w:val="16"/>
                <w:szCs w:val="16"/>
              </w:rPr>
            </w:pPr>
            <w:r>
              <w:rPr>
                <w:sz w:val="16"/>
                <w:szCs w:val="16"/>
              </w:rPr>
              <w:t>[MCXSec] 33180 R16 Missing Abbreviations (Mirror)</w:t>
            </w:r>
          </w:p>
        </w:tc>
        <w:tc>
          <w:tcPr>
            <w:tcW w:w="708" w:type="dxa"/>
            <w:shd w:val="solid" w:color="FFFFFF" w:fill="auto"/>
          </w:tcPr>
          <w:p w14:paraId="25EE1205" w14:textId="77777777" w:rsidR="0036796F" w:rsidRDefault="0036796F" w:rsidP="00422AA2">
            <w:pPr>
              <w:pStyle w:val="TAC"/>
              <w:rPr>
                <w:sz w:val="16"/>
                <w:szCs w:val="16"/>
              </w:rPr>
            </w:pPr>
            <w:r>
              <w:rPr>
                <w:sz w:val="16"/>
                <w:szCs w:val="16"/>
              </w:rPr>
              <w:t>16.2.0</w:t>
            </w:r>
          </w:p>
        </w:tc>
      </w:tr>
      <w:tr w:rsidR="00002733" w:rsidRPr="007D6048" w14:paraId="45A63311" w14:textId="77777777" w:rsidTr="00135007">
        <w:tblPrEx>
          <w:tblCellMar>
            <w:top w:w="0" w:type="dxa"/>
            <w:bottom w:w="0" w:type="dxa"/>
          </w:tblCellMar>
        </w:tblPrEx>
        <w:tc>
          <w:tcPr>
            <w:tcW w:w="800" w:type="dxa"/>
            <w:shd w:val="solid" w:color="FFFFFF" w:fill="auto"/>
          </w:tcPr>
          <w:p w14:paraId="68820990" w14:textId="77777777" w:rsidR="00002733" w:rsidRDefault="00002733" w:rsidP="00002733">
            <w:pPr>
              <w:pStyle w:val="TAC"/>
              <w:rPr>
                <w:sz w:val="16"/>
                <w:szCs w:val="16"/>
              </w:rPr>
            </w:pPr>
            <w:r>
              <w:rPr>
                <w:sz w:val="16"/>
                <w:szCs w:val="16"/>
              </w:rPr>
              <w:t>2019-12</w:t>
            </w:r>
          </w:p>
        </w:tc>
        <w:tc>
          <w:tcPr>
            <w:tcW w:w="800" w:type="dxa"/>
            <w:shd w:val="solid" w:color="FFFFFF" w:fill="auto"/>
          </w:tcPr>
          <w:p w14:paraId="5FB5B59F" w14:textId="77777777" w:rsidR="00002733" w:rsidRDefault="00002733" w:rsidP="00002733">
            <w:pPr>
              <w:pStyle w:val="TAL"/>
              <w:jc w:val="center"/>
              <w:rPr>
                <w:sz w:val="16"/>
                <w:szCs w:val="16"/>
              </w:rPr>
            </w:pPr>
            <w:r>
              <w:rPr>
                <w:sz w:val="16"/>
                <w:szCs w:val="16"/>
              </w:rPr>
              <w:t>SA#86</w:t>
            </w:r>
          </w:p>
        </w:tc>
        <w:tc>
          <w:tcPr>
            <w:tcW w:w="1094" w:type="dxa"/>
            <w:shd w:val="solid" w:color="FFFFFF" w:fill="auto"/>
          </w:tcPr>
          <w:p w14:paraId="59058C92" w14:textId="77777777" w:rsidR="00002733" w:rsidRDefault="00002733" w:rsidP="00002733">
            <w:pPr>
              <w:pStyle w:val="TAL"/>
              <w:jc w:val="center"/>
              <w:rPr>
                <w:sz w:val="16"/>
                <w:szCs w:val="16"/>
              </w:rPr>
            </w:pPr>
            <w:r>
              <w:rPr>
                <w:sz w:val="16"/>
                <w:szCs w:val="16"/>
              </w:rPr>
              <w:t>SP-191209</w:t>
            </w:r>
          </w:p>
        </w:tc>
        <w:tc>
          <w:tcPr>
            <w:tcW w:w="567" w:type="dxa"/>
            <w:shd w:val="solid" w:color="FFFFFF" w:fill="auto"/>
          </w:tcPr>
          <w:p w14:paraId="44EEA7E3" w14:textId="77777777" w:rsidR="00002733" w:rsidRDefault="00002733" w:rsidP="00002733">
            <w:pPr>
              <w:pStyle w:val="TAL"/>
              <w:rPr>
                <w:sz w:val="16"/>
                <w:szCs w:val="16"/>
              </w:rPr>
            </w:pPr>
            <w:r>
              <w:rPr>
                <w:sz w:val="16"/>
                <w:szCs w:val="16"/>
              </w:rPr>
              <w:t>0118</w:t>
            </w:r>
          </w:p>
        </w:tc>
        <w:tc>
          <w:tcPr>
            <w:tcW w:w="425" w:type="dxa"/>
            <w:shd w:val="solid" w:color="FFFFFF" w:fill="auto"/>
          </w:tcPr>
          <w:p w14:paraId="12AB8A0E" w14:textId="77777777" w:rsidR="00002733" w:rsidRDefault="00002733" w:rsidP="00002733">
            <w:pPr>
              <w:pStyle w:val="TAL"/>
              <w:jc w:val="center"/>
              <w:rPr>
                <w:sz w:val="16"/>
                <w:szCs w:val="16"/>
              </w:rPr>
            </w:pPr>
            <w:r>
              <w:rPr>
                <w:sz w:val="16"/>
                <w:szCs w:val="16"/>
              </w:rPr>
              <w:t>-</w:t>
            </w:r>
          </w:p>
        </w:tc>
        <w:tc>
          <w:tcPr>
            <w:tcW w:w="425" w:type="dxa"/>
            <w:shd w:val="solid" w:color="FFFFFF" w:fill="auto"/>
          </w:tcPr>
          <w:p w14:paraId="59DC05B7" w14:textId="77777777" w:rsidR="00002733" w:rsidRDefault="00002733" w:rsidP="00002733">
            <w:pPr>
              <w:pStyle w:val="TAL"/>
              <w:jc w:val="center"/>
              <w:rPr>
                <w:sz w:val="16"/>
                <w:szCs w:val="16"/>
              </w:rPr>
            </w:pPr>
            <w:r>
              <w:rPr>
                <w:sz w:val="16"/>
                <w:szCs w:val="16"/>
              </w:rPr>
              <w:t>A</w:t>
            </w:r>
          </w:p>
        </w:tc>
        <w:tc>
          <w:tcPr>
            <w:tcW w:w="4820" w:type="dxa"/>
            <w:shd w:val="solid" w:color="FFFFFF" w:fill="auto"/>
          </w:tcPr>
          <w:p w14:paraId="68D41405" w14:textId="77777777" w:rsidR="00002733" w:rsidRDefault="00002733" w:rsidP="00002733">
            <w:pPr>
              <w:pStyle w:val="TAL"/>
              <w:rPr>
                <w:sz w:val="16"/>
                <w:szCs w:val="16"/>
              </w:rPr>
            </w:pPr>
            <w:r>
              <w:rPr>
                <w:sz w:val="16"/>
                <w:szCs w:val="16"/>
              </w:rPr>
              <w:t>[MCXSec] 33180 R16 Reference Addition (Mirror)</w:t>
            </w:r>
          </w:p>
        </w:tc>
        <w:tc>
          <w:tcPr>
            <w:tcW w:w="708" w:type="dxa"/>
            <w:shd w:val="solid" w:color="FFFFFF" w:fill="auto"/>
          </w:tcPr>
          <w:p w14:paraId="2B10FC27" w14:textId="77777777" w:rsidR="00002733" w:rsidRDefault="00002733" w:rsidP="00002733">
            <w:pPr>
              <w:pStyle w:val="TAC"/>
              <w:rPr>
                <w:sz w:val="16"/>
                <w:szCs w:val="16"/>
              </w:rPr>
            </w:pPr>
            <w:r>
              <w:rPr>
                <w:sz w:val="16"/>
                <w:szCs w:val="16"/>
              </w:rPr>
              <w:t>16.2.0</w:t>
            </w:r>
          </w:p>
        </w:tc>
      </w:tr>
      <w:tr w:rsidR="007C5E09" w:rsidRPr="007D6048" w14:paraId="0F572E3F" w14:textId="77777777" w:rsidTr="00135007">
        <w:tblPrEx>
          <w:tblCellMar>
            <w:top w:w="0" w:type="dxa"/>
            <w:bottom w:w="0" w:type="dxa"/>
          </w:tblCellMar>
        </w:tblPrEx>
        <w:tc>
          <w:tcPr>
            <w:tcW w:w="800" w:type="dxa"/>
            <w:shd w:val="solid" w:color="FFFFFF" w:fill="auto"/>
          </w:tcPr>
          <w:p w14:paraId="1401F748" w14:textId="77777777" w:rsidR="007C5E09" w:rsidRDefault="007C5E09" w:rsidP="007C5E09">
            <w:pPr>
              <w:pStyle w:val="TAC"/>
              <w:rPr>
                <w:sz w:val="16"/>
                <w:szCs w:val="16"/>
              </w:rPr>
            </w:pPr>
            <w:r>
              <w:rPr>
                <w:sz w:val="16"/>
                <w:szCs w:val="16"/>
              </w:rPr>
              <w:t>2019-12</w:t>
            </w:r>
          </w:p>
        </w:tc>
        <w:tc>
          <w:tcPr>
            <w:tcW w:w="800" w:type="dxa"/>
            <w:shd w:val="solid" w:color="FFFFFF" w:fill="auto"/>
          </w:tcPr>
          <w:p w14:paraId="2A785269" w14:textId="77777777" w:rsidR="007C5E09" w:rsidRDefault="007C5E09" w:rsidP="007C5E09">
            <w:pPr>
              <w:pStyle w:val="TAL"/>
              <w:jc w:val="center"/>
              <w:rPr>
                <w:sz w:val="16"/>
                <w:szCs w:val="16"/>
              </w:rPr>
            </w:pPr>
            <w:r>
              <w:rPr>
                <w:sz w:val="16"/>
                <w:szCs w:val="16"/>
              </w:rPr>
              <w:t>SA#86</w:t>
            </w:r>
          </w:p>
        </w:tc>
        <w:tc>
          <w:tcPr>
            <w:tcW w:w="1094" w:type="dxa"/>
            <w:shd w:val="solid" w:color="FFFFFF" w:fill="auto"/>
          </w:tcPr>
          <w:p w14:paraId="64FE4409" w14:textId="77777777" w:rsidR="007C5E09" w:rsidRDefault="007C5E09" w:rsidP="007C5E09">
            <w:pPr>
              <w:pStyle w:val="TAL"/>
              <w:jc w:val="center"/>
              <w:rPr>
                <w:sz w:val="16"/>
                <w:szCs w:val="16"/>
              </w:rPr>
            </w:pPr>
            <w:r>
              <w:rPr>
                <w:sz w:val="16"/>
                <w:szCs w:val="16"/>
              </w:rPr>
              <w:t>SP-191209</w:t>
            </w:r>
          </w:p>
        </w:tc>
        <w:tc>
          <w:tcPr>
            <w:tcW w:w="567" w:type="dxa"/>
            <w:shd w:val="solid" w:color="FFFFFF" w:fill="auto"/>
          </w:tcPr>
          <w:p w14:paraId="0984E876" w14:textId="77777777" w:rsidR="007C5E09" w:rsidRDefault="007C5E09" w:rsidP="007C5E09">
            <w:pPr>
              <w:pStyle w:val="TAL"/>
              <w:rPr>
                <w:sz w:val="16"/>
                <w:szCs w:val="16"/>
              </w:rPr>
            </w:pPr>
            <w:r>
              <w:rPr>
                <w:sz w:val="16"/>
                <w:szCs w:val="16"/>
              </w:rPr>
              <w:t>0119</w:t>
            </w:r>
          </w:p>
        </w:tc>
        <w:tc>
          <w:tcPr>
            <w:tcW w:w="425" w:type="dxa"/>
            <w:shd w:val="solid" w:color="FFFFFF" w:fill="auto"/>
          </w:tcPr>
          <w:p w14:paraId="4AD6AC84" w14:textId="77777777" w:rsidR="007C5E09" w:rsidRDefault="007C5E09" w:rsidP="007C5E09">
            <w:pPr>
              <w:pStyle w:val="TAL"/>
              <w:jc w:val="center"/>
              <w:rPr>
                <w:sz w:val="16"/>
                <w:szCs w:val="16"/>
              </w:rPr>
            </w:pPr>
            <w:r>
              <w:rPr>
                <w:sz w:val="16"/>
                <w:szCs w:val="16"/>
              </w:rPr>
              <w:t>-</w:t>
            </w:r>
          </w:p>
        </w:tc>
        <w:tc>
          <w:tcPr>
            <w:tcW w:w="425" w:type="dxa"/>
            <w:shd w:val="solid" w:color="FFFFFF" w:fill="auto"/>
          </w:tcPr>
          <w:p w14:paraId="28A51FE4" w14:textId="77777777" w:rsidR="007C5E09" w:rsidRDefault="007C5E09" w:rsidP="007C5E09">
            <w:pPr>
              <w:pStyle w:val="TAL"/>
              <w:jc w:val="center"/>
              <w:rPr>
                <w:sz w:val="16"/>
                <w:szCs w:val="16"/>
              </w:rPr>
            </w:pPr>
            <w:r>
              <w:rPr>
                <w:sz w:val="16"/>
                <w:szCs w:val="16"/>
              </w:rPr>
              <w:t>A</w:t>
            </w:r>
          </w:p>
        </w:tc>
        <w:tc>
          <w:tcPr>
            <w:tcW w:w="4820" w:type="dxa"/>
            <w:shd w:val="solid" w:color="FFFFFF" w:fill="auto"/>
          </w:tcPr>
          <w:p w14:paraId="61C542CC" w14:textId="77777777" w:rsidR="007C5E09" w:rsidRDefault="007C5E09" w:rsidP="007C5E09">
            <w:pPr>
              <w:pStyle w:val="TAL"/>
              <w:rPr>
                <w:sz w:val="16"/>
                <w:szCs w:val="16"/>
              </w:rPr>
            </w:pPr>
            <w:r>
              <w:rPr>
                <w:sz w:val="16"/>
                <w:szCs w:val="16"/>
              </w:rPr>
              <w:t xml:space="preserve">[MCXSec] 33180 R16 Correction concerning </w:t>
            </w:r>
            <w:proofErr w:type="spellStart"/>
            <w:r>
              <w:rPr>
                <w:sz w:val="16"/>
                <w:szCs w:val="16"/>
              </w:rPr>
              <w:t>IdM</w:t>
            </w:r>
            <w:proofErr w:type="spellEnd"/>
            <w:r>
              <w:rPr>
                <w:sz w:val="16"/>
                <w:szCs w:val="16"/>
              </w:rPr>
              <w:t xml:space="preserve"> client (Mirror)</w:t>
            </w:r>
          </w:p>
        </w:tc>
        <w:tc>
          <w:tcPr>
            <w:tcW w:w="708" w:type="dxa"/>
            <w:shd w:val="solid" w:color="FFFFFF" w:fill="auto"/>
          </w:tcPr>
          <w:p w14:paraId="67A06532" w14:textId="77777777" w:rsidR="007C5E09" w:rsidRDefault="007C5E09" w:rsidP="007C5E09">
            <w:pPr>
              <w:pStyle w:val="TAC"/>
              <w:rPr>
                <w:sz w:val="16"/>
                <w:szCs w:val="16"/>
              </w:rPr>
            </w:pPr>
            <w:r>
              <w:rPr>
                <w:sz w:val="16"/>
                <w:szCs w:val="16"/>
              </w:rPr>
              <w:t>16.2.0</w:t>
            </w:r>
          </w:p>
        </w:tc>
      </w:tr>
      <w:tr w:rsidR="00BE3516" w:rsidRPr="007D6048" w14:paraId="147B7C60" w14:textId="77777777" w:rsidTr="00135007">
        <w:tblPrEx>
          <w:tblCellMar>
            <w:top w:w="0" w:type="dxa"/>
            <w:bottom w:w="0" w:type="dxa"/>
          </w:tblCellMar>
        </w:tblPrEx>
        <w:tc>
          <w:tcPr>
            <w:tcW w:w="800" w:type="dxa"/>
            <w:shd w:val="solid" w:color="FFFFFF" w:fill="auto"/>
          </w:tcPr>
          <w:p w14:paraId="1E95DCC3" w14:textId="77777777" w:rsidR="00BE3516" w:rsidRDefault="00BE3516" w:rsidP="00BE3516">
            <w:pPr>
              <w:pStyle w:val="TAC"/>
              <w:rPr>
                <w:sz w:val="16"/>
                <w:szCs w:val="16"/>
              </w:rPr>
            </w:pPr>
            <w:r>
              <w:rPr>
                <w:sz w:val="16"/>
                <w:szCs w:val="16"/>
              </w:rPr>
              <w:t>2019-12</w:t>
            </w:r>
          </w:p>
        </w:tc>
        <w:tc>
          <w:tcPr>
            <w:tcW w:w="800" w:type="dxa"/>
            <w:shd w:val="solid" w:color="FFFFFF" w:fill="auto"/>
          </w:tcPr>
          <w:p w14:paraId="7642EF51" w14:textId="77777777" w:rsidR="00BE3516" w:rsidRDefault="00BE3516" w:rsidP="00BE3516">
            <w:pPr>
              <w:pStyle w:val="TAL"/>
              <w:jc w:val="center"/>
              <w:rPr>
                <w:sz w:val="16"/>
                <w:szCs w:val="16"/>
              </w:rPr>
            </w:pPr>
            <w:r>
              <w:rPr>
                <w:sz w:val="16"/>
                <w:szCs w:val="16"/>
              </w:rPr>
              <w:t>SA#86</w:t>
            </w:r>
          </w:p>
        </w:tc>
        <w:tc>
          <w:tcPr>
            <w:tcW w:w="1094" w:type="dxa"/>
            <w:shd w:val="solid" w:color="FFFFFF" w:fill="auto"/>
          </w:tcPr>
          <w:p w14:paraId="00E3E566" w14:textId="77777777" w:rsidR="00BE3516" w:rsidRDefault="00BE3516" w:rsidP="00BE3516">
            <w:pPr>
              <w:pStyle w:val="TAL"/>
              <w:jc w:val="center"/>
              <w:rPr>
                <w:sz w:val="16"/>
                <w:szCs w:val="16"/>
              </w:rPr>
            </w:pPr>
            <w:r>
              <w:rPr>
                <w:sz w:val="16"/>
                <w:szCs w:val="16"/>
              </w:rPr>
              <w:t>SP-191209</w:t>
            </w:r>
          </w:p>
        </w:tc>
        <w:tc>
          <w:tcPr>
            <w:tcW w:w="567" w:type="dxa"/>
            <w:shd w:val="solid" w:color="FFFFFF" w:fill="auto"/>
          </w:tcPr>
          <w:p w14:paraId="41E42DFB" w14:textId="77777777" w:rsidR="00BE3516" w:rsidRDefault="00BE3516" w:rsidP="00BE3516">
            <w:pPr>
              <w:pStyle w:val="TAL"/>
              <w:rPr>
                <w:sz w:val="16"/>
                <w:szCs w:val="16"/>
              </w:rPr>
            </w:pPr>
            <w:r>
              <w:rPr>
                <w:sz w:val="16"/>
                <w:szCs w:val="16"/>
              </w:rPr>
              <w:t>0128</w:t>
            </w:r>
          </w:p>
        </w:tc>
        <w:tc>
          <w:tcPr>
            <w:tcW w:w="425" w:type="dxa"/>
            <w:shd w:val="solid" w:color="FFFFFF" w:fill="auto"/>
          </w:tcPr>
          <w:p w14:paraId="69C4CB4D" w14:textId="77777777" w:rsidR="00BE3516" w:rsidRDefault="00BE3516" w:rsidP="00BE3516">
            <w:pPr>
              <w:pStyle w:val="TAL"/>
              <w:jc w:val="center"/>
              <w:rPr>
                <w:sz w:val="16"/>
                <w:szCs w:val="16"/>
              </w:rPr>
            </w:pPr>
            <w:r>
              <w:rPr>
                <w:sz w:val="16"/>
                <w:szCs w:val="16"/>
              </w:rPr>
              <w:t>-</w:t>
            </w:r>
          </w:p>
        </w:tc>
        <w:tc>
          <w:tcPr>
            <w:tcW w:w="425" w:type="dxa"/>
            <w:shd w:val="solid" w:color="FFFFFF" w:fill="auto"/>
          </w:tcPr>
          <w:p w14:paraId="3DB83B77" w14:textId="77777777" w:rsidR="00BE3516" w:rsidRDefault="00BE3516" w:rsidP="00BE3516">
            <w:pPr>
              <w:pStyle w:val="TAL"/>
              <w:jc w:val="center"/>
              <w:rPr>
                <w:sz w:val="16"/>
                <w:szCs w:val="16"/>
              </w:rPr>
            </w:pPr>
            <w:r>
              <w:rPr>
                <w:sz w:val="16"/>
                <w:szCs w:val="16"/>
              </w:rPr>
              <w:t>A</w:t>
            </w:r>
          </w:p>
        </w:tc>
        <w:tc>
          <w:tcPr>
            <w:tcW w:w="4820" w:type="dxa"/>
            <w:shd w:val="solid" w:color="FFFFFF" w:fill="auto"/>
          </w:tcPr>
          <w:p w14:paraId="5FCE0CAF" w14:textId="77777777" w:rsidR="00BE3516" w:rsidRDefault="00BE3516" w:rsidP="00BE3516">
            <w:pPr>
              <w:pStyle w:val="TAL"/>
              <w:rPr>
                <w:sz w:val="16"/>
                <w:szCs w:val="16"/>
              </w:rPr>
            </w:pPr>
            <w:r>
              <w:rPr>
                <w:sz w:val="16"/>
                <w:szCs w:val="16"/>
              </w:rPr>
              <w:t>[33.180] R16 Fix bad reference</w:t>
            </w:r>
          </w:p>
        </w:tc>
        <w:tc>
          <w:tcPr>
            <w:tcW w:w="708" w:type="dxa"/>
            <w:shd w:val="solid" w:color="FFFFFF" w:fill="auto"/>
          </w:tcPr>
          <w:p w14:paraId="7EC98836" w14:textId="77777777" w:rsidR="00BE3516" w:rsidRDefault="00BE3516" w:rsidP="00BE3516">
            <w:pPr>
              <w:pStyle w:val="TAC"/>
              <w:rPr>
                <w:sz w:val="16"/>
                <w:szCs w:val="16"/>
              </w:rPr>
            </w:pPr>
            <w:r>
              <w:rPr>
                <w:sz w:val="16"/>
                <w:szCs w:val="16"/>
              </w:rPr>
              <w:t>16.2.0</w:t>
            </w:r>
          </w:p>
        </w:tc>
      </w:tr>
      <w:tr w:rsidR="00A01E2D" w:rsidRPr="007D6048" w14:paraId="4A00E659" w14:textId="77777777" w:rsidTr="00135007">
        <w:tblPrEx>
          <w:tblCellMar>
            <w:top w:w="0" w:type="dxa"/>
            <w:bottom w:w="0" w:type="dxa"/>
          </w:tblCellMar>
        </w:tblPrEx>
        <w:tc>
          <w:tcPr>
            <w:tcW w:w="800" w:type="dxa"/>
            <w:shd w:val="solid" w:color="FFFFFF" w:fill="auto"/>
          </w:tcPr>
          <w:p w14:paraId="605F32FC" w14:textId="77777777" w:rsidR="00A01E2D" w:rsidRDefault="00A01E2D" w:rsidP="00BE3516">
            <w:pPr>
              <w:pStyle w:val="TAC"/>
              <w:rPr>
                <w:sz w:val="16"/>
                <w:szCs w:val="16"/>
              </w:rPr>
            </w:pPr>
            <w:r>
              <w:rPr>
                <w:sz w:val="16"/>
                <w:szCs w:val="16"/>
              </w:rPr>
              <w:t>2019-12</w:t>
            </w:r>
          </w:p>
        </w:tc>
        <w:tc>
          <w:tcPr>
            <w:tcW w:w="800" w:type="dxa"/>
            <w:shd w:val="solid" w:color="FFFFFF" w:fill="auto"/>
          </w:tcPr>
          <w:p w14:paraId="3F33CBA8" w14:textId="77777777" w:rsidR="00A01E2D" w:rsidRDefault="00A01E2D" w:rsidP="00BE3516">
            <w:pPr>
              <w:pStyle w:val="TAL"/>
              <w:jc w:val="center"/>
              <w:rPr>
                <w:sz w:val="16"/>
                <w:szCs w:val="16"/>
              </w:rPr>
            </w:pPr>
            <w:r>
              <w:rPr>
                <w:sz w:val="16"/>
                <w:szCs w:val="16"/>
              </w:rPr>
              <w:t>SA#86</w:t>
            </w:r>
          </w:p>
        </w:tc>
        <w:tc>
          <w:tcPr>
            <w:tcW w:w="1094" w:type="dxa"/>
            <w:shd w:val="solid" w:color="FFFFFF" w:fill="auto"/>
          </w:tcPr>
          <w:p w14:paraId="4118CB44" w14:textId="77777777" w:rsidR="00A01E2D" w:rsidRDefault="003F57CA" w:rsidP="00BE3516">
            <w:pPr>
              <w:pStyle w:val="TAL"/>
              <w:jc w:val="center"/>
              <w:rPr>
                <w:sz w:val="16"/>
                <w:szCs w:val="16"/>
              </w:rPr>
            </w:pPr>
            <w:r>
              <w:rPr>
                <w:sz w:val="16"/>
                <w:szCs w:val="16"/>
              </w:rPr>
              <w:t>SP-191136</w:t>
            </w:r>
          </w:p>
        </w:tc>
        <w:tc>
          <w:tcPr>
            <w:tcW w:w="567" w:type="dxa"/>
            <w:shd w:val="solid" w:color="FFFFFF" w:fill="auto"/>
          </w:tcPr>
          <w:p w14:paraId="6F3AC45F" w14:textId="77777777" w:rsidR="00A01E2D" w:rsidRDefault="00A01E2D" w:rsidP="00BE3516">
            <w:pPr>
              <w:pStyle w:val="TAL"/>
              <w:rPr>
                <w:sz w:val="16"/>
                <w:szCs w:val="16"/>
              </w:rPr>
            </w:pPr>
            <w:r>
              <w:rPr>
                <w:sz w:val="16"/>
                <w:szCs w:val="16"/>
              </w:rPr>
              <w:t>0129</w:t>
            </w:r>
          </w:p>
        </w:tc>
        <w:tc>
          <w:tcPr>
            <w:tcW w:w="425" w:type="dxa"/>
            <w:shd w:val="solid" w:color="FFFFFF" w:fill="auto"/>
          </w:tcPr>
          <w:p w14:paraId="3C8C5418" w14:textId="77777777" w:rsidR="00A01E2D" w:rsidRDefault="00A01E2D" w:rsidP="00BE3516">
            <w:pPr>
              <w:pStyle w:val="TAL"/>
              <w:jc w:val="center"/>
              <w:rPr>
                <w:sz w:val="16"/>
                <w:szCs w:val="16"/>
              </w:rPr>
            </w:pPr>
            <w:r>
              <w:rPr>
                <w:sz w:val="16"/>
                <w:szCs w:val="16"/>
              </w:rPr>
              <w:t>1</w:t>
            </w:r>
          </w:p>
        </w:tc>
        <w:tc>
          <w:tcPr>
            <w:tcW w:w="425" w:type="dxa"/>
            <w:shd w:val="solid" w:color="FFFFFF" w:fill="auto"/>
          </w:tcPr>
          <w:p w14:paraId="6E82DFA1" w14:textId="77777777" w:rsidR="00A01E2D" w:rsidRDefault="00A01E2D" w:rsidP="00BE3516">
            <w:pPr>
              <w:pStyle w:val="TAL"/>
              <w:jc w:val="center"/>
              <w:rPr>
                <w:sz w:val="16"/>
                <w:szCs w:val="16"/>
              </w:rPr>
            </w:pPr>
            <w:r>
              <w:rPr>
                <w:sz w:val="16"/>
                <w:szCs w:val="16"/>
              </w:rPr>
              <w:t>F</w:t>
            </w:r>
          </w:p>
        </w:tc>
        <w:tc>
          <w:tcPr>
            <w:tcW w:w="4820" w:type="dxa"/>
            <w:shd w:val="solid" w:color="FFFFFF" w:fill="auto"/>
          </w:tcPr>
          <w:p w14:paraId="2DCA0532" w14:textId="77777777" w:rsidR="00A01E2D" w:rsidRDefault="00A01E2D" w:rsidP="00BE3516">
            <w:pPr>
              <w:pStyle w:val="TAL"/>
              <w:rPr>
                <w:sz w:val="16"/>
                <w:szCs w:val="16"/>
              </w:rPr>
            </w:pPr>
            <w:r>
              <w:rPr>
                <w:sz w:val="16"/>
                <w:szCs w:val="16"/>
              </w:rPr>
              <w:t>[33.180] R16 Consistent use of off-network</w:t>
            </w:r>
          </w:p>
        </w:tc>
        <w:tc>
          <w:tcPr>
            <w:tcW w:w="708" w:type="dxa"/>
            <w:shd w:val="solid" w:color="FFFFFF" w:fill="auto"/>
          </w:tcPr>
          <w:p w14:paraId="3A36239C" w14:textId="77777777" w:rsidR="00A01E2D" w:rsidRDefault="00A01E2D" w:rsidP="00BE3516">
            <w:pPr>
              <w:pStyle w:val="TAC"/>
              <w:rPr>
                <w:sz w:val="16"/>
                <w:szCs w:val="16"/>
              </w:rPr>
            </w:pPr>
            <w:r>
              <w:rPr>
                <w:sz w:val="16"/>
                <w:szCs w:val="16"/>
              </w:rPr>
              <w:t>16.2.0</w:t>
            </w:r>
          </w:p>
        </w:tc>
      </w:tr>
      <w:tr w:rsidR="006D779B" w:rsidRPr="007D6048" w14:paraId="2EED06CE" w14:textId="77777777" w:rsidTr="00135007">
        <w:tblPrEx>
          <w:tblCellMar>
            <w:top w:w="0" w:type="dxa"/>
            <w:bottom w:w="0" w:type="dxa"/>
          </w:tblCellMar>
        </w:tblPrEx>
        <w:tc>
          <w:tcPr>
            <w:tcW w:w="800" w:type="dxa"/>
            <w:shd w:val="solid" w:color="FFFFFF" w:fill="auto"/>
          </w:tcPr>
          <w:p w14:paraId="1F91B389" w14:textId="77777777" w:rsidR="006D779B" w:rsidRDefault="006D779B" w:rsidP="006D779B">
            <w:pPr>
              <w:pStyle w:val="TAC"/>
              <w:rPr>
                <w:sz w:val="16"/>
                <w:szCs w:val="16"/>
              </w:rPr>
            </w:pPr>
            <w:r>
              <w:rPr>
                <w:sz w:val="16"/>
                <w:szCs w:val="16"/>
              </w:rPr>
              <w:t>2019-12</w:t>
            </w:r>
          </w:p>
        </w:tc>
        <w:tc>
          <w:tcPr>
            <w:tcW w:w="800" w:type="dxa"/>
            <w:shd w:val="solid" w:color="FFFFFF" w:fill="auto"/>
          </w:tcPr>
          <w:p w14:paraId="33A14206" w14:textId="77777777" w:rsidR="006D779B" w:rsidRDefault="006D779B" w:rsidP="006D779B">
            <w:pPr>
              <w:pStyle w:val="TAL"/>
              <w:jc w:val="center"/>
              <w:rPr>
                <w:sz w:val="16"/>
                <w:szCs w:val="16"/>
              </w:rPr>
            </w:pPr>
            <w:r>
              <w:rPr>
                <w:sz w:val="16"/>
                <w:szCs w:val="16"/>
              </w:rPr>
              <w:t>SA#86</w:t>
            </w:r>
          </w:p>
        </w:tc>
        <w:tc>
          <w:tcPr>
            <w:tcW w:w="1094" w:type="dxa"/>
            <w:shd w:val="solid" w:color="FFFFFF" w:fill="auto"/>
          </w:tcPr>
          <w:p w14:paraId="4C6E9CF2" w14:textId="77777777" w:rsidR="006D779B" w:rsidRDefault="006D779B" w:rsidP="006D779B">
            <w:pPr>
              <w:pStyle w:val="TAL"/>
              <w:jc w:val="center"/>
              <w:rPr>
                <w:sz w:val="16"/>
                <w:szCs w:val="16"/>
              </w:rPr>
            </w:pPr>
            <w:r>
              <w:rPr>
                <w:sz w:val="16"/>
                <w:szCs w:val="16"/>
              </w:rPr>
              <w:t>SP-191136</w:t>
            </w:r>
          </w:p>
        </w:tc>
        <w:tc>
          <w:tcPr>
            <w:tcW w:w="567" w:type="dxa"/>
            <w:shd w:val="solid" w:color="FFFFFF" w:fill="auto"/>
          </w:tcPr>
          <w:p w14:paraId="4A87D5AB" w14:textId="77777777" w:rsidR="006D779B" w:rsidRDefault="006D779B" w:rsidP="006D779B">
            <w:pPr>
              <w:pStyle w:val="TAL"/>
              <w:rPr>
                <w:sz w:val="16"/>
                <w:szCs w:val="16"/>
              </w:rPr>
            </w:pPr>
            <w:r>
              <w:rPr>
                <w:sz w:val="16"/>
                <w:szCs w:val="16"/>
              </w:rPr>
              <w:t>0130</w:t>
            </w:r>
          </w:p>
        </w:tc>
        <w:tc>
          <w:tcPr>
            <w:tcW w:w="425" w:type="dxa"/>
            <w:shd w:val="solid" w:color="FFFFFF" w:fill="auto"/>
          </w:tcPr>
          <w:p w14:paraId="581CCE39" w14:textId="77777777" w:rsidR="006D779B" w:rsidRDefault="006D779B" w:rsidP="006D779B">
            <w:pPr>
              <w:pStyle w:val="TAL"/>
              <w:jc w:val="center"/>
              <w:rPr>
                <w:sz w:val="16"/>
                <w:szCs w:val="16"/>
              </w:rPr>
            </w:pPr>
            <w:r>
              <w:rPr>
                <w:sz w:val="16"/>
                <w:szCs w:val="16"/>
              </w:rPr>
              <w:t>-</w:t>
            </w:r>
          </w:p>
        </w:tc>
        <w:tc>
          <w:tcPr>
            <w:tcW w:w="425" w:type="dxa"/>
            <w:shd w:val="solid" w:color="FFFFFF" w:fill="auto"/>
          </w:tcPr>
          <w:p w14:paraId="64203706" w14:textId="77777777" w:rsidR="006D779B" w:rsidRDefault="006D779B" w:rsidP="006D779B">
            <w:pPr>
              <w:pStyle w:val="TAL"/>
              <w:jc w:val="center"/>
              <w:rPr>
                <w:sz w:val="16"/>
                <w:szCs w:val="16"/>
              </w:rPr>
            </w:pPr>
            <w:r>
              <w:rPr>
                <w:sz w:val="16"/>
                <w:szCs w:val="16"/>
              </w:rPr>
              <w:t>F</w:t>
            </w:r>
          </w:p>
        </w:tc>
        <w:tc>
          <w:tcPr>
            <w:tcW w:w="4820" w:type="dxa"/>
            <w:shd w:val="solid" w:color="FFFFFF" w:fill="auto"/>
          </w:tcPr>
          <w:p w14:paraId="42EBC49C" w14:textId="77777777" w:rsidR="006D779B" w:rsidRDefault="006D779B" w:rsidP="006D779B">
            <w:pPr>
              <w:pStyle w:val="TAL"/>
              <w:rPr>
                <w:sz w:val="16"/>
                <w:szCs w:val="16"/>
              </w:rPr>
            </w:pPr>
            <w:r>
              <w:rPr>
                <w:sz w:val="16"/>
                <w:szCs w:val="16"/>
              </w:rPr>
              <w:t>[33.180] R16 KM client to KMS security</w:t>
            </w:r>
          </w:p>
        </w:tc>
        <w:tc>
          <w:tcPr>
            <w:tcW w:w="708" w:type="dxa"/>
            <w:shd w:val="solid" w:color="FFFFFF" w:fill="auto"/>
          </w:tcPr>
          <w:p w14:paraId="69E26FEF" w14:textId="77777777" w:rsidR="006D779B" w:rsidRDefault="006D779B" w:rsidP="006D779B">
            <w:pPr>
              <w:pStyle w:val="TAC"/>
              <w:rPr>
                <w:sz w:val="16"/>
                <w:szCs w:val="16"/>
              </w:rPr>
            </w:pPr>
            <w:r>
              <w:rPr>
                <w:sz w:val="16"/>
                <w:szCs w:val="16"/>
              </w:rPr>
              <w:t>16.2.0</w:t>
            </w:r>
          </w:p>
        </w:tc>
      </w:tr>
      <w:tr w:rsidR="008C528A" w:rsidRPr="007D6048" w14:paraId="5346FC93" w14:textId="77777777" w:rsidTr="00135007">
        <w:tblPrEx>
          <w:tblCellMar>
            <w:top w:w="0" w:type="dxa"/>
            <w:bottom w:w="0" w:type="dxa"/>
          </w:tblCellMar>
        </w:tblPrEx>
        <w:tc>
          <w:tcPr>
            <w:tcW w:w="800" w:type="dxa"/>
            <w:shd w:val="solid" w:color="FFFFFF" w:fill="auto"/>
          </w:tcPr>
          <w:p w14:paraId="562AE4A7" w14:textId="77777777" w:rsidR="008C528A" w:rsidRDefault="008C528A" w:rsidP="008C528A">
            <w:pPr>
              <w:pStyle w:val="TAC"/>
              <w:rPr>
                <w:sz w:val="16"/>
                <w:szCs w:val="16"/>
              </w:rPr>
            </w:pPr>
            <w:r>
              <w:rPr>
                <w:sz w:val="16"/>
                <w:szCs w:val="16"/>
              </w:rPr>
              <w:t>2019-12</w:t>
            </w:r>
          </w:p>
        </w:tc>
        <w:tc>
          <w:tcPr>
            <w:tcW w:w="800" w:type="dxa"/>
            <w:shd w:val="solid" w:color="FFFFFF" w:fill="auto"/>
          </w:tcPr>
          <w:p w14:paraId="4692B003" w14:textId="77777777" w:rsidR="008C528A" w:rsidRDefault="008C528A" w:rsidP="008C528A">
            <w:pPr>
              <w:pStyle w:val="TAL"/>
              <w:jc w:val="center"/>
              <w:rPr>
                <w:sz w:val="16"/>
                <w:szCs w:val="16"/>
              </w:rPr>
            </w:pPr>
            <w:r>
              <w:rPr>
                <w:sz w:val="16"/>
                <w:szCs w:val="16"/>
              </w:rPr>
              <w:t>SA#86</w:t>
            </w:r>
          </w:p>
        </w:tc>
        <w:tc>
          <w:tcPr>
            <w:tcW w:w="1094" w:type="dxa"/>
            <w:shd w:val="solid" w:color="FFFFFF" w:fill="auto"/>
          </w:tcPr>
          <w:p w14:paraId="047738A9" w14:textId="77777777" w:rsidR="008C528A" w:rsidRDefault="008C528A" w:rsidP="008C528A">
            <w:pPr>
              <w:pStyle w:val="TAL"/>
              <w:jc w:val="center"/>
              <w:rPr>
                <w:sz w:val="16"/>
                <w:szCs w:val="16"/>
              </w:rPr>
            </w:pPr>
            <w:r>
              <w:rPr>
                <w:sz w:val="16"/>
                <w:szCs w:val="16"/>
              </w:rPr>
              <w:t>SP-191136</w:t>
            </w:r>
          </w:p>
        </w:tc>
        <w:tc>
          <w:tcPr>
            <w:tcW w:w="567" w:type="dxa"/>
            <w:shd w:val="solid" w:color="FFFFFF" w:fill="auto"/>
          </w:tcPr>
          <w:p w14:paraId="6CC56F80" w14:textId="77777777" w:rsidR="008C528A" w:rsidRDefault="008C528A" w:rsidP="008C528A">
            <w:pPr>
              <w:pStyle w:val="TAL"/>
              <w:rPr>
                <w:sz w:val="16"/>
                <w:szCs w:val="16"/>
              </w:rPr>
            </w:pPr>
            <w:r>
              <w:rPr>
                <w:sz w:val="16"/>
                <w:szCs w:val="16"/>
              </w:rPr>
              <w:t>0131</w:t>
            </w:r>
          </w:p>
        </w:tc>
        <w:tc>
          <w:tcPr>
            <w:tcW w:w="425" w:type="dxa"/>
            <w:shd w:val="solid" w:color="FFFFFF" w:fill="auto"/>
          </w:tcPr>
          <w:p w14:paraId="6D5385F9" w14:textId="77777777" w:rsidR="008C528A" w:rsidRDefault="008C528A" w:rsidP="008C528A">
            <w:pPr>
              <w:pStyle w:val="TAL"/>
              <w:jc w:val="center"/>
              <w:rPr>
                <w:sz w:val="16"/>
                <w:szCs w:val="16"/>
              </w:rPr>
            </w:pPr>
            <w:r>
              <w:rPr>
                <w:sz w:val="16"/>
                <w:szCs w:val="16"/>
              </w:rPr>
              <w:t>1</w:t>
            </w:r>
          </w:p>
        </w:tc>
        <w:tc>
          <w:tcPr>
            <w:tcW w:w="425" w:type="dxa"/>
            <w:shd w:val="solid" w:color="FFFFFF" w:fill="auto"/>
          </w:tcPr>
          <w:p w14:paraId="384780B1" w14:textId="77777777" w:rsidR="008C528A" w:rsidRDefault="008C528A" w:rsidP="008C528A">
            <w:pPr>
              <w:pStyle w:val="TAL"/>
              <w:jc w:val="center"/>
              <w:rPr>
                <w:sz w:val="16"/>
                <w:szCs w:val="16"/>
              </w:rPr>
            </w:pPr>
            <w:r>
              <w:rPr>
                <w:sz w:val="16"/>
                <w:szCs w:val="16"/>
              </w:rPr>
              <w:t>F</w:t>
            </w:r>
          </w:p>
        </w:tc>
        <w:tc>
          <w:tcPr>
            <w:tcW w:w="4820" w:type="dxa"/>
            <w:shd w:val="solid" w:color="FFFFFF" w:fill="auto"/>
          </w:tcPr>
          <w:p w14:paraId="2A20DB0C" w14:textId="77777777" w:rsidR="008C528A" w:rsidRDefault="008C528A" w:rsidP="008C528A">
            <w:pPr>
              <w:pStyle w:val="TAL"/>
              <w:rPr>
                <w:sz w:val="16"/>
                <w:szCs w:val="16"/>
              </w:rPr>
            </w:pPr>
            <w:r>
              <w:rPr>
                <w:sz w:val="16"/>
                <w:szCs w:val="16"/>
              </w:rPr>
              <w:t xml:space="preserve">[33.180] R16 </w:t>
            </w:r>
            <w:proofErr w:type="spellStart"/>
            <w:r>
              <w:rPr>
                <w:sz w:val="16"/>
                <w:szCs w:val="16"/>
              </w:rPr>
              <w:t>TrK</w:t>
            </w:r>
            <w:proofErr w:type="spellEnd"/>
            <w:r>
              <w:rPr>
                <w:sz w:val="16"/>
                <w:szCs w:val="16"/>
              </w:rPr>
              <w:t xml:space="preserve">-ID and </w:t>
            </w:r>
            <w:proofErr w:type="spellStart"/>
            <w:r>
              <w:rPr>
                <w:sz w:val="16"/>
                <w:szCs w:val="16"/>
              </w:rPr>
              <w:t>InK</w:t>
            </w:r>
            <w:proofErr w:type="spellEnd"/>
            <w:r>
              <w:rPr>
                <w:sz w:val="16"/>
                <w:szCs w:val="16"/>
              </w:rPr>
              <w:t>-ID</w:t>
            </w:r>
          </w:p>
        </w:tc>
        <w:tc>
          <w:tcPr>
            <w:tcW w:w="708" w:type="dxa"/>
            <w:shd w:val="solid" w:color="FFFFFF" w:fill="auto"/>
          </w:tcPr>
          <w:p w14:paraId="49801F8B" w14:textId="77777777" w:rsidR="008C528A" w:rsidRDefault="008C528A" w:rsidP="008C528A">
            <w:pPr>
              <w:pStyle w:val="TAC"/>
              <w:rPr>
                <w:sz w:val="16"/>
                <w:szCs w:val="16"/>
              </w:rPr>
            </w:pPr>
            <w:r>
              <w:rPr>
                <w:sz w:val="16"/>
                <w:szCs w:val="16"/>
              </w:rPr>
              <w:t>16.2.0</w:t>
            </w:r>
          </w:p>
        </w:tc>
      </w:tr>
      <w:tr w:rsidR="000F3CF9" w:rsidRPr="007D6048" w14:paraId="166E3133" w14:textId="77777777" w:rsidTr="00135007">
        <w:tblPrEx>
          <w:tblCellMar>
            <w:top w:w="0" w:type="dxa"/>
            <w:bottom w:w="0" w:type="dxa"/>
          </w:tblCellMar>
        </w:tblPrEx>
        <w:tc>
          <w:tcPr>
            <w:tcW w:w="800" w:type="dxa"/>
            <w:shd w:val="solid" w:color="FFFFFF" w:fill="auto"/>
          </w:tcPr>
          <w:p w14:paraId="65546E83" w14:textId="77777777" w:rsidR="000F3CF9" w:rsidRDefault="000F3CF9" w:rsidP="000F3CF9">
            <w:pPr>
              <w:pStyle w:val="TAC"/>
              <w:rPr>
                <w:sz w:val="16"/>
                <w:szCs w:val="16"/>
              </w:rPr>
            </w:pPr>
            <w:r>
              <w:rPr>
                <w:sz w:val="16"/>
                <w:szCs w:val="16"/>
              </w:rPr>
              <w:t>2019-12</w:t>
            </w:r>
          </w:p>
        </w:tc>
        <w:tc>
          <w:tcPr>
            <w:tcW w:w="800" w:type="dxa"/>
            <w:shd w:val="solid" w:color="FFFFFF" w:fill="auto"/>
          </w:tcPr>
          <w:p w14:paraId="732092FE" w14:textId="77777777" w:rsidR="000F3CF9" w:rsidRDefault="000F3CF9" w:rsidP="000F3CF9">
            <w:pPr>
              <w:pStyle w:val="TAL"/>
              <w:jc w:val="center"/>
              <w:rPr>
                <w:sz w:val="16"/>
                <w:szCs w:val="16"/>
              </w:rPr>
            </w:pPr>
            <w:r>
              <w:rPr>
                <w:sz w:val="16"/>
                <w:szCs w:val="16"/>
              </w:rPr>
              <w:t>SA#86</w:t>
            </w:r>
          </w:p>
        </w:tc>
        <w:tc>
          <w:tcPr>
            <w:tcW w:w="1094" w:type="dxa"/>
            <w:shd w:val="solid" w:color="FFFFFF" w:fill="auto"/>
          </w:tcPr>
          <w:p w14:paraId="43B420B2" w14:textId="77777777" w:rsidR="000F3CF9" w:rsidRDefault="000F3CF9" w:rsidP="000F3CF9">
            <w:pPr>
              <w:pStyle w:val="TAL"/>
              <w:jc w:val="center"/>
              <w:rPr>
                <w:sz w:val="16"/>
                <w:szCs w:val="16"/>
              </w:rPr>
            </w:pPr>
            <w:r>
              <w:rPr>
                <w:sz w:val="16"/>
                <w:szCs w:val="16"/>
              </w:rPr>
              <w:t>SP-191136</w:t>
            </w:r>
          </w:p>
        </w:tc>
        <w:tc>
          <w:tcPr>
            <w:tcW w:w="567" w:type="dxa"/>
            <w:shd w:val="solid" w:color="FFFFFF" w:fill="auto"/>
          </w:tcPr>
          <w:p w14:paraId="70572168" w14:textId="77777777" w:rsidR="000F3CF9" w:rsidRDefault="000F3CF9" w:rsidP="000F3CF9">
            <w:pPr>
              <w:pStyle w:val="TAL"/>
              <w:rPr>
                <w:sz w:val="16"/>
                <w:szCs w:val="16"/>
              </w:rPr>
            </w:pPr>
            <w:r>
              <w:rPr>
                <w:sz w:val="16"/>
                <w:szCs w:val="16"/>
              </w:rPr>
              <w:t>0132</w:t>
            </w:r>
          </w:p>
        </w:tc>
        <w:tc>
          <w:tcPr>
            <w:tcW w:w="425" w:type="dxa"/>
            <w:shd w:val="solid" w:color="FFFFFF" w:fill="auto"/>
          </w:tcPr>
          <w:p w14:paraId="59A97D54" w14:textId="77777777" w:rsidR="000F3CF9" w:rsidRDefault="000F3CF9" w:rsidP="000F3CF9">
            <w:pPr>
              <w:pStyle w:val="TAL"/>
              <w:jc w:val="center"/>
              <w:rPr>
                <w:sz w:val="16"/>
                <w:szCs w:val="16"/>
              </w:rPr>
            </w:pPr>
            <w:r>
              <w:rPr>
                <w:sz w:val="16"/>
                <w:szCs w:val="16"/>
              </w:rPr>
              <w:t>-</w:t>
            </w:r>
          </w:p>
        </w:tc>
        <w:tc>
          <w:tcPr>
            <w:tcW w:w="425" w:type="dxa"/>
            <w:shd w:val="solid" w:color="FFFFFF" w:fill="auto"/>
          </w:tcPr>
          <w:p w14:paraId="5639E4BE" w14:textId="77777777" w:rsidR="000F3CF9" w:rsidRDefault="000F3CF9" w:rsidP="000F3CF9">
            <w:pPr>
              <w:pStyle w:val="TAL"/>
              <w:jc w:val="center"/>
              <w:rPr>
                <w:sz w:val="16"/>
                <w:szCs w:val="16"/>
              </w:rPr>
            </w:pPr>
            <w:r>
              <w:rPr>
                <w:sz w:val="16"/>
                <w:szCs w:val="16"/>
              </w:rPr>
              <w:t>C</w:t>
            </w:r>
          </w:p>
        </w:tc>
        <w:tc>
          <w:tcPr>
            <w:tcW w:w="4820" w:type="dxa"/>
            <w:shd w:val="solid" w:color="FFFFFF" w:fill="auto"/>
          </w:tcPr>
          <w:p w14:paraId="06093614" w14:textId="77777777" w:rsidR="000F3CF9" w:rsidRDefault="000F3CF9" w:rsidP="000F3CF9">
            <w:pPr>
              <w:pStyle w:val="TAL"/>
              <w:rPr>
                <w:sz w:val="16"/>
                <w:szCs w:val="16"/>
              </w:rPr>
            </w:pPr>
            <w:r>
              <w:rPr>
                <w:sz w:val="16"/>
                <w:szCs w:val="16"/>
              </w:rPr>
              <w:t xml:space="preserve">[33.180] R16 </w:t>
            </w:r>
            <w:proofErr w:type="spellStart"/>
            <w:r>
              <w:rPr>
                <w:sz w:val="16"/>
                <w:szCs w:val="16"/>
              </w:rPr>
              <w:t>InterSD</w:t>
            </w:r>
            <w:proofErr w:type="spellEnd"/>
            <w:r>
              <w:rPr>
                <w:sz w:val="16"/>
                <w:szCs w:val="16"/>
              </w:rPr>
              <w:t xml:space="preserve"> KM record</w:t>
            </w:r>
          </w:p>
        </w:tc>
        <w:tc>
          <w:tcPr>
            <w:tcW w:w="708" w:type="dxa"/>
            <w:shd w:val="solid" w:color="FFFFFF" w:fill="auto"/>
          </w:tcPr>
          <w:p w14:paraId="2A6C43B5" w14:textId="77777777" w:rsidR="000F3CF9" w:rsidRDefault="000F3CF9" w:rsidP="000F3CF9">
            <w:pPr>
              <w:pStyle w:val="TAC"/>
              <w:rPr>
                <w:sz w:val="16"/>
                <w:szCs w:val="16"/>
              </w:rPr>
            </w:pPr>
            <w:r>
              <w:rPr>
                <w:sz w:val="16"/>
                <w:szCs w:val="16"/>
              </w:rPr>
              <w:t>16.2.0</w:t>
            </w:r>
          </w:p>
        </w:tc>
      </w:tr>
      <w:tr w:rsidR="00724378" w:rsidRPr="007D6048" w14:paraId="2A3FCA8C" w14:textId="77777777" w:rsidTr="00135007">
        <w:tblPrEx>
          <w:tblCellMar>
            <w:top w:w="0" w:type="dxa"/>
            <w:bottom w:w="0" w:type="dxa"/>
          </w:tblCellMar>
        </w:tblPrEx>
        <w:tc>
          <w:tcPr>
            <w:tcW w:w="800" w:type="dxa"/>
            <w:shd w:val="solid" w:color="FFFFFF" w:fill="auto"/>
          </w:tcPr>
          <w:p w14:paraId="1C623F15" w14:textId="77777777" w:rsidR="00724378" w:rsidRDefault="00724378" w:rsidP="00724378">
            <w:pPr>
              <w:pStyle w:val="TAC"/>
              <w:rPr>
                <w:sz w:val="16"/>
                <w:szCs w:val="16"/>
              </w:rPr>
            </w:pPr>
            <w:r>
              <w:rPr>
                <w:sz w:val="16"/>
                <w:szCs w:val="16"/>
              </w:rPr>
              <w:t>2019-12</w:t>
            </w:r>
          </w:p>
        </w:tc>
        <w:tc>
          <w:tcPr>
            <w:tcW w:w="800" w:type="dxa"/>
            <w:shd w:val="solid" w:color="FFFFFF" w:fill="auto"/>
          </w:tcPr>
          <w:p w14:paraId="001ABC09" w14:textId="77777777" w:rsidR="00724378" w:rsidRDefault="00724378" w:rsidP="00724378">
            <w:pPr>
              <w:pStyle w:val="TAL"/>
              <w:jc w:val="center"/>
              <w:rPr>
                <w:sz w:val="16"/>
                <w:szCs w:val="16"/>
              </w:rPr>
            </w:pPr>
            <w:r>
              <w:rPr>
                <w:sz w:val="16"/>
                <w:szCs w:val="16"/>
              </w:rPr>
              <w:t>SA#86</w:t>
            </w:r>
          </w:p>
        </w:tc>
        <w:tc>
          <w:tcPr>
            <w:tcW w:w="1094" w:type="dxa"/>
            <w:shd w:val="solid" w:color="FFFFFF" w:fill="auto"/>
          </w:tcPr>
          <w:p w14:paraId="1CAC499D" w14:textId="77777777" w:rsidR="00724378" w:rsidRDefault="00724378" w:rsidP="00724378">
            <w:pPr>
              <w:pStyle w:val="TAL"/>
              <w:jc w:val="center"/>
              <w:rPr>
                <w:sz w:val="16"/>
                <w:szCs w:val="16"/>
              </w:rPr>
            </w:pPr>
            <w:r>
              <w:rPr>
                <w:sz w:val="16"/>
                <w:szCs w:val="16"/>
              </w:rPr>
              <w:t>SP-191136</w:t>
            </w:r>
          </w:p>
        </w:tc>
        <w:tc>
          <w:tcPr>
            <w:tcW w:w="567" w:type="dxa"/>
            <w:shd w:val="solid" w:color="FFFFFF" w:fill="auto"/>
          </w:tcPr>
          <w:p w14:paraId="1890C330" w14:textId="77777777" w:rsidR="00724378" w:rsidRDefault="00724378" w:rsidP="00724378">
            <w:pPr>
              <w:pStyle w:val="TAL"/>
              <w:rPr>
                <w:sz w:val="16"/>
                <w:szCs w:val="16"/>
              </w:rPr>
            </w:pPr>
            <w:r>
              <w:rPr>
                <w:sz w:val="16"/>
                <w:szCs w:val="16"/>
              </w:rPr>
              <w:t>0133</w:t>
            </w:r>
          </w:p>
        </w:tc>
        <w:tc>
          <w:tcPr>
            <w:tcW w:w="425" w:type="dxa"/>
            <w:shd w:val="solid" w:color="FFFFFF" w:fill="auto"/>
          </w:tcPr>
          <w:p w14:paraId="049CBE51" w14:textId="77777777" w:rsidR="00724378" w:rsidRDefault="00724378" w:rsidP="00724378">
            <w:pPr>
              <w:pStyle w:val="TAL"/>
              <w:jc w:val="center"/>
              <w:rPr>
                <w:sz w:val="16"/>
                <w:szCs w:val="16"/>
              </w:rPr>
            </w:pPr>
            <w:r>
              <w:rPr>
                <w:sz w:val="16"/>
                <w:szCs w:val="16"/>
              </w:rPr>
              <w:t>-</w:t>
            </w:r>
          </w:p>
        </w:tc>
        <w:tc>
          <w:tcPr>
            <w:tcW w:w="425" w:type="dxa"/>
            <w:shd w:val="solid" w:color="FFFFFF" w:fill="auto"/>
          </w:tcPr>
          <w:p w14:paraId="0C3DCD8B" w14:textId="77777777" w:rsidR="00724378" w:rsidRDefault="00724378" w:rsidP="00724378">
            <w:pPr>
              <w:pStyle w:val="TAL"/>
              <w:jc w:val="center"/>
              <w:rPr>
                <w:sz w:val="16"/>
                <w:szCs w:val="16"/>
              </w:rPr>
            </w:pPr>
            <w:r>
              <w:rPr>
                <w:sz w:val="16"/>
                <w:szCs w:val="16"/>
              </w:rPr>
              <w:t>F</w:t>
            </w:r>
          </w:p>
        </w:tc>
        <w:tc>
          <w:tcPr>
            <w:tcW w:w="4820" w:type="dxa"/>
            <w:shd w:val="solid" w:color="FFFFFF" w:fill="auto"/>
          </w:tcPr>
          <w:p w14:paraId="3A03161A" w14:textId="77777777" w:rsidR="00724378" w:rsidRDefault="00724378" w:rsidP="00724378">
            <w:pPr>
              <w:pStyle w:val="TAL"/>
              <w:rPr>
                <w:sz w:val="16"/>
                <w:szCs w:val="16"/>
              </w:rPr>
            </w:pPr>
            <w:r>
              <w:rPr>
                <w:sz w:val="16"/>
                <w:szCs w:val="16"/>
              </w:rPr>
              <w:t xml:space="preserve">[33.180] R16 ETSI </w:t>
            </w:r>
            <w:proofErr w:type="spellStart"/>
            <w:r>
              <w:rPr>
                <w:sz w:val="16"/>
                <w:szCs w:val="16"/>
              </w:rPr>
              <w:t>Plugtest</w:t>
            </w:r>
            <w:proofErr w:type="spellEnd"/>
            <w:r>
              <w:rPr>
                <w:sz w:val="16"/>
                <w:szCs w:val="16"/>
              </w:rPr>
              <w:t xml:space="preserve"> clarifications</w:t>
            </w:r>
          </w:p>
        </w:tc>
        <w:tc>
          <w:tcPr>
            <w:tcW w:w="708" w:type="dxa"/>
            <w:shd w:val="solid" w:color="FFFFFF" w:fill="auto"/>
          </w:tcPr>
          <w:p w14:paraId="2373BDA9" w14:textId="77777777" w:rsidR="00724378" w:rsidRDefault="00724378" w:rsidP="00724378">
            <w:pPr>
              <w:pStyle w:val="TAC"/>
              <w:rPr>
                <w:sz w:val="16"/>
                <w:szCs w:val="16"/>
              </w:rPr>
            </w:pPr>
            <w:r>
              <w:rPr>
                <w:sz w:val="16"/>
                <w:szCs w:val="16"/>
              </w:rPr>
              <w:t>16.2.0</w:t>
            </w:r>
          </w:p>
        </w:tc>
      </w:tr>
      <w:tr w:rsidR="002B443A" w:rsidRPr="007D6048" w14:paraId="5D9BF8DE" w14:textId="77777777" w:rsidTr="00135007">
        <w:tblPrEx>
          <w:tblCellMar>
            <w:top w:w="0" w:type="dxa"/>
            <w:bottom w:w="0" w:type="dxa"/>
          </w:tblCellMar>
        </w:tblPrEx>
        <w:tc>
          <w:tcPr>
            <w:tcW w:w="800" w:type="dxa"/>
            <w:shd w:val="solid" w:color="FFFFFF" w:fill="auto"/>
          </w:tcPr>
          <w:p w14:paraId="6C4A21A4" w14:textId="77777777" w:rsidR="002B443A" w:rsidRDefault="002B443A" w:rsidP="002B443A">
            <w:pPr>
              <w:pStyle w:val="TAC"/>
              <w:rPr>
                <w:sz w:val="16"/>
                <w:szCs w:val="16"/>
              </w:rPr>
            </w:pPr>
            <w:r>
              <w:rPr>
                <w:sz w:val="16"/>
                <w:szCs w:val="16"/>
              </w:rPr>
              <w:t>2019-12</w:t>
            </w:r>
          </w:p>
        </w:tc>
        <w:tc>
          <w:tcPr>
            <w:tcW w:w="800" w:type="dxa"/>
            <w:shd w:val="solid" w:color="FFFFFF" w:fill="auto"/>
          </w:tcPr>
          <w:p w14:paraId="72F98709" w14:textId="77777777" w:rsidR="002B443A" w:rsidRDefault="002B443A" w:rsidP="002B443A">
            <w:pPr>
              <w:pStyle w:val="TAL"/>
              <w:jc w:val="center"/>
              <w:rPr>
                <w:sz w:val="16"/>
                <w:szCs w:val="16"/>
              </w:rPr>
            </w:pPr>
            <w:r>
              <w:rPr>
                <w:sz w:val="16"/>
                <w:szCs w:val="16"/>
              </w:rPr>
              <w:t>SA#86</w:t>
            </w:r>
          </w:p>
        </w:tc>
        <w:tc>
          <w:tcPr>
            <w:tcW w:w="1094" w:type="dxa"/>
            <w:shd w:val="solid" w:color="FFFFFF" w:fill="auto"/>
          </w:tcPr>
          <w:p w14:paraId="69BE6B37" w14:textId="77777777" w:rsidR="002B443A" w:rsidRDefault="002B443A" w:rsidP="002B443A">
            <w:pPr>
              <w:pStyle w:val="TAL"/>
              <w:jc w:val="center"/>
              <w:rPr>
                <w:sz w:val="16"/>
                <w:szCs w:val="16"/>
              </w:rPr>
            </w:pPr>
            <w:r>
              <w:rPr>
                <w:sz w:val="16"/>
                <w:szCs w:val="16"/>
              </w:rPr>
              <w:t>SP-191136</w:t>
            </w:r>
          </w:p>
        </w:tc>
        <w:tc>
          <w:tcPr>
            <w:tcW w:w="567" w:type="dxa"/>
            <w:shd w:val="solid" w:color="FFFFFF" w:fill="auto"/>
          </w:tcPr>
          <w:p w14:paraId="4923FC10" w14:textId="77777777" w:rsidR="002B443A" w:rsidRDefault="002B443A" w:rsidP="002B443A">
            <w:pPr>
              <w:pStyle w:val="TAL"/>
              <w:rPr>
                <w:sz w:val="16"/>
                <w:szCs w:val="16"/>
              </w:rPr>
            </w:pPr>
            <w:r>
              <w:rPr>
                <w:sz w:val="16"/>
                <w:szCs w:val="16"/>
              </w:rPr>
              <w:t>0134</w:t>
            </w:r>
          </w:p>
        </w:tc>
        <w:tc>
          <w:tcPr>
            <w:tcW w:w="425" w:type="dxa"/>
            <w:shd w:val="solid" w:color="FFFFFF" w:fill="auto"/>
          </w:tcPr>
          <w:p w14:paraId="0489DEE9" w14:textId="77777777" w:rsidR="002B443A" w:rsidRDefault="002B443A" w:rsidP="002B443A">
            <w:pPr>
              <w:pStyle w:val="TAL"/>
              <w:jc w:val="center"/>
              <w:rPr>
                <w:sz w:val="16"/>
                <w:szCs w:val="16"/>
              </w:rPr>
            </w:pPr>
            <w:r>
              <w:rPr>
                <w:sz w:val="16"/>
                <w:szCs w:val="16"/>
              </w:rPr>
              <w:t>1</w:t>
            </w:r>
          </w:p>
        </w:tc>
        <w:tc>
          <w:tcPr>
            <w:tcW w:w="425" w:type="dxa"/>
            <w:shd w:val="solid" w:color="FFFFFF" w:fill="auto"/>
          </w:tcPr>
          <w:p w14:paraId="3839561B" w14:textId="77777777" w:rsidR="002B443A" w:rsidRDefault="002B443A" w:rsidP="002B443A">
            <w:pPr>
              <w:pStyle w:val="TAL"/>
              <w:jc w:val="center"/>
              <w:rPr>
                <w:sz w:val="16"/>
                <w:szCs w:val="16"/>
              </w:rPr>
            </w:pPr>
            <w:r>
              <w:rPr>
                <w:sz w:val="16"/>
                <w:szCs w:val="16"/>
              </w:rPr>
              <w:t>B</w:t>
            </w:r>
          </w:p>
        </w:tc>
        <w:tc>
          <w:tcPr>
            <w:tcW w:w="4820" w:type="dxa"/>
            <w:shd w:val="solid" w:color="FFFFFF" w:fill="auto"/>
          </w:tcPr>
          <w:p w14:paraId="0AA90BE6" w14:textId="77777777" w:rsidR="002B443A" w:rsidRDefault="002B443A" w:rsidP="002B443A">
            <w:pPr>
              <w:pStyle w:val="TAL"/>
              <w:rPr>
                <w:sz w:val="16"/>
                <w:szCs w:val="16"/>
              </w:rPr>
            </w:pPr>
            <w:r>
              <w:rPr>
                <w:sz w:val="16"/>
                <w:szCs w:val="16"/>
              </w:rPr>
              <w:t xml:space="preserve">Algorithm selection for </w:t>
            </w:r>
            <w:proofErr w:type="spellStart"/>
            <w:r>
              <w:rPr>
                <w:sz w:val="16"/>
                <w:szCs w:val="16"/>
              </w:rPr>
              <w:t>MCData</w:t>
            </w:r>
            <w:proofErr w:type="spellEnd"/>
            <w:r>
              <w:rPr>
                <w:sz w:val="16"/>
                <w:szCs w:val="16"/>
              </w:rPr>
              <w:t xml:space="preserve"> signalling protection</w:t>
            </w:r>
          </w:p>
        </w:tc>
        <w:tc>
          <w:tcPr>
            <w:tcW w:w="708" w:type="dxa"/>
            <w:shd w:val="solid" w:color="FFFFFF" w:fill="auto"/>
          </w:tcPr>
          <w:p w14:paraId="123A31FA" w14:textId="77777777" w:rsidR="002B443A" w:rsidRDefault="002B443A" w:rsidP="002B443A">
            <w:pPr>
              <w:pStyle w:val="TAC"/>
              <w:rPr>
                <w:sz w:val="16"/>
                <w:szCs w:val="16"/>
              </w:rPr>
            </w:pPr>
            <w:r>
              <w:rPr>
                <w:sz w:val="16"/>
                <w:szCs w:val="16"/>
              </w:rPr>
              <w:t>16.2.0</w:t>
            </w:r>
          </w:p>
        </w:tc>
      </w:tr>
      <w:tr w:rsidR="00E01932" w:rsidRPr="007D6048" w14:paraId="7466FAC4" w14:textId="77777777" w:rsidTr="00135007">
        <w:tblPrEx>
          <w:tblCellMar>
            <w:top w:w="0" w:type="dxa"/>
            <w:bottom w:w="0" w:type="dxa"/>
          </w:tblCellMar>
        </w:tblPrEx>
        <w:tc>
          <w:tcPr>
            <w:tcW w:w="800" w:type="dxa"/>
            <w:shd w:val="solid" w:color="FFFFFF" w:fill="auto"/>
          </w:tcPr>
          <w:p w14:paraId="43A74D91" w14:textId="77777777" w:rsidR="00E01932" w:rsidRDefault="00E01932" w:rsidP="002B443A">
            <w:pPr>
              <w:pStyle w:val="TAC"/>
              <w:rPr>
                <w:sz w:val="16"/>
                <w:szCs w:val="16"/>
              </w:rPr>
            </w:pPr>
            <w:r>
              <w:rPr>
                <w:sz w:val="16"/>
                <w:szCs w:val="16"/>
              </w:rPr>
              <w:t>2020-03</w:t>
            </w:r>
          </w:p>
        </w:tc>
        <w:tc>
          <w:tcPr>
            <w:tcW w:w="800" w:type="dxa"/>
            <w:shd w:val="solid" w:color="FFFFFF" w:fill="auto"/>
          </w:tcPr>
          <w:p w14:paraId="04578341" w14:textId="77777777" w:rsidR="00E01932" w:rsidRDefault="00E01932" w:rsidP="002B443A">
            <w:pPr>
              <w:pStyle w:val="TAL"/>
              <w:jc w:val="center"/>
              <w:rPr>
                <w:sz w:val="16"/>
                <w:szCs w:val="16"/>
              </w:rPr>
            </w:pPr>
            <w:r>
              <w:rPr>
                <w:sz w:val="16"/>
                <w:szCs w:val="16"/>
              </w:rPr>
              <w:t>SA#87E</w:t>
            </w:r>
          </w:p>
        </w:tc>
        <w:tc>
          <w:tcPr>
            <w:tcW w:w="1094" w:type="dxa"/>
            <w:shd w:val="solid" w:color="FFFFFF" w:fill="auto"/>
          </w:tcPr>
          <w:p w14:paraId="2C530458" w14:textId="77777777" w:rsidR="00E01932" w:rsidRDefault="00E01932" w:rsidP="002B443A">
            <w:pPr>
              <w:pStyle w:val="TAL"/>
              <w:jc w:val="center"/>
              <w:rPr>
                <w:sz w:val="16"/>
                <w:szCs w:val="16"/>
              </w:rPr>
            </w:pPr>
            <w:r>
              <w:rPr>
                <w:sz w:val="16"/>
                <w:szCs w:val="16"/>
              </w:rPr>
              <w:t>SP-200135</w:t>
            </w:r>
          </w:p>
        </w:tc>
        <w:tc>
          <w:tcPr>
            <w:tcW w:w="567" w:type="dxa"/>
            <w:shd w:val="solid" w:color="FFFFFF" w:fill="auto"/>
          </w:tcPr>
          <w:p w14:paraId="07DA727F" w14:textId="77777777" w:rsidR="00E01932" w:rsidRDefault="00E01932" w:rsidP="002B443A">
            <w:pPr>
              <w:pStyle w:val="TAL"/>
              <w:rPr>
                <w:sz w:val="16"/>
                <w:szCs w:val="16"/>
              </w:rPr>
            </w:pPr>
            <w:r>
              <w:rPr>
                <w:sz w:val="16"/>
                <w:szCs w:val="16"/>
              </w:rPr>
              <w:t>0135</w:t>
            </w:r>
          </w:p>
        </w:tc>
        <w:tc>
          <w:tcPr>
            <w:tcW w:w="425" w:type="dxa"/>
            <w:shd w:val="solid" w:color="FFFFFF" w:fill="auto"/>
          </w:tcPr>
          <w:p w14:paraId="62673366" w14:textId="77777777" w:rsidR="00E01932" w:rsidRDefault="00E01932" w:rsidP="002B443A">
            <w:pPr>
              <w:pStyle w:val="TAL"/>
              <w:jc w:val="center"/>
              <w:rPr>
                <w:sz w:val="16"/>
                <w:szCs w:val="16"/>
              </w:rPr>
            </w:pPr>
            <w:r>
              <w:rPr>
                <w:sz w:val="16"/>
                <w:szCs w:val="16"/>
              </w:rPr>
              <w:t>-</w:t>
            </w:r>
          </w:p>
        </w:tc>
        <w:tc>
          <w:tcPr>
            <w:tcW w:w="425" w:type="dxa"/>
            <w:shd w:val="solid" w:color="FFFFFF" w:fill="auto"/>
          </w:tcPr>
          <w:p w14:paraId="2C2BB1EA" w14:textId="77777777" w:rsidR="00E01932" w:rsidRDefault="00E01932" w:rsidP="002B443A">
            <w:pPr>
              <w:pStyle w:val="TAL"/>
              <w:jc w:val="center"/>
              <w:rPr>
                <w:sz w:val="16"/>
                <w:szCs w:val="16"/>
              </w:rPr>
            </w:pPr>
            <w:r>
              <w:rPr>
                <w:sz w:val="16"/>
                <w:szCs w:val="16"/>
              </w:rPr>
              <w:t>D</w:t>
            </w:r>
          </w:p>
        </w:tc>
        <w:tc>
          <w:tcPr>
            <w:tcW w:w="4820" w:type="dxa"/>
            <w:shd w:val="solid" w:color="FFFFFF" w:fill="auto"/>
          </w:tcPr>
          <w:p w14:paraId="23551A07" w14:textId="77777777" w:rsidR="00E01932" w:rsidRDefault="00E01932" w:rsidP="002B443A">
            <w:pPr>
              <w:pStyle w:val="TAL"/>
              <w:rPr>
                <w:sz w:val="16"/>
                <w:szCs w:val="16"/>
              </w:rPr>
            </w:pPr>
            <w:r>
              <w:rPr>
                <w:sz w:val="16"/>
                <w:szCs w:val="16"/>
              </w:rPr>
              <w:t>[33.180] Formatting corrections</w:t>
            </w:r>
          </w:p>
        </w:tc>
        <w:tc>
          <w:tcPr>
            <w:tcW w:w="708" w:type="dxa"/>
            <w:shd w:val="solid" w:color="FFFFFF" w:fill="auto"/>
          </w:tcPr>
          <w:p w14:paraId="12D444FB" w14:textId="77777777" w:rsidR="00E01932" w:rsidRDefault="00E01932" w:rsidP="002B443A">
            <w:pPr>
              <w:pStyle w:val="TAC"/>
              <w:rPr>
                <w:sz w:val="16"/>
                <w:szCs w:val="16"/>
              </w:rPr>
            </w:pPr>
            <w:r>
              <w:rPr>
                <w:sz w:val="16"/>
                <w:szCs w:val="16"/>
              </w:rPr>
              <w:t>16.3.0</w:t>
            </w:r>
          </w:p>
        </w:tc>
      </w:tr>
      <w:tr w:rsidR="006D34E4" w:rsidRPr="007D6048" w14:paraId="1B029E1B" w14:textId="77777777" w:rsidTr="00135007">
        <w:tblPrEx>
          <w:tblCellMar>
            <w:top w:w="0" w:type="dxa"/>
            <w:bottom w:w="0" w:type="dxa"/>
          </w:tblCellMar>
        </w:tblPrEx>
        <w:tc>
          <w:tcPr>
            <w:tcW w:w="800" w:type="dxa"/>
            <w:shd w:val="solid" w:color="FFFFFF" w:fill="auto"/>
          </w:tcPr>
          <w:p w14:paraId="2DAF2A24" w14:textId="77777777" w:rsidR="006D34E4" w:rsidDel="00E01932" w:rsidRDefault="006D34E4" w:rsidP="006D34E4">
            <w:pPr>
              <w:pStyle w:val="TAC"/>
              <w:rPr>
                <w:sz w:val="16"/>
                <w:szCs w:val="16"/>
              </w:rPr>
            </w:pPr>
            <w:r>
              <w:rPr>
                <w:sz w:val="16"/>
                <w:szCs w:val="16"/>
              </w:rPr>
              <w:t>2020-03</w:t>
            </w:r>
          </w:p>
        </w:tc>
        <w:tc>
          <w:tcPr>
            <w:tcW w:w="800" w:type="dxa"/>
            <w:shd w:val="solid" w:color="FFFFFF" w:fill="auto"/>
          </w:tcPr>
          <w:p w14:paraId="33F06126" w14:textId="77777777" w:rsidR="006D34E4" w:rsidRDefault="006D34E4" w:rsidP="006D34E4">
            <w:pPr>
              <w:pStyle w:val="TAL"/>
              <w:jc w:val="center"/>
              <w:rPr>
                <w:sz w:val="16"/>
                <w:szCs w:val="16"/>
              </w:rPr>
            </w:pPr>
            <w:r>
              <w:rPr>
                <w:sz w:val="16"/>
                <w:szCs w:val="16"/>
              </w:rPr>
              <w:t>SA87E</w:t>
            </w:r>
          </w:p>
        </w:tc>
        <w:tc>
          <w:tcPr>
            <w:tcW w:w="1094" w:type="dxa"/>
            <w:shd w:val="solid" w:color="FFFFFF" w:fill="auto"/>
          </w:tcPr>
          <w:p w14:paraId="27CBBFE1" w14:textId="77777777" w:rsidR="006D34E4" w:rsidRDefault="006D34E4" w:rsidP="006D34E4">
            <w:pPr>
              <w:pStyle w:val="TAL"/>
              <w:jc w:val="center"/>
              <w:rPr>
                <w:sz w:val="16"/>
                <w:szCs w:val="16"/>
              </w:rPr>
            </w:pPr>
            <w:r>
              <w:rPr>
                <w:sz w:val="16"/>
                <w:szCs w:val="16"/>
              </w:rPr>
              <w:t>SP-200135</w:t>
            </w:r>
          </w:p>
        </w:tc>
        <w:tc>
          <w:tcPr>
            <w:tcW w:w="567" w:type="dxa"/>
            <w:shd w:val="solid" w:color="FFFFFF" w:fill="auto"/>
          </w:tcPr>
          <w:p w14:paraId="4E8CE2BE" w14:textId="77777777" w:rsidR="006D34E4" w:rsidRDefault="006D34E4" w:rsidP="006D34E4">
            <w:pPr>
              <w:pStyle w:val="TAL"/>
              <w:rPr>
                <w:sz w:val="16"/>
                <w:szCs w:val="16"/>
              </w:rPr>
            </w:pPr>
            <w:r>
              <w:rPr>
                <w:sz w:val="16"/>
                <w:szCs w:val="16"/>
              </w:rPr>
              <w:t>00136</w:t>
            </w:r>
          </w:p>
        </w:tc>
        <w:tc>
          <w:tcPr>
            <w:tcW w:w="425" w:type="dxa"/>
            <w:shd w:val="solid" w:color="FFFFFF" w:fill="auto"/>
          </w:tcPr>
          <w:p w14:paraId="0DE38238" w14:textId="77777777" w:rsidR="006D34E4" w:rsidRDefault="006D34E4" w:rsidP="006D34E4">
            <w:pPr>
              <w:pStyle w:val="TAL"/>
              <w:jc w:val="center"/>
              <w:rPr>
                <w:sz w:val="16"/>
                <w:szCs w:val="16"/>
              </w:rPr>
            </w:pPr>
            <w:r>
              <w:rPr>
                <w:sz w:val="16"/>
                <w:szCs w:val="16"/>
              </w:rPr>
              <w:t>1</w:t>
            </w:r>
          </w:p>
        </w:tc>
        <w:tc>
          <w:tcPr>
            <w:tcW w:w="425" w:type="dxa"/>
            <w:shd w:val="solid" w:color="FFFFFF" w:fill="auto"/>
          </w:tcPr>
          <w:p w14:paraId="6C076719" w14:textId="77777777" w:rsidR="006D34E4" w:rsidRDefault="006D34E4" w:rsidP="006D34E4">
            <w:pPr>
              <w:pStyle w:val="TAL"/>
              <w:jc w:val="center"/>
              <w:rPr>
                <w:sz w:val="16"/>
                <w:szCs w:val="16"/>
              </w:rPr>
            </w:pPr>
            <w:r>
              <w:rPr>
                <w:sz w:val="16"/>
                <w:szCs w:val="16"/>
              </w:rPr>
              <w:t>B</w:t>
            </w:r>
          </w:p>
        </w:tc>
        <w:tc>
          <w:tcPr>
            <w:tcW w:w="4820" w:type="dxa"/>
            <w:shd w:val="solid" w:color="FFFFFF" w:fill="auto"/>
          </w:tcPr>
          <w:p w14:paraId="730B123B" w14:textId="77777777" w:rsidR="006D34E4" w:rsidRDefault="006D34E4" w:rsidP="006D34E4">
            <w:pPr>
              <w:pStyle w:val="TAL"/>
              <w:rPr>
                <w:sz w:val="16"/>
                <w:szCs w:val="16"/>
              </w:rPr>
            </w:pPr>
            <w:r>
              <w:rPr>
                <w:sz w:val="16"/>
                <w:szCs w:val="16"/>
              </w:rPr>
              <w:t>[33.180] R16 Gateway security</w:t>
            </w:r>
          </w:p>
        </w:tc>
        <w:tc>
          <w:tcPr>
            <w:tcW w:w="708" w:type="dxa"/>
            <w:shd w:val="solid" w:color="FFFFFF" w:fill="auto"/>
          </w:tcPr>
          <w:p w14:paraId="0AC74DDC" w14:textId="77777777" w:rsidR="006D34E4" w:rsidRDefault="006D34E4" w:rsidP="006D34E4">
            <w:pPr>
              <w:pStyle w:val="TAC"/>
              <w:rPr>
                <w:sz w:val="16"/>
                <w:szCs w:val="16"/>
              </w:rPr>
            </w:pPr>
            <w:r>
              <w:rPr>
                <w:sz w:val="16"/>
                <w:szCs w:val="16"/>
              </w:rPr>
              <w:t>16.3.0</w:t>
            </w:r>
          </w:p>
        </w:tc>
      </w:tr>
      <w:tr w:rsidR="004972B5" w:rsidRPr="007D6048" w14:paraId="3EC8128C" w14:textId="77777777" w:rsidTr="00135007">
        <w:tblPrEx>
          <w:tblCellMar>
            <w:top w:w="0" w:type="dxa"/>
            <w:bottom w:w="0" w:type="dxa"/>
          </w:tblCellMar>
        </w:tblPrEx>
        <w:tc>
          <w:tcPr>
            <w:tcW w:w="800" w:type="dxa"/>
            <w:shd w:val="solid" w:color="FFFFFF" w:fill="auto"/>
          </w:tcPr>
          <w:p w14:paraId="4E783997" w14:textId="77777777" w:rsidR="004972B5" w:rsidRDefault="004972B5" w:rsidP="004972B5">
            <w:pPr>
              <w:pStyle w:val="TAC"/>
              <w:rPr>
                <w:sz w:val="16"/>
                <w:szCs w:val="16"/>
              </w:rPr>
            </w:pPr>
            <w:r>
              <w:rPr>
                <w:sz w:val="16"/>
                <w:szCs w:val="16"/>
              </w:rPr>
              <w:t>2020-03</w:t>
            </w:r>
          </w:p>
        </w:tc>
        <w:tc>
          <w:tcPr>
            <w:tcW w:w="800" w:type="dxa"/>
            <w:shd w:val="solid" w:color="FFFFFF" w:fill="auto"/>
          </w:tcPr>
          <w:p w14:paraId="75463024" w14:textId="77777777" w:rsidR="004972B5" w:rsidRDefault="004972B5" w:rsidP="004972B5">
            <w:pPr>
              <w:pStyle w:val="TAL"/>
              <w:jc w:val="center"/>
              <w:rPr>
                <w:sz w:val="16"/>
                <w:szCs w:val="16"/>
              </w:rPr>
            </w:pPr>
            <w:r>
              <w:rPr>
                <w:sz w:val="16"/>
                <w:szCs w:val="16"/>
              </w:rPr>
              <w:t>SA87E</w:t>
            </w:r>
          </w:p>
        </w:tc>
        <w:tc>
          <w:tcPr>
            <w:tcW w:w="1094" w:type="dxa"/>
            <w:shd w:val="solid" w:color="FFFFFF" w:fill="auto"/>
          </w:tcPr>
          <w:p w14:paraId="20B1D090" w14:textId="77777777" w:rsidR="004972B5" w:rsidRDefault="004972B5" w:rsidP="004972B5">
            <w:pPr>
              <w:pStyle w:val="TAL"/>
              <w:jc w:val="center"/>
              <w:rPr>
                <w:sz w:val="16"/>
                <w:szCs w:val="16"/>
              </w:rPr>
            </w:pPr>
            <w:r>
              <w:rPr>
                <w:sz w:val="16"/>
                <w:szCs w:val="16"/>
              </w:rPr>
              <w:t>SP-200135</w:t>
            </w:r>
          </w:p>
        </w:tc>
        <w:tc>
          <w:tcPr>
            <w:tcW w:w="567" w:type="dxa"/>
            <w:shd w:val="solid" w:color="FFFFFF" w:fill="auto"/>
          </w:tcPr>
          <w:p w14:paraId="609AE4F9" w14:textId="77777777" w:rsidR="004972B5" w:rsidRDefault="004972B5" w:rsidP="004972B5">
            <w:pPr>
              <w:pStyle w:val="TAL"/>
              <w:rPr>
                <w:sz w:val="16"/>
                <w:szCs w:val="16"/>
              </w:rPr>
            </w:pPr>
            <w:r>
              <w:rPr>
                <w:sz w:val="16"/>
                <w:szCs w:val="16"/>
              </w:rPr>
              <w:t>0137</w:t>
            </w:r>
          </w:p>
        </w:tc>
        <w:tc>
          <w:tcPr>
            <w:tcW w:w="425" w:type="dxa"/>
            <w:shd w:val="solid" w:color="FFFFFF" w:fill="auto"/>
          </w:tcPr>
          <w:p w14:paraId="314F1B4B" w14:textId="77777777" w:rsidR="004972B5" w:rsidRDefault="004972B5" w:rsidP="004972B5">
            <w:pPr>
              <w:pStyle w:val="TAL"/>
              <w:jc w:val="center"/>
              <w:rPr>
                <w:sz w:val="16"/>
                <w:szCs w:val="16"/>
              </w:rPr>
            </w:pPr>
            <w:r>
              <w:rPr>
                <w:sz w:val="16"/>
                <w:szCs w:val="16"/>
              </w:rPr>
              <w:t>-</w:t>
            </w:r>
          </w:p>
        </w:tc>
        <w:tc>
          <w:tcPr>
            <w:tcW w:w="425" w:type="dxa"/>
            <w:shd w:val="solid" w:color="FFFFFF" w:fill="auto"/>
          </w:tcPr>
          <w:p w14:paraId="42D6E93B" w14:textId="77777777" w:rsidR="004972B5" w:rsidRDefault="004972B5" w:rsidP="004972B5">
            <w:pPr>
              <w:pStyle w:val="TAL"/>
              <w:jc w:val="center"/>
              <w:rPr>
                <w:sz w:val="16"/>
                <w:szCs w:val="16"/>
              </w:rPr>
            </w:pPr>
            <w:r>
              <w:rPr>
                <w:sz w:val="16"/>
                <w:szCs w:val="16"/>
              </w:rPr>
              <w:t>B</w:t>
            </w:r>
          </w:p>
        </w:tc>
        <w:tc>
          <w:tcPr>
            <w:tcW w:w="4820" w:type="dxa"/>
            <w:shd w:val="solid" w:color="FFFFFF" w:fill="auto"/>
          </w:tcPr>
          <w:p w14:paraId="49BE663B" w14:textId="77777777" w:rsidR="004972B5" w:rsidRDefault="004972B5" w:rsidP="004972B5">
            <w:pPr>
              <w:pStyle w:val="TAL"/>
              <w:rPr>
                <w:sz w:val="16"/>
                <w:szCs w:val="16"/>
              </w:rPr>
            </w:pPr>
            <w:r>
              <w:rPr>
                <w:sz w:val="16"/>
                <w:szCs w:val="16"/>
              </w:rPr>
              <w:t>[33.180] R16 - MC location authorization</w:t>
            </w:r>
          </w:p>
        </w:tc>
        <w:tc>
          <w:tcPr>
            <w:tcW w:w="708" w:type="dxa"/>
            <w:shd w:val="solid" w:color="FFFFFF" w:fill="auto"/>
          </w:tcPr>
          <w:p w14:paraId="2864D18F" w14:textId="77777777" w:rsidR="004972B5" w:rsidRDefault="004972B5" w:rsidP="004972B5">
            <w:pPr>
              <w:pStyle w:val="TAC"/>
              <w:rPr>
                <w:sz w:val="16"/>
                <w:szCs w:val="16"/>
              </w:rPr>
            </w:pPr>
            <w:r>
              <w:rPr>
                <w:sz w:val="16"/>
                <w:szCs w:val="16"/>
              </w:rPr>
              <w:t>16.3.0</w:t>
            </w:r>
          </w:p>
        </w:tc>
      </w:tr>
      <w:tr w:rsidR="004926A1" w:rsidRPr="007D6048" w14:paraId="0806060D" w14:textId="77777777" w:rsidTr="00135007">
        <w:tblPrEx>
          <w:tblCellMar>
            <w:top w:w="0" w:type="dxa"/>
            <w:bottom w:w="0" w:type="dxa"/>
          </w:tblCellMar>
        </w:tblPrEx>
        <w:tc>
          <w:tcPr>
            <w:tcW w:w="800" w:type="dxa"/>
            <w:shd w:val="solid" w:color="FFFFFF" w:fill="auto"/>
          </w:tcPr>
          <w:p w14:paraId="1C7C5629" w14:textId="77777777" w:rsidR="004926A1" w:rsidRDefault="004926A1" w:rsidP="004926A1">
            <w:pPr>
              <w:pStyle w:val="TAC"/>
              <w:rPr>
                <w:sz w:val="16"/>
                <w:szCs w:val="16"/>
              </w:rPr>
            </w:pPr>
            <w:r>
              <w:rPr>
                <w:sz w:val="16"/>
                <w:szCs w:val="16"/>
              </w:rPr>
              <w:t>2020-03</w:t>
            </w:r>
          </w:p>
        </w:tc>
        <w:tc>
          <w:tcPr>
            <w:tcW w:w="800" w:type="dxa"/>
            <w:shd w:val="solid" w:color="FFFFFF" w:fill="auto"/>
          </w:tcPr>
          <w:p w14:paraId="69021971" w14:textId="77777777" w:rsidR="004926A1" w:rsidRDefault="004926A1" w:rsidP="004926A1">
            <w:pPr>
              <w:pStyle w:val="TAL"/>
              <w:jc w:val="center"/>
              <w:rPr>
                <w:sz w:val="16"/>
                <w:szCs w:val="16"/>
              </w:rPr>
            </w:pPr>
            <w:r>
              <w:rPr>
                <w:sz w:val="16"/>
                <w:szCs w:val="16"/>
              </w:rPr>
              <w:t>SA87E</w:t>
            </w:r>
          </w:p>
        </w:tc>
        <w:tc>
          <w:tcPr>
            <w:tcW w:w="1094" w:type="dxa"/>
            <w:shd w:val="solid" w:color="FFFFFF" w:fill="auto"/>
          </w:tcPr>
          <w:p w14:paraId="1096E6E2" w14:textId="77777777" w:rsidR="004926A1" w:rsidRDefault="004926A1" w:rsidP="004926A1">
            <w:pPr>
              <w:pStyle w:val="TAL"/>
              <w:jc w:val="center"/>
              <w:rPr>
                <w:sz w:val="16"/>
                <w:szCs w:val="16"/>
              </w:rPr>
            </w:pPr>
            <w:r>
              <w:rPr>
                <w:sz w:val="16"/>
                <w:szCs w:val="16"/>
              </w:rPr>
              <w:t>SP-200135</w:t>
            </w:r>
          </w:p>
        </w:tc>
        <w:tc>
          <w:tcPr>
            <w:tcW w:w="567" w:type="dxa"/>
            <w:shd w:val="solid" w:color="FFFFFF" w:fill="auto"/>
          </w:tcPr>
          <w:p w14:paraId="082435FC" w14:textId="77777777" w:rsidR="004926A1" w:rsidRDefault="004926A1" w:rsidP="004926A1">
            <w:pPr>
              <w:pStyle w:val="TAL"/>
              <w:rPr>
                <w:sz w:val="16"/>
                <w:szCs w:val="16"/>
              </w:rPr>
            </w:pPr>
            <w:r>
              <w:rPr>
                <w:sz w:val="16"/>
                <w:szCs w:val="16"/>
              </w:rPr>
              <w:t>0138</w:t>
            </w:r>
          </w:p>
        </w:tc>
        <w:tc>
          <w:tcPr>
            <w:tcW w:w="425" w:type="dxa"/>
            <w:shd w:val="solid" w:color="FFFFFF" w:fill="auto"/>
          </w:tcPr>
          <w:p w14:paraId="7037BBC4" w14:textId="77777777" w:rsidR="004926A1" w:rsidRDefault="004926A1" w:rsidP="004926A1">
            <w:pPr>
              <w:pStyle w:val="TAL"/>
              <w:jc w:val="center"/>
              <w:rPr>
                <w:sz w:val="16"/>
                <w:szCs w:val="16"/>
              </w:rPr>
            </w:pPr>
            <w:r>
              <w:rPr>
                <w:sz w:val="16"/>
                <w:szCs w:val="16"/>
              </w:rPr>
              <w:t>1</w:t>
            </w:r>
          </w:p>
        </w:tc>
        <w:tc>
          <w:tcPr>
            <w:tcW w:w="425" w:type="dxa"/>
            <w:shd w:val="solid" w:color="FFFFFF" w:fill="auto"/>
          </w:tcPr>
          <w:p w14:paraId="252B4963" w14:textId="77777777" w:rsidR="004926A1" w:rsidRDefault="004926A1" w:rsidP="004926A1">
            <w:pPr>
              <w:pStyle w:val="TAL"/>
              <w:jc w:val="center"/>
              <w:rPr>
                <w:sz w:val="16"/>
                <w:szCs w:val="16"/>
              </w:rPr>
            </w:pPr>
            <w:r>
              <w:rPr>
                <w:sz w:val="16"/>
                <w:szCs w:val="16"/>
              </w:rPr>
              <w:t>F</w:t>
            </w:r>
          </w:p>
        </w:tc>
        <w:tc>
          <w:tcPr>
            <w:tcW w:w="4820" w:type="dxa"/>
            <w:shd w:val="solid" w:color="FFFFFF" w:fill="auto"/>
          </w:tcPr>
          <w:p w14:paraId="08AB261F" w14:textId="77777777" w:rsidR="004926A1" w:rsidRDefault="004926A1" w:rsidP="004926A1">
            <w:pPr>
              <w:pStyle w:val="TAL"/>
              <w:rPr>
                <w:sz w:val="16"/>
                <w:szCs w:val="16"/>
              </w:rPr>
            </w:pPr>
            <w:r>
              <w:rPr>
                <w:sz w:val="16"/>
                <w:szCs w:val="16"/>
              </w:rPr>
              <w:t xml:space="preserve">[33.180] R16 </w:t>
            </w:r>
            <w:proofErr w:type="spellStart"/>
            <w:r>
              <w:rPr>
                <w:sz w:val="16"/>
                <w:szCs w:val="16"/>
              </w:rPr>
              <w:t>SeGy</w:t>
            </w:r>
            <w:proofErr w:type="spellEnd"/>
            <w:r>
              <w:rPr>
                <w:sz w:val="16"/>
                <w:szCs w:val="16"/>
              </w:rPr>
              <w:t xml:space="preserve"> IWF corrections</w:t>
            </w:r>
          </w:p>
        </w:tc>
        <w:tc>
          <w:tcPr>
            <w:tcW w:w="708" w:type="dxa"/>
            <w:shd w:val="solid" w:color="FFFFFF" w:fill="auto"/>
          </w:tcPr>
          <w:p w14:paraId="28E22DDB" w14:textId="77777777" w:rsidR="004926A1" w:rsidRDefault="004926A1" w:rsidP="004926A1">
            <w:pPr>
              <w:pStyle w:val="TAC"/>
              <w:rPr>
                <w:sz w:val="16"/>
                <w:szCs w:val="16"/>
              </w:rPr>
            </w:pPr>
            <w:r>
              <w:rPr>
                <w:sz w:val="16"/>
                <w:szCs w:val="16"/>
              </w:rPr>
              <w:t>16.3.0</w:t>
            </w:r>
          </w:p>
        </w:tc>
      </w:tr>
      <w:tr w:rsidR="008571B4" w:rsidRPr="007D6048" w14:paraId="73765CAE" w14:textId="77777777" w:rsidTr="00135007">
        <w:tblPrEx>
          <w:tblCellMar>
            <w:top w:w="0" w:type="dxa"/>
            <w:bottom w:w="0" w:type="dxa"/>
          </w:tblCellMar>
        </w:tblPrEx>
        <w:tc>
          <w:tcPr>
            <w:tcW w:w="800" w:type="dxa"/>
            <w:shd w:val="solid" w:color="FFFFFF" w:fill="auto"/>
          </w:tcPr>
          <w:p w14:paraId="6A22CBE1" w14:textId="77777777" w:rsidR="008571B4" w:rsidRDefault="008571B4" w:rsidP="008571B4">
            <w:pPr>
              <w:pStyle w:val="TAC"/>
              <w:rPr>
                <w:sz w:val="16"/>
                <w:szCs w:val="16"/>
              </w:rPr>
            </w:pPr>
            <w:r>
              <w:rPr>
                <w:sz w:val="16"/>
                <w:szCs w:val="16"/>
              </w:rPr>
              <w:t>2020-03</w:t>
            </w:r>
          </w:p>
        </w:tc>
        <w:tc>
          <w:tcPr>
            <w:tcW w:w="800" w:type="dxa"/>
            <w:shd w:val="solid" w:color="FFFFFF" w:fill="auto"/>
          </w:tcPr>
          <w:p w14:paraId="53F4688E" w14:textId="77777777" w:rsidR="008571B4" w:rsidRDefault="008571B4" w:rsidP="008571B4">
            <w:pPr>
              <w:pStyle w:val="TAL"/>
              <w:jc w:val="center"/>
              <w:rPr>
                <w:sz w:val="16"/>
                <w:szCs w:val="16"/>
              </w:rPr>
            </w:pPr>
            <w:r>
              <w:rPr>
                <w:sz w:val="16"/>
                <w:szCs w:val="16"/>
              </w:rPr>
              <w:t>SA87E</w:t>
            </w:r>
          </w:p>
        </w:tc>
        <w:tc>
          <w:tcPr>
            <w:tcW w:w="1094" w:type="dxa"/>
            <w:shd w:val="solid" w:color="FFFFFF" w:fill="auto"/>
          </w:tcPr>
          <w:p w14:paraId="625BE60D" w14:textId="77777777" w:rsidR="008571B4" w:rsidRDefault="008571B4" w:rsidP="008571B4">
            <w:pPr>
              <w:pStyle w:val="TAL"/>
              <w:jc w:val="center"/>
              <w:rPr>
                <w:sz w:val="16"/>
                <w:szCs w:val="16"/>
              </w:rPr>
            </w:pPr>
            <w:r>
              <w:rPr>
                <w:sz w:val="16"/>
                <w:szCs w:val="16"/>
              </w:rPr>
              <w:t>SP-200135</w:t>
            </w:r>
          </w:p>
        </w:tc>
        <w:tc>
          <w:tcPr>
            <w:tcW w:w="567" w:type="dxa"/>
            <w:shd w:val="solid" w:color="FFFFFF" w:fill="auto"/>
          </w:tcPr>
          <w:p w14:paraId="7A957216" w14:textId="77777777" w:rsidR="008571B4" w:rsidRDefault="008571B4" w:rsidP="008571B4">
            <w:pPr>
              <w:pStyle w:val="TAL"/>
              <w:rPr>
                <w:sz w:val="16"/>
                <w:szCs w:val="16"/>
              </w:rPr>
            </w:pPr>
            <w:r>
              <w:rPr>
                <w:sz w:val="16"/>
                <w:szCs w:val="16"/>
              </w:rPr>
              <w:t>0139</w:t>
            </w:r>
          </w:p>
        </w:tc>
        <w:tc>
          <w:tcPr>
            <w:tcW w:w="425" w:type="dxa"/>
            <w:shd w:val="solid" w:color="FFFFFF" w:fill="auto"/>
          </w:tcPr>
          <w:p w14:paraId="5246AF60" w14:textId="77777777" w:rsidR="008571B4" w:rsidRDefault="008571B4" w:rsidP="008571B4">
            <w:pPr>
              <w:pStyle w:val="TAL"/>
              <w:jc w:val="center"/>
              <w:rPr>
                <w:sz w:val="16"/>
                <w:szCs w:val="16"/>
              </w:rPr>
            </w:pPr>
            <w:r>
              <w:rPr>
                <w:sz w:val="16"/>
                <w:szCs w:val="16"/>
              </w:rPr>
              <w:t>-</w:t>
            </w:r>
          </w:p>
        </w:tc>
        <w:tc>
          <w:tcPr>
            <w:tcW w:w="425" w:type="dxa"/>
            <w:shd w:val="solid" w:color="FFFFFF" w:fill="auto"/>
          </w:tcPr>
          <w:p w14:paraId="7CC2D99A" w14:textId="77777777" w:rsidR="008571B4" w:rsidRDefault="008571B4" w:rsidP="008571B4">
            <w:pPr>
              <w:pStyle w:val="TAL"/>
              <w:jc w:val="center"/>
              <w:rPr>
                <w:sz w:val="16"/>
                <w:szCs w:val="16"/>
              </w:rPr>
            </w:pPr>
            <w:r>
              <w:rPr>
                <w:sz w:val="16"/>
                <w:szCs w:val="16"/>
              </w:rPr>
              <w:t>F</w:t>
            </w:r>
          </w:p>
        </w:tc>
        <w:tc>
          <w:tcPr>
            <w:tcW w:w="4820" w:type="dxa"/>
            <w:shd w:val="solid" w:color="FFFFFF" w:fill="auto"/>
          </w:tcPr>
          <w:p w14:paraId="5A22E014" w14:textId="77777777" w:rsidR="008571B4" w:rsidRDefault="008571B4" w:rsidP="008571B4">
            <w:pPr>
              <w:pStyle w:val="TAL"/>
              <w:rPr>
                <w:sz w:val="16"/>
                <w:szCs w:val="16"/>
              </w:rPr>
            </w:pPr>
            <w:r>
              <w:rPr>
                <w:sz w:val="16"/>
                <w:szCs w:val="16"/>
              </w:rPr>
              <w:t>Correction to definition about temporary group call related procedures</w:t>
            </w:r>
          </w:p>
        </w:tc>
        <w:tc>
          <w:tcPr>
            <w:tcW w:w="708" w:type="dxa"/>
            <w:shd w:val="solid" w:color="FFFFFF" w:fill="auto"/>
          </w:tcPr>
          <w:p w14:paraId="06FB5847" w14:textId="77777777" w:rsidR="008571B4" w:rsidRDefault="008571B4" w:rsidP="008571B4">
            <w:pPr>
              <w:pStyle w:val="TAC"/>
              <w:rPr>
                <w:sz w:val="16"/>
                <w:szCs w:val="16"/>
              </w:rPr>
            </w:pPr>
            <w:r>
              <w:rPr>
                <w:sz w:val="16"/>
                <w:szCs w:val="16"/>
              </w:rPr>
              <w:t>16.3.0</w:t>
            </w:r>
          </w:p>
        </w:tc>
      </w:tr>
      <w:tr w:rsidR="00F200DC" w:rsidRPr="007D6048" w14:paraId="646AA763" w14:textId="77777777" w:rsidTr="00135007">
        <w:tblPrEx>
          <w:tblCellMar>
            <w:top w:w="0" w:type="dxa"/>
            <w:bottom w:w="0" w:type="dxa"/>
          </w:tblCellMar>
        </w:tblPrEx>
        <w:tc>
          <w:tcPr>
            <w:tcW w:w="800" w:type="dxa"/>
            <w:shd w:val="solid" w:color="FFFFFF" w:fill="auto"/>
          </w:tcPr>
          <w:p w14:paraId="1ECE6497" w14:textId="77777777" w:rsidR="00F200DC" w:rsidRDefault="00F200DC" w:rsidP="008571B4">
            <w:pPr>
              <w:pStyle w:val="TAC"/>
              <w:rPr>
                <w:sz w:val="16"/>
                <w:szCs w:val="16"/>
              </w:rPr>
            </w:pPr>
            <w:r>
              <w:rPr>
                <w:sz w:val="16"/>
                <w:szCs w:val="16"/>
              </w:rPr>
              <w:t>2020-07</w:t>
            </w:r>
          </w:p>
        </w:tc>
        <w:tc>
          <w:tcPr>
            <w:tcW w:w="800" w:type="dxa"/>
            <w:shd w:val="solid" w:color="FFFFFF" w:fill="auto"/>
          </w:tcPr>
          <w:p w14:paraId="6EF5C58D" w14:textId="77777777" w:rsidR="00F200DC" w:rsidRDefault="00F200DC" w:rsidP="008571B4">
            <w:pPr>
              <w:pStyle w:val="TAL"/>
              <w:jc w:val="center"/>
              <w:rPr>
                <w:sz w:val="16"/>
                <w:szCs w:val="16"/>
              </w:rPr>
            </w:pPr>
            <w:r>
              <w:rPr>
                <w:sz w:val="16"/>
                <w:szCs w:val="16"/>
              </w:rPr>
              <w:t>SA88E</w:t>
            </w:r>
          </w:p>
        </w:tc>
        <w:tc>
          <w:tcPr>
            <w:tcW w:w="1094" w:type="dxa"/>
            <w:shd w:val="solid" w:color="FFFFFF" w:fill="auto"/>
          </w:tcPr>
          <w:p w14:paraId="65A8A41D" w14:textId="77777777" w:rsidR="00F200DC" w:rsidRDefault="00F200DC" w:rsidP="008571B4">
            <w:pPr>
              <w:pStyle w:val="TAL"/>
              <w:jc w:val="center"/>
              <w:rPr>
                <w:sz w:val="16"/>
                <w:szCs w:val="16"/>
              </w:rPr>
            </w:pPr>
            <w:r>
              <w:rPr>
                <w:sz w:val="16"/>
                <w:szCs w:val="16"/>
              </w:rPr>
              <w:t>SP-200362</w:t>
            </w:r>
          </w:p>
        </w:tc>
        <w:tc>
          <w:tcPr>
            <w:tcW w:w="567" w:type="dxa"/>
            <w:shd w:val="solid" w:color="FFFFFF" w:fill="auto"/>
          </w:tcPr>
          <w:p w14:paraId="11ACC9F9" w14:textId="77777777" w:rsidR="00F200DC" w:rsidRDefault="00F200DC" w:rsidP="008571B4">
            <w:pPr>
              <w:pStyle w:val="TAL"/>
              <w:rPr>
                <w:sz w:val="16"/>
                <w:szCs w:val="16"/>
              </w:rPr>
            </w:pPr>
            <w:r>
              <w:rPr>
                <w:sz w:val="16"/>
                <w:szCs w:val="16"/>
              </w:rPr>
              <w:t>0146</w:t>
            </w:r>
          </w:p>
        </w:tc>
        <w:tc>
          <w:tcPr>
            <w:tcW w:w="425" w:type="dxa"/>
            <w:shd w:val="solid" w:color="FFFFFF" w:fill="auto"/>
          </w:tcPr>
          <w:p w14:paraId="2CCD1C57" w14:textId="77777777" w:rsidR="00F200DC" w:rsidRDefault="00F200DC" w:rsidP="008571B4">
            <w:pPr>
              <w:pStyle w:val="TAL"/>
              <w:jc w:val="center"/>
              <w:rPr>
                <w:sz w:val="16"/>
                <w:szCs w:val="16"/>
              </w:rPr>
            </w:pPr>
            <w:r>
              <w:rPr>
                <w:sz w:val="16"/>
                <w:szCs w:val="16"/>
              </w:rPr>
              <w:t>-</w:t>
            </w:r>
          </w:p>
        </w:tc>
        <w:tc>
          <w:tcPr>
            <w:tcW w:w="425" w:type="dxa"/>
            <w:shd w:val="solid" w:color="FFFFFF" w:fill="auto"/>
          </w:tcPr>
          <w:p w14:paraId="53C50900" w14:textId="77777777" w:rsidR="00F200DC" w:rsidRDefault="00F200DC" w:rsidP="008571B4">
            <w:pPr>
              <w:pStyle w:val="TAL"/>
              <w:jc w:val="center"/>
              <w:rPr>
                <w:sz w:val="16"/>
                <w:szCs w:val="16"/>
              </w:rPr>
            </w:pPr>
            <w:r>
              <w:rPr>
                <w:sz w:val="16"/>
                <w:szCs w:val="16"/>
              </w:rPr>
              <w:t>F</w:t>
            </w:r>
          </w:p>
        </w:tc>
        <w:tc>
          <w:tcPr>
            <w:tcW w:w="4820" w:type="dxa"/>
            <w:shd w:val="solid" w:color="FFFFFF" w:fill="auto"/>
          </w:tcPr>
          <w:p w14:paraId="48F72535" w14:textId="77777777" w:rsidR="00F200DC" w:rsidRDefault="00F200DC" w:rsidP="008571B4">
            <w:pPr>
              <w:pStyle w:val="TAL"/>
              <w:rPr>
                <w:sz w:val="16"/>
                <w:szCs w:val="16"/>
              </w:rPr>
            </w:pPr>
            <w:r>
              <w:rPr>
                <w:sz w:val="16"/>
                <w:szCs w:val="16"/>
              </w:rPr>
              <w:t xml:space="preserve">[33.180] R16 Fix </w:t>
            </w:r>
            <w:proofErr w:type="spellStart"/>
            <w:r>
              <w:rPr>
                <w:sz w:val="16"/>
                <w:szCs w:val="16"/>
              </w:rPr>
              <w:t>IdM</w:t>
            </w:r>
            <w:proofErr w:type="spellEnd"/>
            <w:r>
              <w:rPr>
                <w:sz w:val="16"/>
                <w:szCs w:val="16"/>
              </w:rPr>
              <w:t xml:space="preserve"> client terminology</w:t>
            </w:r>
          </w:p>
        </w:tc>
        <w:tc>
          <w:tcPr>
            <w:tcW w:w="708" w:type="dxa"/>
            <w:shd w:val="solid" w:color="FFFFFF" w:fill="auto"/>
          </w:tcPr>
          <w:p w14:paraId="4C5B44C9" w14:textId="77777777" w:rsidR="00F200DC" w:rsidRDefault="00F200DC" w:rsidP="008571B4">
            <w:pPr>
              <w:pStyle w:val="TAC"/>
              <w:rPr>
                <w:sz w:val="16"/>
                <w:szCs w:val="16"/>
              </w:rPr>
            </w:pPr>
            <w:r>
              <w:rPr>
                <w:sz w:val="16"/>
                <w:szCs w:val="16"/>
              </w:rPr>
              <w:t>16.4.0</w:t>
            </w:r>
          </w:p>
        </w:tc>
      </w:tr>
      <w:tr w:rsidR="00F200DC" w:rsidRPr="007D6048" w14:paraId="6EDFBC21" w14:textId="77777777" w:rsidTr="00135007">
        <w:tblPrEx>
          <w:tblCellMar>
            <w:top w:w="0" w:type="dxa"/>
            <w:bottom w:w="0" w:type="dxa"/>
          </w:tblCellMar>
        </w:tblPrEx>
        <w:tc>
          <w:tcPr>
            <w:tcW w:w="800" w:type="dxa"/>
            <w:shd w:val="solid" w:color="FFFFFF" w:fill="auto"/>
          </w:tcPr>
          <w:p w14:paraId="6AA46F08" w14:textId="77777777" w:rsidR="00F200DC" w:rsidRDefault="00F200DC" w:rsidP="00F200DC">
            <w:pPr>
              <w:pStyle w:val="TAC"/>
              <w:rPr>
                <w:sz w:val="16"/>
                <w:szCs w:val="16"/>
              </w:rPr>
            </w:pPr>
            <w:r>
              <w:rPr>
                <w:sz w:val="16"/>
                <w:szCs w:val="16"/>
              </w:rPr>
              <w:t>2020-07</w:t>
            </w:r>
          </w:p>
        </w:tc>
        <w:tc>
          <w:tcPr>
            <w:tcW w:w="800" w:type="dxa"/>
            <w:shd w:val="solid" w:color="FFFFFF" w:fill="auto"/>
          </w:tcPr>
          <w:p w14:paraId="41447F97" w14:textId="77777777" w:rsidR="00F200DC" w:rsidRDefault="00F200DC" w:rsidP="00F200DC">
            <w:pPr>
              <w:pStyle w:val="TAL"/>
              <w:jc w:val="center"/>
              <w:rPr>
                <w:sz w:val="16"/>
                <w:szCs w:val="16"/>
              </w:rPr>
            </w:pPr>
            <w:r>
              <w:rPr>
                <w:sz w:val="16"/>
                <w:szCs w:val="16"/>
              </w:rPr>
              <w:t>SA88E</w:t>
            </w:r>
          </w:p>
        </w:tc>
        <w:tc>
          <w:tcPr>
            <w:tcW w:w="1094" w:type="dxa"/>
            <w:shd w:val="solid" w:color="FFFFFF" w:fill="auto"/>
          </w:tcPr>
          <w:p w14:paraId="7BDF9D17" w14:textId="77777777" w:rsidR="00F200DC" w:rsidRDefault="00F200DC" w:rsidP="00F200DC">
            <w:pPr>
              <w:pStyle w:val="TAL"/>
              <w:jc w:val="center"/>
              <w:rPr>
                <w:sz w:val="16"/>
                <w:szCs w:val="16"/>
              </w:rPr>
            </w:pPr>
            <w:r>
              <w:rPr>
                <w:sz w:val="16"/>
                <w:szCs w:val="16"/>
              </w:rPr>
              <w:t>SP-200362</w:t>
            </w:r>
          </w:p>
        </w:tc>
        <w:tc>
          <w:tcPr>
            <w:tcW w:w="567" w:type="dxa"/>
            <w:shd w:val="solid" w:color="FFFFFF" w:fill="auto"/>
          </w:tcPr>
          <w:p w14:paraId="4C9A885F" w14:textId="77777777" w:rsidR="00F200DC" w:rsidRDefault="00F200DC" w:rsidP="00F200DC">
            <w:pPr>
              <w:pStyle w:val="TAL"/>
              <w:rPr>
                <w:sz w:val="16"/>
                <w:szCs w:val="16"/>
              </w:rPr>
            </w:pPr>
            <w:r>
              <w:rPr>
                <w:sz w:val="16"/>
                <w:szCs w:val="16"/>
              </w:rPr>
              <w:t>0147</w:t>
            </w:r>
          </w:p>
        </w:tc>
        <w:tc>
          <w:tcPr>
            <w:tcW w:w="425" w:type="dxa"/>
            <w:shd w:val="solid" w:color="FFFFFF" w:fill="auto"/>
          </w:tcPr>
          <w:p w14:paraId="5F6E78A8" w14:textId="77777777" w:rsidR="00F200DC" w:rsidRDefault="00F200DC" w:rsidP="00F200DC">
            <w:pPr>
              <w:pStyle w:val="TAL"/>
              <w:jc w:val="center"/>
              <w:rPr>
                <w:sz w:val="16"/>
                <w:szCs w:val="16"/>
              </w:rPr>
            </w:pPr>
            <w:r>
              <w:rPr>
                <w:sz w:val="16"/>
                <w:szCs w:val="16"/>
              </w:rPr>
              <w:t>-</w:t>
            </w:r>
          </w:p>
        </w:tc>
        <w:tc>
          <w:tcPr>
            <w:tcW w:w="425" w:type="dxa"/>
            <w:shd w:val="solid" w:color="FFFFFF" w:fill="auto"/>
          </w:tcPr>
          <w:p w14:paraId="2C179E33" w14:textId="77777777" w:rsidR="00F200DC" w:rsidRDefault="00F200DC" w:rsidP="00F200DC">
            <w:pPr>
              <w:pStyle w:val="TAL"/>
              <w:jc w:val="center"/>
              <w:rPr>
                <w:sz w:val="16"/>
                <w:szCs w:val="16"/>
              </w:rPr>
            </w:pPr>
            <w:r>
              <w:rPr>
                <w:sz w:val="16"/>
                <w:szCs w:val="16"/>
              </w:rPr>
              <w:t>D</w:t>
            </w:r>
          </w:p>
        </w:tc>
        <w:tc>
          <w:tcPr>
            <w:tcW w:w="4820" w:type="dxa"/>
            <w:shd w:val="solid" w:color="FFFFFF" w:fill="auto"/>
          </w:tcPr>
          <w:p w14:paraId="211CC3DA" w14:textId="77777777" w:rsidR="00F200DC" w:rsidRDefault="00F200DC" w:rsidP="00F200DC">
            <w:pPr>
              <w:pStyle w:val="TAL"/>
              <w:rPr>
                <w:sz w:val="16"/>
                <w:szCs w:val="16"/>
              </w:rPr>
            </w:pPr>
            <w:r>
              <w:rPr>
                <w:sz w:val="16"/>
                <w:szCs w:val="16"/>
              </w:rPr>
              <w:t>[33.180] R16 Fix XML references</w:t>
            </w:r>
          </w:p>
        </w:tc>
        <w:tc>
          <w:tcPr>
            <w:tcW w:w="708" w:type="dxa"/>
            <w:shd w:val="solid" w:color="FFFFFF" w:fill="auto"/>
          </w:tcPr>
          <w:p w14:paraId="679233F2" w14:textId="77777777" w:rsidR="00F200DC" w:rsidRDefault="00F200DC" w:rsidP="00F200DC">
            <w:pPr>
              <w:pStyle w:val="TAC"/>
              <w:rPr>
                <w:sz w:val="16"/>
                <w:szCs w:val="16"/>
              </w:rPr>
            </w:pPr>
            <w:r>
              <w:rPr>
                <w:sz w:val="16"/>
                <w:szCs w:val="16"/>
              </w:rPr>
              <w:t>16.4.0</w:t>
            </w:r>
          </w:p>
        </w:tc>
      </w:tr>
      <w:tr w:rsidR="00B373ED" w:rsidRPr="007D6048" w14:paraId="717656FA" w14:textId="77777777" w:rsidTr="00135007">
        <w:tblPrEx>
          <w:tblCellMar>
            <w:top w:w="0" w:type="dxa"/>
            <w:bottom w:w="0" w:type="dxa"/>
          </w:tblCellMar>
        </w:tblPrEx>
        <w:tc>
          <w:tcPr>
            <w:tcW w:w="800" w:type="dxa"/>
            <w:shd w:val="solid" w:color="FFFFFF" w:fill="auto"/>
          </w:tcPr>
          <w:p w14:paraId="18412970" w14:textId="77777777" w:rsidR="00B373ED" w:rsidRDefault="00B373ED" w:rsidP="00F200DC">
            <w:pPr>
              <w:pStyle w:val="TAC"/>
              <w:rPr>
                <w:sz w:val="16"/>
                <w:szCs w:val="16"/>
              </w:rPr>
            </w:pPr>
            <w:r>
              <w:rPr>
                <w:sz w:val="16"/>
                <w:szCs w:val="16"/>
              </w:rPr>
              <w:t>2020-07</w:t>
            </w:r>
          </w:p>
        </w:tc>
        <w:tc>
          <w:tcPr>
            <w:tcW w:w="800" w:type="dxa"/>
            <w:shd w:val="solid" w:color="FFFFFF" w:fill="auto"/>
          </w:tcPr>
          <w:p w14:paraId="16DF7373" w14:textId="77777777" w:rsidR="00B373ED" w:rsidRDefault="00B373ED" w:rsidP="00F200DC">
            <w:pPr>
              <w:pStyle w:val="TAL"/>
              <w:jc w:val="center"/>
              <w:rPr>
                <w:sz w:val="16"/>
                <w:szCs w:val="16"/>
              </w:rPr>
            </w:pPr>
            <w:r>
              <w:rPr>
                <w:sz w:val="16"/>
                <w:szCs w:val="16"/>
              </w:rPr>
              <w:t>SA88E</w:t>
            </w:r>
          </w:p>
        </w:tc>
        <w:tc>
          <w:tcPr>
            <w:tcW w:w="1094" w:type="dxa"/>
            <w:shd w:val="solid" w:color="FFFFFF" w:fill="auto"/>
          </w:tcPr>
          <w:p w14:paraId="155CBA61" w14:textId="77777777" w:rsidR="00B373ED" w:rsidRDefault="00B373ED" w:rsidP="00F200DC">
            <w:pPr>
              <w:pStyle w:val="TAL"/>
              <w:jc w:val="center"/>
              <w:rPr>
                <w:sz w:val="16"/>
                <w:szCs w:val="16"/>
              </w:rPr>
            </w:pPr>
            <w:r>
              <w:rPr>
                <w:sz w:val="16"/>
                <w:szCs w:val="16"/>
              </w:rPr>
              <w:t>SP-200362</w:t>
            </w:r>
          </w:p>
        </w:tc>
        <w:tc>
          <w:tcPr>
            <w:tcW w:w="567" w:type="dxa"/>
            <w:shd w:val="solid" w:color="FFFFFF" w:fill="auto"/>
          </w:tcPr>
          <w:p w14:paraId="2166C62D" w14:textId="77777777" w:rsidR="00B373ED" w:rsidRDefault="00B373ED" w:rsidP="00F200DC">
            <w:pPr>
              <w:pStyle w:val="TAL"/>
              <w:rPr>
                <w:sz w:val="16"/>
                <w:szCs w:val="16"/>
              </w:rPr>
            </w:pPr>
            <w:r>
              <w:rPr>
                <w:sz w:val="16"/>
                <w:szCs w:val="16"/>
              </w:rPr>
              <w:t>0148</w:t>
            </w:r>
          </w:p>
        </w:tc>
        <w:tc>
          <w:tcPr>
            <w:tcW w:w="425" w:type="dxa"/>
            <w:shd w:val="solid" w:color="FFFFFF" w:fill="auto"/>
          </w:tcPr>
          <w:p w14:paraId="7ECD62E4" w14:textId="77777777" w:rsidR="00B373ED" w:rsidRDefault="00B373ED" w:rsidP="00F200DC">
            <w:pPr>
              <w:pStyle w:val="TAL"/>
              <w:jc w:val="center"/>
              <w:rPr>
                <w:sz w:val="16"/>
                <w:szCs w:val="16"/>
              </w:rPr>
            </w:pPr>
            <w:r>
              <w:rPr>
                <w:sz w:val="16"/>
                <w:szCs w:val="16"/>
              </w:rPr>
              <w:t>-</w:t>
            </w:r>
          </w:p>
        </w:tc>
        <w:tc>
          <w:tcPr>
            <w:tcW w:w="425" w:type="dxa"/>
            <w:shd w:val="solid" w:color="FFFFFF" w:fill="auto"/>
          </w:tcPr>
          <w:p w14:paraId="2857CE06" w14:textId="77777777" w:rsidR="00B373ED" w:rsidRDefault="00B373ED" w:rsidP="00F200DC">
            <w:pPr>
              <w:pStyle w:val="TAL"/>
              <w:jc w:val="center"/>
              <w:rPr>
                <w:sz w:val="16"/>
                <w:szCs w:val="16"/>
              </w:rPr>
            </w:pPr>
            <w:r>
              <w:rPr>
                <w:sz w:val="16"/>
                <w:szCs w:val="16"/>
              </w:rPr>
              <w:t>F</w:t>
            </w:r>
          </w:p>
        </w:tc>
        <w:tc>
          <w:tcPr>
            <w:tcW w:w="4820" w:type="dxa"/>
            <w:shd w:val="solid" w:color="FFFFFF" w:fill="auto"/>
          </w:tcPr>
          <w:p w14:paraId="4B878622" w14:textId="77777777" w:rsidR="00B373ED" w:rsidRDefault="00B373ED" w:rsidP="00F200DC">
            <w:pPr>
              <w:pStyle w:val="TAL"/>
              <w:rPr>
                <w:sz w:val="16"/>
                <w:szCs w:val="16"/>
              </w:rPr>
            </w:pPr>
            <w:r>
              <w:rPr>
                <w:sz w:val="16"/>
                <w:szCs w:val="16"/>
              </w:rPr>
              <w:t xml:space="preserve">[33.180] R16 </w:t>
            </w:r>
            <w:proofErr w:type="spellStart"/>
            <w:r>
              <w:rPr>
                <w:sz w:val="16"/>
                <w:szCs w:val="16"/>
              </w:rPr>
              <w:t>TrK</w:t>
            </w:r>
            <w:proofErr w:type="spellEnd"/>
            <w:r>
              <w:rPr>
                <w:sz w:val="16"/>
                <w:szCs w:val="16"/>
              </w:rPr>
              <w:t xml:space="preserve">-ID and </w:t>
            </w:r>
            <w:proofErr w:type="spellStart"/>
            <w:r>
              <w:rPr>
                <w:sz w:val="16"/>
                <w:szCs w:val="16"/>
              </w:rPr>
              <w:t>InK</w:t>
            </w:r>
            <w:proofErr w:type="spellEnd"/>
            <w:r>
              <w:rPr>
                <w:sz w:val="16"/>
                <w:szCs w:val="16"/>
              </w:rPr>
              <w:t>-ID indication</w:t>
            </w:r>
          </w:p>
        </w:tc>
        <w:tc>
          <w:tcPr>
            <w:tcW w:w="708" w:type="dxa"/>
            <w:shd w:val="solid" w:color="FFFFFF" w:fill="auto"/>
          </w:tcPr>
          <w:p w14:paraId="2931AAE8" w14:textId="77777777" w:rsidR="00B373ED" w:rsidRDefault="00B373ED" w:rsidP="00F200DC">
            <w:pPr>
              <w:pStyle w:val="TAC"/>
              <w:rPr>
                <w:sz w:val="16"/>
                <w:szCs w:val="16"/>
              </w:rPr>
            </w:pPr>
            <w:r>
              <w:rPr>
                <w:sz w:val="16"/>
                <w:szCs w:val="16"/>
              </w:rPr>
              <w:t>16.4.0</w:t>
            </w:r>
          </w:p>
        </w:tc>
      </w:tr>
      <w:tr w:rsidR="00162586" w:rsidRPr="007D6048" w14:paraId="66D339E3" w14:textId="77777777" w:rsidTr="00135007">
        <w:tblPrEx>
          <w:tblCellMar>
            <w:top w:w="0" w:type="dxa"/>
            <w:bottom w:w="0" w:type="dxa"/>
          </w:tblCellMar>
        </w:tblPrEx>
        <w:tc>
          <w:tcPr>
            <w:tcW w:w="800" w:type="dxa"/>
            <w:shd w:val="solid" w:color="FFFFFF" w:fill="auto"/>
          </w:tcPr>
          <w:p w14:paraId="63F3A6B6" w14:textId="77777777" w:rsidR="00162586" w:rsidRDefault="00162586" w:rsidP="00F200DC">
            <w:pPr>
              <w:pStyle w:val="TAC"/>
              <w:rPr>
                <w:sz w:val="16"/>
                <w:szCs w:val="16"/>
              </w:rPr>
            </w:pPr>
            <w:r>
              <w:rPr>
                <w:sz w:val="16"/>
                <w:szCs w:val="16"/>
              </w:rPr>
              <w:t>2020-09</w:t>
            </w:r>
          </w:p>
        </w:tc>
        <w:tc>
          <w:tcPr>
            <w:tcW w:w="800" w:type="dxa"/>
            <w:shd w:val="solid" w:color="FFFFFF" w:fill="auto"/>
          </w:tcPr>
          <w:p w14:paraId="154F718E" w14:textId="77777777" w:rsidR="00162586" w:rsidRDefault="00162586" w:rsidP="00F200DC">
            <w:pPr>
              <w:pStyle w:val="TAL"/>
              <w:jc w:val="center"/>
              <w:rPr>
                <w:sz w:val="16"/>
                <w:szCs w:val="16"/>
              </w:rPr>
            </w:pPr>
            <w:r>
              <w:rPr>
                <w:sz w:val="16"/>
                <w:szCs w:val="16"/>
              </w:rPr>
              <w:t>SA#89e</w:t>
            </w:r>
          </w:p>
        </w:tc>
        <w:tc>
          <w:tcPr>
            <w:tcW w:w="1094" w:type="dxa"/>
            <w:shd w:val="solid" w:color="FFFFFF" w:fill="auto"/>
          </w:tcPr>
          <w:p w14:paraId="23C41B78" w14:textId="77777777" w:rsidR="00162586" w:rsidRDefault="00162586" w:rsidP="00F200DC">
            <w:pPr>
              <w:pStyle w:val="TAL"/>
              <w:jc w:val="center"/>
              <w:rPr>
                <w:sz w:val="16"/>
                <w:szCs w:val="16"/>
              </w:rPr>
            </w:pPr>
            <w:r>
              <w:rPr>
                <w:sz w:val="16"/>
                <w:szCs w:val="16"/>
              </w:rPr>
              <w:t>SP-200772</w:t>
            </w:r>
          </w:p>
        </w:tc>
        <w:tc>
          <w:tcPr>
            <w:tcW w:w="567" w:type="dxa"/>
            <w:shd w:val="solid" w:color="FFFFFF" w:fill="auto"/>
          </w:tcPr>
          <w:p w14:paraId="355E9DFD" w14:textId="77777777" w:rsidR="00162586" w:rsidRDefault="00162586" w:rsidP="00F200DC">
            <w:pPr>
              <w:pStyle w:val="TAL"/>
              <w:rPr>
                <w:sz w:val="16"/>
                <w:szCs w:val="16"/>
              </w:rPr>
            </w:pPr>
            <w:r>
              <w:rPr>
                <w:sz w:val="16"/>
                <w:szCs w:val="16"/>
              </w:rPr>
              <w:t>0150</w:t>
            </w:r>
          </w:p>
        </w:tc>
        <w:tc>
          <w:tcPr>
            <w:tcW w:w="425" w:type="dxa"/>
            <w:shd w:val="solid" w:color="FFFFFF" w:fill="auto"/>
          </w:tcPr>
          <w:p w14:paraId="09DFD31F" w14:textId="77777777" w:rsidR="00162586" w:rsidRDefault="00162586" w:rsidP="00F200DC">
            <w:pPr>
              <w:pStyle w:val="TAL"/>
              <w:jc w:val="center"/>
              <w:rPr>
                <w:sz w:val="16"/>
                <w:szCs w:val="16"/>
              </w:rPr>
            </w:pPr>
            <w:r>
              <w:rPr>
                <w:sz w:val="16"/>
                <w:szCs w:val="16"/>
              </w:rPr>
              <w:t>1</w:t>
            </w:r>
          </w:p>
        </w:tc>
        <w:tc>
          <w:tcPr>
            <w:tcW w:w="425" w:type="dxa"/>
            <w:shd w:val="solid" w:color="FFFFFF" w:fill="auto"/>
          </w:tcPr>
          <w:p w14:paraId="6AB3086D" w14:textId="77777777" w:rsidR="00162586" w:rsidRDefault="00162586" w:rsidP="00F200DC">
            <w:pPr>
              <w:pStyle w:val="TAL"/>
              <w:jc w:val="center"/>
              <w:rPr>
                <w:sz w:val="16"/>
                <w:szCs w:val="16"/>
              </w:rPr>
            </w:pPr>
            <w:r>
              <w:rPr>
                <w:sz w:val="16"/>
                <w:szCs w:val="16"/>
              </w:rPr>
              <w:t>B</w:t>
            </w:r>
          </w:p>
        </w:tc>
        <w:tc>
          <w:tcPr>
            <w:tcW w:w="4820" w:type="dxa"/>
            <w:shd w:val="solid" w:color="FFFFFF" w:fill="auto"/>
          </w:tcPr>
          <w:p w14:paraId="71573854" w14:textId="77777777" w:rsidR="00162586" w:rsidRDefault="00162586" w:rsidP="00F200DC">
            <w:pPr>
              <w:pStyle w:val="TAL"/>
              <w:rPr>
                <w:sz w:val="16"/>
                <w:szCs w:val="16"/>
              </w:rPr>
            </w:pPr>
            <w:proofErr w:type="spellStart"/>
            <w:r w:rsidRPr="004D01BE">
              <w:rPr>
                <w:sz w:val="16"/>
                <w:szCs w:val="16"/>
              </w:rPr>
              <w:t>MCData</w:t>
            </w:r>
            <w:proofErr w:type="spellEnd"/>
            <w:r w:rsidRPr="004D01BE">
              <w:rPr>
                <w:sz w:val="16"/>
                <w:szCs w:val="16"/>
              </w:rPr>
              <w:t xml:space="preserve"> message store security</w:t>
            </w:r>
          </w:p>
        </w:tc>
        <w:tc>
          <w:tcPr>
            <w:tcW w:w="708" w:type="dxa"/>
            <w:shd w:val="solid" w:color="FFFFFF" w:fill="auto"/>
          </w:tcPr>
          <w:p w14:paraId="3A18DC96" w14:textId="77777777" w:rsidR="00162586" w:rsidRDefault="00162586" w:rsidP="00F200DC">
            <w:pPr>
              <w:pStyle w:val="TAC"/>
              <w:rPr>
                <w:sz w:val="16"/>
                <w:szCs w:val="16"/>
              </w:rPr>
            </w:pPr>
            <w:r>
              <w:rPr>
                <w:sz w:val="16"/>
                <w:szCs w:val="16"/>
              </w:rPr>
              <w:t>17.0.0</w:t>
            </w:r>
          </w:p>
        </w:tc>
      </w:tr>
      <w:tr w:rsidR="006E16EF" w:rsidRPr="007D6048" w14:paraId="3607854C" w14:textId="77777777" w:rsidTr="00135007">
        <w:tblPrEx>
          <w:tblCellMar>
            <w:top w:w="0" w:type="dxa"/>
            <w:bottom w:w="0" w:type="dxa"/>
          </w:tblCellMar>
        </w:tblPrEx>
        <w:tc>
          <w:tcPr>
            <w:tcW w:w="800" w:type="dxa"/>
            <w:shd w:val="solid" w:color="FFFFFF" w:fill="auto"/>
          </w:tcPr>
          <w:p w14:paraId="506099AC" w14:textId="77777777" w:rsidR="006E16EF" w:rsidRDefault="006E16EF" w:rsidP="00F200DC">
            <w:pPr>
              <w:pStyle w:val="TAC"/>
              <w:rPr>
                <w:sz w:val="16"/>
                <w:szCs w:val="16"/>
              </w:rPr>
            </w:pPr>
            <w:r>
              <w:rPr>
                <w:sz w:val="16"/>
                <w:szCs w:val="16"/>
              </w:rPr>
              <w:t>2020-12</w:t>
            </w:r>
          </w:p>
        </w:tc>
        <w:tc>
          <w:tcPr>
            <w:tcW w:w="800" w:type="dxa"/>
            <w:shd w:val="solid" w:color="FFFFFF" w:fill="auto"/>
          </w:tcPr>
          <w:p w14:paraId="24F43E04" w14:textId="77777777" w:rsidR="006E16EF" w:rsidRDefault="006E16EF" w:rsidP="00F200DC">
            <w:pPr>
              <w:pStyle w:val="TAL"/>
              <w:jc w:val="center"/>
              <w:rPr>
                <w:sz w:val="16"/>
                <w:szCs w:val="16"/>
              </w:rPr>
            </w:pPr>
            <w:r>
              <w:rPr>
                <w:sz w:val="16"/>
                <w:szCs w:val="16"/>
              </w:rPr>
              <w:t>SA#90e</w:t>
            </w:r>
          </w:p>
        </w:tc>
        <w:tc>
          <w:tcPr>
            <w:tcW w:w="1094" w:type="dxa"/>
            <w:shd w:val="solid" w:color="FFFFFF" w:fill="auto"/>
          </w:tcPr>
          <w:p w14:paraId="48FBF3D2" w14:textId="77777777" w:rsidR="006E16EF" w:rsidRDefault="006E16EF" w:rsidP="00F200DC">
            <w:pPr>
              <w:pStyle w:val="TAL"/>
              <w:jc w:val="center"/>
              <w:rPr>
                <w:sz w:val="16"/>
                <w:szCs w:val="16"/>
              </w:rPr>
            </w:pPr>
            <w:r>
              <w:rPr>
                <w:sz w:val="16"/>
                <w:szCs w:val="16"/>
              </w:rPr>
              <w:t>SP-201005</w:t>
            </w:r>
          </w:p>
        </w:tc>
        <w:tc>
          <w:tcPr>
            <w:tcW w:w="567" w:type="dxa"/>
            <w:shd w:val="solid" w:color="FFFFFF" w:fill="auto"/>
          </w:tcPr>
          <w:p w14:paraId="04C5AD5D" w14:textId="77777777" w:rsidR="006E16EF" w:rsidRDefault="006E16EF" w:rsidP="00F200DC">
            <w:pPr>
              <w:pStyle w:val="TAL"/>
              <w:rPr>
                <w:sz w:val="16"/>
                <w:szCs w:val="16"/>
              </w:rPr>
            </w:pPr>
            <w:r>
              <w:rPr>
                <w:sz w:val="16"/>
                <w:szCs w:val="16"/>
              </w:rPr>
              <w:t>0152</w:t>
            </w:r>
          </w:p>
        </w:tc>
        <w:tc>
          <w:tcPr>
            <w:tcW w:w="425" w:type="dxa"/>
            <w:shd w:val="solid" w:color="FFFFFF" w:fill="auto"/>
          </w:tcPr>
          <w:p w14:paraId="2E9875BE" w14:textId="77777777" w:rsidR="006E16EF" w:rsidRDefault="006E16EF" w:rsidP="00F200DC">
            <w:pPr>
              <w:pStyle w:val="TAL"/>
              <w:jc w:val="center"/>
              <w:rPr>
                <w:sz w:val="16"/>
                <w:szCs w:val="16"/>
              </w:rPr>
            </w:pPr>
            <w:r>
              <w:rPr>
                <w:sz w:val="16"/>
                <w:szCs w:val="16"/>
              </w:rPr>
              <w:t>1</w:t>
            </w:r>
          </w:p>
        </w:tc>
        <w:tc>
          <w:tcPr>
            <w:tcW w:w="425" w:type="dxa"/>
            <w:shd w:val="solid" w:color="FFFFFF" w:fill="auto"/>
          </w:tcPr>
          <w:p w14:paraId="29E9D344" w14:textId="77777777" w:rsidR="006E16EF" w:rsidRDefault="006E16EF" w:rsidP="00F200DC">
            <w:pPr>
              <w:pStyle w:val="TAL"/>
              <w:jc w:val="center"/>
              <w:rPr>
                <w:sz w:val="16"/>
                <w:szCs w:val="16"/>
              </w:rPr>
            </w:pPr>
            <w:r>
              <w:rPr>
                <w:sz w:val="16"/>
                <w:szCs w:val="16"/>
              </w:rPr>
              <w:t>A</w:t>
            </w:r>
          </w:p>
        </w:tc>
        <w:tc>
          <w:tcPr>
            <w:tcW w:w="4820" w:type="dxa"/>
            <w:shd w:val="solid" w:color="FFFFFF" w:fill="auto"/>
          </w:tcPr>
          <w:p w14:paraId="0A5A97FF" w14:textId="77777777" w:rsidR="006E16EF" w:rsidRPr="004D01BE" w:rsidRDefault="006E16EF" w:rsidP="00F200DC">
            <w:pPr>
              <w:pStyle w:val="TAL"/>
              <w:rPr>
                <w:sz w:val="16"/>
                <w:szCs w:val="16"/>
              </w:rPr>
            </w:pPr>
            <w:r w:rsidRPr="00431B4C">
              <w:rPr>
                <w:sz w:val="16"/>
                <w:szCs w:val="16"/>
              </w:rPr>
              <w:t>[33.180] R17 Fix terminology</w:t>
            </w:r>
          </w:p>
        </w:tc>
        <w:tc>
          <w:tcPr>
            <w:tcW w:w="708" w:type="dxa"/>
            <w:shd w:val="solid" w:color="FFFFFF" w:fill="auto"/>
          </w:tcPr>
          <w:p w14:paraId="5085BF44" w14:textId="77777777" w:rsidR="006E16EF" w:rsidRDefault="006E16EF" w:rsidP="00F200DC">
            <w:pPr>
              <w:pStyle w:val="TAC"/>
              <w:rPr>
                <w:sz w:val="16"/>
                <w:szCs w:val="16"/>
              </w:rPr>
            </w:pPr>
            <w:r>
              <w:rPr>
                <w:sz w:val="16"/>
                <w:szCs w:val="16"/>
              </w:rPr>
              <w:t>17.1.0</w:t>
            </w:r>
          </w:p>
        </w:tc>
      </w:tr>
      <w:tr w:rsidR="005612E1" w:rsidRPr="007D6048" w14:paraId="337ADC75" w14:textId="77777777" w:rsidTr="00135007">
        <w:tblPrEx>
          <w:tblCellMar>
            <w:top w:w="0" w:type="dxa"/>
            <w:bottom w:w="0" w:type="dxa"/>
          </w:tblCellMar>
        </w:tblPrEx>
        <w:tc>
          <w:tcPr>
            <w:tcW w:w="800" w:type="dxa"/>
            <w:shd w:val="solid" w:color="FFFFFF" w:fill="auto"/>
          </w:tcPr>
          <w:p w14:paraId="5991762C" w14:textId="77777777" w:rsidR="005612E1" w:rsidRDefault="005612E1" w:rsidP="00F200DC">
            <w:pPr>
              <w:pStyle w:val="TAC"/>
              <w:rPr>
                <w:sz w:val="16"/>
                <w:szCs w:val="16"/>
              </w:rPr>
            </w:pPr>
            <w:r>
              <w:rPr>
                <w:sz w:val="16"/>
                <w:szCs w:val="16"/>
              </w:rPr>
              <w:t>2021-03</w:t>
            </w:r>
          </w:p>
        </w:tc>
        <w:tc>
          <w:tcPr>
            <w:tcW w:w="800" w:type="dxa"/>
            <w:shd w:val="solid" w:color="FFFFFF" w:fill="auto"/>
          </w:tcPr>
          <w:p w14:paraId="3C6F4D5A" w14:textId="77777777" w:rsidR="005612E1" w:rsidRDefault="005612E1" w:rsidP="00F200DC">
            <w:pPr>
              <w:pStyle w:val="TAL"/>
              <w:jc w:val="center"/>
              <w:rPr>
                <w:sz w:val="16"/>
                <w:szCs w:val="16"/>
              </w:rPr>
            </w:pPr>
            <w:r>
              <w:rPr>
                <w:sz w:val="16"/>
                <w:szCs w:val="16"/>
              </w:rPr>
              <w:t>SA#91e</w:t>
            </w:r>
          </w:p>
        </w:tc>
        <w:tc>
          <w:tcPr>
            <w:tcW w:w="1094" w:type="dxa"/>
            <w:shd w:val="solid" w:color="FFFFFF" w:fill="auto"/>
          </w:tcPr>
          <w:p w14:paraId="14F74798" w14:textId="77777777" w:rsidR="005612E1" w:rsidRDefault="005612E1" w:rsidP="00F200DC">
            <w:pPr>
              <w:pStyle w:val="TAL"/>
              <w:jc w:val="center"/>
              <w:rPr>
                <w:sz w:val="16"/>
                <w:szCs w:val="16"/>
              </w:rPr>
            </w:pPr>
            <w:r>
              <w:rPr>
                <w:sz w:val="16"/>
                <w:szCs w:val="16"/>
              </w:rPr>
              <w:t>SP-210108</w:t>
            </w:r>
          </w:p>
        </w:tc>
        <w:tc>
          <w:tcPr>
            <w:tcW w:w="567" w:type="dxa"/>
            <w:shd w:val="solid" w:color="FFFFFF" w:fill="auto"/>
          </w:tcPr>
          <w:p w14:paraId="6D825A26" w14:textId="77777777" w:rsidR="005612E1" w:rsidRDefault="005612E1" w:rsidP="00F200DC">
            <w:pPr>
              <w:pStyle w:val="TAL"/>
              <w:rPr>
                <w:sz w:val="16"/>
                <w:szCs w:val="16"/>
              </w:rPr>
            </w:pPr>
            <w:r>
              <w:rPr>
                <w:sz w:val="16"/>
                <w:szCs w:val="16"/>
              </w:rPr>
              <w:t>0158</w:t>
            </w:r>
          </w:p>
        </w:tc>
        <w:tc>
          <w:tcPr>
            <w:tcW w:w="425" w:type="dxa"/>
            <w:shd w:val="solid" w:color="FFFFFF" w:fill="auto"/>
          </w:tcPr>
          <w:p w14:paraId="3CC94C08" w14:textId="77777777" w:rsidR="005612E1" w:rsidRDefault="005612E1" w:rsidP="00F200DC">
            <w:pPr>
              <w:pStyle w:val="TAL"/>
              <w:jc w:val="center"/>
              <w:rPr>
                <w:sz w:val="16"/>
                <w:szCs w:val="16"/>
              </w:rPr>
            </w:pPr>
            <w:r>
              <w:rPr>
                <w:sz w:val="16"/>
                <w:szCs w:val="16"/>
              </w:rPr>
              <w:t>-</w:t>
            </w:r>
          </w:p>
        </w:tc>
        <w:tc>
          <w:tcPr>
            <w:tcW w:w="425" w:type="dxa"/>
            <w:shd w:val="solid" w:color="FFFFFF" w:fill="auto"/>
          </w:tcPr>
          <w:p w14:paraId="11769BDC" w14:textId="77777777" w:rsidR="005612E1" w:rsidRDefault="005612E1" w:rsidP="00F200DC">
            <w:pPr>
              <w:pStyle w:val="TAL"/>
              <w:jc w:val="center"/>
              <w:rPr>
                <w:sz w:val="16"/>
                <w:szCs w:val="16"/>
              </w:rPr>
            </w:pPr>
            <w:r>
              <w:rPr>
                <w:sz w:val="16"/>
                <w:szCs w:val="16"/>
              </w:rPr>
              <w:t>A</w:t>
            </w:r>
          </w:p>
        </w:tc>
        <w:tc>
          <w:tcPr>
            <w:tcW w:w="4820" w:type="dxa"/>
            <w:shd w:val="solid" w:color="FFFFFF" w:fill="auto"/>
          </w:tcPr>
          <w:p w14:paraId="0E460F4E" w14:textId="77777777" w:rsidR="005612E1" w:rsidRPr="00431B4C" w:rsidRDefault="005612E1" w:rsidP="00F200DC">
            <w:pPr>
              <w:pStyle w:val="TAL"/>
              <w:rPr>
                <w:sz w:val="16"/>
                <w:szCs w:val="16"/>
              </w:rPr>
            </w:pPr>
            <w:r w:rsidRPr="00501487">
              <w:rPr>
                <w:sz w:val="16"/>
                <w:szCs w:val="16"/>
              </w:rPr>
              <w:t>RFC3830 reference correction (mirror)</w:t>
            </w:r>
          </w:p>
        </w:tc>
        <w:tc>
          <w:tcPr>
            <w:tcW w:w="708" w:type="dxa"/>
            <w:shd w:val="solid" w:color="FFFFFF" w:fill="auto"/>
          </w:tcPr>
          <w:p w14:paraId="30C5E8A5" w14:textId="77777777" w:rsidR="005612E1" w:rsidRDefault="005612E1" w:rsidP="00F200DC">
            <w:pPr>
              <w:pStyle w:val="TAC"/>
              <w:rPr>
                <w:sz w:val="16"/>
                <w:szCs w:val="16"/>
              </w:rPr>
            </w:pPr>
            <w:r>
              <w:rPr>
                <w:sz w:val="16"/>
                <w:szCs w:val="16"/>
              </w:rPr>
              <w:t>17.2.0</w:t>
            </w:r>
          </w:p>
        </w:tc>
      </w:tr>
      <w:tr w:rsidR="006847B5" w:rsidRPr="007D6048" w14:paraId="477F4FB4" w14:textId="77777777" w:rsidTr="00135007">
        <w:tblPrEx>
          <w:tblCellMar>
            <w:top w:w="0" w:type="dxa"/>
            <w:bottom w:w="0" w:type="dxa"/>
          </w:tblCellMar>
        </w:tblPrEx>
        <w:tc>
          <w:tcPr>
            <w:tcW w:w="800" w:type="dxa"/>
            <w:shd w:val="solid" w:color="FFFFFF" w:fill="auto"/>
          </w:tcPr>
          <w:p w14:paraId="0B68382B" w14:textId="77777777" w:rsidR="006847B5" w:rsidRDefault="006847B5" w:rsidP="006847B5">
            <w:pPr>
              <w:pStyle w:val="TAC"/>
              <w:rPr>
                <w:sz w:val="16"/>
                <w:szCs w:val="16"/>
              </w:rPr>
            </w:pPr>
            <w:r>
              <w:rPr>
                <w:sz w:val="16"/>
                <w:szCs w:val="16"/>
              </w:rPr>
              <w:t>2021-03</w:t>
            </w:r>
          </w:p>
        </w:tc>
        <w:tc>
          <w:tcPr>
            <w:tcW w:w="800" w:type="dxa"/>
            <w:shd w:val="solid" w:color="FFFFFF" w:fill="auto"/>
          </w:tcPr>
          <w:p w14:paraId="383F7DEC" w14:textId="77777777" w:rsidR="006847B5" w:rsidRDefault="006847B5" w:rsidP="006847B5">
            <w:pPr>
              <w:pStyle w:val="TAL"/>
              <w:jc w:val="center"/>
              <w:rPr>
                <w:sz w:val="16"/>
                <w:szCs w:val="16"/>
              </w:rPr>
            </w:pPr>
            <w:r>
              <w:rPr>
                <w:sz w:val="16"/>
                <w:szCs w:val="16"/>
              </w:rPr>
              <w:t>SA#91e</w:t>
            </w:r>
          </w:p>
        </w:tc>
        <w:tc>
          <w:tcPr>
            <w:tcW w:w="1094" w:type="dxa"/>
            <w:shd w:val="solid" w:color="FFFFFF" w:fill="auto"/>
          </w:tcPr>
          <w:p w14:paraId="76CE9854" w14:textId="77777777" w:rsidR="006847B5" w:rsidRDefault="006847B5" w:rsidP="006847B5">
            <w:pPr>
              <w:pStyle w:val="TAL"/>
              <w:jc w:val="center"/>
              <w:rPr>
                <w:sz w:val="16"/>
                <w:szCs w:val="16"/>
              </w:rPr>
            </w:pPr>
            <w:r>
              <w:rPr>
                <w:sz w:val="16"/>
                <w:szCs w:val="16"/>
              </w:rPr>
              <w:t>SP-210108</w:t>
            </w:r>
          </w:p>
        </w:tc>
        <w:tc>
          <w:tcPr>
            <w:tcW w:w="567" w:type="dxa"/>
            <w:shd w:val="solid" w:color="FFFFFF" w:fill="auto"/>
          </w:tcPr>
          <w:p w14:paraId="6EB6C74C" w14:textId="77777777" w:rsidR="006847B5" w:rsidRDefault="006847B5" w:rsidP="006847B5">
            <w:pPr>
              <w:pStyle w:val="TAL"/>
              <w:rPr>
                <w:sz w:val="16"/>
                <w:szCs w:val="16"/>
              </w:rPr>
            </w:pPr>
            <w:r>
              <w:rPr>
                <w:sz w:val="16"/>
                <w:szCs w:val="16"/>
              </w:rPr>
              <w:t>0162</w:t>
            </w:r>
          </w:p>
        </w:tc>
        <w:tc>
          <w:tcPr>
            <w:tcW w:w="425" w:type="dxa"/>
            <w:shd w:val="solid" w:color="FFFFFF" w:fill="auto"/>
          </w:tcPr>
          <w:p w14:paraId="7508A751" w14:textId="77777777" w:rsidR="006847B5" w:rsidRDefault="006847B5" w:rsidP="006847B5">
            <w:pPr>
              <w:pStyle w:val="TAL"/>
              <w:jc w:val="center"/>
              <w:rPr>
                <w:sz w:val="16"/>
                <w:szCs w:val="16"/>
              </w:rPr>
            </w:pPr>
            <w:r>
              <w:rPr>
                <w:sz w:val="16"/>
                <w:szCs w:val="16"/>
              </w:rPr>
              <w:t>-</w:t>
            </w:r>
          </w:p>
        </w:tc>
        <w:tc>
          <w:tcPr>
            <w:tcW w:w="425" w:type="dxa"/>
            <w:shd w:val="solid" w:color="FFFFFF" w:fill="auto"/>
          </w:tcPr>
          <w:p w14:paraId="6807C03D" w14:textId="77777777" w:rsidR="006847B5" w:rsidRDefault="006847B5" w:rsidP="006847B5">
            <w:pPr>
              <w:pStyle w:val="TAL"/>
              <w:jc w:val="center"/>
              <w:rPr>
                <w:sz w:val="16"/>
                <w:szCs w:val="16"/>
              </w:rPr>
            </w:pPr>
            <w:r>
              <w:rPr>
                <w:sz w:val="16"/>
                <w:szCs w:val="16"/>
              </w:rPr>
              <w:t>A</w:t>
            </w:r>
          </w:p>
        </w:tc>
        <w:tc>
          <w:tcPr>
            <w:tcW w:w="4820" w:type="dxa"/>
            <w:shd w:val="solid" w:color="FFFFFF" w:fill="auto"/>
          </w:tcPr>
          <w:p w14:paraId="0C66E112" w14:textId="77777777" w:rsidR="006847B5" w:rsidRPr="006847B5" w:rsidRDefault="006847B5" w:rsidP="006847B5">
            <w:pPr>
              <w:pStyle w:val="TAL"/>
              <w:rPr>
                <w:sz w:val="16"/>
                <w:szCs w:val="16"/>
              </w:rPr>
            </w:pPr>
            <w:r>
              <w:rPr>
                <w:sz w:val="16"/>
                <w:szCs w:val="16"/>
              </w:rPr>
              <w:t>[33.180] R17 XML encryption correction (mirror)</w:t>
            </w:r>
          </w:p>
        </w:tc>
        <w:tc>
          <w:tcPr>
            <w:tcW w:w="708" w:type="dxa"/>
            <w:shd w:val="solid" w:color="FFFFFF" w:fill="auto"/>
          </w:tcPr>
          <w:p w14:paraId="61D51B25" w14:textId="77777777" w:rsidR="006847B5" w:rsidRDefault="006847B5" w:rsidP="006847B5">
            <w:pPr>
              <w:pStyle w:val="TAC"/>
              <w:rPr>
                <w:sz w:val="16"/>
                <w:szCs w:val="16"/>
              </w:rPr>
            </w:pPr>
            <w:r>
              <w:rPr>
                <w:sz w:val="16"/>
                <w:szCs w:val="16"/>
              </w:rPr>
              <w:t>17.2.0</w:t>
            </w:r>
          </w:p>
        </w:tc>
      </w:tr>
      <w:tr w:rsidR="006C1CEB" w:rsidRPr="007D6048" w14:paraId="2316F4F8" w14:textId="77777777" w:rsidTr="00135007">
        <w:tblPrEx>
          <w:tblCellMar>
            <w:top w:w="0" w:type="dxa"/>
            <w:bottom w:w="0" w:type="dxa"/>
          </w:tblCellMar>
        </w:tblPrEx>
        <w:tc>
          <w:tcPr>
            <w:tcW w:w="800" w:type="dxa"/>
            <w:shd w:val="solid" w:color="FFFFFF" w:fill="auto"/>
          </w:tcPr>
          <w:p w14:paraId="7A21907E" w14:textId="77777777" w:rsidR="006C1CEB" w:rsidRDefault="006C1CEB" w:rsidP="006847B5">
            <w:pPr>
              <w:pStyle w:val="TAC"/>
              <w:rPr>
                <w:sz w:val="16"/>
                <w:szCs w:val="16"/>
              </w:rPr>
            </w:pPr>
            <w:r>
              <w:rPr>
                <w:sz w:val="16"/>
                <w:szCs w:val="16"/>
              </w:rPr>
              <w:t>2021-06</w:t>
            </w:r>
          </w:p>
        </w:tc>
        <w:tc>
          <w:tcPr>
            <w:tcW w:w="800" w:type="dxa"/>
            <w:shd w:val="solid" w:color="FFFFFF" w:fill="auto"/>
          </w:tcPr>
          <w:p w14:paraId="74B12563" w14:textId="77777777" w:rsidR="006C1CEB" w:rsidRDefault="006C1CEB" w:rsidP="006847B5">
            <w:pPr>
              <w:pStyle w:val="TAL"/>
              <w:jc w:val="center"/>
              <w:rPr>
                <w:sz w:val="16"/>
                <w:szCs w:val="16"/>
              </w:rPr>
            </w:pPr>
            <w:r>
              <w:rPr>
                <w:sz w:val="16"/>
                <w:szCs w:val="16"/>
              </w:rPr>
              <w:t>SA#92e</w:t>
            </w:r>
          </w:p>
        </w:tc>
        <w:tc>
          <w:tcPr>
            <w:tcW w:w="1094" w:type="dxa"/>
            <w:shd w:val="solid" w:color="FFFFFF" w:fill="auto"/>
          </w:tcPr>
          <w:p w14:paraId="4AF42B4B" w14:textId="77777777" w:rsidR="006C1CEB" w:rsidRDefault="006C1CEB" w:rsidP="006847B5">
            <w:pPr>
              <w:pStyle w:val="TAL"/>
              <w:jc w:val="center"/>
              <w:rPr>
                <w:sz w:val="16"/>
                <w:szCs w:val="16"/>
              </w:rPr>
            </w:pPr>
            <w:r>
              <w:rPr>
                <w:sz w:val="16"/>
                <w:szCs w:val="16"/>
              </w:rPr>
              <w:t>SP-210443</w:t>
            </w:r>
          </w:p>
        </w:tc>
        <w:tc>
          <w:tcPr>
            <w:tcW w:w="567" w:type="dxa"/>
            <w:shd w:val="solid" w:color="FFFFFF" w:fill="auto"/>
          </w:tcPr>
          <w:p w14:paraId="142DBE7B" w14:textId="77777777" w:rsidR="006C1CEB" w:rsidRDefault="006C1CEB" w:rsidP="006847B5">
            <w:pPr>
              <w:pStyle w:val="TAL"/>
              <w:rPr>
                <w:sz w:val="16"/>
                <w:szCs w:val="16"/>
              </w:rPr>
            </w:pPr>
            <w:r>
              <w:rPr>
                <w:sz w:val="16"/>
                <w:szCs w:val="16"/>
              </w:rPr>
              <w:t>0166</w:t>
            </w:r>
          </w:p>
        </w:tc>
        <w:tc>
          <w:tcPr>
            <w:tcW w:w="425" w:type="dxa"/>
            <w:shd w:val="solid" w:color="FFFFFF" w:fill="auto"/>
          </w:tcPr>
          <w:p w14:paraId="39F12D2E" w14:textId="77777777" w:rsidR="006C1CEB" w:rsidRDefault="006C1CEB" w:rsidP="006847B5">
            <w:pPr>
              <w:pStyle w:val="TAL"/>
              <w:jc w:val="center"/>
              <w:rPr>
                <w:sz w:val="16"/>
                <w:szCs w:val="16"/>
              </w:rPr>
            </w:pPr>
            <w:r>
              <w:rPr>
                <w:sz w:val="16"/>
                <w:szCs w:val="16"/>
              </w:rPr>
              <w:t>-</w:t>
            </w:r>
          </w:p>
        </w:tc>
        <w:tc>
          <w:tcPr>
            <w:tcW w:w="425" w:type="dxa"/>
            <w:shd w:val="solid" w:color="FFFFFF" w:fill="auto"/>
          </w:tcPr>
          <w:p w14:paraId="745F15E6" w14:textId="77777777" w:rsidR="006C1CEB" w:rsidRDefault="006C1CEB" w:rsidP="006847B5">
            <w:pPr>
              <w:pStyle w:val="TAL"/>
              <w:jc w:val="center"/>
              <w:rPr>
                <w:sz w:val="16"/>
                <w:szCs w:val="16"/>
              </w:rPr>
            </w:pPr>
            <w:r>
              <w:rPr>
                <w:sz w:val="16"/>
                <w:szCs w:val="16"/>
              </w:rPr>
              <w:t>A</w:t>
            </w:r>
          </w:p>
        </w:tc>
        <w:tc>
          <w:tcPr>
            <w:tcW w:w="4820" w:type="dxa"/>
            <w:shd w:val="solid" w:color="FFFFFF" w:fill="auto"/>
          </w:tcPr>
          <w:p w14:paraId="7ED810BC" w14:textId="77777777" w:rsidR="006C1CEB" w:rsidRDefault="006C1CEB" w:rsidP="006847B5">
            <w:pPr>
              <w:pStyle w:val="TAL"/>
              <w:rPr>
                <w:sz w:val="16"/>
                <w:szCs w:val="16"/>
              </w:rPr>
            </w:pPr>
            <w:r w:rsidRPr="00640B3C">
              <w:rPr>
                <w:sz w:val="16"/>
                <w:szCs w:val="16"/>
              </w:rPr>
              <w:t>[33.180] R17 UID encoding (mirror)</w:t>
            </w:r>
          </w:p>
        </w:tc>
        <w:tc>
          <w:tcPr>
            <w:tcW w:w="708" w:type="dxa"/>
            <w:shd w:val="solid" w:color="FFFFFF" w:fill="auto"/>
          </w:tcPr>
          <w:p w14:paraId="420709FD" w14:textId="77777777" w:rsidR="006C1CEB" w:rsidRDefault="006C1CEB" w:rsidP="006847B5">
            <w:pPr>
              <w:pStyle w:val="TAC"/>
              <w:rPr>
                <w:sz w:val="16"/>
                <w:szCs w:val="16"/>
              </w:rPr>
            </w:pPr>
            <w:r>
              <w:rPr>
                <w:sz w:val="16"/>
                <w:szCs w:val="16"/>
              </w:rPr>
              <w:t>17.3.0</w:t>
            </w:r>
          </w:p>
        </w:tc>
      </w:tr>
      <w:tr w:rsidR="00D00044" w:rsidRPr="007D6048" w14:paraId="3324BCEB" w14:textId="77777777" w:rsidTr="00135007">
        <w:tblPrEx>
          <w:tblCellMar>
            <w:top w:w="0" w:type="dxa"/>
            <w:bottom w:w="0" w:type="dxa"/>
          </w:tblCellMar>
        </w:tblPrEx>
        <w:tc>
          <w:tcPr>
            <w:tcW w:w="800" w:type="dxa"/>
            <w:shd w:val="solid" w:color="FFFFFF" w:fill="auto"/>
          </w:tcPr>
          <w:p w14:paraId="42C0A190" w14:textId="77777777" w:rsidR="00D00044" w:rsidRDefault="00D00044" w:rsidP="006847B5">
            <w:pPr>
              <w:pStyle w:val="TAC"/>
              <w:rPr>
                <w:sz w:val="16"/>
                <w:szCs w:val="16"/>
              </w:rPr>
            </w:pPr>
            <w:r>
              <w:rPr>
                <w:sz w:val="16"/>
                <w:szCs w:val="16"/>
              </w:rPr>
              <w:t>2021-06</w:t>
            </w:r>
          </w:p>
        </w:tc>
        <w:tc>
          <w:tcPr>
            <w:tcW w:w="800" w:type="dxa"/>
            <w:shd w:val="solid" w:color="FFFFFF" w:fill="auto"/>
          </w:tcPr>
          <w:p w14:paraId="7302F87C" w14:textId="77777777" w:rsidR="00D00044" w:rsidRDefault="00D00044" w:rsidP="006847B5">
            <w:pPr>
              <w:pStyle w:val="TAL"/>
              <w:jc w:val="center"/>
              <w:rPr>
                <w:sz w:val="16"/>
                <w:szCs w:val="16"/>
              </w:rPr>
            </w:pPr>
            <w:r>
              <w:rPr>
                <w:sz w:val="16"/>
                <w:szCs w:val="16"/>
              </w:rPr>
              <w:t>SA#92e</w:t>
            </w:r>
          </w:p>
        </w:tc>
        <w:tc>
          <w:tcPr>
            <w:tcW w:w="1094" w:type="dxa"/>
            <w:shd w:val="solid" w:color="FFFFFF" w:fill="auto"/>
          </w:tcPr>
          <w:p w14:paraId="5403B1D2" w14:textId="77777777" w:rsidR="00D00044" w:rsidRDefault="00D00044" w:rsidP="006847B5">
            <w:pPr>
              <w:pStyle w:val="TAL"/>
              <w:jc w:val="center"/>
              <w:rPr>
                <w:sz w:val="16"/>
                <w:szCs w:val="16"/>
              </w:rPr>
            </w:pPr>
            <w:r>
              <w:rPr>
                <w:sz w:val="16"/>
                <w:szCs w:val="16"/>
              </w:rPr>
              <w:t>SP-210444</w:t>
            </w:r>
          </w:p>
        </w:tc>
        <w:tc>
          <w:tcPr>
            <w:tcW w:w="567" w:type="dxa"/>
            <w:shd w:val="solid" w:color="FFFFFF" w:fill="auto"/>
          </w:tcPr>
          <w:p w14:paraId="2CC99A09" w14:textId="77777777" w:rsidR="00D00044" w:rsidRDefault="00D00044" w:rsidP="006847B5">
            <w:pPr>
              <w:pStyle w:val="TAL"/>
              <w:rPr>
                <w:sz w:val="16"/>
                <w:szCs w:val="16"/>
              </w:rPr>
            </w:pPr>
            <w:r>
              <w:rPr>
                <w:sz w:val="16"/>
                <w:szCs w:val="16"/>
              </w:rPr>
              <w:t>0172</w:t>
            </w:r>
          </w:p>
        </w:tc>
        <w:tc>
          <w:tcPr>
            <w:tcW w:w="425" w:type="dxa"/>
            <w:shd w:val="solid" w:color="FFFFFF" w:fill="auto"/>
          </w:tcPr>
          <w:p w14:paraId="4D270F74" w14:textId="77777777" w:rsidR="00D00044" w:rsidRDefault="00D00044" w:rsidP="006847B5">
            <w:pPr>
              <w:pStyle w:val="TAL"/>
              <w:jc w:val="center"/>
              <w:rPr>
                <w:sz w:val="16"/>
                <w:szCs w:val="16"/>
              </w:rPr>
            </w:pPr>
            <w:r>
              <w:rPr>
                <w:sz w:val="16"/>
                <w:szCs w:val="16"/>
              </w:rPr>
              <w:t>-</w:t>
            </w:r>
          </w:p>
        </w:tc>
        <w:tc>
          <w:tcPr>
            <w:tcW w:w="425" w:type="dxa"/>
            <w:shd w:val="solid" w:color="FFFFFF" w:fill="auto"/>
          </w:tcPr>
          <w:p w14:paraId="6E88BA37" w14:textId="77777777" w:rsidR="00D00044" w:rsidRDefault="00D00044" w:rsidP="006847B5">
            <w:pPr>
              <w:pStyle w:val="TAL"/>
              <w:jc w:val="center"/>
              <w:rPr>
                <w:sz w:val="16"/>
                <w:szCs w:val="16"/>
              </w:rPr>
            </w:pPr>
            <w:r>
              <w:rPr>
                <w:sz w:val="16"/>
                <w:szCs w:val="16"/>
              </w:rPr>
              <w:t>F</w:t>
            </w:r>
          </w:p>
        </w:tc>
        <w:tc>
          <w:tcPr>
            <w:tcW w:w="4820" w:type="dxa"/>
            <w:shd w:val="solid" w:color="FFFFFF" w:fill="auto"/>
          </w:tcPr>
          <w:p w14:paraId="0E5CD176" w14:textId="77777777" w:rsidR="00D00044" w:rsidRPr="00D00044" w:rsidRDefault="00D00044" w:rsidP="003E2316">
            <w:pPr>
              <w:pStyle w:val="TAL"/>
              <w:rPr>
                <w:sz w:val="16"/>
                <w:szCs w:val="16"/>
              </w:rPr>
            </w:pPr>
            <w:r>
              <w:rPr>
                <w:sz w:val="16"/>
                <w:szCs w:val="16"/>
              </w:rPr>
              <w:t>CR on Signalling Algorithm Selection</w:t>
            </w:r>
          </w:p>
        </w:tc>
        <w:tc>
          <w:tcPr>
            <w:tcW w:w="708" w:type="dxa"/>
            <w:shd w:val="solid" w:color="FFFFFF" w:fill="auto"/>
          </w:tcPr>
          <w:p w14:paraId="19DC4A8D" w14:textId="77777777" w:rsidR="00D00044" w:rsidRDefault="00D00044" w:rsidP="006847B5">
            <w:pPr>
              <w:pStyle w:val="TAC"/>
              <w:rPr>
                <w:sz w:val="16"/>
                <w:szCs w:val="16"/>
              </w:rPr>
            </w:pPr>
            <w:r>
              <w:rPr>
                <w:sz w:val="16"/>
                <w:szCs w:val="16"/>
              </w:rPr>
              <w:t>17.3.0</w:t>
            </w:r>
          </w:p>
        </w:tc>
      </w:tr>
      <w:tr w:rsidR="00D11877" w:rsidRPr="007D6048" w14:paraId="4EBCFD68" w14:textId="77777777" w:rsidTr="00135007">
        <w:tblPrEx>
          <w:tblCellMar>
            <w:top w:w="0" w:type="dxa"/>
            <w:bottom w:w="0" w:type="dxa"/>
          </w:tblCellMar>
        </w:tblPrEx>
        <w:tc>
          <w:tcPr>
            <w:tcW w:w="800" w:type="dxa"/>
            <w:shd w:val="solid" w:color="FFFFFF" w:fill="auto"/>
          </w:tcPr>
          <w:p w14:paraId="237057F8" w14:textId="77777777" w:rsidR="00D11877" w:rsidRDefault="00D11877" w:rsidP="006847B5">
            <w:pPr>
              <w:pStyle w:val="TAC"/>
              <w:rPr>
                <w:sz w:val="16"/>
                <w:szCs w:val="16"/>
              </w:rPr>
            </w:pPr>
            <w:r>
              <w:rPr>
                <w:sz w:val="16"/>
                <w:szCs w:val="16"/>
              </w:rPr>
              <w:t>2021-09</w:t>
            </w:r>
          </w:p>
        </w:tc>
        <w:tc>
          <w:tcPr>
            <w:tcW w:w="800" w:type="dxa"/>
            <w:shd w:val="solid" w:color="FFFFFF" w:fill="auto"/>
          </w:tcPr>
          <w:p w14:paraId="27EB7B58" w14:textId="77777777" w:rsidR="00D11877" w:rsidRDefault="00D11877" w:rsidP="006847B5">
            <w:pPr>
              <w:pStyle w:val="TAL"/>
              <w:jc w:val="center"/>
              <w:rPr>
                <w:sz w:val="16"/>
                <w:szCs w:val="16"/>
              </w:rPr>
            </w:pPr>
            <w:r>
              <w:rPr>
                <w:sz w:val="16"/>
                <w:szCs w:val="16"/>
              </w:rPr>
              <w:t>SA#93e</w:t>
            </w:r>
          </w:p>
        </w:tc>
        <w:tc>
          <w:tcPr>
            <w:tcW w:w="1094" w:type="dxa"/>
            <w:shd w:val="solid" w:color="FFFFFF" w:fill="auto"/>
          </w:tcPr>
          <w:p w14:paraId="0FE7A5EE" w14:textId="77777777" w:rsidR="00D11877" w:rsidRDefault="00D11877" w:rsidP="006847B5">
            <w:pPr>
              <w:pStyle w:val="TAL"/>
              <w:jc w:val="center"/>
              <w:rPr>
                <w:sz w:val="16"/>
                <w:szCs w:val="16"/>
              </w:rPr>
            </w:pPr>
            <w:r>
              <w:rPr>
                <w:sz w:val="16"/>
                <w:szCs w:val="16"/>
              </w:rPr>
              <w:t>SP-210845</w:t>
            </w:r>
          </w:p>
        </w:tc>
        <w:tc>
          <w:tcPr>
            <w:tcW w:w="567" w:type="dxa"/>
            <w:shd w:val="solid" w:color="FFFFFF" w:fill="auto"/>
          </w:tcPr>
          <w:p w14:paraId="44D54F76" w14:textId="77777777" w:rsidR="00D11877" w:rsidRDefault="00D11877" w:rsidP="006847B5">
            <w:pPr>
              <w:pStyle w:val="TAL"/>
              <w:rPr>
                <w:sz w:val="16"/>
                <w:szCs w:val="16"/>
              </w:rPr>
            </w:pPr>
            <w:r>
              <w:rPr>
                <w:sz w:val="16"/>
                <w:szCs w:val="16"/>
              </w:rPr>
              <w:t>0173</w:t>
            </w:r>
          </w:p>
        </w:tc>
        <w:tc>
          <w:tcPr>
            <w:tcW w:w="425" w:type="dxa"/>
            <w:shd w:val="solid" w:color="FFFFFF" w:fill="auto"/>
          </w:tcPr>
          <w:p w14:paraId="46563DF4" w14:textId="77777777" w:rsidR="00D11877" w:rsidRDefault="00D11877" w:rsidP="006847B5">
            <w:pPr>
              <w:pStyle w:val="TAL"/>
              <w:jc w:val="center"/>
              <w:rPr>
                <w:sz w:val="16"/>
                <w:szCs w:val="16"/>
              </w:rPr>
            </w:pPr>
            <w:r>
              <w:rPr>
                <w:sz w:val="16"/>
                <w:szCs w:val="16"/>
              </w:rPr>
              <w:t>1</w:t>
            </w:r>
          </w:p>
        </w:tc>
        <w:tc>
          <w:tcPr>
            <w:tcW w:w="425" w:type="dxa"/>
            <w:shd w:val="solid" w:color="FFFFFF" w:fill="auto"/>
          </w:tcPr>
          <w:p w14:paraId="75939C8B" w14:textId="77777777" w:rsidR="00D11877" w:rsidRDefault="00D11877" w:rsidP="006847B5">
            <w:pPr>
              <w:pStyle w:val="TAL"/>
              <w:jc w:val="center"/>
              <w:rPr>
                <w:sz w:val="16"/>
                <w:szCs w:val="16"/>
              </w:rPr>
            </w:pPr>
            <w:r>
              <w:rPr>
                <w:sz w:val="16"/>
                <w:szCs w:val="16"/>
              </w:rPr>
              <w:t>F</w:t>
            </w:r>
          </w:p>
        </w:tc>
        <w:tc>
          <w:tcPr>
            <w:tcW w:w="4820" w:type="dxa"/>
            <w:shd w:val="solid" w:color="FFFFFF" w:fill="auto"/>
          </w:tcPr>
          <w:p w14:paraId="3AE977B5" w14:textId="77777777" w:rsidR="00D11877" w:rsidRDefault="00D11877" w:rsidP="003E2316">
            <w:pPr>
              <w:pStyle w:val="TAL"/>
              <w:rPr>
                <w:sz w:val="16"/>
                <w:szCs w:val="16"/>
              </w:rPr>
            </w:pPr>
            <w:r w:rsidRPr="0050160E">
              <w:rPr>
                <w:sz w:val="16"/>
                <w:szCs w:val="16"/>
              </w:rPr>
              <w:t>Group subscription</w:t>
            </w:r>
          </w:p>
        </w:tc>
        <w:tc>
          <w:tcPr>
            <w:tcW w:w="708" w:type="dxa"/>
            <w:shd w:val="solid" w:color="FFFFFF" w:fill="auto"/>
          </w:tcPr>
          <w:p w14:paraId="29A2344B" w14:textId="77777777" w:rsidR="00D11877" w:rsidRDefault="00D11877" w:rsidP="006847B5">
            <w:pPr>
              <w:pStyle w:val="TAC"/>
              <w:rPr>
                <w:sz w:val="16"/>
                <w:szCs w:val="16"/>
              </w:rPr>
            </w:pPr>
            <w:r>
              <w:rPr>
                <w:sz w:val="16"/>
                <w:szCs w:val="16"/>
              </w:rPr>
              <w:t>17.4.0</w:t>
            </w:r>
          </w:p>
        </w:tc>
      </w:tr>
      <w:tr w:rsidR="003E2316" w:rsidRPr="007D6048" w14:paraId="2D89C128" w14:textId="77777777" w:rsidTr="00135007">
        <w:tblPrEx>
          <w:tblCellMar>
            <w:top w:w="0" w:type="dxa"/>
            <w:bottom w:w="0" w:type="dxa"/>
          </w:tblCellMar>
        </w:tblPrEx>
        <w:tc>
          <w:tcPr>
            <w:tcW w:w="800" w:type="dxa"/>
            <w:shd w:val="solid" w:color="FFFFFF" w:fill="auto"/>
          </w:tcPr>
          <w:p w14:paraId="435268A8" w14:textId="77777777" w:rsidR="003E2316" w:rsidRDefault="003E2316" w:rsidP="006847B5">
            <w:pPr>
              <w:pStyle w:val="TAC"/>
              <w:rPr>
                <w:sz w:val="16"/>
                <w:szCs w:val="16"/>
              </w:rPr>
            </w:pPr>
            <w:r>
              <w:rPr>
                <w:sz w:val="16"/>
                <w:szCs w:val="16"/>
              </w:rPr>
              <w:t>2021-12</w:t>
            </w:r>
          </w:p>
        </w:tc>
        <w:tc>
          <w:tcPr>
            <w:tcW w:w="800" w:type="dxa"/>
            <w:shd w:val="solid" w:color="FFFFFF" w:fill="auto"/>
          </w:tcPr>
          <w:p w14:paraId="4B85C1C2" w14:textId="77777777" w:rsidR="003E2316" w:rsidRDefault="003E2316" w:rsidP="006847B5">
            <w:pPr>
              <w:pStyle w:val="TAL"/>
              <w:jc w:val="center"/>
              <w:rPr>
                <w:sz w:val="16"/>
                <w:szCs w:val="16"/>
              </w:rPr>
            </w:pPr>
            <w:r>
              <w:rPr>
                <w:sz w:val="16"/>
                <w:szCs w:val="16"/>
              </w:rPr>
              <w:t>SA#94e</w:t>
            </w:r>
          </w:p>
        </w:tc>
        <w:tc>
          <w:tcPr>
            <w:tcW w:w="1094" w:type="dxa"/>
            <w:shd w:val="solid" w:color="FFFFFF" w:fill="auto"/>
          </w:tcPr>
          <w:p w14:paraId="65670950" w14:textId="77777777" w:rsidR="003E2316" w:rsidRDefault="003E2316" w:rsidP="006847B5">
            <w:pPr>
              <w:pStyle w:val="TAL"/>
              <w:jc w:val="center"/>
              <w:rPr>
                <w:sz w:val="16"/>
                <w:szCs w:val="16"/>
              </w:rPr>
            </w:pPr>
            <w:r>
              <w:rPr>
                <w:sz w:val="16"/>
                <w:szCs w:val="16"/>
              </w:rPr>
              <w:t>SP-211375</w:t>
            </w:r>
          </w:p>
        </w:tc>
        <w:tc>
          <w:tcPr>
            <w:tcW w:w="567" w:type="dxa"/>
            <w:shd w:val="solid" w:color="FFFFFF" w:fill="auto"/>
          </w:tcPr>
          <w:p w14:paraId="3CDD3A19" w14:textId="77777777" w:rsidR="003E2316" w:rsidRDefault="003E2316" w:rsidP="006847B5">
            <w:pPr>
              <w:pStyle w:val="TAL"/>
              <w:rPr>
                <w:sz w:val="16"/>
                <w:szCs w:val="16"/>
              </w:rPr>
            </w:pPr>
            <w:r>
              <w:rPr>
                <w:sz w:val="16"/>
                <w:szCs w:val="16"/>
              </w:rPr>
              <w:t>0177</w:t>
            </w:r>
          </w:p>
        </w:tc>
        <w:tc>
          <w:tcPr>
            <w:tcW w:w="425" w:type="dxa"/>
            <w:shd w:val="solid" w:color="FFFFFF" w:fill="auto"/>
          </w:tcPr>
          <w:p w14:paraId="0E0AAA7A" w14:textId="77777777" w:rsidR="003E2316" w:rsidRDefault="003E2316" w:rsidP="006847B5">
            <w:pPr>
              <w:pStyle w:val="TAL"/>
              <w:jc w:val="center"/>
              <w:rPr>
                <w:sz w:val="16"/>
                <w:szCs w:val="16"/>
              </w:rPr>
            </w:pPr>
            <w:r>
              <w:rPr>
                <w:sz w:val="16"/>
                <w:szCs w:val="16"/>
              </w:rPr>
              <w:t>-</w:t>
            </w:r>
          </w:p>
        </w:tc>
        <w:tc>
          <w:tcPr>
            <w:tcW w:w="425" w:type="dxa"/>
            <w:shd w:val="solid" w:color="FFFFFF" w:fill="auto"/>
          </w:tcPr>
          <w:p w14:paraId="4A3AB22F" w14:textId="77777777" w:rsidR="003E2316" w:rsidRDefault="003E2316" w:rsidP="006847B5">
            <w:pPr>
              <w:pStyle w:val="TAL"/>
              <w:jc w:val="center"/>
              <w:rPr>
                <w:sz w:val="16"/>
                <w:szCs w:val="16"/>
              </w:rPr>
            </w:pPr>
            <w:r>
              <w:rPr>
                <w:sz w:val="16"/>
                <w:szCs w:val="16"/>
              </w:rPr>
              <w:t>B</w:t>
            </w:r>
          </w:p>
        </w:tc>
        <w:tc>
          <w:tcPr>
            <w:tcW w:w="4820" w:type="dxa"/>
            <w:shd w:val="solid" w:color="FFFFFF" w:fill="auto"/>
          </w:tcPr>
          <w:p w14:paraId="48D280D4" w14:textId="77777777" w:rsidR="003E2316" w:rsidRPr="0050160E" w:rsidRDefault="003E2316" w:rsidP="003D2492">
            <w:pPr>
              <w:pStyle w:val="TAL"/>
              <w:rPr>
                <w:sz w:val="16"/>
                <w:szCs w:val="16"/>
              </w:rPr>
            </w:pPr>
            <w:r w:rsidRPr="0094204E">
              <w:rPr>
                <w:sz w:val="16"/>
                <w:szCs w:val="16"/>
              </w:rPr>
              <w:t>[33.180] R17 Preconfigured group clarification</w:t>
            </w:r>
          </w:p>
        </w:tc>
        <w:tc>
          <w:tcPr>
            <w:tcW w:w="708" w:type="dxa"/>
            <w:shd w:val="solid" w:color="FFFFFF" w:fill="auto"/>
          </w:tcPr>
          <w:p w14:paraId="4EA510FE" w14:textId="77777777" w:rsidR="003E2316" w:rsidRDefault="003E2316" w:rsidP="006847B5">
            <w:pPr>
              <w:pStyle w:val="TAC"/>
              <w:rPr>
                <w:sz w:val="16"/>
                <w:szCs w:val="16"/>
              </w:rPr>
            </w:pPr>
            <w:r>
              <w:rPr>
                <w:sz w:val="16"/>
                <w:szCs w:val="16"/>
              </w:rPr>
              <w:t>17.5.0</w:t>
            </w:r>
          </w:p>
        </w:tc>
      </w:tr>
      <w:tr w:rsidR="00FA3435" w:rsidRPr="007D6048" w14:paraId="65938186" w14:textId="77777777" w:rsidTr="00135007">
        <w:tblPrEx>
          <w:tblCellMar>
            <w:top w:w="0" w:type="dxa"/>
            <w:bottom w:w="0" w:type="dxa"/>
          </w:tblCellMar>
        </w:tblPrEx>
        <w:tc>
          <w:tcPr>
            <w:tcW w:w="800" w:type="dxa"/>
            <w:shd w:val="solid" w:color="FFFFFF" w:fill="auto"/>
          </w:tcPr>
          <w:p w14:paraId="18C3F00E" w14:textId="77777777" w:rsidR="00FA3435" w:rsidRDefault="00FA3435" w:rsidP="006847B5">
            <w:pPr>
              <w:pStyle w:val="TAC"/>
              <w:rPr>
                <w:sz w:val="16"/>
                <w:szCs w:val="16"/>
              </w:rPr>
            </w:pPr>
            <w:r>
              <w:rPr>
                <w:sz w:val="16"/>
                <w:szCs w:val="16"/>
              </w:rPr>
              <w:t>2021-12</w:t>
            </w:r>
          </w:p>
        </w:tc>
        <w:tc>
          <w:tcPr>
            <w:tcW w:w="800" w:type="dxa"/>
            <w:shd w:val="solid" w:color="FFFFFF" w:fill="auto"/>
          </w:tcPr>
          <w:p w14:paraId="2FDCF85E" w14:textId="77777777" w:rsidR="00FA3435" w:rsidRDefault="00FA3435" w:rsidP="006847B5">
            <w:pPr>
              <w:pStyle w:val="TAL"/>
              <w:jc w:val="center"/>
              <w:rPr>
                <w:sz w:val="16"/>
                <w:szCs w:val="16"/>
              </w:rPr>
            </w:pPr>
            <w:r>
              <w:rPr>
                <w:sz w:val="16"/>
                <w:szCs w:val="16"/>
              </w:rPr>
              <w:t>SA#94e</w:t>
            </w:r>
          </w:p>
        </w:tc>
        <w:tc>
          <w:tcPr>
            <w:tcW w:w="1094" w:type="dxa"/>
            <w:shd w:val="solid" w:color="FFFFFF" w:fill="auto"/>
          </w:tcPr>
          <w:p w14:paraId="4B30F93A" w14:textId="77777777" w:rsidR="00FA3435" w:rsidRDefault="00FA3435" w:rsidP="006847B5">
            <w:pPr>
              <w:pStyle w:val="TAL"/>
              <w:jc w:val="center"/>
              <w:rPr>
                <w:sz w:val="16"/>
                <w:szCs w:val="16"/>
              </w:rPr>
            </w:pPr>
            <w:r>
              <w:rPr>
                <w:sz w:val="16"/>
                <w:szCs w:val="16"/>
              </w:rPr>
              <w:t>SP-211376</w:t>
            </w:r>
          </w:p>
        </w:tc>
        <w:tc>
          <w:tcPr>
            <w:tcW w:w="567" w:type="dxa"/>
            <w:shd w:val="solid" w:color="FFFFFF" w:fill="auto"/>
          </w:tcPr>
          <w:p w14:paraId="30D6000F" w14:textId="77777777" w:rsidR="00FA3435" w:rsidRDefault="00FA3435" w:rsidP="006847B5">
            <w:pPr>
              <w:pStyle w:val="TAL"/>
              <w:rPr>
                <w:sz w:val="16"/>
                <w:szCs w:val="16"/>
              </w:rPr>
            </w:pPr>
            <w:r>
              <w:rPr>
                <w:sz w:val="16"/>
                <w:szCs w:val="16"/>
              </w:rPr>
              <w:t>0180</w:t>
            </w:r>
          </w:p>
        </w:tc>
        <w:tc>
          <w:tcPr>
            <w:tcW w:w="425" w:type="dxa"/>
            <w:shd w:val="solid" w:color="FFFFFF" w:fill="auto"/>
          </w:tcPr>
          <w:p w14:paraId="1CCD1F0F" w14:textId="77777777" w:rsidR="00FA3435" w:rsidRDefault="00FA3435" w:rsidP="006847B5">
            <w:pPr>
              <w:pStyle w:val="TAL"/>
              <w:jc w:val="center"/>
              <w:rPr>
                <w:sz w:val="16"/>
                <w:szCs w:val="16"/>
              </w:rPr>
            </w:pPr>
            <w:r>
              <w:rPr>
                <w:sz w:val="16"/>
                <w:szCs w:val="16"/>
              </w:rPr>
              <w:t>-</w:t>
            </w:r>
          </w:p>
        </w:tc>
        <w:tc>
          <w:tcPr>
            <w:tcW w:w="425" w:type="dxa"/>
            <w:shd w:val="solid" w:color="FFFFFF" w:fill="auto"/>
          </w:tcPr>
          <w:p w14:paraId="042D539A" w14:textId="77777777" w:rsidR="00FA3435" w:rsidRDefault="00FA3435" w:rsidP="006847B5">
            <w:pPr>
              <w:pStyle w:val="TAL"/>
              <w:jc w:val="center"/>
              <w:rPr>
                <w:sz w:val="16"/>
                <w:szCs w:val="16"/>
              </w:rPr>
            </w:pPr>
            <w:r>
              <w:rPr>
                <w:sz w:val="16"/>
                <w:szCs w:val="16"/>
              </w:rPr>
              <w:t>A</w:t>
            </w:r>
          </w:p>
        </w:tc>
        <w:tc>
          <w:tcPr>
            <w:tcW w:w="4820" w:type="dxa"/>
            <w:shd w:val="solid" w:color="FFFFFF" w:fill="auto"/>
          </w:tcPr>
          <w:p w14:paraId="59ECE38E" w14:textId="77777777" w:rsidR="00FA3435" w:rsidRPr="003D2492" w:rsidRDefault="00FA3435" w:rsidP="003E2316">
            <w:pPr>
              <w:pStyle w:val="TAL"/>
              <w:rPr>
                <w:sz w:val="16"/>
                <w:szCs w:val="16"/>
              </w:rPr>
            </w:pPr>
            <w:r>
              <w:rPr>
                <w:sz w:val="16"/>
                <w:szCs w:val="16"/>
              </w:rPr>
              <w:t>[33.180] R17 KMS message signature clarification (mirror)</w:t>
            </w:r>
          </w:p>
        </w:tc>
        <w:tc>
          <w:tcPr>
            <w:tcW w:w="708" w:type="dxa"/>
            <w:shd w:val="solid" w:color="FFFFFF" w:fill="auto"/>
          </w:tcPr>
          <w:p w14:paraId="6FE2A9A8" w14:textId="77777777" w:rsidR="00FA3435" w:rsidRDefault="00FA3435" w:rsidP="006847B5">
            <w:pPr>
              <w:pStyle w:val="TAC"/>
              <w:rPr>
                <w:sz w:val="16"/>
                <w:szCs w:val="16"/>
              </w:rPr>
            </w:pPr>
            <w:r>
              <w:rPr>
                <w:sz w:val="16"/>
                <w:szCs w:val="16"/>
              </w:rPr>
              <w:t>17.5.0</w:t>
            </w:r>
          </w:p>
        </w:tc>
      </w:tr>
      <w:tr w:rsidR="00533DD6" w:rsidRPr="007D6048" w14:paraId="7B1D3DF4" w14:textId="77777777" w:rsidTr="00135007">
        <w:tblPrEx>
          <w:tblCellMar>
            <w:top w:w="0" w:type="dxa"/>
            <w:bottom w:w="0" w:type="dxa"/>
          </w:tblCellMar>
        </w:tblPrEx>
        <w:tc>
          <w:tcPr>
            <w:tcW w:w="800" w:type="dxa"/>
            <w:shd w:val="solid" w:color="FFFFFF" w:fill="auto"/>
          </w:tcPr>
          <w:p w14:paraId="66DCD64E" w14:textId="77777777" w:rsidR="00533DD6" w:rsidRDefault="00533DD6" w:rsidP="00533DD6">
            <w:pPr>
              <w:pStyle w:val="TAC"/>
              <w:rPr>
                <w:sz w:val="16"/>
                <w:szCs w:val="16"/>
              </w:rPr>
            </w:pPr>
            <w:r>
              <w:rPr>
                <w:sz w:val="16"/>
                <w:szCs w:val="16"/>
              </w:rPr>
              <w:t>2021-12</w:t>
            </w:r>
          </w:p>
        </w:tc>
        <w:tc>
          <w:tcPr>
            <w:tcW w:w="800" w:type="dxa"/>
            <w:shd w:val="solid" w:color="FFFFFF" w:fill="auto"/>
          </w:tcPr>
          <w:p w14:paraId="41166C5E" w14:textId="77777777" w:rsidR="00533DD6" w:rsidRDefault="00533DD6" w:rsidP="00533DD6">
            <w:pPr>
              <w:pStyle w:val="TAL"/>
              <w:jc w:val="center"/>
              <w:rPr>
                <w:sz w:val="16"/>
                <w:szCs w:val="16"/>
              </w:rPr>
            </w:pPr>
            <w:r>
              <w:rPr>
                <w:sz w:val="16"/>
                <w:szCs w:val="16"/>
              </w:rPr>
              <w:t>SA#94e</w:t>
            </w:r>
          </w:p>
        </w:tc>
        <w:tc>
          <w:tcPr>
            <w:tcW w:w="1094" w:type="dxa"/>
            <w:shd w:val="solid" w:color="FFFFFF" w:fill="auto"/>
          </w:tcPr>
          <w:p w14:paraId="1448198F" w14:textId="77777777" w:rsidR="00533DD6" w:rsidRDefault="00533DD6" w:rsidP="00533DD6">
            <w:pPr>
              <w:pStyle w:val="TAL"/>
              <w:jc w:val="center"/>
              <w:rPr>
                <w:sz w:val="16"/>
                <w:szCs w:val="16"/>
              </w:rPr>
            </w:pPr>
            <w:r>
              <w:rPr>
                <w:sz w:val="16"/>
                <w:szCs w:val="16"/>
              </w:rPr>
              <w:t>SP-211376</w:t>
            </w:r>
          </w:p>
        </w:tc>
        <w:tc>
          <w:tcPr>
            <w:tcW w:w="567" w:type="dxa"/>
            <w:shd w:val="solid" w:color="FFFFFF" w:fill="auto"/>
          </w:tcPr>
          <w:p w14:paraId="2D093A66" w14:textId="77777777" w:rsidR="00533DD6" w:rsidRDefault="00533DD6" w:rsidP="00533DD6">
            <w:pPr>
              <w:pStyle w:val="TAL"/>
              <w:rPr>
                <w:sz w:val="16"/>
                <w:szCs w:val="16"/>
              </w:rPr>
            </w:pPr>
            <w:r>
              <w:rPr>
                <w:sz w:val="16"/>
                <w:szCs w:val="16"/>
              </w:rPr>
              <w:t>0183</w:t>
            </w:r>
          </w:p>
        </w:tc>
        <w:tc>
          <w:tcPr>
            <w:tcW w:w="425" w:type="dxa"/>
            <w:shd w:val="solid" w:color="FFFFFF" w:fill="auto"/>
          </w:tcPr>
          <w:p w14:paraId="56121E6A" w14:textId="77777777" w:rsidR="00533DD6" w:rsidRDefault="00533DD6" w:rsidP="00533DD6">
            <w:pPr>
              <w:pStyle w:val="TAL"/>
              <w:jc w:val="center"/>
              <w:rPr>
                <w:sz w:val="16"/>
                <w:szCs w:val="16"/>
              </w:rPr>
            </w:pPr>
            <w:r>
              <w:rPr>
                <w:sz w:val="16"/>
                <w:szCs w:val="16"/>
              </w:rPr>
              <w:t>-</w:t>
            </w:r>
          </w:p>
        </w:tc>
        <w:tc>
          <w:tcPr>
            <w:tcW w:w="425" w:type="dxa"/>
            <w:shd w:val="solid" w:color="FFFFFF" w:fill="auto"/>
          </w:tcPr>
          <w:p w14:paraId="1025ADAA" w14:textId="77777777" w:rsidR="00533DD6" w:rsidRDefault="00533DD6" w:rsidP="00533DD6">
            <w:pPr>
              <w:pStyle w:val="TAL"/>
              <w:jc w:val="center"/>
              <w:rPr>
                <w:sz w:val="16"/>
                <w:szCs w:val="16"/>
              </w:rPr>
            </w:pPr>
            <w:r>
              <w:rPr>
                <w:sz w:val="16"/>
                <w:szCs w:val="16"/>
              </w:rPr>
              <w:t>A</w:t>
            </w:r>
          </w:p>
        </w:tc>
        <w:tc>
          <w:tcPr>
            <w:tcW w:w="4820" w:type="dxa"/>
            <w:shd w:val="solid" w:color="FFFFFF" w:fill="auto"/>
          </w:tcPr>
          <w:p w14:paraId="10840E7B" w14:textId="77777777" w:rsidR="00533DD6" w:rsidRDefault="00533DD6" w:rsidP="00533DD6">
            <w:pPr>
              <w:pStyle w:val="TAL"/>
              <w:rPr>
                <w:sz w:val="16"/>
                <w:szCs w:val="16"/>
              </w:rPr>
            </w:pPr>
            <w:r>
              <w:rPr>
                <w:sz w:val="16"/>
                <w:szCs w:val="16"/>
              </w:rPr>
              <w:t>[33.180] R17 MIKEY signature clarification (mirror)</w:t>
            </w:r>
          </w:p>
        </w:tc>
        <w:tc>
          <w:tcPr>
            <w:tcW w:w="708" w:type="dxa"/>
            <w:shd w:val="solid" w:color="FFFFFF" w:fill="auto"/>
          </w:tcPr>
          <w:p w14:paraId="352C2F3E" w14:textId="77777777" w:rsidR="00533DD6" w:rsidRDefault="00533DD6" w:rsidP="00533DD6">
            <w:pPr>
              <w:pStyle w:val="TAC"/>
              <w:rPr>
                <w:sz w:val="16"/>
                <w:szCs w:val="16"/>
              </w:rPr>
            </w:pPr>
            <w:r>
              <w:rPr>
                <w:sz w:val="16"/>
                <w:szCs w:val="16"/>
              </w:rPr>
              <w:t>17.5.0</w:t>
            </w:r>
          </w:p>
        </w:tc>
      </w:tr>
      <w:tr w:rsidR="008320E4" w:rsidRPr="007D6048" w14:paraId="17F4A2A9" w14:textId="77777777" w:rsidTr="00135007">
        <w:tblPrEx>
          <w:tblCellMar>
            <w:top w:w="0" w:type="dxa"/>
            <w:bottom w:w="0" w:type="dxa"/>
          </w:tblCellMar>
        </w:tblPrEx>
        <w:tc>
          <w:tcPr>
            <w:tcW w:w="800" w:type="dxa"/>
            <w:shd w:val="solid" w:color="FFFFFF" w:fill="auto"/>
          </w:tcPr>
          <w:p w14:paraId="2BDEB114" w14:textId="77777777" w:rsidR="008320E4" w:rsidRDefault="008320E4" w:rsidP="008320E4">
            <w:pPr>
              <w:pStyle w:val="TAC"/>
              <w:rPr>
                <w:sz w:val="16"/>
                <w:szCs w:val="16"/>
              </w:rPr>
            </w:pPr>
            <w:r>
              <w:rPr>
                <w:sz w:val="16"/>
                <w:szCs w:val="16"/>
              </w:rPr>
              <w:t>2021-12</w:t>
            </w:r>
          </w:p>
        </w:tc>
        <w:tc>
          <w:tcPr>
            <w:tcW w:w="800" w:type="dxa"/>
            <w:shd w:val="solid" w:color="FFFFFF" w:fill="auto"/>
          </w:tcPr>
          <w:p w14:paraId="193C146D" w14:textId="77777777" w:rsidR="008320E4" w:rsidRDefault="008320E4" w:rsidP="008320E4">
            <w:pPr>
              <w:pStyle w:val="TAL"/>
              <w:jc w:val="center"/>
              <w:rPr>
                <w:sz w:val="16"/>
                <w:szCs w:val="16"/>
              </w:rPr>
            </w:pPr>
            <w:r>
              <w:rPr>
                <w:sz w:val="16"/>
                <w:szCs w:val="16"/>
              </w:rPr>
              <w:t>SA#94e</w:t>
            </w:r>
          </w:p>
        </w:tc>
        <w:tc>
          <w:tcPr>
            <w:tcW w:w="1094" w:type="dxa"/>
            <w:shd w:val="solid" w:color="FFFFFF" w:fill="auto"/>
          </w:tcPr>
          <w:p w14:paraId="30E84A01" w14:textId="77777777" w:rsidR="008320E4" w:rsidRDefault="008320E4" w:rsidP="008320E4">
            <w:pPr>
              <w:pStyle w:val="TAL"/>
              <w:jc w:val="center"/>
              <w:rPr>
                <w:sz w:val="16"/>
                <w:szCs w:val="16"/>
              </w:rPr>
            </w:pPr>
            <w:r>
              <w:rPr>
                <w:sz w:val="16"/>
                <w:szCs w:val="16"/>
              </w:rPr>
              <w:t>SP-211375</w:t>
            </w:r>
          </w:p>
        </w:tc>
        <w:tc>
          <w:tcPr>
            <w:tcW w:w="567" w:type="dxa"/>
            <w:shd w:val="solid" w:color="FFFFFF" w:fill="auto"/>
          </w:tcPr>
          <w:p w14:paraId="5A6BC8E0" w14:textId="77777777" w:rsidR="008320E4" w:rsidRDefault="008320E4" w:rsidP="008320E4">
            <w:pPr>
              <w:pStyle w:val="TAL"/>
              <w:rPr>
                <w:sz w:val="16"/>
                <w:szCs w:val="16"/>
              </w:rPr>
            </w:pPr>
            <w:r>
              <w:rPr>
                <w:sz w:val="16"/>
                <w:szCs w:val="16"/>
              </w:rPr>
              <w:t>0184</w:t>
            </w:r>
          </w:p>
        </w:tc>
        <w:tc>
          <w:tcPr>
            <w:tcW w:w="425" w:type="dxa"/>
            <w:shd w:val="solid" w:color="FFFFFF" w:fill="auto"/>
          </w:tcPr>
          <w:p w14:paraId="74062246" w14:textId="77777777" w:rsidR="008320E4" w:rsidRDefault="008320E4" w:rsidP="008320E4">
            <w:pPr>
              <w:pStyle w:val="TAL"/>
              <w:jc w:val="center"/>
              <w:rPr>
                <w:sz w:val="16"/>
                <w:szCs w:val="16"/>
              </w:rPr>
            </w:pPr>
            <w:r>
              <w:rPr>
                <w:sz w:val="16"/>
                <w:szCs w:val="16"/>
              </w:rPr>
              <w:t>-</w:t>
            </w:r>
          </w:p>
        </w:tc>
        <w:tc>
          <w:tcPr>
            <w:tcW w:w="425" w:type="dxa"/>
            <w:shd w:val="solid" w:color="FFFFFF" w:fill="auto"/>
          </w:tcPr>
          <w:p w14:paraId="2A5DBCA9" w14:textId="77777777" w:rsidR="008320E4" w:rsidRDefault="008320E4" w:rsidP="008320E4">
            <w:pPr>
              <w:pStyle w:val="TAL"/>
              <w:jc w:val="center"/>
              <w:rPr>
                <w:sz w:val="16"/>
                <w:szCs w:val="16"/>
              </w:rPr>
            </w:pPr>
            <w:r>
              <w:rPr>
                <w:sz w:val="16"/>
                <w:szCs w:val="16"/>
              </w:rPr>
              <w:t>B</w:t>
            </w:r>
          </w:p>
        </w:tc>
        <w:tc>
          <w:tcPr>
            <w:tcW w:w="4820" w:type="dxa"/>
            <w:shd w:val="solid" w:color="FFFFFF" w:fill="auto"/>
          </w:tcPr>
          <w:p w14:paraId="691B6227" w14:textId="77777777" w:rsidR="008320E4" w:rsidRDefault="008320E4" w:rsidP="008320E4">
            <w:pPr>
              <w:pStyle w:val="TAL"/>
              <w:rPr>
                <w:sz w:val="16"/>
                <w:szCs w:val="16"/>
              </w:rPr>
            </w:pPr>
            <w:r>
              <w:rPr>
                <w:sz w:val="16"/>
                <w:szCs w:val="16"/>
              </w:rPr>
              <w:t>[33.180] MCXSec over 5GS</w:t>
            </w:r>
          </w:p>
        </w:tc>
        <w:tc>
          <w:tcPr>
            <w:tcW w:w="708" w:type="dxa"/>
            <w:shd w:val="solid" w:color="FFFFFF" w:fill="auto"/>
          </w:tcPr>
          <w:p w14:paraId="5A916C4D" w14:textId="77777777" w:rsidR="008320E4" w:rsidRDefault="008320E4" w:rsidP="008320E4">
            <w:pPr>
              <w:pStyle w:val="TAC"/>
              <w:rPr>
                <w:sz w:val="16"/>
                <w:szCs w:val="16"/>
              </w:rPr>
            </w:pPr>
            <w:r>
              <w:rPr>
                <w:sz w:val="16"/>
                <w:szCs w:val="16"/>
              </w:rPr>
              <w:t>17.5.0</w:t>
            </w:r>
          </w:p>
        </w:tc>
      </w:tr>
      <w:tr w:rsidR="009D62AC" w:rsidRPr="007D6048" w14:paraId="7C04374D" w14:textId="77777777" w:rsidTr="00135007">
        <w:tblPrEx>
          <w:tblCellMar>
            <w:top w:w="0" w:type="dxa"/>
            <w:bottom w:w="0" w:type="dxa"/>
          </w:tblCellMar>
        </w:tblPrEx>
        <w:tc>
          <w:tcPr>
            <w:tcW w:w="800" w:type="dxa"/>
            <w:shd w:val="solid" w:color="FFFFFF" w:fill="auto"/>
          </w:tcPr>
          <w:p w14:paraId="1F10FB53" w14:textId="77777777" w:rsidR="009D62AC" w:rsidRDefault="009D62AC" w:rsidP="008320E4">
            <w:pPr>
              <w:pStyle w:val="TAC"/>
              <w:rPr>
                <w:sz w:val="16"/>
                <w:szCs w:val="16"/>
              </w:rPr>
            </w:pPr>
            <w:r>
              <w:rPr>
                <w:sz w:val="16"/>
                <w:szCs w:val="16"/>
              </w:rPr>
              <w:t>2022-03</w:t>
            </w:r>
          </w:p>
        </w:tc>
        <w:tc>
          <w:tcPr>
            <w:tcW w:w="800" w:type="dxa"/>
            <w:shd w:val="solid" w:color="FFFFFF" w:fill="auto"/>
          </w:tcPr>
          <w:p w14:paraId="69864F08" w14:textId="77777777" w:rsidR="009D62AC" w:rsidRDefault="009D62AC" w:rsidP="008320E4">
            <w:pPr>
              <w:pStyle w:val="TAL"/>
              <w:jc w:val="center"/>
              <w:rPr>
                <w:sz w:val="16"/>
                <w:szCs w:val="16"/>
              </w:rPr>
            </w:pPr>
            <w:r>
              <w:rPr>
                <w:sz w:val="16"/>
                <w:szCs w:val="16"/>
              </w:rPr>
              <w:t>SA#95e</w:t>
            </w:r>
          </w:p>
        </w:tc>
        <w:tc>
          <w:tcPr>
            <w:tcW w:w="1094" w:type="dxa"/>
            <w:shd w:val="solid" w:color="FFFFFF" w:fill="auto"/>
          </w:tcPr>
          <w:p w14:paraId="6092C25E" w14:textId="77777777" w:rsidR="009D62AC" w:rsidRDefault="009D62AC" w:rsidP="008320E4">
            <w:pPr>
              <w:pStyle w:val="TAL"/>
              <w:jc w:val="center"/>
              <w:rPr>
                <w:sz w:val="16"/>
                <w:szCs w:val="16"/>
              </w:rPr>
            </w:pPr>
            <w:r>
              <w:rPr>
                <w:sz w:val="16"/>
                <w:szCs w:val="16"/>
              </w:rPr>
              <w:t>SP-220220</w:t>
            </w:r>
          </w:p>
        </w:tc>
        <w:tc>
          <w:tcPr>
            <w:tcW w:w="567" w:type="dxa"/>
            <w:shd w:val="solid" w:color="FFFFFF" w:fill="auto"/>
          </w:tcPr>
          <w:p w14:paraId="79376F87" w14:textId="77777777" w:rsidR="009D62AC" w:rsidRDefault="009D62AC" w:rsidP="008320E4">
            <w:pPr>
              <w:pStyle w:val="TAL"/>
              <w:rPr>
                <w:sz w:val="16"/>
                <w:szCs w:val="16"/>
              </w:rPr>
            </w:pPr>
            <w:r>
              <w:rPr>
                <w:sz w:val="16"/>
                <w:szCs w:val="16"/>
              </w:rPr>
              <w:t>0187</w:t>
            </w:r>
          </w:p>
        </w:tc>
        <w:tc>
          <w:tcPr>
            <w:tcW w:w="425" w:type="dxa"/>
            <w:shd w:val="solid" w:color="FFFFFF" w:fill="auto"/>
          </w:tcPr>
          <w:p w14:paraId="5EBE9703" w14:textId="77777777" w:rsidR="009D62AC" w:rsidRDefault="009D62AC" w:rsidP="008320E4">
            <w:pPr>
              <w:pStyle w:val="TAL"/>
              <w:jc w:val="center"/>
              <w:rPr>
                <w:sz w:val="16"/>
                <w:szCs w:val="16"/>
              </w:rPr>
            </w:pPr>
            <w:r>
              <w:rPr>
                <w:sz w:val="16"/>
                <w:szCs w:val="16"/>
              </w:rPr>
              <w:t>-</w:t>
            </w:r>
          </w:p>
        </w:tc>
        <w:tc>
          <w:tcPr>
            <w:tcW w:w="425" w:type="dxa"/>
            <w:shd w:val="solid" w:color="FFFFFF" w:fill="auto"/>
          </w:tcPr>
          <w:p w14:paraId="50B4296D" w14:textId="77777777" w:rsidR="009D62AC" w:rsidRDefault="009D62AC" w:rsidP="008320E4">
            <w:pPr>
              <w:pStyle w:val="TAL"/>
              <w:jc w:val="center"/>
              <w:rPr>
                <w:sz w:val="16"/>
                <w:szCs w:val="16"/>
              </w:rPr>
            </w:pPr>
            <w:r>
              <w:rPr>
                <w:sz w:val="16"/>
                <w:szCs w:val="16"/>
              </w:rPr>
              <w:t>A</w:t>
            </w:r>
          </w:p>
        </w:tc>
        <w:tc>
          <w:tcPr>
            <w:tcW w:w="4820" w:type="dxa"/>
            <w:shd w:val="solid" w:color="FFFFFF" w:fill="auto"/>
          </w:tcPr>
          <w:p w14:paraId="2AA6248C" w14:textId="77777777" w:rsidR="009D62AC" w:rsidRDefault="009D62AC" w:rsidP="008320E4">
            <w:pPr>
              <w:pStyle w:val="TAL"/>
              <w:rPr>
                <w:sz w:val="16"/>
                <w:szCs w:val="16"/>
              </w:rPr>
            </w:pPr>
            <w:r w:rsidRPr="0051044F">
              <w:rPr>
                <w:sz w:val="16"/>
                <w:szCs w:val="16"/>
              </w:rPr>
              <w:t xml:space="preserve">R17 Clarification requested by ETSI </w:t>
            </w:r>
            <w:proofErr w:type="spellStart"/>
            <w:r w:rsidRPr="0051044F">
              <w:rPr>
                <w:sz w:val="16"/>
                <w:szCs w:val="16"/>
              </w:rPr>
              <w:t>Plugtest</w:t>
            </w:r>
            <w:proofErr w:type="spellEnd"/>
            <w:r w:rsidRPr="0051044F">
              <w:rPr>
                <w:sz w:val="16"/>
                <w:szCs w:val="16"/>
              </w:rPr>
              <w:t xml:space="preserve"> (mirror)</w:t>
            </w:r>
          </w:p>
        </w:tc>
        <w:tc>
          <w:tcPr>
            <w:tcW w:w="708" w:type="dxa"/>
            <w:shd w:val="solid" w:color="FFFFFF" w:fill="auto"/>
          </w:tcPr>
          <w:p w14:paraId="42D4E28E" w14:textId="77777777" w:rsidR="009D62AC" w:rsidRDefault="009D62AC" w:rsidP="008320E4">
            <w:pPr>
              <w:pStyle w:val="TAC"/>
              <w:rPr>
                <w:sz w:val="16"/>
                <w:szCs w:val="16"/>
              </w:rPr>
            </w:pPr>
            <w:r>
              <w:rPr>
                <w:sz w:val="16"/>
                <w:szCs w:val="16"/>
              </w:rPr>
              <w:t>17.6.0</w:t>
            </w:r>
          </w:p>
        </w:tc>
      </w:tr>
      <w:tr w:rsidR="009D62AC" w:rsidRPr="007D6048" w14:paraId="44AAF73F" w14:textId="77777777" w:rsidTr="00135007">
        <w:tblPrEx>
          <w:tblCellMar>
            <w:top w:w="0" w:type="dxa"/>
            <w:bottom w:w="0" w:type="dxa"/>
          </w:tblCellMar>
        </w:tblPrEx>
        <w:tc>
          <w:tcPr>
            <w:tcW w:w="800" w:type="dxa"/>
            <w:shd w:val="solid" w:color="FFFFFF" w:fill="auto"/>
          </w:tcPr>
          <w:p w14:paraId="48CA7D62" w14:textId="77777777" w:rsidR="009D62AC" w:rsidRDefault="009D62AC" w:rsidP="008320E4">
            <w:pPr>
              <w:pStyle w:val="TAC"/>
              <w:rPr>
                <w:sz w:val="16"/>
                <w:szCs w:val="16"/>
              </w:rPr>
            </w:pPr>
            <w:r>
              <w:rPr>
                <w:sz w:val="16"/>
                <w:szCs w:val="16"/>
              </w:rPr>
              <w:t>2022-03</w:t>
            </w:r>
          </w:p>
        </w:tc>
        <w:tc>
          <w:tcPr>
            <w:tcW w:w="800" w:type="dxa"/>
            <w:shd w:val="solid" w:color="FFFFFF" w:fill="auto"/>
          </w:tcPr>
          <w:p w14:paraId="1B38EE8C" w14:textId="77777777" w:rsidR="009D62AC" w:rsidRDefault="009D62AC" w:rsidP="008320E4">
            <w:pPr>
              <w:pStyle w:val="TAL"/>
              <w:jc w:val="center"/>
              <w:rPr>
                <w:sz w:val="16"/>
                <w:szCs w:val="16"/>
              </w:rPr>
            </w:pPr>
            <w:r>
              <w:rPr>
                <w:sz w:val="16"/>
                <w:szCs w:val="16"/>
              </w:rPr>
              <w:t>SA#95e</w:t>
            </w:r>
          </w:p>
        </w:tc>
        <w:tc>
          <w:tcPr>
            <w:tcW w:w="1094" w:type="dxa"/>
            <w:shd w:val="solid" w:color="FFFFFF" w:fill="auto"/>
          </w:tcPr>
          <w:p w14:paraId="72243172" w14:textId="77777777" w:rsidR="009D62AC" w:rsidRDefault="009D62AC" w:rsidP="008320E4">
            <w:pPr>
              <w:pStyle w:val="TAL"/>
              <w:jc w:val="center"/>
              <w:rPr>
                <w:sz w:val="16"/>
                <w:szCs w:val="16"/>
              </w:rPr>
            </w:pPr>
            <w:r>
              <w:rPr>
                <w:sz w:val="16"/>
                <w:szCs w:val="16"/>
              </w:rPr>
              <w:t>SP-220221</w:t>
            </w:r>
          </w:p>
        </w:tc>
        <w:tc>
          <w:tcPr>
            <w:tcW w:w="567" w:type="dxa"/>
            <w:shd w:val="solid" w:color="FFFFFF" w:fill="auto"/>
          </w:tcPr>
          <w:p w14:paraId="7189D248" w14:textId="77777777" w:rsidR="009D62AC" w:rsidRDefault="009D62AC" w:rsidP="008320E4">
            <w:pPr>
              <w:pStyle w:val="TAL"/>
              <w:rPr>
                <w:sz w:val="16"/>
                <w:szCs w:val="16"/>
              </w:rPr>
            </w:pPr>
            <w:r>
              <w:rPr>
                <w:sz w:val="16"/>
                <w:szCs w:val="16"/>
              </w:rPr>
              <w:t>0189</w:t>
            </w:r>
          </w:p>
        </w:tc>
        <w:tc>
          <w:tcPr>
            <w:tcW w:w="425" w:type="dxa"/>
            <w:shd w:val="solid" w:color="FFFFFF" w:fill="auto"/>
          </w:tcPr>
          <w:p w14:paraId="4F54F556" w14:textId="77777777" w:rsidR="009D62AC" w:rsidRDefault="009D62AC" w:rsidP="008320E4">
            <w:pPr>
              <w:pStyle w:val="TAL"/>
              <w:jc w:val="center"/>
              <w:rPr>
                <w:sz w:val="16"/>
                <w:szCs w:val="16"/>
              </w:rPr>
            </w:pPr>
            <w:r>
              <w:rPr>
                <w:sz w:val="16"/>
                <w:szCs w:val="16"/>
              </w:rPr>
              <w:t>1</w:t>
            </w:r>
          </w:p>
        </w:tc>
        <w:tc>
          <w:tcPr>
            <w:tcW w:w="425" w:type="dxa"/>
            <w:shd w:val="solid" w:color="FFFFFF" w:fill="auto"/>
          </w:tcPr>
          <w:p w14:paraId="0954D4B7" w14:textId="77777777" w:rsidR="009D62AC" w:rsidRDefault="009D62AC" w:rsidP="008320E4">
            <w:pPr>
              <w:pStyle w:val="TAL"/>
              <w:jc w:val="center"/>
              <w:rPr>
                <w:sz w:val="16"/>
                <w:szCs w:val="16"/>
              </w:rPr>
            </w:pPr>
            <w:r>
              <w:rPr>
                <w:sz w:val="16"/>
                <w:szCs w:val="16"/>
              </w:rPr>
              <w:t>B</w:t>
            </w:r>
          </w:p>
        </w:tc>
        <w:tc>
          <w:tcPr>
            <w:tcW w:w="4820" w:type="dxa"/>
            <w:shd w:val="solid" w:color="FFFFFF" w:fill="auto"/>
          </w:tcPr>
          <w:p w14:paraId="1671163F" w14:textId="77777777" w:rsidR="009D62AC" w:rsidRPr="009D62AC" w:rsidRDefault="009D62AC" w:rsidP="008320E4">
            <w:pPr>
              <w:pStyle w:val="TAL"/>
              <w:rPr>
                <w:sz w:val="16"/>
                <w:szCs w:val="16"/>
              </w:rPr>
            </w:pPr>
            <w:r>
              <w:rPr>
                <w:sz w:val="16"/>
                <w:szCs w:val="16"/>
              </w:rPr>
              <w:t xml:space="preserve">Authorization between </w:t>
            </w:r>
            <w:proofErr w:type="spellStart"/>
            <w:r>
              <w:rPr>
                <w:sz w:val="16"/>
                <w:szCs w:val="16"/>
              </w:rPr>
              <w:t>MCData</w:t>
            </w:r>
            <w:proofErr w:type="spellEnd"/>
            <w:r>
              <w:rPr>
                <w:sz w:val="16"/>
                <w:szCs w:val="16"/>
              </w:rPr>
              <w:t xml:space="preserve"> message store and </w:t>
            </w:r>
            <w:proofErr w:type="spellStart"/>
            <w:r>
              <w:rPr>
                <w:sz w:val="16"/>
                <w:szCs w:val="16"/>
              </w:rPr>
              <w:t>MCData</w:t>
            </w:r>
            <w:proofErr w:type="spellEnd"/>
            <w:r>
              <w:rPr>
                <w:sz w:val="16"/>
                <w:szCs w:val="16"/>
              </w:rPr>
              <w:t xml:space="preserve"> Server</w:t>
            </w:r>
          </w:p>
        </w:tc>
        <w:tc>
          <w:tcPr>
            <w:tcW w:w="708" w:type="dxa"/>
            <w:shd w:val="solid" w:color="FFFFFF" w:fill="auto"/>
          </w:tcPr>
          <w:p w14:paraId="0B6F3759" w14:textId="77777777" w:rsidR="009D62AC" w:rsidRDefault="009D62AC" w:rsidP="008320E4">
            <w:pPr>
              <w:pStyle w:val="TAC"/>
              <w:rPr>
                <w:sz w:val="16"/>
                <w:szCs w:val="16"/>
              </w:rPr>
            </w:pPr>
            <w:r>
              <w:rPr>
                <w:sz w:val="16"/>
                <w:szCs w:val="16"/>
              </w:rPr>
              <w:t>17.6.0</w:t>
            </w:r>
          </w:p>
        </w:tc>
      </w:tr>
      <w:tr w:rsidR="006201DB" w:rsidRPr="007D6048" w14:paraId="4D3803B3" w14:textId="77777777" w:rsidTr="00135007">
        <w:tblPrEx>
          <w:tblCellMar>
            <w:top w:w="0" w:type="dxa"/>
            <w:bottom w:w="0" w:type="dxa"/>
          </w:tblCellMar>
        </w:tblPrEx>
        <w:tc>
          <w:tcPr>
            <w:tcW w:w="800" w:type="dxa"/>
            <w:shd w:val="solid" w:color="FFFFFF" w:fill="auto"/>
          </w:tcPr>
          <w:p w14:paraId="6DDC0247" w14:textId="77777777" w:rsidR="006201DB" w:rsidRDefault="006201DB" w:rsidP="008320E4">
            <w:pPr>
              <w:pStyle w:val="TAC"/>
              <w:rPr>
                <w:sz w:val="16"/>
                <w:szCs w:val="16"/>
              </w:rPr>
            </w:pPr>
            <w:r>
              <w:rPr>
                <w:sz w:val="16"/>
                <w:szCs w:val="16"/>
              </w:rPr>
              <w:t>2022-09</w:t>
            </w:r>
          </w:p>
        </w:tc>
        <w:tc>
          <w:tcPr>
            <w:tcW w:w="800" w:type="dxa"/>
            <w:shd w:val="solid" w:color="FFFFFF" w:fill="auto"/>
          </w:tcPr>
          <w:p w14:paraId="2C504831" w14:textId="77777777" w:rsidR="006201DB" w:rsidRDefault="006201DB" w:rsidP="008320E4">
            <w:pPr>
              <w:pStyle w:val="TAL"/>
              <w:jc w:val="center"/>
              <w:rPr>
                <w:sz w:val="16"/>
                <w:szCs w:val="16"/>
              </w:rPr>
            </w:pPr>
            <w:r>
              <w:rPr>
                <w:sz w:val="16"/>
                <w:szCs w:val="16"/>
              </w:rPr>
              <w:t>SA#97e</w:t>
            </w:r>
          </w:p>
        </w:tc>
        <w:tc>
          <w:tcPr>
            <w:tcW w:w="1094" w:type="dxa"/>
            <w:shd w:val="solid" w:color="FFFFFF" w:fill="auto"/>
          </w:tcPr>
          <w:p w14:paraId="1EEE56F2" w14:textId="77777777" w:rsidR="006201DB" w:rsidRDefault="006201DB" w:rsidP="008320E4">
            <w:pPr>
              <w:pStyle w:val="TAL"/>
              <w:jc w:val="center"/>
              <w:rPr>
                <w:sz w:val="16"/>
                <w:szCs w:val="16"/>
              </w:rPr>
            </w:pPr>
            <w:r>
              <w:rPr>
                <w:sz w:val="16"/>
                <w:szCs w:val="16"/>
              </w:rPr>
              <w:t>SP-220885</w:t>
            </w:r>
          </w:p>
        </w:tc>
        <w:tc>
          <w:tcPr>
            <w:tcW w:w="567" w:type="dxa"/>
            <w:shd w:val="solid" w:color="FFFFFF" w:fill="auto"/>
          </w:tcPr>
          <w:p w14:paraId="388A3EE8" w14:textId="77777777" w:rsidR="006201DB" w:rsidRDefault="006201DB" w:rsidP="008320E4">
            <w:pPr>
              <w:pStyle w:val="TAL"/>
              <w:rPr>
                <w:sz w:val="16"/>
                <w:szCs w:val="16"/>
              </w:rPr>
            </w:pPr>
            <w:r>
              <w:rPr>
                <w:sz w:val="16"/>
                <w:szCs w:val="16"/>
              </w:rPr>
              <w:t>0193</w:t>
            </w:r>
          </w:p>
        </w:tc>
        <w:tc>
          <w:tcPr>
            <w:tcW w:w="425" w:type="dxa"/>
            <w:shd w:val="solid" w:color="FFFFFF" w:fill="auto"/>
          </w:tcPr>
          <w:p w14:paraId="2A9C1E94" w14:textId="77777777" w:rsidR="006201DB" w:rsidRDefault="006201DB" w:rsidP="008320E4">
            <w:pPr>
              <w:pStyle w:val="TAL"/>
              <w:jc w:val="center"/>
              <w:rPr>
                <w:sz w:val="16"/>
                <w:szCs w:val="16"/>
              </w:rPr>
            </w:pPr>
            <w:r>
              <w:rPr>
                <w:sz w:val="16"/>
                <w:szCs w:val="16"/>
              </w:rPr>
              <w:t>1</w:t>
            </w:r>
          </w:p>
        </w:tc>
        <w:tc>
          <w:tcPr>
            <w:tcW w:w="425" w:type="dxa"/>
            <w:shd w:val="solid" w:color="FFFFFF" w:fill="auto"/>
          </w:tcPr>
          <w:p w14:paraId="424DD481" w14:textId="77777777" w:rsidR="006201DB" w:rsidRDefault="006201DB" w:rsidP="008320E4">
            <w:pPr>
              <w:pStyle w:val="TAL"/>
              <w:jc w:val="center"/>
              <w:rPr>
                <w:sz w:val="16"/>
                <w:szCs w:val="16"/>
              </w:rPr>
            </w:pPr>
            <w:r>
              <w:rPr>
                <w:sz w:val="16"/>
                <w:szCs w:val="16"/>
              </w:rPr>
              <w:t>A</w:t>
            </w:r>
          </w:p>
        </w:tc>
        <w:tc>
          <w:tcPr>
            <w:tcW w:w="4820" w:type="dxa"/>
            <w:shd w:val="solid" w:color="FFFFFF" w:fill="auto"/>
          </w:tcPr>
          <w:p w14:paraId="3EDE304E" w14:textId="77777777" w:rsidR="006201DB" w:rsidRDefault="006201DB" w:rsidP="008320E4">
            <w:pPr>
              <w:pStyle w:val="TAL"/>
              <w:rPr>
                <w:sz w:val="16"/>
                <w:szCs w:val="16"/>
              </w:rPr>
            </w:pPr>
            <w:r>
              <w:rPr>
                <w:sz w:val="16"/>
                <w:szCs w:val="16"/>
              </w:rPr>
              <w:t>[33.180] R17 Incorrect reference (mirror)</w:t>
            </w:r>
          </w:p>
        </w:tc>
        <w:tc>
          <w:tcPr>
            <w:tcW w:w="708" w:type="dxa"/>
            <w:shd w:val="solid" w:color="FFFFFF" w:fill="auto"/>
          </w:tcPr>
          <w:p w14:paraId="6CEFF933" w14:textId="77777777" w:rsidR="006201DB" w:rsidRDefault="006201DB" w:rsidP="008320E4">
            <w:pPr>
              <w:pStyle w:val="TAC"/>
              <w:rPr>
                <w:sz w:val="16"/>
                <w:szCs w:val="16"/>
              </w:rPr>
            </w:pPr>
            <w:r>
              <w:rPr>
                <w:sz w:val="16"/>
                <w:szCs w:val="16"/>
              </w:rPr>
              <w:t>17.7.0</w:t>
            </w:r>
          </w:p>
        </w:tc>
      </w:tr>
      <w:tr w:rsidR="00ED64DD" w:rsidRPr="007D6048" w14:paraId="2602FF03" w14:textId="77777777" w:rsidTr="00135007">
        <w:tblPrEx>
          <w:tblCellMar>
            <w:top w:w="0" w:type="dxa"/>
            <w:bottom w:w="0" w:type="dxa"/>
          </w:tblCellMar>
        </w:tblPrEx>
        <w:tc>
          <w:tcPr>
            <w:tcW w:w="800" w:type="dxa"/>
            <w:shd w:val="solid" w:color="FFFFFF" w:fill="auto"/>
          </w:tcPr>
          <w:p w14:paraId="78F2D2B3" w14:textId="77777777" w:rsidR="00ED64DD" w:rsidRDefault="00ED64DD" w:rsidP="008320E4">
            <w:pPr>
              <w:pStyle w:val="TAC"/>
              <w:rPr>
                <w:sz w:val="16"/>
                <w:szCs w:val="16"/>
              </w:rPr>
            </w:pPr>
            <w:r>
              <w:rPr>
                <w:sz w:val="16"/>
                <w:szCs w:val="16"/>
              </w:rPr>
              <w:t>2022-12</w:t>
            </w:r>
          </w:p>
        </w:tc>
        <w:tc>
          <w:tcPr>
            <w:tcW w:w="800" w:type="dxa"/>
            <w:shd w:val="solid" w:color="FFFFFF" w:fill="auto"/>
          </w:tcPr>
          <w:p w14:paraId="168A13B7" w14:textId="77777777" w:rsidR="00ED64DD" w:rsidRDefault="00ED64DD" w:rsidP="008320E4">
            <w:pPr>
              <w:pStyle w:val="TAL"/>
              <w:jc w:val="center"/>
              <w:rPr>
                <w:sz w:val="16"/>
                <w:szCs w:val="16"/>
              </w:rPr>
            </w:pPr>
            <w:r>
              <w:rPr>
                <w:sz w:val="16"/>
                <w:szCs w:val="16"/>
              </w:rPr>
              <w:t>SA#98e</w:t>
            </w:r>
          </w:p>
        </w:tc>
        <w:tc>
          <w:tcPr>
            <w:tcW w:w="1094" w:type="dxa"/>
            <w:shd w:val="solid" w:color="FFFFFF" w:fill="auto"/>
          </w:tcPr>
          <w:p w14:paraId="4A232288" w14:textId="77777777" w:rsidR="00ED64DD" w:rsidRDefault="00ED64DD" w:rsidP="008320E4">
            <w:pPr>
              <w:pStyle w:val="TAL"/>
              <w:jc w:val="center"/>
              <w:rPr>
                <w:sz w:val="16"/>
                <w:szCs w:val="16"/>
              </w:rPr>
            </w:pPr>
            <w:r>
              <w:rPr>
                <w:sz w:val="16"/>
                <w:szCs w:val="16"/>
              </w:rPr>
              <w:t>SP-221151</w:t>
            </w:r>
          </w:p>
        </w:tc>
        <w:tc>
          <w:tcPr>
            <w:tcW w:w="567" w:type="dxa"/>
            <w:shd w:val="solid" w:color="FFFFFF" w:fill="auto"/>
          </w:tcPr>
          <w:p w14:paraId="40F08716" w14:textId="77777777" w:rsidR="00ED64DD" w:rsidRDefault="00ED64DD" w:rsidP="008320E4">
            <w:pPr>
              <w:pStyle w:val="TAL"/>
              <w:rPr>
                <w:sz w:val="16"/>
                <w:szCs w:val="16"/>
              </w:rPr>
            </w:pPr>
            <w:r>
              <w:rPr>
                <w:sz w:val="16"/>
                <w:szCs w:val="16"/>
              </w:rPr>
              <w:t>0199</w:t>
            </w:r>
          </w:p>
        </w:tc>
        <w:tc>
          <w:tcPr>
            <w:tcW w:w="425" w:type="dxa"/>
            <w:shd w:val="solid" w:color="FFFFFF" w:fill="auto"/>
          </w:tcPr>
          <w:p w14:paraId="667B1C00" w14:textId="77777777" w:rsidR="00ED64DD" w:rsidRDefault="00ED64DD" w:rsidP="008320E4">
            <w:pPr>
              <w:pStyle w:val="TAL"/>
              <w:jc w:val="center"/>
              <w:rPr>
                <w:sz w:val="16"/>
                <w:szCs w:val="16"/>
              </w:rPr>
            </w:pPr>
            <w:r>
              <w:rPr>
                <w:sz w:val="16"/>
                <w:szCs w:val="16"/>
              </w:rPr>
              <w:t>-</w:t>
            </w:r>
          </w:p>
        </w:tc>
        <w:tc>
          <w:tcPr>
            <w:tcW w:w="425" w:type="dxa"/>
            <w:shd w:val="solid" w:color="FFFFFF" w:fill="auto"/>
          </w:tcPr>
          <w:p w14:paraId="1BEE1102" w14:textId="77777777" w:rsidR="00ED64DD" w:rsidRDefault="00ED64DD" w:rsidP="008320E4">
            <w:pPr>
              <w:pStyle w:val="TAL"/>
              <w:jc w:val="center"/>
              <w:rPr>
                <w:sz w:val="16"/>
                <w:szCs w:val="16"/>
              </w:rPr>
            </w:pPr>
            <w:r>
              <w:rPr>
                <w:sz w:val="16"/>
                <w:szCs w:val="16"/>
              </w:rPr>
              <w:t>A</w:t>
            </w:r>
          </w:p>
        </w:tc>
        <w:tc>
          <w:tcPr>
            <w:tcW w:w="4820" w:type="dxa"/>
            <w:shd w:val="solid" w:color="FFFFFF" w:fill="auto"/>
          </w:tcPr>
          <w:p w14:paraId="170F2783" w14:textId="77777777" w:rsidR="00ED64DD" w:rsidRDefault="00ED64DD" w:rsidP="008320E4">
            <w:pPr>
              <w:pStyle w:val="TAL"/>
              <w:rPr>
                <w:sz w:val="16"/>
                <w:szCs w:val="16"/>
              </w:rPr>
            </w:pPr>
            <w:r>
              <w:rPr>
                <w:sz w:val="16"/>
                <w:szCs w:val="16"/>
              </w:rPr>
              <w:t>[MCSec] Incorrect example (Mirror)</w:t>
            </w:r>
          </w:p>
        </w:tc>
        <w:tc>
          <w:tcPr>
            <w:tcW w:w="708" w:type="dxa"/>
            <w:shd w:val="solid" w:color="FFFFFF" w:fill="auto"/>
          </w:tcPr>
          <w:p w14:paraId="3B6B7F64" w14:textId="77777777" w:rsidR="00ED64DD" w:rsidRDefault="00ED64DD" w:rsidP="008320E4">
            <w:pPr>
              <w:pStyle w:val="TAC"/>
              <w:rPr>
                <w:sz w:val="16"/>
                <w:szCs w:val="16"/>
              </w:rPr>
            </w:pPr>
            <w:r>
              <w:rPr>
                <w:sz w:val="16"/>
                <w:szCs w:val="16"/>
              </w:rPr>
              <w:t>17.8.0</w:t>
            </w:r>
          </w:p>
        </w:tc>
      </w:tr>
      <w:tr w:rsidR="00EC5F89" w:rsidRPr="007D6048" w14:paraId="1694D3C2" w14:textId="77777777" w:rsidTr="00135007">
        <w:tblPrEx>
          <w:tblCellMar>
            <w:top w:w="0" w:type="dxa"/>
            <w:bottom w:w="0" w:type="dxa"/>
          </w:tblCellMar>
        </w:tblPrEx>
        <w:tc>
          <w:tcPr>
            <w:tcW w:w="800" w:type="dxa"/>
            <w:shd w:val="solid" w:color="FFFFFF" w:fill="auto"/>
          </w:tcPr>
          <w:p w14:paraId="5BFDEE34" w14:textId="77777777" w:rsidR="00EC5F89" w:rsidRDefault="00EC5F89" w:rsidP="00EC5F89">
            <w:pPr>
              <w:pStyle w:val="TAC"/>
              <w:rPr>
                <w:sz w:val="16"/>
                <w:szCs w:val="16"/>
              </w:rPr>
            </w:pPr>
            <w:r>
              <w:rPr>
                <w:sz w:val="16"/>
                <w:szCs w:val="16"/>
              </w:rPr>
              <w:t>2022-12</w:t>
            </w:r>
          </w:p>
        </w:tc>
        <w:tc>
          <w:tcPr>
            <w:tcW w:w="800" w:type="dxa"/>
            <w:shd w:val="solid" w:color="FFFFFF" w:fill="auto"/>
          </w:tcPr>
          <w:p w14:paraId="37A8321C" w14:textId="77777777" w:rsidR="00EC5F89" w:rsidRDefault="00EC5F89" w:rsidP="00EC5F89">
            <w:pPr>
              <w:pStyle w:val="TAL"/>
              <w:jc w:val="center"/>
              <w:rPr>
                <w:sz w:val="16"/>
                <w:szCs w:val="16"/>
              </w:rPr>
            </w:pPr>
            <w:r>
              <w:rPr>
                <w:sz w:val="16"/>
                <w:szCs w:val="16"/>
              </w:rPr>
              <w:t>SA#98e</w:t>
            </w:r>
          </w:p>
        </w:tc>
        <w:tc>
          <w:tcPr>
            <w:tcW w:w="1094" w:type="dxa"/>
            <w:shd w:val="solid" w:color="FFFFFF" w:fill="auto"/>
          </w:tcPr>
          <w:p w14:paraId="4A972141" w14:textId="77777777" w:rsidR="00EC5F89" w:rsidRDefault="00EC5F89" w:rsidP="00EC5F89">
            <w:pPr>
              <w:pStyle w:val="TAL"/>
              <w:jc w:val="center"/>
              <w:rPr>
                <w:sz w:val="16"/>
                <w:szCs w:val="16"/>
              </w:rPr>
            </w:pPr>
            <w:r>
              <w:rPr>
                <w:sz w:val="16"/>
                <w:szCs w:val="16"/>
              </w:rPr>
              <w:t>SP-221151</w:t>
            </w:r>
          </w:p>
        </w:tc>
        <w:tc>
          <w:tcPr>
            <w:tcW w:w="567" w:type="dxa"/>
            <w:shd w:val="solid" w:color="FFFFFF" w:fill="auto"/>
          </w:tcPr>
          <w:p w14:paraId="22E3A696" w14:textId="77777777" w:rsidR="00EC5F89" w:rsidRDefault="00EC5F89" w:rsidP="00EC5F89">
            <w:pPr>
              <w:pStyle w:val="TAL"/>
              <w:rPr>
                <w:sz w:val="16"/>
                <w:szCs w:val="16"/>
              </w:rPr>
            </w:pPr>
            <w:r>
              <w:rPr>
                <w:sz w:val="16"/>
                <w:szCs w:val="16"/>
              </w:rPr>
              <w:t>0202</w:t>
            </w:r>
          </w:p>
        </w:tc>
        <w:tc>
          <w:tcPr>
            <w:tcW w:w="425" w:type="dxa"/>
            <w:shd w:val="solid" w:color="FFFFFF" w:fill="auto"/>
          </w:tcPr>
          <w:p w14:paraId="127A9885" w14:textId="77777777" w:rsidR="00EC5F89" w:rsidRDefault="00EC5F89" w:rsidP="00EC5F89">
            <w:pPr>
              <w:pStyle w:val="TAL"/>
              <w:jc w:val="center"/>
              <w:rPr>
                <w:sz w:val="16"/>
                <w:szCs w:val="16"/>
              </w:rPr>
            </w:pPr>
            <w:r>
              <w:rPr>
                <w:sz w:val="16"/>
                <w:szCs w:val="16"/>
              </w:rPr>
              <w:t>-</w:t>
            </w:r>
          </w:p>
        </w:tc>
        <w:tc>
          <w:tcPr>
            <w:tcW w:w="425" w:type="dxa"/>
            <w:shd w:val="solid" w:color="FFFFFF" w:fill="auto"/>
          </w:tcPr>
          <w:p w14:paraId="0439D97F" w14:textId="77777777" w:rsidR="00EC5F89" w:rsidRDefault="00EC5F89" w:rsidP="00EC5F89">
            <w:pPr>
              <w:pStyle w:val="TAL"/>
              <w:jc w:val="center"/>
              <w:rPr>
                <w:sz w:val="16"/>
                <w:szCs w:val="16"/>
              </w:rPr>
            </w:pPr>
            <w:r>
              <w:rPr>
                <w:sz w:val="16"/>
                <w:szCs w:val="16"/>
              </w:rPr>
              <w:t>A</w:t>
            </w:r>
          </w:p>
        </w:tc>
        <w:tc>
          <w:tcPr>
            <w:tcW w:w="4820" w:type="dxa"/>
            <w:shd w:val="solid" w:color="FFFFFF" w:fill="auto"/>
          </w:tcPr>
          <w:p w14:paraId="3A5992F0" w14:textId="77777777" w:rsidR="00EC5F89" w:rsidRDefault="00EC5F89" w:rsidP="00EC5F89">
            <w:pPr>
              <w:pStyle w:val="TAL"/>
              <w:rPr>
                <w:sz w:val="16"/>
                <w:szCs w:val="16"/>
              </w:rPr>
            </w:pPr>
            <w:r>
              <w:rPr>
                <w:sz w:val="16"/>
                <w:szCs w:val="16"/>
              </w:rPr>
              <w:t>[MCXSec] Incorrect reference (Mirror)</w:t>
            </w:r>
          </w:p>
        </w:tc>
        <w:tc>
          <w:tcPr>
            <w:tcW w:w="708" w:type="dxa"/>
            <w:shd w:val="solid" w:color="FFFFFF" w:fill="auto"/>
          </w:tcPr>
          <w:p w14:paraId="1966C4B3" w14:textId="77777777" w:rsidR="00EC5F89" w:rsidRDefault="00EC5F89" w:rsidP="00EC5F89">
            <w:pPr>
              <w:pStyle w:val="TAC"/>
              <w:rPr>
                <w:sz w:val="16"/>
                <w:szCs w:val="16"/>
              </w:rPr>
            </w:pPr>
            <w:r>
              <w:rPr>
                <w:sz w:val="16"/>
                <w:szCs w:val="16"/>
              </w:rPr>
              <w:t>17.8.0</w:t>
            </w:r>
          </w:p>
        </w:tc>
      </w:tr>
      <w:tr w:rsidR="0007760D" w:rsidRPr="007D6048" w14:paraId="552009BF" w14:textId="77777777" w:rsidTr="00135007">
        <w:tblPrEx>
          <w:tblCellMar>
            <w:top w:w="0" w:type="dxa"/>
            <w:bottom w:w="0" w:type="dxa"/>
          </w:tblCellMar>
        </w:tblPrEx>
        <w:tc>
          <w:tcPr>
            <w:tcW w:w="800" w:type="dxa"/>
            <w:shd w:val="solid" w:color="FFFFFF" w:fill="auto"/>
          </w:tcPr>
          <w:p w14:paraId="668C6CF3" w14:textId="77777777" w:rsidR="0007760D" w:rsidRDefault="0007760D" w:rsidP="00EC5F89">
            <w:pPr>
              <w:pStyle w:val="TAC"/>
              <w:rPr>
                <w:sz w:val="16"/>
                <w:szCs w:val="16"/>
              </w:rPr>
            </w:pPr>
            <w:r>
              <w:rPr>
                <w:sz w:val="16"/>
                <w:szCs w:val="16"/>
              </w:rPr>
              <w:t>2023-03</w:t>
            </w:r>
          </w:p>
        </w:tc>
        <w:tc>
          <w:tcPr>
            <w:tcW w:w="800" w:type="dxa"/>
            <w:shd w:val="solid" w:color="FFFFFF" w:fill="auto"/>
          </w:tcPr>
          <w:p w14:paraId="343C9E50" w14:textId="77777777" w:rsidR="0007760D" w:rsidRDefault="0007760D" w:rsidP="00EC5F89">
            <w:pPr>
              <w:pStyle w:val="TAL"/>
              <w:jc w:val="center"/>
              <w:rPr>
                <w:sz w:val="16"/>
                <w:szCs w:val="16"/>
              </w:rPr>
            </w:pPr>
            <w:r>
              <w:rPr>
                <w:sz w:val="16"/>
                <w:szCs w:val="16"/>
              </w:rPr>
              <w:t>SA#99</w:t>
            </w:r>
          </w:p>
        </w:tc>
        <w:tc>
          <w:tcPr>
            <w:tcW w:w="1094" w:type="dxa"/>
            <w:shd w:val="solid" w:color="FFFFFF" w:fill="auto"/>
          </w:tcPr>
          <w:p w14:paraId="14923C74" w14:textId="77777777" w:rsidR="0007760D" w:rsidRDefault="0007760D" w:rsidP="00EC5F89">
            <w:pPr>
              <w:pStyle w:val="TAL"/>
              <w:jc w:val="center"/>
              <w:rPr>
                <w:sz w:val="16"/>
                <w:szCs w:val="16"/>
              </w:rPr>
            </w:pPr>
            <w:r>
              <w:rPr>
                <w:sz w:val="16"/>
                <w:szCs w:val="16"/>
              </w:rPr>
              <w:t>SP-230139</w:t>
            </w:r>
          </w:p>
        </w:tc>
        <w:tc>
          <w:tcPr>
            <w:tcW w:w="567" w:type="dxa"/>
            <w:shd w:val="solid" w:color="FFFFFF" w:fill="auto"/>
          </w:tcPr>
          <w:p w14:paraId="4925FC5E" w14:textId="77777777" w:rsidR="0007760D" w:rsidRDefault="0007760D" w:rsidP="00EC5F89">
            <w:pPr>
              <w:pStyle w:val="TAL"/>
              <w:rPr>
                <w:sz w:val="16"/>
                <w:szCs w:val="16"/>
              </w:rPr>
            </w:pPr>
            <w:r>
              <w:rPr>
                <w:sz w:val="16"/>
                <w:szCs w:val="16"/>
              </w:rPr>
              <w:t>0206</w:t>
            </w:r>
          </w:p>
        </w:tc>
        <w:tc>
          <w:tcPr>
            <w:tcW w:w="425" w:type="dxa"/>
            <w:shd w:val="solid" w:color="FFFFFF" w:fill="auto"/>
          </w:tcPr>
          <w:p w14:paraId="514F6DE6" w14:textId="77777777" w:rsidR="0007760D" w:rsidRDefault="0007760D" w:rsidP="00EC5F89">
            <w:pPr>
              <w:pStyle w:val="TAL"/>
              <w:jc w:val="center"/>
              <w:rPr>
                <w:sz w:val="16"/>
                <w:szCs w:val="16"/>
              </w:rPr>
            </w:pPr>
            <w:r>
              <w:rPr>
                <w:sz w:val="16"/>
                <w:szCs w:val="16"/>
              </w:rPr>
              <w:t>1</w:t>
            </w:r>
          </w:p>
        </w:tc>
        <w:tc>
          <w:tcPr>
            <w:tcW w:w="425" w:type="dxa"/>
            <w:shd w:val="solid" w:color="FFFFFF" w:fill="auto"/>
          </w:tcPr>
          <w:p w14:paraId="6F3802E5" w14:textId="77777777" w:rsidR="0007760D" w:rsidRDefault="0007760D" w:rsidP="00EC5F89">
            <w:pPr>
              <w:pStyle w:val="TAL"/>
              <w:jc w:val="center"/>
              <w:rPr>
                <w:sz w:val="16"/>
                <w:szCs w:val="16"/>
              </w:rPr>
            </w:pPr>
            <w:r>
              <w:rPr>
                <w:sz w:val="16"/>
                <w:szCs w:val="16"/>
              </w:rPr>
              <w:t>A</w:t>
            </w:r>
          </w:p>
        </w:tc>
        <w:tc>
          <w:tcPr>
            <w:tcW w:w="4820" w:type="dxa"/>
            <w:shd w:val="solid" w:color="FFFFFF" w:fill="auto"/>
          </w:tcPr>
          <w:p w14:paraId="52D3EC13" w14:textId="77777777" w:rsidR="0007760D" w:rsidRDefault="0007760D" w:rsidP="00EC5F89">
            <w:pPr>
              <w:pStyle w:val="TAL"/>
              <w:rPr>
                <w:sz w:val="16"/>
                <w:szCs w:val="16"/>
              </w:rPr>
            </w:pPr>
            <w:r>
              <w:rPr>
                <w:sz w:val="16"/>
                <w:szCs w:val="16"/>
              </w:rPr>
              <w:t xml:space="preserve">[33.180] R16 Clarify protected </w:t>
            </w:r>
            <w:proofErr w:type="spellStart"/>
            <w:r>
              <w:rPr>
                <w:sz w:val="16"/>
                <w:szCs w:val="16"/>
              </w:rPr>
              <w:t>KmsResponse</w:t>
            </w:r>
            <w:proofErr w:type="spellEnd"/>
            <w:r>
              <w:rPr>
                <w:sz w:val="16"/>
                <w:szCs w:val="16"/>
              </w:rPr>
              <w:t xml:space="preserve"> payloads (mirror)</w:t>
            </w:r>
          </w:p>
        </w:tc>
        <w:tc>
          <w:tcPr>
            <w:tcW w:w="708" w:type="dxa"/>
            <w:shd w:val="solid" w:color="FFFFFF" w:fill="auto"/>
          </w:tcPr>
          <w:p w14:paraId="27146980" w14:textId="77777777" w:rsidR="0007760D" w:rsidRDefault="0007760D" w:rsidP="00EC5F89">
            <w:pPr>
              <w:pStyle w:val="TAC"/>
              <w:rPr>
                <w:sz w:val="16"/>
                <w:szCs w:val="16"/>
              </w:rPr>
            </w:pPr>
            <w:r>
              <w:rPr>
                <w:sz w:val="16"/>
                <w:szCs w:val="16"/>
              </w:rPr>
              <w:t>17.9.0</w:t>
            </w:r>
          </w:p>
        </w:tc>
      </w:tr>
      <w:tr w:rsidR="009A0D6E" w:rsidRPr="007D6048" w14:paraId="23E8BA57" w14:textId="77777777" w:rsidTr="00135007">
        <w:tblPrEx>
          <w:tblCellMar>
            <w:top w:w="0" w:type="dxa"/>
            <w:bottom w:w="0" w:type="dxa"/>
          </w:tblCellMar>
        </w:tblPrEx>
        <w:tc>
          <w:tcPr>
            <w:tcW w:w="800" w:type="dxa"/>
            <w:shd w:val="solid" w:color="FFFFFF" w:fill="auto"/>
          </w:tcPr>
          <w:p w14:paraId="4922D1B5" w14:textId="77777777" w:rsidR="009A0D6E" w:rsidRDefault="009A0D6E" w:rsidP="009A0D6E">
            <w:pPr>
              <w:pStyle w:val="TAC"/>
              <w:rPr>
                <w:sz w:val="16"/>
                <w:szCs w:val="16"/>
              </w:rPr>
            </w:pPr>
            <w:r>
              <w:rPr>
                <w:sz w:val="16"/>
                <w:szCs w:val="16"/>
              </w:rPr>
              <w:t>2023-03</w:t>
            </w:r>
          </w:p>
        </w:tc>
        <w:tc>
          <w:tcPr>
            <w:tcW w:w="800" w:type="dxa"/>
            <w:shd w:val="solid" w:color="FFFFFF" w:fill="auto"/>
          </w:tcPr>
          <w:p w14:paraId="57D3E71E" w14:textId="77777777" w:rsidR="009A0D6E" w:rsidRDefault="009A0D6E" w:rsidP="009A0D6E">
            <w:pPr>
              <w:pStyle w:val="TAL"/>
              <w:jc w:val="center"/>
              <w:rPr>
                <w:sz w:val="16"/>
                <w:szCs w:val="16"/>
              </w:rPr>
            </w:pPr>
            <w:r>
              <w:rPr>
                <w:sz w:val="16"/>
                <w:szCs w:val="16"/>
              </w:rPr>
              <w:t>SA#99</w:t>
            </w:r>
          </w:p>
        </w:tc>
        <w:tc>
          <w:tcPr>
            <w:tcW w:w="1094" w:type="dxa"/>
            <w:shd w:val="solid" w:color="FFFFFF" w:fill="auto"/>
          </w:tcPr>
          <w:p w14:paraId="775645FB" w14:textId="77777777" w:rsidR="009A0D6E" w:rsidRDefault="009A0D6E" w:rsidP="009A0D6E">
            <w:pPr>
              <w:pStyle w:val="TAL"/>
              <w:jc w:val="center"/>
              <w:rPr>
                <w:sz w:val="16"/>
                <w:szCs w:val="16"/>
              </w:rPr>
            </w:pPr>
            <w:r>
              <w:rPr>
                <w:sz w:val="16"/>
                <w:szCs w:val="16"/>
              </w:rPr>
              <w:t>SP-230139</w:t>
            </w:r>
          </w:p>
        </w:tc>
        <w:tc>
          <w:tcPr>
            <w:tcW w:w="567" w:type="dxa"/>
            <w:shd w:val="solid" w:color="FFFFFF" w:fill="auto"/>
          </w:tcPr>
          <w:p w14:paraId="43C7B774" w14:textId="77777777" w:rsidR="009A0D6E" w:rsidRDefault="009A0D6E" w:rsidP="009A0D6E">
            <w:pPr>
              <w:pStyle w:val="TAL"/>
              <w:rPr>
                <w:sz w:val="16"/>
                <w:szCs w:val="16"/>
              </w:rPr>
            </w:pPr>
            <w:r>
              <w:rPr>
                <w:sz w:val="16"/>
                <w:szCs w:val="16"/>
              </w:rPr>
              <w:t>0208</w:t>
            </w:r>
          </w:p>
        </w:tc>
        <w:tc>
          <w:tcPr>
            <w:tcW w:w="425" w:type="dxa"/>
            <w:shd w:val="solid" w:color="FFFFFF" w:fill="auto"/>
          </w:tcPr>
          <w:p w14:paraId="5FD5ADFD" w14:textId="77777777" w:rsidR="009A0D6E" w:rsidRDefault="009A0D6E" w:rsidP="009A0D6E">
            <w:pPr>
              <w:pStyle w:val="TAL"/>
              <w:jc w:val="center"/>
              <w:rPr>
                <w:sz w:val="16"/>
                <w:szCs w:val="16"/>
              </w:rPr>
            </w:pPr>
            <w:r>
              <w:rPr>
                <w:sz w:val="16"/>
                <w:szCs w:val="16"/>
              </w:rPr>
              <w:t>-</w:t>
            </w:r>
          </w:p>
        </w:tc>
        <w:tc>
          <w:tcPr>
            <w:tcW w:w="425" w:type="dxa"/>
            <w:shd w:val="solid" w:color="FFFFFF" w:fill="auto"/>
          </w:tcPr>
          <w:p w14:paraId="23809C60" w14:textId="77777777" w:rsidR="009A0D6E" w:rsidRDefault="009A0D6E" w:rsidP="009A0D6E">
            <w:pPr>
              <w:pStyle w:val="TAL"/>
              <w:jc w:val="center"/>
              <w:rPr>
                <w:sz w:val="16"/>
                <w:szCs w:val="16"/>
              </w:rPr>
            </w:pPr>
            <w:r>
              <w:rPr>
                <w:sz w:val="16"/>
                <w:szCs w:val="16"/>
              </w:rPr>
              <w:t>A</w:t>
            </w:r>
          </w:p>
        </w:tc>
        <w:tc>
          <w:tcPr>
            <w:tcW w:w="4820" w:type="dxa"/>
            <w:shd w:val="solid" w:color="FFFFFF" w:fill="auto"/>
          </w:tcPr>
          <w:p w14:paraId="17FBE412" w14:textId="77777777" w:rsidR="009A0D6E" w:rsidRDefault="009A0D6E" w:rsidP="009A0D6E">
            <w:pPr>
              <w:pStyle w:val="TAL"/>
              <w:rPr>
                <w:sz w:val="16"/>
                <w:szCs w:val="16"/>
              </w:rPr>
            </w:pPr>
            <w:r>
              <w:rPr>
                <w:sz w:val="16"/>
                <w:szCs w:val="16"/>
              </w:rPr>
              <w:t>[33.180] R17 Fix XML schema (mirror)</w:t>
            </w:r>
          </w:p>
        </w:tc>
        <w:tc>
          <w:tcPr>
            <w:tcW w:w="708" w:type="dxa"/>
            <w:shd w:val="solid" w:color="FFFFFF" w:fill="auto"/>
          </w:tcPr>
          <w:p w14:paraId="35694E2C" w14:textId="77777777" w:rsidR="009A0D6E" w:rsidRDefault="009A0D6E" w:rsidP="009A0D6E">
            <w:pPr>
              <w:pStyle w:val="TAC"/>
              <w:rPr>
                <w:sz w:val="16"/>
                <w:szCs w:val="16"/>
              </w:rPr>
            </w:pPr>
            <w:r>
              <w:rPr>
                <w:sz w:val="16"/>
                <w:szCs w:val="16"/>
              </w:rPr>
              <w:t>17.9.0</w:t>
            </w:r>
          </w:p>
        </w:tc>
      </w:tr>
      <w:tr w:rsidR="002C752D" w:rsidRPr="007D6048" w14:paraId="26326922" w14:textId="77777777" w:rsidTr="00135007">
        <w:tblPrEx>
          <w:tblCellMar>
            <w:top w:w="0" w:type="dxa"/>
            <w:bottom w:w="0" w:type="dxa"/>
          </w:tblCellMar>
        </w:tblPrEx>
        <w:tc>
          <w:tcPr>
            <w:tcW w:w="800" w:type="dxa"/>
            <w:shd w:val="solid" w:color="FFFFFF" w:fill="auto"/>
          </w:tcPr>
          <w:p w14:paraId="3241529B" w14:textId="77777777" w:rsidR="002C752D" w:rsidRDefault="002C752D" w:rsidP="009A0D6E">
            <w:pPr>
              <w:pStyle w:val="TAC"/>
              <w:rPr>
                <w:sz w:val="16"/>
                <w:szCs w:val="16"/>
              </w:rPr>
            </w:pPr>
            <w:r>
              <w:rPr>
                <w:sz w:val="16"/>
                <w:szCs w:val="16"/>
              </w:rPr>
              <w:t>2024-01</w:t>
            </w:r>
          </w:p>
        </w:tc>
        <w:tc>
          <w:tcPr>
            <w:tcW w:w="800" w:type="dxa"/>
            <w:shd w:val="solid" w:color="FFFFFF" w:fill="auto"/>
          </w:tcPr>
          <w:p w14:paraId="0F0AC43A" w14:textId="77777777" w:rsidR="002C752D" w:rsidRDefault="002C752D" w:rsidP="009A0D6E">
            <w:pPr>
              <w:pStyle w:val="TAL"/>
              <w:jc w:val="center"/>
              <w:rPr>
                <w:sz w:val="16"/>
                <w:szCs w:val="16"/>
              </w:rPr>
            </w:pPr>
            <w:r>
              <w:rPr>
                <w:sz w:val="16"/>
                <w:szCs w:val="16"/>
              </w:rPr>
              <w:t>SA#102</w:t>
            </w:r>
          </w:p>
        </w:tc>
        <w:tc>
          <w:tcPr>
            <w:tcW w:w="1094" w:type="dxa"/>
            <w:shd w:val="solid" w:color="FFFFFF" w:fill="auto"/>
          </w:tcPr>
          <w:p w14:paraId="2B16963A" w14:textId="77777777" w:rsidR="002C752D" w:rsidRDefault="002C752D" w:rsidP="009A0D6E">
            <w:pPr>
              <w:pStyle w:val="TAL"/>
              <w:jc w:val="center"/>
              <w:rPr>
                <w:sz w:val="16"/>
                <w:szCs w:val="16"/>
              </w:rPr>
            </w:pPr>
            <w:r>
              <w:rPr>
                <w:sz w:val="16"/>
                <w:szCs w:val="16"/>
              </w:rPr>
              <w:t>SP-231334</w:t>
            </w:r>
          </w:p>
        </w:tc>
        <w:tc>
          <w:tcPr>
            <w:tcW w:w="567" w:type="dxa"/>
            <w:shd w:val="solid" w:color="FFFFFF" w:fill="auto"/>
          </w:tcPr>
          <w:p w14:paraId="1C8DE88B" w14:textId="77777777" w:rsidR="002C752D" w:rsidRDefault="002C752D" w:rsidP="009A0D6E">
            <w:pPr>
              <w:pStyle w:val="TAL"/>
              <w:rPr>
                <w:sz w:val="16"/>
                <w:szCs w:val="16"/>
              </w:rPr>
            </w:pPr>
            <w:r>
              <w:rPr>
                <w:sz w:val="16"/>
                <w:szCs w:val="16"/>
              </w:rPr>
              <w:t>0209</w:t>
            </w:r>
          </w:p>
        </w:tc>
        <w:tc>
          <w:tcPr>
            <w:tcW w:w="425" w:type="dxa"/>
            <w:shd w:val="solid" w:color="FFFFFF" w:fill="auto"/>
          </w:tcPr>
          <w:p w14:paraId="0B1EDC30" w14:textId="77777777" w:rsidR="002C752D" w:rsidRDefault="002C752D" w:rsidP="009A0D6E">
            <w:pPr>
              <w:pStyle w:val="TAL"/>
              <w:jc w:val="center"/>
              <w:rPr>
                <w:sz w:val="16"/>
                <w:szCs w:val="16"/>
              </w:rPr>
            </w:pPr>
            <w:r>
              <w:rPr>
                <w:sz w:val="16"/>
                <w:szCs w:val="16"/>
              </w:rPr>
              <w:t>1</w:t>
            </w:r>
          </w:p>
        </w:tc>
        <w:tc>
          <w:tcPr>
            <w:tcW w:w="425" w:type="dxa"/>
            <w:shd w:val="solid" w:color="FFFFFF" w:fill="auto"/>
          </w:tcPr>
          <w:p w14:paraId="39F1E00D" w14:textId="77777777" w:rsidR="002C752D" w:rsidRDefault="002C752D" w:rsidP="009A0D6E">
            <w:pPr>
              <w:pStyle w:val="TAL"/>
              <w:jc w:val="center"/>
              <w:rPr>
                <w:sz w:val="16"/>
                <w:szCs w:val="16"/>
              </w:rPr>
            </w:pPr>
            <w:r>
              <w:rPr>
                <w:sz w:val="16"/>
                <w:szCs w:val="16"/>
              </w:rPr>
              <w:t>F</w:t>
            </w:r>
          </w:p>
        </w:tc>
        <w:tc>
          <w:tcPr>
            <w:tcW w:w="4820" w:type="dxa"/>
            <w:shd w:val="solid" w:color="FFFFFF" w:fill="auto"/>
          </w:tcPr>
          <w:p w14:paraId="0F2D188F" w14:textId="77777777" w:rsidR="002C752D" w:rsidRDefault="002C752D" w:rsidP="009A0D6E">
            <w:pPr>
              <w:pStyle w:val="TAL"/>
              <w:rPr>
                <w:sz w:val="16"/>
                <w:szCs w:val="16"/>
              </w:rPr>
            </w:pPr>
            <w:r>
              <w:rPr>
                <w:sz w:val="16"/>
                <w:szCs w:val="16"/>
              </w:rPr>
              <w:t>[33.180] Clarification on SIP core access authentication</w:t>
            </w:r>
          </w:p>
        </w:tc>
        <w:tc>
          <w:tcPr>
            <w:tcW w:w="708" w:type="dxa"/>
            <w:shd w:val="solid" w:color="FFFFFF" w:fill="auto"/>
          </w:tcPr>
          <w:p w14:paraId="5013E484" w14:textId="77777777" w:rsidR="002C752D" w:rsidRDefault="002C752D" w:rsidP="009A0D6E">
            <w:pPr>
              <w:pStyle w:val="TAC"/>
              <w:rPr>
                <w:sz w:val="16"/>
                <w:szCs w:val="16"/>
              </w:rPr>
            </w:pPr>
            <w:r>
              <w:rPr>
                <w:sz w:val="16"/>
                <w:szCs w:val="16"/>
              </w:rPr>
              <w:t>18.0.0</w:t>
            </w:r>
          </w:p>
        </w:tc>
      </w:tr>
      <w:tr w:rsidR="00040078" w:rsidRPr="007D6048" w14:paraId="46D31331" w14:textId="77777777" w:rsidTr="00135007">
        <w:tblPrEx>
          <w:tblCellMar>
            <w:top w:w="0" w:type="dxa"/>
            <w:bottom w:w="0" w:type="dxa"/>
          </w:tblCellMar>
        </w:tblPrEx>
        <w:tc>
          <w:tcPr>
            <w:tcW w:w="800" w:type="dxa"/>
            <w:shd w:val="solid" w:color="FFFFFF" w:fill="auto"/>
          </w:tcPr>
          <w:p w14:paraId="76F7F445" w14:textId="77777777" w:rsidR="00040078" w:rsidRDefault="00040078" w:rsidP="009A0D6E">
            <w:pPr>
              <w:pStyle w:val="TAC"/>
              <w:rPr>
                <w:sz w:val="16"/>
                <w:szCs w:val="16"/>
              </w:rPr>
            </w:pPr>
            <w:r>
              <w:rPr>
                <w:sz w:val="16"/>
                <w:szCs w:val="16"/>
              </w:rPr>
              <w:t>2024-03</w:t>
            </w:r>
          </w:p>
        </w:tc>
        <w:tc>
          <w:tcPr>
            <w:tcW w:w="800" w:type="dxa"/>
            <w:shd w:val="solid" w:color="FFFFFF" w:fill="auto"/>
          </w:tcPr>
          <w:p w14:paraId="216300BE" w14:textId="77777777" w:rsidR="00040078" w:rsidRDefault="00040078" w:rsidP="009A0D6E">
            <w:pPr>
              <w:pStyle w:val="TAL"/>
              <w:jc w:val="center"/>
              <w:rPr>
                <w:sz w:val="16"/>
                <w:szCs w:val="16"/>
              </w:rPr>
            </w:pPr>
            <w:r>
              <w:rPr>
                <w:sz w:val="16"/>
                <w:szCs w:val="16"/>
              </w:rPr>
              <w:t>SA#103</w:t>
            </w:r>
          </w:p>
        </w:tc>
        <w:tc>
          <w:tcPr>
            <w:tcW w:w="1094" w:type="dxa"/>
            <w:shd w:val="solid" w:color="FFFFFF" w:fill="auto"/>
          </w:tcPr>
          <w:p w14:paraId="6E202E4C" w14:textId="77777777" w:rsidR="00040078" w:rsidRDefault="00040078" w:rsidP="009A0D6E">
            <w:pPr>
              <w:pStyle w:val="TAL"/>
              <w:jc w:val="center"/>
              <w:rPr>
                <w:sz w:val="16"/>
                <w:szCs w:val="16"/>
              </w:rPr>
            </w:pPr>
            <w:r>
              <w:rPr>
                <w:sz w:val="16"/>
                <w:szCs w:val="16"/>
              </w:rPr>
              <w:t>SP-240357</w:t>
            </w:r>
          </w:p>
        </w:tc>
        <w:tc>
          <w:tcPr>
            <w:tcW w:w="567" w:type="dxa"/>
            <w:shd w:val="solid" w:color="FFFFFF" w:fill="auto"/>
          </w:tcPr>
          <w:p w14:paraId="639CF911" w14:textId="77777777" w:rsidR="00040078" w:rsidRDefault="00040078" w:rsidP="009A0D6E">
            <w:pPr>
              <w:pStyle w:val="TAL"/>
              <w:rPr>
                <w:sz w:val="16"/>
                <w:szCs w:val="16"/>
              </w:rPr>
            </w:pPr>
            <w:r>
              <w:rPr>
                <w:sz w:val="16"/>
                <w:szCs w:val="16"/>
              </w:rPr>
              <w:t>0210</w:t>
            </w:r>
          </w:p>
        </w:tc>
        <w:tc>
          <w:tcPr>
            <w:tcW w:w="425" w:type="dxa"/>
            <w:shd w:val="solid" w:color="FFFFFF" w:fill="auto"/>
          </w:tcPr>
          <w:p w14:paraId="180BEAE7" w14:textId="77777777" w:rsidR="00040078" w:rsidRDefault="00040078" w:rsidP="009A0D6E">
            <w:pPr>
              <w:pStyle w:val="TAL"/>
              <w:jc w:val="center"/>
              <w:rPr>
                <w:sz w:val="16"/>
                <w:szCs w:val="16"/>
              </w:rPr>
            </w:pPr>
            <w:r>
              <w:rPr>
                <w:sz w:val="16"/>
                <w:szCs w:val="16"/>
              </w:rPr>
              <w:t>1</w:t>
            </w:r>
          </w:p>
        </w:tc>
        <w:tc>
          <w:tcPr>
            <w:tcW w:w="425" w:type="dxa"/>
            <w:shd w:val="solid" w:color="FFFFFF" w:fill="auto"/>
          </w:tcPr>
          <w:p w14:paraId="1C3F5EB6" w14:textId="77777777" w:rsidR="00040078" w:rsidRDefault="00040078" w:rsidP="009A0D6E">
            <w:pPr>
              <w:pStyle w:val="TAL"/>
              <w:jc w:val="center"/>
              <w:rPr>
                <w:sz w:val="16"/>
                <w:szCs w:val="16"/>
              </w:rPr>
            </w:pPr>
            <w:r>
              <w:rPr>
                <w:sz w:val="16"/>
                <w:szCs w:val="16"/>
              </w:rPr>
              <w:t>B</w:t>
            </w:r>
          </w:p>
        </w:tc>
        <w:tc>
          <w:tcPr>
            <w:tcW w:w="4820" w:type="dxa"/>
            <w:shd w:val="solid" w:color="FFFFFF" w:fill="auto"/>
          </w:tcPr>
          <w:p w14:paraId="462127D6" w14:textId="77777777" w:rsidR="00040078" w:rsidRDefault="00040078" w:rsidP="009A0D6E">
            <w:pPr>
              <w:pStyle w:val="TAL"/>
              <w:rPr>
                <w:sz w:val="16"/>
                <w:szCs w:val="16"/>
              </w:rPr>
            </w:pPr>
            <w:r>
              <w:rPr>
                <w:sz w:val="16"/>
                <w:szCs w:val="16"/>
              </w:rPr>
              <w:t>[33.180] MC gateway authentication and authorization</w:t>
            </w:r>
          </w:p>
        </w:tc>
        <w:tc>
          <w:tcPr>
            <w:tcW w:w="708" w:type="dxa"/>
            <w:shd w:val="solid" w:color="FFFFFF" w:fill="auto"/>
          </w:tcPr>
          <w:p w14:paraId="01020DAB" w14:textId="77777777" w:rsidR="00040078" w:rsidRDefault="00040078" w:rsidP="009A0D6E">
            <w:pPr>
              <w:pStyle w:val="TAC"/>
              <w:rPr>
                <w:sz w:val="16"/>
                <w:szCs w:val="16"/>
              </w:rPr>
            </w:pPr>
            <w:r>
              <w:rPr>
                <w:sz w:val="16"/>
                <w:szCs w:val="16"/>
              </w:rPr>
              <w:t>18.1.0</w:t>
            </w:r>
          </w:p>
        </w:tc>
      </w:tr>
      <w:tr w:rsidR="00910FF1" w:rsidRPr="007D6048" w14:paraId="50E5F674" w14:textId="77777777" w:rsidTr="00135007">
        <w:tblPrEx>
          <w:tblCellMar>
            <w:top w:w="0" w:type="dxa"/>
            <w:bottom w:w="0" w:type="dxa"/>
          </w:tblCellMar>
        </w:tblPrEx>
        <w:tc>
          <w:tcPr>
            <w:tcW w:w="800" w:type="dxa"/>
            <w:shd w:val="solid" w:color="FFFFFF" w:fill="auto"/>
          </w:tcPr>
          <w:p w14:paraId="2A940FE0" w14:textId="77777777" w:rsidR="00910FF1" w:rsidRDefault="00910FF1" w:rsidP="009A0D6E">
            <w:pPr>
              <w:pStyle w:val="TAC"/>
              <w:rPr>
                <w:sz w:val="16"/>
                <w:szCs w:val="16"/>
              </w:rPr>
            </w:pPr>
            <w:r>
              <w:rPr>
                <w:sz w:val="16"/>
                <w:szCs w:val="16"/>
              </w:rPr>
              <w:t>2025-01</w:t>
            </w:r>
          </w:p>
        </w:tc>
        <w:tc>
          <w:tcPr>
            <w:tcW w:w="800" w:type="dxa"/>
            <w:shd w:val="solid" w:color="FFFFFF" w:fill="auto"/>
          </w:tcPr>
          <w:p w14:paraId="0D31D7D9" w14:textId="77777777" w:rsidR="00910FF1" w:rsidRDefault="00910FF1" w:rsidP="009A0D6E">
            <w:pPr>
              <w:pStyle w:val="TAL"/>
              <w:jc w:val="center"/>
              <w:rPr>
                <w:sz w:val="16"/>
                <w:szCs w:val="16"/>
              </w:rPr>
            </w:pPr>
            <w:r>
              <w:rPr>
                <w:sz w:val="16"/>
                <w:szCs w:val="16"/>
              </w:rPr>
              <w:t>SA#106</w:t>
            </w:r>
          </w:p>
        </w:tc>
        <w:tc>
          <w:tcPr>
            <w:tcW w:w="1094" w:type="dxa"/>
            <w:shd w:val="solid" w:color="FFFFFF" w:fill="auto"/>
          </w:tcPr>
          <w:p w14:paraId="4C3260A5" w14:textId="77777777" w:rsidR="00910FF1" w:rsidRDefault="00910FF1" w:rsidP="009A0D6E">
            <w:pPr>
              <w:pStyle w:val="TAL"/>
              <w:jc w:val="center"/>
              <w:rPr>
                <w:sz w:val="16"/>
                <w:szCs w:val="16"/>
              </w:rPr>
            </w:pPr>
            <w:r>
              <w:rPr>
                <w:sz w:val="16"/>
                <w:szCs w:val="16"/>
              </w:rPr>
              <w:t>SP-241800</w:t>
            </w:r>
          </w:p>
        </w:tc>
        <w:tc>
          <w:tcPr>
            <w:tcW w:w="567" w:type="dxa"/>
            <w:shd w:val="solid" w:color="FFFFFF" w:fill="auto"/>
          </w:tcPr>
          <w:p w14:paraId="43B2785A" w14:textId="77777777" w:rsidR="00910FF1" w:rsidRDefault="00910FF1" w:rsidP="009A0D6E">
            <w:pPr>
              <w:pStyle w:val="TAL"/>
              <w:rPr>
                <w:sz w:val="16"/>
                <w:szCs w:val="16"/>
              </w:rPr>
            </w:pPr>
            <w:r>
              <w:rPr>
                <w:sz w:val="16"/>
                <w:szCs w:val="16"/>
              </w:rPr>
              <w:t>0213</w:t>
            </w:r>
          </w:p>
        </w:tc>
        <w:tc>
          <w:tcPr>
            <w:tcW w:w="425" w:type="dxa"/>
            <w:shd w:val="solid" w:color="FFFFFF" w:fill="auto"/>
          </w:tcPr>
          <w:p w14:paraId="30BFE971" w14:textId="77777777" w:rsidR="00910FF1" w:rsidRDefault="00910FF1" w:rsidP="009A0D6E">
            <w:pPr>
              <w:pStyle w:val="TAL"/>
              <w:jc w:val="center"/>
              <w:rPr>
                <w:sz w:val="16"/>
                <w:szCs w:val="16"/>
              </w:rPr>
            </w:pPr>
            <w:r>
              <w:rPr>
                <w:sz w:val="16"/>
                <w:szCs w:val="16"/>
              </w:rPr>
              <w:t>-</w:t>
            </w:r>
          </w:p>
        </w:tc>
        <w:tc>
          <w:tcPr>
            <w:tcW w:w="425" w:type="dxa"/>
            <w:shd w:val="solid" w:color="FFFFFF" w:fill="auto"/>
          </w:tcPr>
          <w:p w14:paraId="4D6B583C" w14:textId="77777777" w:rsidR="00910FF1" w:rsidRDefault="00910FF1" w:rsidP="009A0D6E">
            <w:pPr>
              <w:pStyle w:val="TAL"/>
              <w:jc w:val="center"/>
              <w:rPr>
                <w:sz w:val="16"/>
                <w:szCs w:val="16"/>
              </w:rPr>
            </w:pPr>
            <w:r>
              <w:rPr>
                <w:sz w:val="16"/>
                <w:szCs w:val="16"/>
              </w:rPr>
              <w:t>C</w:t>
            </w:r>
          </w:p>
        </w:tc>
        <w:tc>
          <w:tcPr>
            <w:tcW w:w="4820" w:type="dxa"/>
            <w:shd w:val="solid" w:color="FFFFFF" w:fill="auto"/>
          </w:tcPr>
          <w:p w14:paraId="2A24DAE0" w14:textId="77777777" w:rsidR="00910FF1" w:rsidRDefault="00910FF1" w:rsidP="009A0D6E">
            <w:pPr>
              <w:pStyle w:val="TAL"/>
              <w:rPr>
                <w:sz w:val="16"/>
                <w:szCs w:val="16"/>
              </w:rPr>
            </w:pPr>
            <w:r>
              <w:rPr>
                <w:sz w:val="16"/>
                <w:szCs w:val="16"/>
              </w:rPr>
              <w:t>[MCXSec4] 33180 R19 MC Recording Server Introduction</w:t>
            </w:r>
          </w:p>
        </w:tc>
        <w:tc>
          <w:tcPr>
            <w:tcW w:w="708" w:type="dxa"/>
            <w:shd w:val="solid" w:color="FFFFFF" w:fill="auto"/>
          </w:tcPr>
          <w:p w14:paraId="62ED9E7C" w14:textId="77777777" w:rsidR="00910FF1" w:rsidRDefault="00910FF1" w:rsidP="009A0D6E">
            <w:pPr>
              <w:pStyle w:val="TAC"/>
              <w:rPr>
                <w:sz w:val="16"/>
                <w:szCs w:val="16"/>
              </w:rPr>
            </w:pPr>
            <w:r>
              <w:rPr>
                <w:sz w:val="16"/>
                <w:szCs w:val="16"/>
              </w:rPr>
              <w:t>19.0.0</w:t>
            </w:r>
          </w:p>
        </w:tc>
      </w:tr>
      <w:tr w:rsidR="00F35615" w:rsidRPr="007D6048" w14:paraId="4064E480" w14:textId="77777777" w:rsidTr="00135007">
        <w:tblPrEx>
          <w:tblCellMar>
            <w:top w:w="0" w:type="dxa"/>
            <w:bottom w:w="0" w:type="dxa"/>
          </w:tblCellMar>
        </w:tblPrEx>
        <w:tc>
          <w:tcPr>
            <w:tcW w:w="800" w:type="dxa"/>
            <w:shd w:val="solid" w:color="FFFFFF" w:fill="auto"/>
          </w:tcPr>
          <w:p w14:paraId="212CA033" w14:textId="77777777" w:rsidR="00F35615" w:rsidRDefault="00F35615" w:rsidP="00F35615">
            <w:pPr>
              <w:pStyle w:val="TAC"/>
              <w:rPr>
                <w:sz w:val="16"/>
                <w:szCs w:val="16"/>
              </w:rPr>
            </w:pPr>
            <w:r>
              <w:rPr>
                <w:sz w:val="16"/>
                <w:szCs w:val="16"/>
              </w:rPr>
              <w:t>2025-01</w:t>
            </w:r>
          </w:p>
        </w:tc>
        <w:tc>
          <w:tcPr>
            <w:tcW w:w="800" w:type="dxa"/>
            <w:shd w:val="solid" w:color="FFFFFF" w:fill="auto"/>
          </w:tcPr>
          <w:p w14:paraId="480A991F" w14:textId="77777777" w:rsidR="00F35615" w:rsidRDefault="00F35615" w:rsidP="00F35615">
            <w:pPr>
              <w:pStyle w:val="TAL"/>
              <w:jc w:val="center"/>
              <w:rPr>
                <w:sz w:val="16"/>
                <w:szCs w:val="16"/>
              </w:rPr>
            </w:pPr>
            <w:r>
              <w:rPr>
                <w:sz w:val="16"/>
                <w:szCs w:val="16"/>
              </w:rPr>
              <w:t>SA#106</w:t>
            </w:r>
          </w:p>
        </w:tc>
        <w:tc>
          <w:tcPr>
            <w:tcW w:w="1094" w:type="dxa"/>
            <w:shd w:val="solid" w:color="FFFFFF" w:fill="auto"/>
          </w:tcPr>
          <w:p w14:paraId="59A116DF" w14:textId="77777777" w:rsidR="00F35615" w:rsidRDefault="00F35615" w:rsidP="00F35615">
            <w:pPr>
              <w:pStyle w:val="TAL"/>
              <w:jc w:val="center"/>
              <w:rPr>
                <w:sz w:val="16"/>
                <w:szCs w:val="16"/>
              </w:rPr>
            </w:pPr>
            <w:r>
              <w:rPr>
                <w:sz w:val="16"/>
                <w:szCs w:val="16"/>
              </w:rPr>
              <w:t>SP-241800</w:t>
            </w:r>
          </w:p>
        </w:tc>
        <w:tc>
          <w:tcPr>
            <w:tcW w:w="567" w:type="dxa"/>
            <w:shd w:val="solid" w:color="FFFFFF" w:fill="auto"/>
          </w:tcPr>
          <w:p w14:paraId="13F75656" w14:textId="77777777" w:rsidR="00F35615" w:rsidRDefault="00F35615" w:rsidP="00F35615">
            <w:pPr>
              <w:pStyle w:val="TAL"/>
              <w:rPr>
                <w:sz w:val="16"/>
                <w:szCs w:val="16"/>
              </w:rPr>
            </w:pPr>
            <w:r>
              <w:rPr>
                <w:sz w:val="16"/>
                <w:szCs w:val="16"/>
              </w:rPr>
              <w:t>0214</w:t>
            </w:r>
          </w:p>
        </w:tc>
        <w:tc>
          <w:tcPr>
            <w:tcW w:w="425" w:type="dxa"/>
            <w:shd w:val="solid" w:color="FFFFFF" w:fill="auto"/>
          </w:tcPr>
          <w:p w14:paraId="12B7D53F" w14:textId="77777777" w:rsidR="00F35615" w:rsidRDefault="00F35615" w:rsidP="00F35615">
            <w:pPr>
              <w:pStyle w:val="TAL"/>
              <w:jc w:val="center"/>
              <w:rPr>
                <w:sz w:val="16"/>
                <w:szCs w:val="16"/>
              </w:rPr>
            </w:pPr>
            <w:r>
              <w:rPr>
                <w:sz w:val="16"/>
                <w:szCs w:val="16"/>
              </w:rPr>
              <w:t>1</w:t>
            </w:r>
          </w:p>
        </w:tc>
        <w:tc>
          <w:tcPr>
            <w:tcW w:w="425" w:type="dxa"/>
            <w:shd w:val="solid" w:color="FFFFFF" w:fill="auto"/>
          </w:tcPr>
          <w:p w14:paraId="317C879D" w14:textId="77777777" w:rsidR="00F35615" w:rsidRDefault="00F35615" w:rsidP="00F35615">
            <w:pPr>
              <w:pStyle w:val="TAL"/>
              <w:jc w:val="center"/>
              <w:rPr>
                <w:sz w:val="16"/>
                <w:szCs w:val="16"/>
              </w:rPr>
            </w:pPr>
            <w:r>
              <w:rPr>
                <w:sz w:val="16"/>
                <w:szCs w:val="16"/>
              </w:rPr>
              <w:t>B</w:t>
            </w:r>
          </w:p>
        </w:tc>
        <w:tc>
          <w:tcPr>
            <w:tcW w:w="4820" w:type="dxa"/>
            <w:shd w:val="solid" w:color="FFFFFF" w:fill="auto"/>
          </w:tcPr>
          <w:p w14:paraId="116B4E95" w14:textId="77777777" w:rsidR="00F35615" w:rsidRDefault="00F35615" w:rsidP="00F35615">
            <w:pPr>
              <w:pStyle w:val="TAL"/>
              <w:rPr>
                <w:sz w:val="16"/>
                <w:szCs w:val="16"/>
              </w:rPr>
            </w:pPr>
            <w:r>
              <w:rPr>
                <w:sz w:val="16"/>
                <w:szCs w:val="16"/>
              </w:rPr>
              <w:t>[33.180] Additions to access token for recording authorization</w:t>
            </w:r>
          </w:p>
        </w:tc>
        <w:tc>
          <w:tcPr>
            <w:tcW w:w="708" w:type="dxa"/>
            <w:shd w:val="solid" w:color="FFFFFF" w:fill="auto"/>
          </w:tcPr>
          <w:p w14:paraId="5CB2549D" w14:textId="77777777" w:rsidR="00F35615" w:rsidRDefault="00F35615" w:rsidP="00F35615">
            <w:pPr>
              <w:pStyle w:val="TAC"/>
              <w:rPr>
                <w:sz w:val="16"/>
                <w:szCs w:val="16"/>
              </w:rPr>
            </w:pPr>
            <w:r>
              <w:rPr>
                <w:sz w:val="16"/>
                <w:szCs w:val="16"/>
              </w:rPr>
              <w:t>19.0.0</w:t>
            </w:r>
          </w:p>
        </w:tc>
      </w:tr>
      <w:tr w:rsidR="00364CA1" w:rsidRPr="007D6048" w14:paraId="3EE0A65C" w14:textId="77777777" w:rsidTr="00135007">
        <w:tblPrEx>
          <w:tblCellMar>
            <w:top w:w="0" w:type="dxa"/>
            <w:bottom w:w="0" w:type="dxa"/>
          </w:tblCellMar>
        </w:tblPrEx>
        <w:tc>
          <w:tcPr>
            <w:tcW w:w="800" w:type="dxa"/>
            <w:shd w:val="solid" w:color="FFFFFF" w:fill="auto"/>
          </w:tcPr>
          <w:p w14:paraId="799ED7B1" w14:textId="77777777" w:rsidR="00364CA1" w:rsidRDefault="00364CA1" w:rsidP="00364CA1">
            <w:pPr>
              <w:pStyle w:val="TAC"/>
              <w:rPr>
                <w:sz w:val="16"/>
                <w:szCs w:val="16"/>
              </w:rPr>
            </w:pPr>
            <w:r>
              <w:rPr>
                <w:sz w:val="16"/>
                <w:szCs w:val="16"/>
              </w:rPr>
              <w:t>2025-01</w:t>
            </w:r>
          </w:p>
        </w:tc>
        <w:tc>
          <w:tcPr>
            <w:tcW w:w="800" w:type="dxa"/>
            <w:shd w:val="solid" w:color="FFFFFF" w:fill="auto"/>
          </w:tcPr>
          <w:p w14:paraId="5DC58F4B" w14:textId="77777777" w:rsidR="00364CA1" w:rsidRDefault="00364CA1" w:rsidP="00364CA1">
            <w:pPr>
              <w:pStyle w:val="TAL"/>
              <w:jc w:val="center"/>
              <w:rPr>
                <w:sz w:val="16"/>
                <w:szCs w:val="16"/>
              </w:rPr>
            </w:pPr>
            <w:r>
              <w:rPr>
                <w:sz w:val="16"/>
                <w:szCs w:val="16"/>
              </w:rPr>
              <w:t>SA#106</w:t>
            </w:r>
          </w:p>
        </w:tc>
        <w:tc>
          <w:tcPr>
            <w:tcW w:w="1094" w:type="dxa"/>
            <w:shd w:val="solid" w:color="FFFFFF" w:fill="auto"/>
          </w:tcPr>
          <w:p w14:paraId="7F1722F5" w14:textId="77777777" w:rsidR="00364CA1" w:rsidRDefault="00364CA1" w:rsidP="00364CA1">
            <w:pPr>
              <w:pStyle w:val="TAL"/>
              <w:jc w:val="center"/>
              <w:rPr>
                <w:sz w:val="16"/>
                <w:szCs w:val="16"/>
              </w:rPr>
            </w:pPr>
            <w:r>
              <w:rPr>
                <w:sz w:val="16"/>
                <w:szCs w:val="16"/>
              </w:rPr>
              <w:t>SP-241800</w:t>
            </w:r>
          </w:p>
        </w:tc>
        <w:tc>
          <w:tcPr>
            <w:tcW w:w="567" w:type="dxa"/>
            <w:shd w:val="solid" w:color="FFFFFF" w:fill="auto"/>
          </w:tcPr>
          <w:p w14:paraId="35A514BB" w14:textId="77777777" w:rsidR="00364CA1" w:rsidRDefault="00364CA1" w:rsidP="00364CA1">
            <w:pPr>
              <w:pStyle w:val="TAL"/>
              <w:rPr>
                <w:sz w:val="16"/>
                <w:szCs w:val="16"/>
              </w:rPr>
            </w:pPr>
            <w:r>
              <w:rPr>
                <w:sz w:val="16"/>
                <w:szCs w:val="16"/>
              </w:rPr>
              <w:t>0215</w:t>
            </w:r>
          </w:p>
        </w:tc>
        <w:tc>
          <w:tcPr>
            <w:tcW w:w="425" w:type="dxa"/>
            <w:shd w:val="solid" w:color="FFFFFF" w:fill="auto"/>
          </w:tcPr>
          <w:p w14:paraId="19190A00" w14:textId="77777777" w:rsidR="00364CA1" w:rsidRDefault="00364CA1" w:rsidP="00364CA1">
            <w:pPr>
              <w:pStyle w:val="TAL"/>
              <w:jc w:val="center"/>
              <w:rPr>
                <w:sz w:val="16"/>
                <w:szCs w:val="16"/>
              </w:rPr>
            </w:pPr>
            <w:r>
              <w:rPr>
                <w:sz w:val="16"/>
                <w:szCs w:val="16"/>
              </w:rPr>
              <w:t>1</w:t>
            </w:r>
          </w:p>
        </w:tc>
        <w:tc>
          <w:tcPr>
            <w:tcW w:w="425" w:type="dxa"/>
            <w:shd w:val="solid" w:color="FFFFFF" w:fill="auto"/>
          </w:tcPr>
          <w:p w14:paraId="70A16116" w14:textId="77777777" w:rsidR="00364CA1" w:rsidRDefault="00364CA1" w:rsidP="00364CA1">
            <w:pPr>
              <w:pStyle w:val="TAL"/>
              <w:jc w:val="center"/>
              <w:rPr>
                <w:sz w:val="16"/>
                <w:szCs w:val="16"/>
              </w:rPr>
            </w:pPr>
            <w:r>
              <w:rPr>
                <w:sz w:val="16"/>
                <w:szCs w:val="16"/>
              </w:rPr>
              <w:t>B</w:t>
            </w:r>
          </w:p>
        </w:tc>
        <w:tc>
          <w:tcPr>
            <w:tcW w:w="4820" w:type="dxa"/>
            <w:shd w:val="solid" w:color="FFFFFF" w:fill="auto"/>
          </w:tcPr>
          <w:p w14:paraId="7A1686F2" w14:textId="77777777" w:rsidR="00364CA1" w:rsidRDefault="00364CA1" w:rsidP="00364CA1">
            <w:pPr>
              <w:pStyle w:val="TAL"/>
              <w:rPr>
                <w:sz w:val="16"/>
                <w:szCs w:val="16"/>
              </w:rPr>
            </w:pPr>
            <w:r>
              <w:rPr>
                <w:sz w:val="16"/>
                <w:szCs w:val="16"/>
              </w:rPr>
              <w:t xml:space="preserve">[33.180] </w:t>
            </w:r>
            <w:proofErr w:type="spellStart"/>
            <w:r>
              <w:rPr>
                <w:sz w:val="16"/>
                <w:szCs w:val="16"/>
              </w:rPr>
              <w:t>MCRec</w:t>
            </w:r>
            <w:proofErr w:type="spellEnd"/>
            <w:r>
              <w:rPr>
                <w:sz w:val="16"/>
                <w:szCs w:val="16"/>
              </w:rPr>
              <w:t xml:space="preserve"> ID Introduction</w:t>
            </w:r>
          </w:p>
        </w:tc>
        <w:tc>
          <w:tcPr>
            <w:tcW w:w="708" w:type="dxa"/>
            <w:shd w:val="solid" w:color="FFFFFF" w:fill="auto"/>
          </w:tcPr>
          <w:p w14:paraId="4D43D8CA" w14:textId="77777777" w:rsidR="00364CA1" w:rsidRDefault="00364CA1" w:rsidP="00364CA1">
            <w:pPr>
              <w:pStyle w:val="TAC"/>
              <w:rPr>
                <w:sz w:val="16"/>
                <w:szCs w:val="16"/>
              </w:rPr>
            </w:pPr>
            <w:r>
              <w:rPr>
                <w:sz w:val="16"/>
                <w:szCs w:val="16"/>
              </w:rPr>
              <w:t>19.0.0</w:t>
            </w:r>
          </w:p>
        </w:tc>
      </w:tr>
      <w:tr w:rsidR="00B51EB1" w:rsidRPr="007D6048" w14:paraId="39A1B8B9" w14:textId="77777777" w:rsidTr="00135007">
        <w:tblPrEx>
          <w:tblCellMar>
            <w:top w:w="0" w:type="dxa"/>
            <w:bottom w:w="0" w:type="dxa"/>
          </w:tblCellMar>
        </w:tblPrEx>
        <w:tc>
          <w:tcPr>
            <w:tcW w:w="800" w:type="dxa"/>
            <w:shd w:val="solid" w:color="FFFFFF" w:fill="auto"/>
          </w:tcPr>
          <w:p w14:paraId="4B5ADD41" w14:textId="77777777" w:rsidR="00B51EB1" w:rsidRDefault="00B51EB1" w:rsidP="00364CA1">
            <w:pPr>
              <w:pStyle w:val="TAC"/>
              <w:rPr>
                <w:sz w:val="16"/>
                <w:szCs w:val="16"/>
              </w:rPr>
            </w:pPr>
            <w:r>
              <w:rPr>
                <w:sz w:val="16"/>
                <w:szCs w:val="16"/>
              </w:rPr>
              <w:t>2025-03</w:t>
            </w:r>
          </w:p>
        </w:tc>
        <w:tc>
          <w:tcPr>
            <w:tcW w:w="800" w:type="dxa"/>
            <w:shd w:val="solid" w:color="FFFFFF" w:fill="auto"/>
          </w:tcPr>
          <w:p w14:paraId="77E6EB8A" w14:textId="77777777" w:rsidR="00B51EB1" w:rsidRDefault="00B51EB1" w:rsidP="00364CA1">
            <w:pPr>
              <w:pStyle w:val="TAL"/>
              <w:jc w:val="center"/>
              <w:rPr>
                <w:sz w:val="16"/>
                <w:szCs w:val="16"/>
              </w:rPr>
            </w:pPr>
            <w:r>
              <w:rPr>
                <w:sz w:val="16"/>
                <w:szCs w:val="16"/>
              </w:rPr>
              <w:t>SA#107</w:t>
            </w:r>
          </w:p>
        </w:tc>
        <w:tc>
          <w:tcPr>
            <w:tcW w:w="1094" w:type="dxa"/>
            <w:shd w:val="solid" w:color="FFFFFF" w:fill="auto"/>
          </w:tcPr>
          <w:p w14:paraId="70E700AB" w14:textId="77777777" w:rsidR="00B51EB1" w:rsidRDefault="00B51EB1" w:rsidP="00364CA1">
            <w:pPr>
              <w:pStyle w:val="TAL"/>
              <w:jc w:val="center"/>
              <w:rPr>
                <w:sz w:val="16"/>
                <w:szCs w:val="16"/>
              </w:rPr>
            </w:pPr>
            <w:r>
              <w:rPr>
                <w:sz w:val="16"/>
                <w:szCs w:val="16"/>
              </w:rPr>
              <w:t>SP-250104</w:t>
            </w:r>
          </w:p>
        </w:tc>
        <w:tc>
          <w:tcPr>
            <w:tcW w:w="567" w:type="dxa"/>
            <w:shd w:val="solid" w:color="FFFFFF" w:fill="auto"/>
          </w:tcPr>
          <w:p w14:paraId="6911A3EB" w14:textId="77777777" w:rsidR="00B51EB1" w:rsidRDefault="00B51EB1" w:rsidP="00364CA1">
            <w:pPr>
              <w:pStyle w:val="TAL"/>
              <w:rPr>
                <w:sz w:val="16"/>
                <w:szCs w:val="16"/>
              </w:rPr>
            </w:pPr>
            <w:r>
              <w:rPr>
                <w:sz w:val="16"/>
                <w:szCs w:val="16"/>
              </w:rPr>
              <w:t>0216</w:t>
            </w:r>
          </w:p>
        </w:tc>
        <w:tc>
          <w:tcPr>
            <w:tcW w:w="425" w:type="dxa"/>
            <w:shd w:val="solid" w:color="FFFFFF" w:fill="auto"/>
          </w:tcPr>
          <w:p w14:paraId="64CA5BB1" w14:textId="77777777" w:rsidR="00B51EB1" w:rsidRDefault="00B51EB1" w:rsidP="00364CA1">
            <w:pPr>
              <w:pStyle w:val="TAL"/>
              <w:jc w:val="center"/>
              <w:rPr>
                <w:sz w:val="16"/>
                <w:szCs w:val="16"/>
              </w:rPr>
            </w:pPr>
            <w:r>
              <w:rPr>
                <w:sz w:val="16"/>
                <w:szCs w:val="16"/>
              </w:rPr>
              <w:t>1</w:t>
            </w:r>
          </w:p>
        </w:tc>
        <w:tc>
          <w:tcPr>
            <w:tcW w:w="425" w:type="dxa"/>
            <w:shd w:val="solid" w:color="FFFFFF" w:fill="auto"/>
          </w:tcPr>
          <w:p w14:paraId="422C6FAA" w14:textId="77777777" w:rsidR="00B51EB1" w:rsidRDefault="00B51EB1" w:rsidP="00364CA1">
            <w:pPr>
              <w:pStyle w:val="TAL"/>
              <w:jc w:val="center"/>
              <w:rPr>
                <w:sz w:val="16"/>
                <w:szCs w:val="16"/>
              </w:rPr>
            </w:pPr>
            <w:r>
              <w:rPr>
                <w:sz w:val="16"/>
                <w:szCs w:val="16"/>
              </w:rPr>
              <w:t>F</w:t>
            </w:r>
          </w:p>
        </w:tc>
        <w:tc>
          <w:tcPr>
            <w:tcW w:w="4820" w:type="dxa"/>
            <w:shd w:val="solid" w:color="FFFFFF" w:fill="auto"/>
          </w:tcPr>
          <w:p w14:paraId="3DC4A8D8" w14:textId="77777777" w:rsidR="00B51EB1" w:rsidRDefault="00B51EB1" w:rsidP="00364CA1">
            <w:pPr>
              <w:pStyle w:val="TAL"/>
              <w:rPr>
                <w:sz w:val="16"/>
                <w:szCs w:val="16"/>
              </w:rPr>
            </w:pPr>
            <w:proofErr w:type="spellStart"/>
            <w:r>
              <w:rPr>
                <w:sz w:val="16"/>
                <w:szCs w:val="16"/>
              </w:rPr>
              <w:t>IdMS</w:t>
            </w:r>
            <w:proofErr w:type="spellEnd"/>
            <w:r>
              <w:rPr>
                <w:sz w:val="16"/>
                <w:szCs w:val="16"/>
              </w:rPr>
              <w:t xml:space="preserve"> - OIDC Client Registration</w:t>
            </w:r>
          </w:p>
        </w:tc>
        <w:tc>
          <w:tcPr>
            <w:tcW w:w="708" w:type="dxa"/>
            <w:shd w:val="solid" w:color="FFFFFF" w:fill="auto"/>
          </w:tcPr>
          <w:p w14:paraId="3C8E4960" w14:textId="77777777" w:rsidR="00B51EB1" w:rsidRDefault="00B51EB1" w:rsidP="00364CA1">
            <w:pPr>
              <w:pStyle w:val="TAC"/>
              <w:rPr>
                <w:sz w:val="16"/>
                <w:szCs w:val="16"/>
              </w:rPr>
            </w:pPr>
            <w:r>
              <w:rPr>
                <w:sz w:val="16"/>
                <w:szCs w:val="16"/>
              </w:rPr>
              <w:t>19.1.0</w:t>
            </w:r>
          </w:p>
        </w:tc>
      </w:tr>
      <w:tr w:rsidR="00B51EB1" w:rsidRPr="007D6048" w14:paraId="6933C871" w14:textId="77777777" w:rsidTr="00135007">
        <w:tblPrEx>
          <w:tblCellMar>
            <w:top w:w="0" w:type="dxa"/>
            <w:bottom w:w="0" w:type="dxa"/>
          </w:tblCellMar>
        </w:tblPrEx>
        <w:tc>
          <w:tcPr>
            <w:tcW w:w="800" w:type="dxa"/>
            <w:shd w:val="solid" w:color="FFFFFF" w:fill="auto"/>
          </w:tcPr>
          <w:p w14:paraId="0C386AAD" w14:textId="77777777" w:rsidR="00B51EB1" w:rsidRDefault="00B51EB1" w:rsidP="00B51EB1">
            <w:pPr>
              <w:pStyle w:val="TAC"/>
              <w:rPr>
                <w:sz w:val="16"/>
                <w:szCs w:val="16"/>
              </w:rPr>
            </w:pPr>
            <w:r>
              <w:rPr>
                <w:sz w:val="16"/>
                <w:szCs w:val="16"/>
              </w:rPr>
              <w:t>2025-03</w:t>
            </w:r>
          </w:p>
        </w:tc>
        <w:tc>
          <w:tcPr>
            <w:tcW w:w="800" w:type="dxa"/>
            <w:shd w:val="solid" w:color="FFFFFF" w:fill="auto"/>
          </w:tcPr>
          <w:p w14:paraId="6B611DAD" w14:textId="77777777" w:rsidR="00B51EB1" w:rsidRDefault="00B51EB1" w:rsidP="00B51EB1">
            <w:pPr>
              <w:pStyle w:val="TAL"/>
              <w:jc w:val="center"/>
              <w:rPr>
                <w:sz w:val="16"/>
                <w:szCs w:val="16"/>
              </w:rPr>
            </w:pPr>
            <w:r>
              <w:rPr>
                <w:sz w:val="16"/>
                <w:szCs w:val="16"/>
              </w:rPr>
              <w:t>SA#107</w:t>
            </w:r>
          </w:p>
        </w:tc>
        <w:tc>
          <w:tcPr>
            <w:tcW w:w="1094" w:type="dxa"/>
            <w:shd w:val="solid" w:color="FFFFFF" w:fill="auto"/>
          </w:tcPr>
          <w:p w14:paraId="07BC63D9" w14:textId="77777777" w:rsidR="00B51EB1" w:rsidRDefault="00B51EB1" w:rsidP="00B51EB1">
            <w:pPr>
              <w:pStyle w:val="TAL"/>
              <w:jc w:val="center"/>
              <w:rPr>
                <w:sz w:val="16"/>
                <w:szCs w:val="16"/>
              </w:rPr>
            </w:pPr>
            <w:r>
              <w:rPr>
                <w:sz w:val="16"/>
                <w:szCs w:val="16"/>
              </w:rPr>
              <w:t>SP-250104</w:t>
            </w:r>
          </w:p>
        </w:tc>
        <w:tc>
          <w:tcPr>
            <w:tcW w:w="567" w:type="dxa"/>
            <w:shd w:val="solid" w:color="FFFFFF" w:fill="auto"/>
          </w:tcPr>
          <w:p w14:paraId="614F21D2" w14:textId="77777777" w:rsidR="00B51EB1" w:rsidRDefault="00B51EB1" w:rsidP="00B51EB1">
            <w:pPr>
              <w:pStyle w:val="TAL"/>
              <w:rPr>
                <w:sz w:val="16"/>
                <w:szCs w:val="16"/>
              </w:rPr>
            </w:pPr>
            <w:r>
              <w:rPr>
                <w:sz w:val="16"/>
                <w:szCs w:val="16"/>
              </w:rPr>
              <w:t>0217</w:t>
            </w:r>
          </w:p>
        </w:tc>
        <w:tc>
          <w:tcPr>
            <w:tcW w:w="425" w:type="dxa"/>
            <w:shd w:val="solid" w:color="FFFFFF" w:fill="auto"/>
          </w:tcPr>
          <w:p w14:paraId="33D152A7" w14:textId="77777777" w:rsidR="00B51EB1" w:rsidRDefault="00B51EB1" w:rsidP="00B51EB1">
            <w:pPr>
              <w:pStyle w:val="TAL"/>
              <w:jc w:val="center"/>
              <w:rPr>
                <w:sz w:val="16"/>
                <w:szCs w:val="16"/>
              </w:rPr>
            </w:pPr>
            <w:r>
              <w:rPr>
                <w:sz w:val="16"/>
                <w:szCs w:val="16"/>
              </w:rPr>
              <w:t xml:space="preserve">1 </w:t>
            </w:r>
          </w:p>
        </w:tc>
        <w:tc>
          <w:tcPr>
            <w:tcW w:w="425" w:type="dxa"/>
            <w:shd w:val="solid" w:color="FFFFFF" w:fill="auto"/>
          </w:tcPr>
          <w:p w14:paraId="005C9096" w14:textId="77777777" w:rsidR="00B51EB1" w:rsidRDefault="00B51EB1" w:rsidP="00B51EB1">
            <w:pPr>
              <w:pStyle w:val="TAL"/>
              <w:jc w:val="center"/>
              <w:rPr>
                <w:sz w:val="16"/>
                <w:szCs w:val="16"/>
              </w:rPr>
            </w:pPr>
            <w:r>
              <w:rPr>
                <w:sz w:val="16"/>
                <w:szCs w:val="16"/>
              </w:rPr>
              <w:t>F</w:t>
            </w:r>
          </w:p>
        </w:tc>
        <w:tc>
          <w:tcPr>
            <w:tcW w:w="4820" w:type="dxa"/>
            <w:shd w:val="solid" w:color="FFFFFF" w:fill="auto"/>
          </w:tcPr>
          <w:p w14:paraId="7A237BA4" w14:textId="77777777" w:rsidR="00B51EB1" w:rsidRDefault="00B51EB1" w:rsidP="00B51EB1">
            <w:pPr>
              <w:pStyle w:val="TAL"/>
              <w:rPr>
                <w:sz w:val="16"/>
                <w:szCs w:val="16"/>
              </w:rPr>
            </w:pPr>
            <w:proofErr w:type="spellStart"/>
            <w:r>
              <w:rPr>
                <w:sz w:val="16"/>
                <w:szCs w:val="16"/>
              </w:rPr>
              <w:t>IdMS</w:t>
            </w:r>
            <w:proofErr w:type="spellEnd"/>
            <w:r>
              <w:rPr>
                <w:sz w:val="16"/>
                <w:szCs w:val="16"/>
              </w:rPr>
              <w:t xml:space="preserve"> - PKCE Downgrade Attack</w:t>
            </w:r>
          </w:p>
        </w:tc>
        <w:tc>
          <w:tcPr>
            <w:tcW w:w="708" w:type="dxa"/>
            <w:shd w:val="solid" w:color="FFFFFF" w:fill="auto"/>
          </w:tcPr>
          <w:p w14:paraId="3E4B48C7" w14:textId="77777777" w:rsidR="00B51EB1" w:rsidRDefault="00B51EB1" w:rsidP="00B51EB1">
            <w:pPr>
              <w:pStyle w:val="TAC"/>
              <w:rPr>
                <w:sz w:val="16"/>
                <w:szCs w:val="16"/>
              </w:rPr>
            </w:pPr>
            <w:r>
              <w:rPr>
                <w:sz w:val="16"/>
                <w:szCs w:val="16"/>
              </w:rPr>
              <w:t>19.1.0</w:t>
            </w:r>
          </w:p>
        </w:tc>
      </w:tr>
      <w:tr w:rsidR="00410993" w:rsidRPr="007D6048" w14:paraId="5C6EFE4C" w14:textId="77777777" w:rsidTr="00135007">
        <w:tblPrEx>
          <w:tblCellMar>
            <w:top w:w="0" w:type="dxa"/>
            <w:bottom w:w="0" w:type="dxa"/>
          </w:tblCellMar>
        </w:tblPrEx>
        <w:tc>
          <w:tcPr>
            <w:tcW w:w="800" w:type="dxa"/>
            <w:shd w:val="solid" w:color="FFFFFF" w:fill="auto"/>
          </w:tcPr>
          <w:p w14:paraId="029D8234" w14:textId="77777777" w:rsidR="00410993" w:rsidRDefault="00410993" w:rsidP="00B51EB1">
            <w:pPr>
              <w:pStyle w:val="TAC"/>
              <w:rPr>
                <w:sz w:val="16"/>
                <w:szCs w:val="16"/>
              </w:rPr>
            </w:pPr>
            <w:r>
              <w:rPr>
                <w:sz w:val="16"/>
                <w:szCs w:val="16"/>
              </w:rPr>
              <w:t>2025-06</w:t>
            </w:r>
          </w:p>
        </w:tc>
        <w:tc>
          <w:tcPr>
            <w:tcW w:w="800" w:type="dxa"/>
            <w:shd w:val="solid" w:color="FFFFFF" w:fill="auto"/>
          </w:tcPr>
          <w:p w14:paraId="6F98AEA0" w14:textId="77777777" w:rsidR="00410993" w:rsidRDefault="00410993" w:rsidP="00B51EB1">
            <w:pPr>
              <w:pStyle w:val="TAL"/>
              <w:jc w:val="center"/>
              <w:rPr>
                <w:sz w:val="16"/>
                <w:szCs w:val="16"/>
              </w:rPr>
            </w:pPr>
            <w:r>
              <w:rPr>
                <w:sz w:val="16"/>
                <w:szCs w:val="16"/>
              </w:rPr>
              <w:t>SA#108</w:t>
            </w:r>
          </w:p>
        </w:tc>
        <w:tc>
          <w:tcPr>
            <w:tcW w:w="1094" w:type="dxa"/>
            <w:shd w:val="solid" w:color="FFFFFF" w:fill="auto"/>
          </w:tcPr>
          <w:p w14:paraId="4F7010A2" w14:textId="77777777" w:rsidR="00410993" w:rsidRDefault="00410993" w:rsidP="00B51EB1">
            <w:pPr>
              <w:pStyle w:val="TAL"/>
              <w:jc w:val="center"/>
              <w:rPr>
                <w:sz w:val="16"/>
                <w:szCs w:val="16"/>
              </w:rPr>
            </w:pPr>
            <w:r>
              <w:rPr>
                <w:sz w:val="16"/>
                <w:szCs w:val="16"/>
              </w:rPr>
              <w:t>SP-250670</w:t>
            </w:r>
          </w:p>
        </w:tc>
        <w:tc>
          <w:tcPr>
            <w:tcW w:w="567" w:type="dxa"/>
            <w:shd w:val="solid" w:color="FFFFFF" w:fill="auto"/>
          </w:tcPr>
          <w:p w14:paraId="193B05F9" w14:textId="77777777" w:rsidR="00410993" w:rsidRDefault="00410993" w:rsidP="00B51EB1">
            <w:pPr>
              <w:pStyle w:val="TAL"/>
              <w:rPr>
                <w:sz w:val="16"/>
                <w:szCs w:val="16"/>
              </w:rPr>
            </w:pPr>
            <w:r>
              <w:rPr>
                <w:sz w:val="16"/>
                <w:szCs w:val="16"/>
              </w:rPr>
              <w:t>0219</w:t>
            </w:r>
          </w:p>
        </w:tc>
        <w:tc>
          <w:tcPr>
            <w:tcW w:w="425" w:type="dxa"/>
            <w:shd w:val="solid" w:color="FFFFFF" w:fill="auto"/>
          </w:tcPr>
          <w:p w14:paraId="0860E33F" w14:textId="77777777" w:rsidR="00410993" w:rsidRDefault="00410993" w:rsidP="00B51EB1">
            <w:pPr>
              <w:pStyle w:val="TAL"/>
              <w:jc w:val="center"/>
              <w:rPr>
                <w:sz w:val="16"/>
                <w:szCs w:val="16"/>
              </w:rPr>
            </w:pPr>
            <w:r>
              <w:rPr>
                <w:sz w:val="16"/>
                <w:szCs w:val="16"/>
              </w:rPr>
              <w:t>1</w:t>
            </w:r>
          </w:p>
        </w:tc>
        <w:tc>
          <w:tcPr>
            <w:tcW w:w="425" w:type="dxa"/>
            <w:shd w:val="solid" w:color="FFFFFF" w:fill="auto"/>
          </w:tcPr>
          <w:p w14:paraId="07FAADCC" w14:textId="77777777" w:rsidR="00410993" w:rsidRDefault="00410993" w:rsidP="00B51EB1">
            <w:pPr>
              <w:pStyle w:val="TAL"/>
              <w:jc w:val="center"/>
              <w:rPr>
                <w:sz w:val="16"/>
                <w:szCs w:val="16"/>
              </w:rPr>
            </w:pPr>
            <w:r>
              <w:rPr>
                <w:sz w:val="16"/>
                <w:szCs w:val="16"/>
              </w:rPr>
              <w:t>F</w:t>
            </w:r>
          </w:p>
        </w:tc>
        <w:tc>
          <w:tcPr>
            <w:tcW w:w="4820" w:type="dxa"/>
            <w:shd w:val="solid" w:color="FFFFFF" w:fill="auto"/>
          </w:tcPr>
          <w:p w14:paraId="36EA30A5" w14:textId="77777777" w:rsidR="00410993" w:rsidRDefault="00410993" w:rsidP="00B51EB1">
            <w:pPr>
              <w:pStyle w:val="TAL"/>
              <w:rPr>
                <w:sz w:val="16"/>
                <w:szCs w:val="16"/>
              </w:rPr>
            </w:pPr>
            <w:r>
              <w:rPr>
                <w:sz w:val="16"/>
                <w:szCs w:val="16"/>
              </w:rPr>
              <w:t>[MCXSec4] 33180 R19 MC Recording Server Introduction</w:t>
            </w:r>
          </w:p>
        </w:tc>
        <w:tc>
          <w:tcPr>
            <w:tcW w:w="708" w:type="dxa"/>
            <w:shd w:val="solid" w:color="FFFFFF" w:fill="auto"/>
          </w:tcPr>
          <w:p w14:paraId="5158F2FF" w14:textId="77777777" w:rsidR="00410993" w:rsidRDefault="00410993" w:rsidP="00B51EB1">
            <w:pPr>
              <w:pStyle w:val="TAC"/>
              <w:rPr>
                <w:sz w:val="16"/>
                <w:szCs w:val="16"/>
              </w:rPr>
            </w:pPr>
            <w:r>
              <w:rPr>
                <w:sz w:val="16"/>
                <w:szCs w:val="16"/>
              </w:rPr>
              <w:t>19.2.0</w:t>
            </w:r>
          </w:p>
        </w:tc>
      </w:tr>
      <w:tr w:rsidR="00A2331D" w:rsidRPr="007D6048" w14:paraId="228ECE7F" w14:textId="77777777" w:rsidTr="00135007">
        <w:tblPrEx>
          <w:tblCellMar>
            <w:top w:w="0" w:type="dxa"/>
            <w:bottom w:w="0" w:type="dxa"/>
          </w:tblCellMar>
        </w:tblPrEx>
        <w:tc>
          <w:tcPr>
            <w:tcW w:w="800" w:type="dxa"/>
            <w:shd w:val="solid" w:color="FFFFFF" w:fill="auto"/>
          </w:tcPr>
          <w:p w14:paraId="291E8566" w14:textId="77777777" w:rsidR="00A2331D" w:rsidRDefault="00A2331D" w:rsidP="00A2331D">
            <w:pPr>
              <w:pStyle w:val="TAC"/>
              <w:rPr>
                <w:sz w:val="16"/>
                <w:szCs w:val="16"/>
              </w:rPr>
            </w:pPr>
            <w:r>
              <w:rPr>
                <w:sz w:val="16"/>
                <w:szCs w:val="16"/>
              </w:rPr>
              <w:t>2025-06</w:t>
            </w:r>
          </w:p>
        </w:tc>
        <w:tc>
          <w:tcPr>
            <w:tcW w:w="800" w:type="dxa"/>
            <w:shd w:val="solid" w:color="FFFFFF" w:fill="auto"/>
          </w:tcPr>
          <w:p w14:paraId="12F06117" w14:textId="77777777" w:rsidR="00A2331D" w:rsidRDefault="00A2331D" w:rsidP="00A2331D">
            <w:pPr>
              <w:pStyle w:val="TAL"/>
              <w:jc w:val="center"/>
              <w:rPr>
                <w:sz w:val="16"/>
                <w:szCs w:val="16"/>
              </w:rPr>
            </w:pPr>
            <w:r>
              <w:rPr>
                <w:sz w:val="16"/>
                <w:szCs w:val="16"/>
              </w:rPr>
              <w:t>SA#108</w:t>
            </w:r>
          </w:p>
        </w:tc>
        <w:tc>
          <w:tcPr>
            <w:tcW w:w="1094" w:type="dxa"/>
            <w:shd w:val="solid" w:color="FFFFFF" w:fill="auto"/>
          </w:tcPr>
          <w:p w14:paraId="2AC96A53" w14:textId="77777777" w:rsidR="00A2331D" w:rsidRDefault="00A2331D" w:rsidP="00A2331D">
            <w:pPr>
              <w:pStyle w:val="TAL"/>
              <w:jc w:val="center"/>
              <w:rPr>
                <w:sz w:val="16"/>
                <w:szCs w:val="16"/>
              </w:rPr>
            </w:pPr>
            <w:r>
              <w:rPr>
                <w:sz w:val="16"/>
                <w:szCs w:val="16"/>
              </w:rPr>
              <w:t>SP-250670</w:t>
            </w:r>
          </w:p>
        </w:tc>
        <w:tc>
          <w:tcPr>
            <w:tcW w:w="567" w:type="dxa"/>
            <w:shd w:val="solid" w:color="FFFFFF" w:fill="auto"/>
          </w:tcPr>
          <w:p w14:paraId="0C00CA1F" w14:textId="77777777" w:rsidR="00A2331D" w:rsidRDefault="00A2331D" w:rsidP="00A2331D">
            <w:pPr>
              <w:pStyle w:val="TAL"/>
              <w:rPr>
                <w:sz w:val="16"/>
                <w:szCs w:val="16"/>
              </w:rPr>
            </w:pPr>
            <w:r>
              <w:rPr>
                <w:sz w:val="16"/>
                <w:szCs w:val="16"/>
              </w:rPr>
              <w:t>0220</w:t>
            </w:r>
          </w:p>
        </w:tc>
        <w:tc>
          <w:tcPr>
            <w:tcW w:w="425" w:type="dxa"/>
            <w:shd w:val="solid" w:color="FFFFFF" w:fill="auto"/>
          </w:tcPr>
          <w:p w14:paraId="1556C42E" w14:textId="77777777" w:rsidR="00A2331D" w:rsidRDefault="00A2331D" w:rsidP="00A2331D">
            <w:pPr>
              <w:pStyle w:val="TAL"/>
              <w:jc w:val="center"/>
              <w:rPr>
                <w:sz w:val="16"/>
                <w:szCs w:val="16"/>
              </w:rPr>
            </w:pPr>
            <w:r>
              <w:rPr>
                <w:sz w:val="16"/>
                <w:szCs w:val="16"/>
              </w:rPr>
              <w:t>1</w:t>
            </w:r>
          </w:p>
        </w:tc>
        <w:tc>
          <w:tcPr>
            <w:tcW w:w="425" w:type="dxa"/>
            <w:shd w:val="solid" w:color="FFFFFF" w:fill="auto"/>
          </w:tcPr>
          <w:p w14:paraId="3CB0E60A" w14:textId="77777777" w:rsidR="00A2331D" w:rsidRDefault="00A2331D" w:rsidP="00A2331D">
            <w:pPr>
              <w:pStyle w:val="TAL"/>
              <w:jc w:val="center"/>
              <w:rPr>
                <w:sz w:val="16"/>
                <w:szCs w:val="16"/>
              </w:rPr>
            </w:pPr>
            <w:r>
              <w:rPr>
                <w:sz w:val="16"/>
                <w:szCs w:val="16"/>
              </w:rPr>
              <w:t>F</w:t>
            </w:r>
          </w:p>
        </w:tc>
        <w:tc>
          <w:tcPr>
            <w:tcW w:w="4820" w:type="dxa"/>
            <w:shd w:val="solid" w:color="FFFFFF" w:fill="auto"/>
          </w:tcPr>
          <w:p w14:paraId="6975D27D" w14:textId="77777777" w:rsidR="00A2331D" w:rsidRDefault="00A2331D" w:rsidP="00A2331D">
            <w:pPr>
              <w:pStyle w:val="TAL"/>
              <w:rPr>
                <w:sz w:val="16"/>
                <w:szCs w:val="16"/>
              </w:rPr>
            </w:pPr>
            <w:r>
              <w:rPr>
                <w:sz w:val="16"/>
                <w:szCs w:val="16"/>
              </w:rPr>
              <w:t>[33.180] Alignment of Logging Recording and Audit</w:t>
            </w:r>
          </w:p>
        </w:tc>
        <w:tc>
          <w:tcPr>
            <w:tcW w:w="708" w:type="dxa"/>
            <w:shd w:val="solid" w:color="FFFFFF" w:fill="auto"/>
          </w:tcPr>
          <w:p w14:paraId="681902D7" w14:textId="77777777" w:rsidR="00A2331D" w:rsidRDefault="00A2331D" w:rsidP="00A2331D">
            <w:pPr>
              <w:pStyle w:val="TAC"/>
              <w:rPr>
                <w:sz w:val="16"/>
                <w:szCs w:val="16"/>
              </w:rPr>
            </w:pPr>
            <w:r>
              <w:rPr>
                <w:sz w:val="16"/>
                <w:szCs w:val="16"/>
              </w:rPr>
              <w:t>19.2.0</w:t>
            </w:r>
          </w:p>
        </w:tc>
      </w:tr>
      <w:tr w:rsidR="00CE57E2" w:rsidRPr="007D6048" w14:paraId="4C741F2F" w14:textId="77777777" w:rsidTr="00135007">
        <w:tblPrEx>
          <w:tblCellMar>
            <w:top w:w="0" w:type="dxa"/>
            <w:bottom w:w="0" w:type="dxa"/>
          </w:tblCellMar>
        </w:tblPrEx>
        <w:tc>
          <w:tcPr>
            <w:tcW w:w="800" w:type="dxa"/>
            <w:shd w:val="solid" w:color="FFFFFF" w:fill="auto"/>
          </w:tcPr>
          <w:p w14:paraId="5B949030" w14:textId="77777777" w:rsidR="00CE57E2" w:rsidRDefault="00CE57E2" w:rsidP="00A2331D">
            <w:pPr>
              <w:pStyle w:val="TAC"/>
              <w:rPr>
                <w:sz w:val="16"/>
                <w:szCs w:val="16"/>
              </w:rPr>
            </w:pPr>
            <w:r>
              <w:rPr>
                <w:sz w:val="16"/>
                <w:szCs w:val="16"/>
              </w:rPr>
              <w:t>2025-09</w:t>
            </w:r>
          </w:p>
        </w:tc>
        <w:tc>
          <w:tcPr>
            <w:tcW w:w="800" w:type="dxa"/>
            <w:shd w:val="solid" w:color="FFFFFF" w:fill="auto"/>
          </w:tcPr>
          <w:p w14:paraId="6D6C6829" w14:textId="77777777" w:rsidR="00CE57E2" w:rsidRDefault="00CE57E2" w:rsidP="00A2331D">
            <w:pPr>
              <w:pStyle w:val="TAL"/>
              <w:jc w:val="center"/>
              <w:rPr>
                <w:sz w:val="16"/>
                <w:szCs w:val="16"/>
              </w:rPr>
            </w:pPr>
            <w:r>
              <w:rPr>
                <w:sz w:val="16"/>
                <w:szCs w:val="16"/>
              </w:rPr>
              <w:t>SA#109</w:t>
            </w:r>
          </w:p>
        </w:tc>
        <w:tc>
          <w:tcPr>
            <w:tcW w:w="1094" w:type="dxa"/>
            <w:shd w:val="solid" w:color="FFFFFF" w:fill="auto"/>
          </w:tcPr>
          <w:p w14:paraId="72E4EE38" w14:textId="77777777" w:rsidR="00CE57E2" w:rsidRDefault="00CE57E2" w:rsidP="00A2331D">
            <w:pPr>
              <w:pStyle w:val="TAL"/>
              <w:jc w:val="center"/>
              <w:rPr>
                <w:sz w:val="16"/>
                <w:szCs w:val="16"/>
              </w:rPr>
            </w:pPr>
            <w:r>
              <w:rPr>
                <w:sz w:val="16"/>
                <w:szCs w:val="16"/>
              </w:rPr>
              <w:t>SP-251017</w:t>
            </w:r>
          </w:p>
        </w:tc>
        <w:tc>
          <w:tcPr>
            <w:tcW w:w="567" w:type="dxa"/>
            <w:shd w:val="solid" w:color="FFFFFF" w:fill="auto"/>
          </w:tcPr>
          <w:p w14:paraId="5393C7F7" w14:textId="77777777" w:rsidR="00CE57E2" w:rsidRDefault="00CE57E2" w:rsidP="00A2331D">
            <w:pPr>
              <w:pStyle w:val="TAL"/>
              <w:rPr>
                <w:sz w:val="16"/>
                <w:szCs w:val="16"/>
              </w:rPr>
            </w:pPr>
            <w:r>
              <w:rPr>
                <w:sz w:val="16"/>
                <w:szCs w:val="16"/>
              </w:rPr>
              <w:t>0224</w:t>
            </w:r>
          </w:p>
        </w:tc>
        <w:tc>
          <w:tcPr>
            <w:tcW w:w="425" w:type="dxa"/>
            <w:shd w:val="solid" w:color="FFFFFF" w:fill="auto"/>
          </w:tcPr>
          <w:p w14:paraId="676B1EAD" w14:textId="77777777" w:rsidR="00CE57E2" w:rsidRDefault="00CE57E2" w:rsidP="00A2331D">
            <w:pPr>
              <w:pStyle w:val="TAL"/>
              <w:jc w:val="center"/>
              <w:rPr>
                <w:sz w:val="16"/>
                <w:szCs w:val="16"/>
              </w:rPr>
            </w:pPr>
            <w:r>
              <w:rPr>
                <w:sz w:val="16"/>
                <w:szCs w:val="16"/>
              </w:rPr>
              <w:t>1</w:t>
            </w:r>
          </w:p>
        </w:tc>
        <w:tc>
          <w:tcPr>
            <w:tcW w:w="425" w:type="dxa"/>
            <w:shd w:val="solid" w:color="FFFFFF" w:fill="auto"/>
          </w:tcPr>
          <w:p w14:paraId="1384CBC9" w14:textId="77777777" w:rsidR="00CE57E2" w:rsidRDefault="00CE57E2" w:rsidP="00A2331D">
            <w:pPr>
              <w:pStyle w:val="TAL"/>
              <w:jc w:val="center"/>
              <w:rPr>
                <w:sz w:val="16"/>
                <w:szCs w:val="16"/>
              </w:rPr>
            </w:pPr>
            <w:r>
              <w:rPr>
                <w:sz w:val="16"/>
                <w:szCs w:val="16"/>
              </w:rPr>
              <w:t xml:space="preserve">F </w:t>
            </w:r>
          </w:p>
        </w:tc>
        <w:tc>
          <w:tcPr>
            <w:tcW w:w="4820" w:type="dxa"/>
            <w:shd w:val="solid" w:color="FFFFFF" w:fill="auto"/>
          </w:tcPr>
          <w:p w14:paraId="688A97F0" w14:textId="77777777" w:rsidR="00CE57E2" w:rsidRDefault="00CE57E2" w:rsidP="00A2331D">
            <w:pPr>
              <w:pStyle w:val="TAL"/>
              <w:rPr>
                <w:sz w:val="16"/>
                <w:szCs w:val="16"/>
              </w:rPr>
            </w:pPr>
            <w:r>
              <w:rPr>
                <w:sz w:val="16"/>
                <w:szCs w:val="16"/>
              </w:rPr>
              <w:t xml:space="preserve">Providing additional clarifications on </w:t>
            </w:r>
            <w:proofErr w:type="spellStart"/>
            <w:r>
              <w:rPr>
                <w:sz w:val="16"/>
                <w:szCs w:val="16"/>
              </w:rPr>
              <w:t>MCData</w:t>
            </w:r>
            <w:proofErr w:type="spellEnd"/>
            <w:r>
              <w:rPr>
                <w:sz w:val="16"/>
                <w:szCs w:val="16"/>
              </w:rPr>
              <w:t xml:space="preserve"> for Overview.</w:t>
            </w:r>
          </w:p>
        </w:tc>
        <w:tc>
          <w:tcPr>
            <w:tcW w:w="708" w:type="dxa"/>
            <w:shd w:val="solid" w:color="FFFFFF" w:fill="auto"/>
          </w:tcPr>
          <w:p w14:paraId="27F3BBB0" w14:textId="77777777" w:rsidR="00CE57E2" w:rsidRDefault="00CE57E2" w:rsidP="00A2331D">
            <w:pPr>
              <w:pStyle w:val="TAC"/>
              <w:rPr>
                <w:sz w:val="16"/>
                <w:szCs w:val="16"/>
              </w:rPr>
            </w:pPr>
            <w:r>
              <w:rPr>
                <w:sz w:val="16"/>
                <w:szCs w:val="16"/>
              </w:rPr>
              <w:t>19.3.0</w:t>
            </w:r>
          </w:p>
        </w:tc>
      </w:tr>
      <w:tr w:rsidR="00092FD9" w:rsidRPr="007D6048" w14:paraId="203992E2" w14:textId="77777777" w:rsidTr="00135007">
        <w:tblPrEx>
          <w:tblCellMar>
            <w:top w:w="0" w:type="dxa"/>
            <w:bottom w:w="0" w:type="dxa"/>
          </w:tblCellMar>
        </w:tblPrEx>
        <w:trPr>
          <w:ins w:id="2338" w:author="33.180_CR0233_(Rel-18)_MCSec" w:date="2026-01-07T15:00:00Z"/>
        </w:trPr>
        <w:tc>
          <w:tcPr>
            <w:tcW w:w="800" w:type="dxa"/>
            <w:shd w:val="solid" w:color="FFFFFF" w:fill="auto"/>
          </w:tcPr>
          <w:p w14:paraId="1DDD3C85" w14:textId="77777777" w:rsidR="00092FD9" w:rsidRDefault="00092FD9" w:rsidP="00A2331D">
            <w:pPr>
              <w:pStyle w:val="TAC"/>
              <w:rPr>
                <w:ins w:id="2339" w:author="33.180_CR0233_(Rel-18)_MCSec" w:date="2026-01-07T15:00:00Z"/>
                <w:sz w:val="16"/>
                <w:szCs w:val="16"/>
              </w:rPr>
            </w:pPr>
            <w:ins w:id="2340" w:author="33.180_CR0233_(Rel-18)_MCSec" w:date="2026-01-07T15:00:00Z">
              <w:r>
                <w:rPr>
                  <w:sz w:val="16"/>
                  <w:szCs w:val="16"/>
                </w:rPr>
                <w:t>2026-01</w:t>
              </w:r>
            </w:ins>
          </w:p>
        </w:tc>
        <w:tc>
          <w:tcPr>
            <w:tcW w:w="800" w:type="dxa"/>
            <w:shd w:val="solid" w:color="FFFFFF" w:fill="auto"/>
          </w:tcPr>
          <w:p w14:paraId="4B678A1D" w14:textId="77777777" w:rsidR="00092FD9" w:rsidRDefault="00092FD9" w:rsidP="00A2331D">
            <w:pPr>
              <w:pStyle w:val="TAL"/>
              <w:jc w:val="center"/>
              <w:rPr>
                <w:ins w:id="2341" w:author="33.180_CR0233_(Rel-18)_MCSec" w:date="2026-01-07T15:00:00Z"/>
                <w:sz w:val="16"/>
                <w:szCs w:val="16"/>
              </w:rPr>
            </w:pPr>
            <w:ins w:id="2342" w:author="33.180_CR0233_(Rel-18)_MCSec" w:date="2026-01-07T15:00:00Z">
              <w:r>
                <w:rPr>
                  <w:sz w:val="16"/>
                  <w:szCs w:val="16"/>
                </w:rPr>
                <w:t>SA#110</w:t>
              </w:r>
            </w:ins>
          </w:p>
        </w:tc>
        <w:tc>
          <w:tcPr>
            <w:tcW w:w="1094" w:type="dxa"/>
            <w:shd w:val="solid" w:color="FFFFFF" w:fill="auto"/>
          </w:tcPr>
          <w:p w14:paraId="5E2A6588" w14:textId="77777777" w:rsidR="00092FD9" w:rsidRDefault="00092FD9" w:rsidP="00A2331D">
            <w:pPr>
              <w:pStyle w:val="TAL"/>
              <w:jc w:val="center"/>
              <w:rPr>
                <w:ins w:id="2343" w:author="33.180_CR0233_(Rel-18)_MCSec" w:date="2026-01-07T15:00:00Z"/>
                <w:sz w:val="16"/>
                <w:szCs w:val="16"/>
              </w:rPr>
            </w:pPr>
            <w:ins w:id="2344" w:author="33.180_CR0233_(Rel-18)_MCSec" w:date="2026-01-07T15:00:00Z">
              <w:r>
                <w:rPr>
                  <w:sz w:val="16"/>
                  <w:szCs w:val="16"/>
                </w:rPr>
                <w:t>SP-251524</w:t>
              </w:r>
            </w:ins>
          </w:p>
        </w:tc>
        <w:tc>
          <w:tcPr>
            <w:tcW w:w="567" w:type="dxa"/>
            <w:shd w:val="solid" w:color="FFFFFF" w:fill="auto"/>
          </w:tcPr>
          <w:p w14:paraId="1B85FAEF" w14:textId="77777777" w:rsidR="00092FD9" w:rsidRDefault="00092FD9" w:rsidP="00A2331D">
            <w:pPr>
              <w:pStyle w:val="TAL"/>
              <w:rPr>
                <w:ins w:id="2345" w:author="33.180_CR0233_(Rel-18)_MCSec" w:date="2026-01-07T15:00:00Z"/>
                <w:sz w:val="16"/>
                <w:szCs w:val="16"/>
              </w:rPr>
            </w:pPr>
            <w:ins w:id="2346" w:author="33.180_CR0233_(Rel-18)_MCSec" w:date="2026-01-07T15:00:00Z">
              <w:r>
                <w:rPr>
                  <w:sz w:val="16"/>
                  <w:szCs w:val="16"/>
                </w:rPr>
                <w:t>023</w:t>
              </w:r>
            </w:ins>
            <w:ins w:id="2347" w:author="33.180_CR0233_(Rel-18)_MCSec" w:date="2026-01-07T15:01:00Z">
              <w:r>
                <w:rPr>
                  <w:sz w:val="16"/>
                  <w:szCs w:val="16"/>
                </w:rPr>
                <w:t>4</w:t>
              </w:r>
            </w:ins>
          </w:p>
        </w:tc>
        <w:tc>
          <w:tcPr>
            <w:tcW w:w="425" w:type="dxa"/>
            <w:shd w:val="solid" w:color="FFFFFF" w:fill="auto"/>
          </w:tcPr>
          <w:p w14:paraId="7DF86535" w14:textId="77777777" w:rsidR="00092FD9" w:rsidRDefault="00092FD9" w:rsidP="00A2331D">
            <w:pPr>
              <w:pStyle w:val="TAL"/>
              <w:jc w:val="center"/>
              <w:rPr>
                <w:ins w:id="2348" w:author="33.180_CR0233_(Rel-18)_MCSec" w:date="2026-01-07T15:00:00Z"/>
                <w:sz w:val="16"/>
                <w:szCs w:val="16"/>
              </w:rPr>
            </w:pPr>
            <w:ins w:id="2349" w:author="33.180_CR0233_(Rel-18)_MCSec" w:date="2026-01-07T15:01:00Z">
              <w:r>
                <w:rPr>
                  <w:sz w:val="16"/>
                  <w:szCs w:val="16"/>
                </w:rPr>
                <w:t>-</w:t>
              </w:r>
            </w:ins>
          </w:p>
        </w:tc>
        <w:tc>
          <w:tcPr>
            <w:tcW w:w="425" w:type="dxa"/>
            <w:shd w:val="solid" w:color="FFFFFF" w:fill="auto"/>
          </w:tcPr>
          <w:p w14:paraId="3D4F9FE9" w14:textId="77777777" w:rsidR="00092FD9" w:rsidRDefault="00092FD9" w:rsidP="00A2331D">
            <w:pPr>
              <w:pStyle w:val="TAL"/>
              <w:jc w:val="center"/>
              <w:rPr>
                <w:ins w:id="2350" w:author="33.180_CR0233_(Rel-18)_MCSec" w:date="2026-01-07T15:00:00Z"/>
                <w:sz w:val="16"/>
                <w:szCs w:val="16"/>
              </w:rPr>
            </w:pPr>
            <w:ins w:id="2351" w:author="33.180_CR0233_(Rel-18)_MCSec" w:date="2026-01-07T15:01:00Z">
              <w:r>
                <w:rPr>
                  <w:sz w:val="16"/>
                  <w:szCs w:val="16"/>
                </w:rPr>
                <w:t>A</w:t>
              </w:r>
            </w:ins>
          </w:p>
        </w:tc>
        <w:tc>
          <w:tcPr>
            <w:tcW w:w="4820" w:type="dxa"/>
            <w:shd w:val="solid" w:color="FFFFFF" w:fill="auto"/>
          </w:tcPr>
          <w:p w14:paraId="32B678A6" w14:textId="77777777" w:rsidR="00092FD9" w:rsidRDefault="00092FD9" w:rsidP="00A2331D">
            <w:pPr>
              <w:pStyle w:val="TAL"/>
              <w:rPr>
                <w:ins w:id="2352" w:author="33.180_CR0233_(Rel-18)_MCSec" w:date="2026-01-07T15:00:00Z"/>
                <w:sz w:val="16"/>
                <w:szCs w:val="16"/>
              </w:rPr>
            </w:pPr>
            <w:ins w:id="2353" w:author="33.180_CR0233_(Rel-18)_MCSec" w:date="2026-01-07T15:01:00Z">
              <w:r w:rsidRPr="00092FD9">
                <w:rPr>
                  <w:sz w:val="16"/>
                  <w:szCs w:val="16"/>
                </w:rPr>
                <w:t xml:space="preserve">[33.180] </w:t>
              </w:r>
              <w:r w:rsidRPr="00092FD9">
                <w:rPr>
                  <w:sz w:val="16"/>
                  <w:szCs w:val="16"/>
                </w:rPr>
                <w:fldChar w:fldCharType="begin"/>
              </w:r>
              <w:r w:rsidRPr="00092FD9">
                <w:rPr>
                  <w:sz w:val="16"/>
                  <w:szCs w:val="16"/>
                </w:rPr>
                <w:instrText xml:space="preserve"> DOCPROPERTY  CrTitle  \* MERGEFORMAT </w:instrText>
              </w:r>
              <w:r w:rsidRPr="00092FD9">
                <w:rPr>
                  <w:sz w:val="16"/>
                  <w:szCs w:val="16"/>
                </w:rPr>
                <w:fldChar w:fldCharType="separate"/>
              </w:r>
              <w:r w:rsidRPr="00092FD9">
                <w:rPr>
                  <w:sz w:val="16"/>
                  <w:szCs w:val="16"/>
                </w:rPr>
                <w:t>Error in message structure</w:t>
              </w:r>
              <w:r w:rsidRPr="00092FD9">
                <w:rPr>
                  <w:sz w:val="16"/>
                  <w:szCs w:val="16"/>
                </w:rPr>
                <w:fldChar w:fldCharType="end"/>
              </w:r>
              <w:r w:rsidRPr="00092FD9">
                <w:rPr>
                  <w:sz w:val="16"/>
                  <w:szCs w:val="16"/>
                </w:rPr>
                <w:t xml:space="preserve"> (R19 mirror)</w:t>
              </w:r>
            </w:ins>
          </w:p>
        </w:tc>
        <w:tc>
          <w:tcPr>
            <w:tcW w:w="708" w:type="dxa"/>
            <w:shd w:val="solid" w:color="FFFFFF" w:fill="auto"/>
          </w:tcPr>
          <w:p w14:paraId="1D3F4B54" w14:textId="77777777" w:rsidR="00092FD9" w:rsidRDefault="00092FD9" w:rsidP="00A2331D">
            <w:pPr>
              <w:pStyle w:val="TAC"/>
              <w:rPr>
                <w:ins w:id="2354" w:author="33.180_CR0233_(Rel-18)_MCSec" w:date="2026-01-07T15:00:00Z"/>
                <w:sz w:val="16"/>
                <w:szCs w:val="16"/>
              </w:rPr>
            </w:pPr>
            <w:ins w:id="2355" w:author="33.180_CR0233_(Rel-18)_MCSec" w:date="2026-01-07T15:01:00Z">
              <w:r>
                <w:rPr>
                  <w:sz w:val="16"/>
                  <w:szCs w:val="16"/>
                </w:rPr>
                <w:t>19.4.0</w:t>
              </w:r>
            </w:ins>
          </w:p>
        </w:tc>
      </w:tr>
    </w:tbl>
    <w:p w14:paraId="5BC4B8DF" w14:textId="77777777" w:rsidR="00F34403" w:rsidRDefault="00F34403"/>
    <w:p w14:paraId="24F53BDF" w14:textId="77777777" w:rsidR="00DF6E54" w:rsidRPr="00EA26B3" w:rsidRDefault="00DF6E54"/>
    <w:sectPr w:rsidR="00DF6E54" w:rsidRPr="00EA26B3">
      <w:headerReference w:type="default" r:id="rId182"/>
      <w:footerReference w:type="default" r:id="rId18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5FB00" w14:textId="77777777" w:rsidR="00504C90" w:rsidRDefault="00504C90">
      <w:r>
        <w:separator/>
      </w:r>
    </w:p>
  </w:endnote>
  <w:endnote w:type="continuationSeparator" w:id="0">
    <w:p w14:paraId="105CBFF3" w14:textId="77777777" w:rsidR="00504C90" w:rsidRDefault="00504C90">
      <w:r>
        <w:continuationSeparator/>
      </w:r>
    </w:p>
  </w:endnote>
  <w:endnote w:type="continuationNotice" w:id="1">
    <w:p w14:paraId="1B186749" w14:textId="77777777" w:rsidR="00504C90" w:rsidRDefault="00504C9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eXGyreHeros-Regular">
    <w:altName w:val="Calibri"/>
    <w:panose1 w:val="00000000000000000000"/>
    <w:charset w:val="00"/>
    <w:family w:val="auto"/>
    <w:notTrueType/>
    <w:pitch w:val="default"/>
    <w:sig w:usb0="00000003" w:usb1="00000000" w:usb2="00000000" w:usb3="00000000" w:csb0="00000001" w:csb1="00000000"/>
  </w:font>
  <w:font w:name="Questrial">
    <w:charset w:val="00"/>
    <w:family w:val="auto"/>
    <w:pitch w:val="variable"/>
    <w:sig w:usb0="E00002FF" w:usb1="4000201F" w:usb2="08000029" w:usb3="00000000" w:csb0="000001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3BD47" w14:textId="77777777" w:rsidR="00383495" w:rsidRPr="00431B4C" w:rsidRDefault="00383495" w:rsidP="00431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160BF" w14:textId="77777777" w:rsidR="00504C90" w:rsidRDefault="00504C90">
      <w:r>
        <w:separator/>
      </w:r>
    </w:p>
  </w:footnote>
  <w:footnote w:type="continuationSeparator" w:id="0">
    <w:p w14:paraId="31E63A77" w14:textId="77777777" w:rsidR="00504C90" w:rsidRDefault="00504C90">
      <w:r>
        <w:continuationSeparator/>
      </w:r>
    </w:p>
  </w:footnote>
  <w:footnote w:type="continuationNotice" w:id="1">
    <w:p w14:paraId="6BE4EDD3" w14:textId="77777777" w:rsidR="00504C90" w:rsidRDefault="00504C9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9287" w14:textId="77777777" w:rsidR="00383495" w:rsidRPr="00431B4C" w:rsidRDefault="00383495" w:rsidP="00431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F08EA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900D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EAD8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395DB9"/>
    <w:multiLevelType w:val="hybridMultilevel"/>
    <w:tmpl w:val="88F48C7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ED503C4"/>
    <w:multiLevelType w:val="hybridMultilevel"/>
    <w:tmpl w:val="5B02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54706"/>
    <w:multiLevelType w:val="hybridMultilevel"/>
    <w:tmpl w:val="92425EC4"/>
    <w:lvl w:ilvl="0" w:tplc="404CF452">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5" w15:restartNumberingAfterBreak="0">
    <w:nsid w:val="5F1B5169"/>
    <w:multiLevelType w:val="hybridMultilevel"/>
    <w:tmpl w:val="F5A69978"/>
    <w:lvl w:ilvl="0" w:tplc="735E69DE">
      <w:start w:val="1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D130574"/>
    <w:multiLevelType w:val="hybridMultilevel"/>
    <w:tmpl w:val="A38A7C96"/>
    <w:lvl w:ilvl="0" w:tplc="3C62C5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743473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0861051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20287813">
    <w:abstractNumId w:val="11"/>
  </w:num>
  <w:num w:numId="4" w16cid:durableId="953946340">
    <w:abstractNumId w:val="12"/>
  </w:num>
  <w:num w:numId="5" w16cid:durableId="910123111">
    <w:abstractNumId w:val="16"/>
  </w:num>
  <w:num w:numId="6" w16cid:durableId="726487835">
    <w:abstractNumId w:val="9"/>
  </w:num>
  <w:num w:numId="7" w16cid:durableId="101540550">
    <w:abstractNumId w:val="7"/>
  </w:num>
  <w:num w:numId="8" w16cid:durableId="149249294">
    <w:abstractNumId w:val="6"/>
  </w:num>
  <w:num w:numId="9" w16cid:durableId="834343053">
    <w:abstractNumId w:val="5"/>
  </w:num>
  <w:num w:numId="10" w16cid:durableId="451559293">
    <w:abstractNumId w:val="4"/>
  </w:num>
  <w:num w:numId="11" w16cid:durableId="1577545754">
    <w:abstractNumId w:val="8"/>
  </w:num>
  <w:num w:numId="12" w16cid:durableId="1870988793">
    <w:abstractNumId w:val="3"/>
  </w:num>
  <w:num w:numId="13" w16cid:durableId="1599170231">
    <w:abstractNumId w:val="15"/>
  </w:num>
  <w:num w:numId="14" w16cid:durableId="1386417840">
    <w:abstractNumId w:val="13"/>
  </w:num>
  <w:num w:numId="15" w16cid:durableId="8639791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45952859">
    <w:abstractNumId w:val="2"/>
  </w:num>
  <w:num w:numId="17" w16cid:durableId="675689508">
    <w:abstractNumId w:val="1"/>
  </w:num>
  <w:num w:numId="18" w16cid:durableId="2082211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displayBackgroundShape/>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2733"/>
    <w:rsid w:val="00004796"/>
    <w:rsid w:val="00005591"/>
    <w:rsid w:val="0001316B"/>
    <w:rsid w:val="00020802"/>
    <w:rsid w:val="000219BB"/>
    <w:rsid w:val="00021FE0"/>
    <w:rsid w:val="000237A6"/>
    <w:rsid w:val="00023AA8"/>
    <w:rsid w:val="00030217"/>
    <w:rsid w:val="0003184A"/>
    <w:rsid w:val="00033397"/>
    <w:rsid w:val="0003553F"/>
    <w:rsid w:val="000375E1"/>
    <w:rsid w:val="00040078"/>
    <w:rsid w:val="00040095"/>
    <w:rsid w:val="000410E4"/>
    <w:rsid w:val="00044225"/>
    <w:rsid w:val="00046785"/>
    <w:rsid w:val="00063860"/>
    <w:rsid w:val="0006631A"/>
    <w:rsid w:val="0007238F"/>
    <w:rsid w:val="0007398F"/>
    <w:rsid w:val="00074FD3"/>
    <w:rsid w:val="00076B99"/>
    <w:rsid w:val="0007760D"/>
    <w:rsid w:val="00080512"/>
    <w:rsid w:val="00090B96"/>
    <w:rsid w:val="00092FD9"/>
    <w:rsid w:val="00094BA7"/>
    <w:rsid w:val="00096351"/>
    <w:rsid w:val="00096CC0"/>
    <w:rsid w:val="000A0327"/>
    <w:rsid w:val="000A0D73"/>
    <w:rsid w:val="000A35ED"/>
    <w:rsid w:val="000A78E3"/>
    <w:rsid w:val="000B0DA3"/>
    <w:rsid w:val="000B292F"/>
    <w:rsid w:val="000B2F08"/>
    <w:rsid w:val="000B586A"/>
    <w:rsid w:val="000C3501"/>
    <w:rsid w:val="000C3836"/>
    <w:rsid w:val="000C70AA"/>
    <w:rsid w:val="000D1EAA"/>
    <w:rsid w:val="000D58AB"/>
    <w:rsid w:val="000E1047"/>
    <w:rsid w:val="000E170B"/>
    <w:rsid w:val="000E6B98"/>
    <w:rsid w:val="000F3CF9"/>
    <w:rsid w:val="000F70E6"/>
    <w:rsid w:val="001029A2"/>
    <w:rsid w:val="00102AB6"/>
    <w:rsid w:val="001049B7"/>
    <w:rsid w:val="00104DAA"/>
    <w:rsid w:val="001103C9"/>
    <w:rsid w:val="00111BD1"/>
    <w:rsid w:val="00115EAB"/>
    <w:rsid w:val="00120640"/>
    <w:rsid w:val="00121AD1"/>
    <w:rsid w:val="00127D8B"/>
    <w:rsid w:val="00133052"/>
    <w:rsid w:val="00135007"/>
    <w:rsid w:val="00136C73"/>
    <w:rsid w:val="00143EA4"/>
    <w:rsid w:val="00145493"/>
    <w:rsid w:val="00162586"/>
    <w:rsid w:val="00164D21"/>
    <w:rsid w:val="00165329"/>
    <w:rsid w:val="001701BE"/>
    <w:rsid w:val="001716B6"/>
    <w:rsid w:val="00175BC8"/>
    <w:rsid w:val="00177CCC"/>
    <w:rsid w:val="0018044E"/>
    <w:rsid w:val="00185186"/>
    <w:rsid w:val="0019129F"/>
    <w:rsid w:val="001922A6"/>
    <w:rsid w:val="001923A3"/>
    <w:rsid w:val="0019382C"/>
    <w:rsid w:val="001973FC"/>
    <w:rsid w:val="001A5D1F"/>
    <w:rsid w:val="001A7A76"/>
    <w:rsid w:val="001B54DF"/>
    <w:rsid w:val="001B5FAE"/>
    <w:rsid w:val="001B654E"/>
    <w:rsid w:val="001C3113"/>
    <w:rsid w:val="001C62F5"/>
    <w:rsid w:val="001C72F3"/>
    <w:rsid w:val="001E0952"/>
    <w:rsid w:val="001E383D"/>
    <w:rsid w:val="001E6C71"/>
    <w:rsid w:val="001F168B"/>
    <w:rsid w:val="001F1E9F"/>
    <w:rsid w:val="001F28F3"/>
    <w:rsid w:val="001F3DDE"/>
    <w:rsid w:val="001F5884"/>
    <w:rsid w:val="001F6786"/>
    <w:rsid w:val="002007A4"/>
    <w:rsid w:val="002010D8"/>
    <w:rsid w:val="00202FEF"/>
    <w:rsid w:val="002071BE"/>
    <w:rsid w:val="00214D79"/>
    <w:rsid w:val="002222A1"/>
    <w:rsid w:val="0022467A"/>
    <w:rsid w:val="00224E03"/>
    <w:rsid w:val="00225260"/>
    <w:rsid w:val="00230482"/>
    <w:rsid w:val="00230DCB"/>
    <w:rsid w:val="00235643"/>
    <w:rsid w:val="00240A3E"/>
    <w:rsid w:val="00242B04"/>
    <w:rsid w:val="0025024B"/>
    <w:rsid w:val="002509D2"/>
    <w:rsid w:val="002511D9"/>
    <w:rsid w:val="0025409F"/>
    <w:rsid w:val="00260994"/>
    <w:rsid w:val="00261221"/>
    <w:rsid w:val="00262106"/>
    <w:rsid w:val="00265201"/>
    <w:rsid w:val="00272461"/>
    <w:rsid w:val="002733EF"/>
    <w:rsid w:val="002735F3"/>
    <w:rsid w:val="00273886"/>
    <w:rsid w:val="00274627"/>
    <w:rsid w:val="002762C8"/>
    <w:rsid w:val="0027738D"/>
    <w:rsid w:val="00282329"/>
    <w:rsid w:val="00282782"/>
    <w:rsid w:val="002871C4"/>
    <w:rsid w:val="00287571"/>
    <w:rsid w:val="002935F0"/>
    <w:rsid w:val="00295C64"/>
    <w:rsid w:val="00296CA8"/>
    <w:rsid w:val="002972D9"/>
    <w:rsid w:val="002A6A29"/>
    <w:rsid w:val="002A72DA"/>
    <w:rsid w:val="002B0FE7"/>
    <w:rsid w:val="002B443A"/>
    <w:rsid w:val="002B69A3"/>
    <w:rsid w:val="002C4DDF"/>
    <w:rsid w:val="002C638B"/>
    <w:rsid w:val="002C752D"/>
    <w:rsid w:val="002D44BC"/>
    <w:rsid w:val="002D68B9"/>
    <w:rsid w:val="002E257C"/>
    <w:rsid w:val="002E2D7B"/>
    <w:rsid w:val="002F395E"/>
    <w:rsid w:val="002F54C0"/>
    <w:rsid w:val="00310992"/>
    <w:rsid w:val="00312AA4"/>
    <w:rsid w:val="00316488"/>
    <w:rsid w:val="0031706C"/>
    <w:rsid w:val="003172DC"/>
    <w:rsid w:val="003221A8"/>
    <w:rsid w:val="003248FD"/>
    <w:rsid w:val="0032672B"/>
    <w:rsid w:val="003323C6"/>
    <w:rsid w:val="00334B4F"/>
    <w:rsid w:val="00335F88"/>
    <w:rsid w:val="00336ED6"/>
    <w:rsid w:val="003400C1"/>
    <w:rsid w:val="00353470"/>
    <w:rsid w:val="0035462D"/>
    <w:rsid w:val="00363AD2"/>
    <w:rsid w:val="00364CA1"/>
    <w:rsid w:val="0036796F"/>
    <w:rsid w:val="0037192F"/>
    <w:rsid w:val="00374E4C"/>
    <w:rsid w:val="003803F1"/>
    <w:rsid w:val="00380B13"/>
    <w:rsid w:val="00383495"/>
    <w:rsid w:val="00386C53"/>
    <w:rsid w:val="003875B2"/>
    <w:rsid w:val="0039316A"/>
    <w:rsid w:val="0039432A"/>
    <w:rsid w:val="003A5360"/>
    <w:rsid w:val="003B1F0C"/>
    <w:rsid w:val="003B241B"/>
    <w:rsid w:val="003B2835"/>
    <w:rsid w:val="003B3A39"/>
    <w:rsid w:val="003C2A03"/>
    <w:rsid w:val="003C7E31"/>
    <w:rsid w:val="003D0E95"/>
    <w:rsid w:val="003D2492"/>
    <w:rsid w:val="003D6EF7"/>
    <w:rsid w:val="003E2316"/>
    <w:rsid w:val="003F1548"/>
    <w:rsid w:val="003F57CA"/>
    <w:rsid w:val="004012A8"/>
    <w:rsid w:val="00403010"/>
    <w:rsid w:val="0040584D"/>
    <w:rsid w:val="0040632D"/>
    <w:rsid w:val="00406929"/>
    <w:rsid w:val="004105CF"/>
    <w:rsid w:val="00410993"/>
    <w:rsid w:val="004154D9"/>
    <w:rsid w:val="00416FE1"/>
    <w:rsid w:val="00420109"/>
    <w:rsid w:val="00422AA2"/>
    <w:rsid w:val="00431B4C"/>
    <w:rsid w:val="00431BD1"/>
    <w:rsid w:val="00440FBF"/>
    <w:rsid w:val="00443E22"/>
    <w:rsid w:val="0045076B"/>
    <w:rsid w:val="00452F1C"/>
    <w:rsid w:val="00453CAA"/>
    <w:rsid w:val="00460B25"/>
    <w:rsid w:val="00460E11"/>
    <w:rsid w:val="00461A01"/>
    <w:rsid w:val="00461AC7"/>
    <w:rsid w:val="0046530E"/>
    <w:rsid w:val="004657E1"/>
    <w:rsid w:val="00471447"/>
    <w:rsid w:val="00471D33"/>
    <w:rsid w:val="004745A3"/>
    <w:rsid w:val="00480E14"/>
    <w:rsid w:val="00483D7F"/>
    <w:rsid w:val="00487527"/>
    <w:rsid w:val="00487C7B"/>
    <w:rsid w:val="00490253"/>
    <w:rsid w:val="004926A1"/>
    <w:rsid w:val="004930EA"/>
    <w:rsid w:val="004944E1"/>
    <w:rsid w:val="00497152"/>
    <w:rsid w:val="004972B5"/>
    <w:rsid w:val="004A1F45"/>
    <w:rsid w:val="004A47F9"/>
    <w:rsid w:val="004B0221"/>
    <w:rsid w:val="004B1601"/>
    <w:rsid w:val="004B2B2E"/>
    <w:rsid w:val="004B3540"/>
    <w:rsid w:val="004C26EC"/>
    <w:rsid w:val="004C2D76"/>
    <w:rsid w:val="004C5B8F"/>
    <w:rsid w:val="004C62A3"/>
    <w:rsid w:val="004D01BE"/>
    <w:rsid w:val="004D3578"/>
    <w:rsid w:val="004D3E6A"/>
    <w:rsid w:val="004D48FB"/>
    <w:rsid w:val="004D51AD"/>
    <w:rsid w:val="004E01DB"/>
    <w:rsid w:val="004E213A"/>
    <w:rsid w:val="004E40CB"/>
    <w:rsid w:val="004E642A"/>
    <w:rsid w:val="004E6655"/>
    <w:rsid w:val="004F18CE"/>
    <w:rsid w:val="004F2AA2"/>
    <w:rsid w:val="00501487"/>
    <w:rsid w:val="0050160E"/>
    <w:rsid w:val="005045A7"/>
    <w:rsid w:val="00504C90"/>
    <w:rsid w:val="00505BFF"/>
    <w:rsid w:val="005064CE"/>
    <w:rsid w:val="0050752E"/>
    <w:rsid w:val="0051044F"/>
    <w:rsid w:val="00521042"/>
    <w:rsid w:val="0052169D"/>
    <w:rsid w:val="00523584"/>
    <w:rsid w:val="00526566"/>
    <w:rsid w:val="0053128F"/>
    <w:rsid w:val="00533DD6"/>
    <w:rsid w:val="00540B0C"/>
    <w:rsid w:val="00540F6D"/>
    <w:rsid w:val="0054291A"/>
    <w:rsid w:val="0054363C"/>
    <w:rsid w:val="00543E6C"/>
    <w:rsid w:val="00552DE4"/>
    <w:rsid w:val="00554CB1"/>
    <w:rsid w:val="005612E1"/>
    <w:rsid w:val="00562BB7"/>
    <w:rsid w:val="00565087"/>
    <w:rsid w:val="005733BB"/>
    <w:rsid w:val="0057373F"/>
    <w:rsid w:val="005738B7"/>
    <w:rsid w:val="00583F1B"/>
    <w:rsid w:val="005848F7"/>
    <w:rsid w:val="00587FF2"/>
    <w:rsid w:val="00593D26"/>
    <w:rsid w:val="005961D7"/>
    <w:rsid w:val="005A79AA"/>
    <w:rsid w:val="005B553A"/>
    <w:rsid w:val="005C3997"/>
    <w:rsid w:val="005C3DF1"/>
    <w:rsid w:val="005D2383"/>
    <w:rsid w:val="005D2DB6"/>
    <w:rsid w:val="005D3CBB"/>
    <w:rsid w:val="005E27E6"/>
    <w:rsid w:val="005E3146"/>
    <w:rsid w:val="005E48F4"/>
    <w:rsid w:val="005F01CC"/>
    <w:rsid w:val="005F0E32"/>
    <w:rsid w:val="005F23A1"/>
    <w:rsid w:val="005F382D"/>
    <w:rsid w:val="005F4E55"/>
    <w:rsid w:val="005F5E95"/>
    <w:rsid w:val="005F789A"/>
    <w:rsid w:val="006043D8"/>
    <w:rsid w:val="00605A55"/>
    <w:rsid w:val="006201DB"/>
    <w:rsid w:val="00620472"/>
    <w:rsid w:val="00625183"/>
    <w:rsid w:val="00637069"/>
    <w:rsid w:val="006402D0"/>
    <w:rsid w:val="00640B3C"/>
    <w:rsid w:val="0065707E"/>
    <w:rsid w:val="006606D9"/>
    <w:rsid w:val="00666599"/>
    <w:rsid w:val="00666B57"/>
    <w:rsid w:val="00667224"/>
    <w:rsid w:val="00670859"/>
    <w:rsid w:val="006824D2"/>
    <w:rsid w:val="006847B5"/>
    <w:rsid w:val="00691BBD"/>
    <w:rsid w:val="00692667"/>
    <w:rsid w:val="00695ECB"/>
    <w:rsid w:val="00697681"/>
    <w:rsid w:val="006A1DFC"/>
    <w:rsid w:val="006A229D"/>
    <w:rsid w:val="006A2309"/>
    <w:rsid w:val="006A6CBA"/>
    <w:rsid w:val="006B5A46"/>
    <w:rsid w:val="006C0E58"/>
    <w:rsid w:val="006C1CEB"/>
    <w:rsid w:val="006C239D"/>
    <w:rsid w:val="006D34E4"/>
    <w:rsid w:val="006D3FA8"/>
    <w:rsid w:val="006D673E"/>
    <w:rsid w:val="006D72B4"/>
    <w:rsid w:val="006D779B"/>
    <w:rsid w:val="006D7C39"/>
    <w:rsid w:val="006E0EBB"/>
    <w:rsid w:val="006E139C"/>
    <w:rsid w:val="006E16EF"/>
    <w:rsid w:val="006E3EE8"/>
    <w:rsid w:val="006E4B79"/>
    <w:rsid w:val="006E6326"/>
    <w:rsid w:val="006F0872"/>
    <w:rsid w:val="006F221B"/>
    <w:rsid w:val="006F7BB6"/>
    <w:rsid w:val="00700AD7"/>
    <w:rsid w:val="007012D9"/>
    <w:rsid w:val="00712791"/>
    <w:rsid w:val="00717FD4"/>
    <w:rsid w:val="00720293"/>
    <w:rsid w:val="00724378"/>
    <w:rsid w:val="00724496"/>
    <w:rsid w:val="00733895"/>
    <w:rsid w:val="00734A5B"/>
    <w:rsid w:val="0073776E"/>
    <w:rsid w:val="0074262C"/>
    <w:rsid w:val="00744E76"/>
    <w:rsid w:val="007463CA"/>
    <w:rsid w:val="00746EAC"/>
    <w:rsid w:val="00751260"/>
    <w:rsid w:val="00752A6C"/>
    <w:rsid w:val="00753AAE"/>
    <w:rsid w:val="00754239"/>
    <w:rsid w:val="00760CBA"/>
    <w:rsid w:val="00761C56"/>
    <w:rsid w:val="00761DC2"/>
    <w:rsid w:val="007620FE"/>
    <w:rsid w:val="00770C5F"/>
    <w:rsid w:val="00771115"/>
    <w:rsid w:val="00771226"/>
    <w:rsid w:val="00772DF1"/>
    <w:rsid w:val="007752B6"/>
    <w:rsid w:val="00775910"/>
    <w:rsid w:val="00781134"/>
    <w:rsid w:val="00781F0F"/>
    <w:rsid w:val="007B0FE4"/>
    <w:rsid w:val="007B2668"/>
    <w:rsid w:val="007B58A3"/>
    <w:rsid w:val="007C22A9"/>
    <w:rsid w:val="007C3966"/>
    <w:rsid w:val="007C5E09"/>
    <w:rsid w:val="007D05DF"/>
    <w:rsid w:val="007D10EB"/>
    <w:rsid w:val="007D3369"/>
    <w:rsid w:val="007E0241"/>
    <w:rsid w:val="007F1525"/>
    <w:rsid w:val="007F1B9C"/>
    <w:rsid w:val="007F4735"/>
    <w:rsid w:val="007F6007"/>
    <w:rsid w:val="007F74EE"/>
    <w:rsid w:val="007F7857"/>
    <w:rsid w:val="008028A4"/>
    <w:rsid w:val="00812A6B"/>
    <w:rsid w:val="00813612"/>
    <w:rsid w:val="00813893"/>
    <w:rsid w:val="008138EA"/>
    <w:rsid w:val="0081448C"/>
    <w:rsid w:val="00815448"/>
    <w:rsid w:val="00823AB8"/>
    <w:rsid w:val="00823F9A"/>
    <w:rsid w:val="00824B6F"/>
    <w:rsid w:val="008320E4"/>
    <w:rsid w:val="008321C9"/>
    <w:rsid w:val="00841B8C"/>
    <w:rsid w:val="00843728"/>
    <w:rsid w:val="00845D78"/>
    <w:rsid w:val="008460A7"/>
    <w:rsid w:val="0085709B"/>
    <w:rsid w:val="008571B4"/>
    <w:rsid w:val="0086490B"/>
    <w:rsid w:val="0087250A"/>
    <w:rsid w:val="008759D2"/>
    <w:rsid w:val="0087689E"/>
    <w:rsid w:val="008768CA"/>
    <w:rsid w:val="008808F8"/>
    <w:rsid w:val="00881C50"/>
    <w:rsid w:val="008827FB"/>
    <w:rsid w:val="00882840"/>
    <w:rsid w:val="008835A4"/>
    <w:rsid w:val="00891978"/>
    <w:rsid w:val="008A33FE"/>
    <w:rsid w:val="008A52DC"/>
    <w:rsid w:val="008A751B"/>
    <w:rsid w:val="008C1606"/>
    <w:rsid w:val="008C449D"/>
    <w:rsid w:val="008C528A"/>
    <w:rsid w:val="008E13F9"/>
    <w:rsid w:val="008E1FB9"/>
    <w:rsid w:val="008E4D21"/>
    <w:rsid w:val="008E53A2"/>
    <w:rsid w:val="008E7A20"/>
    <w:rsid w:val="008F42C2"/>
    <w:rsid w:val="008F523B"/>
    <w:rsid w:val="008F636B"/>
    <w:rsid w:val="0090271F"/>
    <w:rsid w:val="00902DFB"/>
    <w:rsid w:val="009036C9"/>
    <w:rsid w:val="009107C6"/>
    <w:rsid w:val="00910FF1"/>
    <w:rsid w:val="00912D21"/>
    <w:rsid w:val="009139B6"/>
    <w:rsid w:val="00920469"/>
    <w:rsid w:val="00924044"/>
    <w:rsid w:val="009273CF"/>
    <w:rsid w:val="0094204E"/>
    <w:rsid w:val="00942EC2"/>
    <w:rsid w:val="009435B5"/>
    <w:rsid w:val="0094485F"/>
    <w:rsid w:val="00947229"/>
    <w:rsid w:val="00947D0C"/>
    <w:rsid w:val="00952611"/>
    <w:rsid w:val="0095446F"/>
    <w:rsid w:val="009549D3"/>
    <w:rsid w:val="00955FAB"/>
    <w:rsid w:val="0095662C"/>
    <w:rsid w:val="00957ABE"/>
    <w:rsid w:val="00961DE6"/>
    <w:rsid w:val="0097148E"/>
    <w:rsid w:val="00973B9F"/>
    <w:rsid w:val="009754FB"/>
    <w:rsid w:val="0098052E"/>
    <w:rsid w:val="00982922"/>
    <w:rsid w:val="009875D0"/>
    <w:rsid w:val="009902E4"/>
    <w:rsid w:val="00991897"/>
    <w:rsid w:val="009933B0"/>
    <w:rsid w:val="009944C4"/>
    <w:rsid w:val="00995884"/>
    <w:rsid w:val="00995E90"/>
    <w:rsid w:val="00996F6A"/>
    <w:rsid w:val="009A0BC1"/>
    <w:rsid w:val="009A0D6E"/>
    <w:rsid w:val="009A1FE4"/>
    <w:rsid w:val="009A71B0"/>
    <w:rsid w:val="009B23DA"/>
    <w:rsid w:val="009C3905"/>
    <w:rsid w:val="009C5A6C"/>
    <w:rsid w:val="009C6E56"/>
    <w:rsid w:val="009D332A"/>
    <w:rsid w:val="009D417C"/>
    <w:rsid w:val="009D6157"/>
    <w:rsid w:val="009D62AC"/>
    <w:rsid w:val="009E34E8"/>
    <w:rsid w:val="009E7017"/>
    <w:rsid w:val="009F4045"/>
    <w:rsid w:val="009F452F"/>
    <w:rsid w:val="009F5389"/>
    <w:rsid w:val="009F70EA"/>
    <w:rsid w:val="009F7BEB"/>
    <w:rsid w:val="00A00F13"/>
    <w:rsid w:val="00A01E2D"/>
    <w:rsid w:val="00A03A94"/>
    <w:rsid w:val="00A055E1"/>
    <w:rsid w:val="00A05970"/>
    <w:rsid w:val="00A10F02"/>
    <w:rsid w:val="00A14C15"/>
    <w:rsid w:val="00A2331D"/>
    <w:rsid w:val="00A2577F"/>
    <w:rsid w:val="00A278F8"/>
    <w:rsid w:val="00A30DB5"/>
    <w:rsid w:val="00A3173F"/>
    <w:rsid w:val="00A32E86"/>
    <w:rsid w:val="00A37573"/>
    <w:rsid w:val="00A4467D"/>
    <w:rsid w:val="00A5160A"/>
    <w:rsid w:val="00A53724"/>
    <w:rsid w:val="00A66224"/>
    <w:rsid w:val="00A70A5F"/>
    <w:rsid w:val="00A731C6"/>
    <w:rsid w:val="00A82346"/>
    <w:rsid w:val="00A85D71"/>
    <w:rsid w:val="00A861CD"/>
    <w:rsid w:val="00A86EF1"/>
    <w:rsid w:val="00A90D0A"/>
    <w:rsid w:val="00A915E6"/>
    <w:rsid w:val="00A94475"/>
    <w:rsid w:val="00AA0ACF"/>
    <w:rsid w:val="00AA2609"/>
    <w:rsid w:val="00AA6AF6"/>
    <w:rsid w:val="00AA7EA8"/>
    <w:rsid w:val="00AB013D"/>
    <w:rsid w:val="00AB0616"/>
    <w:rsid w:val="00AB408E"/>
    <w:rsid w:val="00AB51F4"/>
    <w:rsid w:val="00AB55AE"/>
    <w:rsid w:val="00AB6AB7"/>
    <w:rsid w:val="00AC2836"/>
    <w:rsid w:val="00AD0ECA"/>
    <w:rsid w:val="00AD0F2C"/>
    <w:rsid w:val="00AD407A"/>
    <w:rsid w:val="00AD7847"/>
    <w:rsid w:val="00AE05AE"/>
    <w:rsid w:val="00AE5823"/>
    <w:rsid w:val="00AF1E8F"/>
    <w:rsid w:val="00AF3954"/>
    <w:rsid w:val="00AF3ABD"/>
    <w:rsid w:val="00AF3DB7"/>
    <w:rsid w:val="00B02067"/>
    <w:rsid w:val="00B07ED9"/>
    <w:rsid w:val="00B108F9"/>
    <w:rsid w:val="00B11178"/>
    <w:rsid w:val="00B15449"/>
    <w:rsid w:val="00B15F74"/>
    <w:rsid w:val="00B17A05"/>
    <w:rsid w:val="00B22F75"/>
    <w:rsid w:val="00B23B01"/>
    <w:rsid w:val="00B255A7"/>
    <w:rsid w:val="00B2764B"/>
    <w:rsid w:val="00B306AB"/>
    <w:rsid w:val="00B31E9B"/>
    <w:rsid w:val="00B33FA0"/>
    <w:rsid w:val="00B37147"/>
    <w:rsid w:val="00B373ED"/>
    <w:rsid w:val="00B42037"/>
    <w:rsid w:val="00B424ED"/>
    <w:rsid w:val="00B43081"/>
    <w:rsid w:val="00B51EB1"/>
    <w:rsid w:val="00B5505F"/>
    <w:rsid w:val="00B61B10"/>
    <w:rsid w:val="00B65675"/>
    <w:rsid w:val="00B738F7"/>
    <w:rsid w:val="00B7393D"/>
    <w:rsid w:val="00B75F63"/>
    <w:rsid w:val="00B76714"/>
    <w:rsid w:val="00B83186"/>
    <w:rsid w:val="00B84AA8"/>
    <w:rsid w:val="00B873EE"/>
    <w:rsid w:val="00B87B02"/>
    <w:rsid w:val="00B90852"/>
    <w:rsid w:val="00B950FB"/>
    <w:rsid w:val="00B96655"/>
    <w:rsid w:val="00B96C52"/>
    <w:rsid w:val="00BA155A"/>
    <w:rsid w:val="00BA260B"/>
    <w:rsid w:val="00BA2B5A"/>
    <w:rsid w:val="00BA58C7"/>
    <w:rsid w:val="00BA5DE0"/>
    <w:rsid w:val="00BA7414"/>
    <w:rsid w:val="00BB3C77"/>
    <w:rsid w:val="00BB4009"/>
    <w:rsid w:val="00BB4A2A"/>
    <w:rsid w:val="00BB4D2B"/>
    <w:rsid w:val="00BB5513"/>
    <w:rsid w:val="00BB64A8"/>
    <w:rsid w:val="00BB76BB"/>
    <w:rsid w:val="00BC0F7D"/>
    <w:rsid w:val="00BC1E08"/>
    <w:rsid w:val="00BC2FA7"/>
    <w:rsid w:val="00BC442A"/>
    <w:rsid w:val="00BC7833"/>
    <w:rsid w:val="00BE0E79"/>
    <w:rsid w:val="00BE1BED"/>
    <w:rsid w:val="00BE3516"/>
    <w:rsid w:val="00BF4318"/>
    <w:rsid w:val="00C00A0D"/>
    <w:rsid w:val="00C0559C"/>
    <w:rsid w:val="00C06286"/>
    <w:rsid w:val="00C068CA"/>
    <w:rsid w:val="00C0787A"/>
    <w:rsid w:val="00C139D9"/>
    <w:rsid w:val="00C14BC1"/>
    <w:rsid w:val="00C162F3"/>
    <w:rsid w:val="00C16752"/>
    <w:rsid w:val="00C27EDE"/>
    <w:rsid w:val="00C33079"/>
    <w:rsid w:val="00C34332"/>
    <w:rsid w:val="00C37949"/>
    <w:rsid w:val="00C40EE7"/>
    <w:rsid w:val="00C4267A"/>
    <w:rsid w:val="00C42BBC"/>
    <w:rsid w:val="00C53845"/>
    <w:rsid w:val="00C60A1F"/>
    <w:rsid w:val="00C62A2A"/>
    <w:rsid w:val="00C65B9C"/>
    <w:rsid w:val="00C70DF8"/>
    <w:rsid w:val="00C73C37"/>
    <w:rsid w:val="00C75A44"/>
    <w:rsid w:val="00C823C5"/>
    <w:rsid w:val="00C912CD"/>
    <w:rsid w:val="00C92B47"/>
    <w:rsid w:val="00CA0A37"/>
    <w:rsid w:val="00CA0FEB"/>
    <w:rsid w:val="00CA3D0C"/>
    <w:rsid w:val="00CA4371"/>
    <w:rsid w:val="00CA5C92"/>
    <w:rsid w:val="00CB00F6"/>
    <w:rsid w:val="00CB2BBF"/>
    <w:rsid w:val="00CB44EE"/>
    <w:rsid w:val="00CC37CD"/>
    <w:rsid w:val="00CD22AD"/>
    <w:rsid w:val="00CD30BB"/>
    <w:rsid w:val="00CD61C9"/>
    <w:rsid w:val="00CD6349"/>
    <w:rsid w:val="00CD769C"/>
    <w:rsid w:val="00CD7856"/>
    <w:rsid w:val="00CE57E2"/>
    <w:rsid w:val="00CE7955"/>
    <w:rsid w:val="00CF26FF"/>
    <w:rsid w:val="00CF33A2"/>
    <w:rsid w:val="00CF34F4"/>
    <w:rsid w:val="00D00044"/>
    <w:rsid w:val="00D02C4A"/>
    <w:rsid w:val="00D0432E"/>
    <w:rsid w:val="00D11877"/>
    <w:rsid w:val="00D12564"/>
    <w:rsid w:val="00D1539B"/>
    <w:rsid w:val="00D21412"/>
    <w:rsid w:val="00D3661B"/>
    <w:rsid w:val="00D4095C"/>
    <w:rsid w:val="00D44C07"/>
    <w:rsid w:val="00D45353"/>
    <w:rsid w:val="00D46573"/>
    <w:rsid w:val="00D53450"/>
    <w:rsid w:val="00D53695"/>
    <w:rsid w:val="00D5479C"/>
    <w:rsid w:val="00D563F1"/>
    <w:rsid w:val="00D6058C"/>
    <w:rsid w:val="00D6099C"/>
    <w:rsid w:val="00D60FCA"/>
    <w:rsid w:val="00D63894"/>
    <w:rsid w:val="00D65E7D"/>
    <w:rsid w:val="00D6675E"/>
    <w:rsid w:val="00D738D6"/>
    <w:rsid w:val="00D74E42"/>
    <w:rsid w:val="00D755EB"/>
    <w:rsid w:val="00D75CA0"/>
    <w:rsid w:val="00D7775A"/>
    <w:rsid w:val="00D82954"/>
    <w:rsid w:val="00D83190"/>
    <w:rsid w:val="00D84FE6"/>
    <w:rsid w:val="00D85FAC"/>
    <w:rsid w:val="00D87E00"/>
    <w:rsid w:val="00D9134D"/>
    <w:rsid w:val="00DA2CB0"/>
    <w:rsid w:val="00DA416B"/>
    <w:rsid w:val="00DA4B74"/>
    <w:rsid w:val="00DA6E89"/>
    <w:rsid w:val="00DA7A03"/>
    <w:rsid w:val="00DB1818"/>
    <w:rsid w:val="00DB4B51"/>
    <w:rsid w:val="00DB547C"/>
    <w:rsid w:val="00DB6C33"/>
    <w:rsid w:val="00DC309B"/>
    <w:rsid w:val="00DC3765"/>
    <w:rsid w:val="00DC4C82"/>
    <w:rsid w:val="00DC4DA2"/>
    <w:rsid w:val="00DC5176"/>
    <w:rsid w:val="00DC6235"/>
    <w:rsid w:val="00DD1096"/>
    <w:rsid w:val="00DD156E"/>
    <w:rsid w:val="00DD217E"/>
    <w:rsid w:val="00DD5936"/>
    <w:rsid w:val="00DD641A"/>
    <w:rsid w:val="00DE0145"/>
    <w:rsid w:val="00DE0DD7"/>
    <w:rsid w:val="00DE42EA"/>
    <w:rsid w:val="00DF00BB"/>
    <w:rsid w:val="00DF62CD"/>
    <w:rsid w:val="00DF6E54"/>
    <w:rsid w:val="00E00CB6"/>
    <w:rsid w:val="00E01932"/>
    <w:rsid w:val="00E26869"/>
    <w:rsid w:val="00E2711D"/>
    <w:rsid w:val="00E31C40"/>
    <w:rsid w:val="00E34058"/>
    <w:rsid w:val="00E34FCB"/>
    <w:rsid w:val="00E36C7C"/>
    <w:rsid w:val="00E435F9"/>
    <w:rsid w:val="00E43BD1"/>
    <w:rsid w:val="00E518A4"/>
    <w:rsid w:val="00E52E9C"/>
    <w:rsid w:val="00E53D49"/>
    <w:rsid w:val="00E5584C"/>
    <w:rsid w:val="00E55E26"/>
    <w:rsid w:val="00E56277"/>
    <w:rsid w:val="00E61ED5"/>
    <w:rsid w:val="00E63538"/>
    <w:rsid w:val="00E63AF5"/>
    <w:rsid w:val="00E64476"/>
    <w:rsid w:val="00E65F12"/>
    <w:rsid w:val="00E66840"/>
    <w:rsid w:val="00E77645"/>
    <w:rsid w:val="00E77838"/>
    <w:rsid w:val="00E81608"/>
    <w:rsid w:val="00E828B0"/>
    <w:rsid w:val="00E85369"/>
    <w:rsid w:val="00E8587B"/>
    <w:rsid w:val="00E92BD7"/>
    <w:rsid w:val="00E9595E"/>
    <w:rsid w:val="00EA26B3"/>
    <w:rsid w:val="00EB2058"/>
    <w:rsid w:val="00EB25B1"/>
    <w:rsid w:val="00EB4561"/>
    <w:rsid w:val="00EB4B50"/>
    <w:rsid w:val="00EB5EC6"/>
    <w:rsid w:val="00EB6E94"/>
    <w:rsid w:val="00EB7998"/>
    <w:rsid w:val="00EC4A25"/>
    <w:rsid w:val="00EC4E59"/>
    <w:rsid w:val="00EC5F89"/>
    <w:rsid w:val="00ED0CD9"/>
    <w:rsid w:val="00ED1DAD"/>
    <w:rsid w:val="00ED41ED"/>
    <w:rsid w:val="00ED51E6"/>
    <w:rsid w:val="00ED6111"/>
    <w:rsid w:val="00ED64DD"/>
    <w:rsid w:val="00EE1AD5"/>
    <w:rsid w:val="00EE6102"/>
    <w:rsid w:val="00EE6301"/>
    <w:rsid w:val="00EE6CEA"/>
    <w:rsid w:val="00EF097B"/>
    <w:rsid w:val="00EF5515"/>
    <w:rsid w:val="00F0219C"/>
    <w:rsid w:val="00F025A2"/>
    <w:rsid w:val="00F05CA7"/>
    <w:rsid w:val="00F06494"/>
    <w:rsid w:val="00F138DE"/>
    <w:rsid w:val="00F200DC"/>
    <w:rsid w:val="00F2047E"/>
    <w:rsid w:val="00F22EC7"/>
    <w:rsid w:val="00F25D86"/>
    <w:rsid w:val="00F2627B"/>
    <w:rsid w:val="00F268AF"/>
    <w:rsid w:val="00F315A0"/>
    <w:rsid w:val="00F322A5"/>
    <w:rsid w:val="00F33172"/>
    <w:rsid w:val="00F34403"/>
    <w:rsid w:val="00F35615"/>
    <w:rsid w:val="00F37367"/>
    <w:rsid w:val="00F44FF8"/>
    <w:rsid w:val="00F46955"/>
    <w:rsid w:val="00F46A0E"/>
    <w:rsid w:val="00F46D9C"/>
    <w:rsid w:val="00F47B9B"/>
    <w:rsid w:val="00F5009D"/>
    <w:rsid w:val="00F53044"/>
    <w:rsid w:val="00F602B3"/>
    <w:rsid w:val="00F629C9"/>
    <w:rsid w:val="00F653B8"/>
    <w:rsid w:val="00F65F26"/>
    <w:rsid w:val="00F66639"/>
    <w:rsid w:val="00F66B5A"/>
    <w:rsid w:val="00F745C2"/>
    <w:rsid w:val="00F85746"/>
    <w:rsid w:val="00F87330"/>
    <w:rsid w:val="00F87D9B"/>
    <w:rsid w:val="00F917A8"/>
    <w:rsid w:val="00F92236"/>
    <w:rsid w:val="00F92B34"/>
    <w:rsid w:val="00F9490A"/>
    <w:rsid w:val="00FA1266"/>
    <w:rsid w:val="00FA3435"/>
    <w:rsid w:val="00FA49B5"/>
    <w:rsid w:val="00FA5AE0"/>
    <w:rsid w:val="00FA78FC"/>
    <w:rsid w:val="00FB5CB0"/>
    <w:rsid w:val="00FC00EB"/>
    <w:rsid w:val="00FC1192"/>
    <w:rsid w:val="00FC1543"/>
    <w:rsid w:val="00FC312F"/>
    <w:rsid w:val="00FC5402"/>
    <w:rsid w:val="00FC6BED"/>
    <w:rsid w:val="00FC767D"/>
    <w:rsid w:val="00FD26A7"/>
    <w:rsid w:val="00FD2AD0"/>
    <w:rsid w:val="00FD31C1"/>
    <w:rsid w:val="00FD5A69"/>
    <w:rsid w:val="00FE13EE"/>
    <w:rsid w:val="00FE1FC7"/>
    <w:rsid w:val="00FE7A7B"/>
    <w:rsid w:val="00FF438B"/>
    <w:rsid w:val="00FF5166"/>
    <w:rsid w:val="00FF59C0"/>
    <w:rsid w:val="00FF6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3BCE65"/>
  <w15:chartTrackingRefBased/>
  <w15:docId w15:val="{0E5BE1F0-DC7B-495D-BDFC-851B6FEB2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1E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51E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51E6"/>
    <w:pPr>
      <w:pBdr>
        <w:top w:val="none" w:sz="0" w:space="0" w:color="auto"/>
      </w:pBdr>
      <w:spacing w:before="180"/>
      <w:outlineLvl w:val="1"/>
    </w:pPr>
    <w:rPr>
      <w:sz w:val="32"/>
    </w:rPr>
  </w:style>
  <w:style w:type="paragraph" w:styleId="Heading3">
    <w:name w:val="heading 3"/>
    <w:basedOn w:val="Heading2"/>
    <w:next w:val="Normal"/>
    <w:link w:val="Heading3Char"/>
    <w:qFormat/>
    <w:rsid w:val="00ED51E6"/>
    <w:pPr>
      <w:spacing w:before="120"/>
      <w:outlineLvl w:val="2"/>
    </w:pPr>
    <w:rPr>
      <w:sz w:val="28"/>
    </w:rPr>
  </w:style>
  <w:style w:type="paragraph" w:styleId="Heading4">
    <w:name w:val="heading 4"/>
    <w:basedOn w:val="Heading3"/>
    <w:next w:val="Normal"/>
    <w:link w:val="Heading4Char"/>
    <w:qFormat/>
    <w:rsid w:val="00ED51E6"/>
    <w:pPr>
      <w:ind w:left="1418" w:hanging="1418"/>
      <w:outlineLvl w:val="3"/>
    </w:pPr>
    <w:rPr>
      <w:sz w:val="24"/>
    </w:rPr>
  </w:style>
  <w:style w:type="paragraph" w:styleId="Heading5">
    <w:name w:val="heading 5"/>
    <w:basedOn w:val="Heading4"/>
    <w:next w:val="Normal"/>
    <w:qFormat/>
    <w:rsid w:val="00ED51E6"/>
    <w:pPr>
      <w:ind w:left="1701" w:hanging="1701"/>
      <w:outlineLvl w:val="4"/>
    </w:pPr>
    <w:rPr>
      <w:sz w:val="22"/>
    </w:rPr>
  </w:style>
  <w:style w:type="paragraph" w:styleId="Heading6">
    <w:name w:val="heading 6"/>
    <w:basedOn w:val="H6"/>
    <w:next w:val="Normal"/>
    <w:qFormat/>
    <w:rsid w:val="00ED51E6"/>
    <w:pPr>
      <w:outlineLvl w:val="5"/>
    </w:pPr>
  </w:style>
  <w:style w:type="paragraph" w:styleId="Heading7">
    <w:name w:val="heading 7"/>
    <w:basedOn w:val="H6"/>
    <w:next w:val="Normal"/>
    <w:qFormat/>
    <w:rsid w:val="00ED51E6"/>
    <w:pPr>
      <w:outlineLvl w:val="6"/>
    </w:pPr>
  </w:style>
  <w:style w:type="paragraph" w:styleId="Heading8">
    <w:name w:val="heading 8"/>
    <w:basedOn w:val="Heading1"/>
    <w:next w:val="Normal"/>
    <w:link w:val="Heading8Char"/>
    <w:qFormat/>
    <w:rsid w:val="00ED51E6"/>
    <w:pPr>
      <w:ind w:left="0" w:firstLine="0"/>
      <w:outlineLvl w:val="7"/>
    </w:pPr>
  </w:style>
  <w:style w:type="paragraph" w:styleId="Heading9">
    <w:name w:val="heading 9"/>
    <w:basedOn w:val="Heading8"/>
    <w:next w:val="Normal"/>
    <w:qFormat/>
    <w:rsid w:val="00ED51E6"/>
    <w:pPr>
      <w:outlineLvl w:val="8"/>
    </w:pPr>
  </w:style>
  <w:style w:type="character" w:default="1" w:styleId="DefaultParagraphFont">
    <w:name w:val="Default Paragraph Font"/>
    <w:semiHidden/>
    <w:rsid w:val="00ED51E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ED51E6"/>
  </w:style>
  <w:style w:type="paragraph" w:customStyle="1" w:styleId="H6">
    <w:name w:val="H6"/>
    <w:basedOn w:val="Heading5"/>
    <w:next w:val="Normal"/>
    <w:rsid w:val="00ED51E6"/>
    <w:pPr>
      <w:ind w:left="1985" w:hanging="1985"/>
      <w:outlineLvl w:val="9"/>
    </w:pPr>
    <w:rPr>
      <w:sz w:val="20"/>
    </w:rPr>
  </w:style>
  <w:style w:type="paragraph" w:styleId="TOC9">
    <w:name w:val="toc 9"/>
    <w:basedOn w:val="TOC8"/>
    <w:uiPriority w:val="39"/>
    <w:rsid w:val="00ED51E6"/>
    <w:pPr>
      <w:ind w:left="1418" w:hanging="1418"/>
    </w:pPr>
  </w:style>
  <w:style w:type="paragraph" w:styleId="TOC8">
    <w:name w:val="toc 8"/>
    <w:basedOn w:val="TOC1"/>
    <w:uiPriority w:val="39"/>
    <w:rsid w:val="00ED51E6"/>
    <w:pPr>
      <w:spacing w:before="180"/>
      <w:ind w:left="2693" w:hanging="2693"/>
    </w:pPr>
    <w:rPr>
      <w:b/>
    </w:rPr>
  </w:style>
  <w:style w:type="paragraph" w:styleId="TOC1">
    <w:name w:val="toc 1"/>
    <w:uiPriority w:val="39"/>
    <w:rsid w:val="00ED51E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D51E6"/>
    <w:pPr>
      <w:keepLines/>
      <w:tabs>
        <w:tab w:val="center" w:pos="4536"/>
        <w:tab w:val="right" w:pos="9072"/>
      </w:tabs>
    </w:pPr>
  </w:style>
  <w:style w:type="character" w:customStyle="1" w:styleId="ZGSM">
    <w:name w:val="ZGSM"/>
    <w:rsid w:val="00ED51E6"/>
  </w:style>
  <w:style w:type="paragraph" w:styleId="Header">
    <w:name w:val="header"/>
    <w:aliases w:val="header odd,header,header odd1,header odd2,header odd3,header odd4,header odd5,header odd6"/>
    <w:link w:val="HeaderChar"/>
    <w:rsid w:val="00ED51E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D51E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51E6"/>
    <w:pPr>
      <w:ind w:left="1701" w:hanging="1701"/>
    </w:pPr>
  </w:style>
  <w:style w:type="paragraph" w:styleId="TOC4">
    <w:name w:val="toc 4"/>
    <w:basedOn w:val="TOC3"/>
    <w:uiPriority w:val="39"/>
    <w:rsid w:val="00ED51E6"/>
    <w:pPr>
      <w:ind w:left="1418" w:hanging="1418"/>
    </w:pPr>
  </w:style>
  <w:style w:type="paragraph" w:styleId="TOC3">
    <w:name w:val="toc 3"/>
    <w:basedOn w:val="TOC2"/>
    <w:uiPriority w:val="39"/>
    <w:rsid w:val="00ED51E6"/>
    <w:pPr>
      <w:ind w:left="1134" w:hanging="1134"/>
    </w:pPr>
  </w:style>
  <w:style w:type="paragraph" w:styleId="TOC2">
    <w:name w:val="toc 2"/>
    <w:basedOn w:val="TOC1"/>
    <w:uiPriority w:val="39"/>
    <w:rsid w:val="00ED51E6"/>
    <w:pPr>
      <w:spacing w:before="0"/>
      <w:ind w:left="851" w:hanging="851"/>
    </w:pPr>
    <w:rPr>
      <w:sz w:val="20"/>
    </w:rPr>
  </w:style>
  <w:style w:type="paragraph" w:styleId="Footer">
    <w:name w:val="footer"/>
    <w:basedOn w:val="Header"/>
    <w:rsid w:val="00ED51E6"/>
    <w:pPr>
      <w:jc w:val="center"/>
    </w:pPr>
    <w:rPr>
      <w:i/>
    </w:rPr>
  </w:style>
  <w:style w:type="paragraph" w:customStyle="1" w:styleId="TT">
    <w:name w:val="TT"/>
    <w:basedOn w:val="Heading1"/>
    <w:next w:val="Normal"/>
    <w:rsid w:val="00ED51E6"/>
    <w:pPr>
      <w:outlineLvl w:val="9"/>
    </w:pPr>
  </w:style>
  <w:style w:type="paragraph" w:customStyle="1" w:styleId="NF">
    <w:name w:val="NF"/>
    <w:basedOn w:val="NO"/>
    <w:rsid w:val="00ED51E6"/>
    <w:pPr>
      <w:keepNext/>
      <w:spacing w:after="0"/>
    </w:pPr>
    <w:rPr>
      <w:rFonts w:ascii="Arial" w:hAnsi="Arial"/>
      <w:sz w:val="18"/>
    </w:rPr>
  </w:style>
  <w:style w:type="paragraph" w:customStyle="1" w:styleId="NO">
    <w:name w:val="NO"/>
    <w:basedOn w:val="Normal"/>
    <w:link w:val="NOChar"/>
    <w:qFormat/>
    <w:rsid w:val="00ED51E6"/>
    <w:pPr>
      <w:keepLines/>
      <w:ind w:left="1135" w:hanging="851"/>
    </w:pPr>
  </w:style>
  <w:style w:type="paragraph" w:customStyle="1" w:styleId="PL">
    <w:name w:val="PL"/>
    <w:rsid w:val="00ED51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D51E6"/>
    <w:pPr>
      <w:jc w:val="right"/>
    </w:pPr>
  </w:style>
  <w:style w:type="paragraph" w:customStyle="1" w:styleId="TAL">
    <w:name w:val="TAL"/>
    <w:basedOn w:val="Normal"/>
    <w:link w:val="TALZchn"/>
    <w:rsid w:val="00ED51E6"/>
    <w:pPr>
      <w:keepNext/>
      <w:keepLines/>
      <w:spacing w:after="0"/>
    </w:pPr>
    <w:rPr>
      <w:rFonts w:ascii="Arial" w:hAnsi="Arial"/>
      <w:sz w:val="18"/>
    </w:rPr>
  </w:style>
  <w:style w:type="paragraph" w:customStyle="1" w:styleId="TAH">
    <w:name w:val="TAH"/>
    <w:basedOn w:val="TAC"/>
    <w:link w:val="TAHChar"/>
    <w:rsid w:val="00ED51E6"/>
    <w:rPr>
      <w:b/>
    </w:rPr>
  </w:style>
  <w:style w:type="paragraph" w:customStyle="1" w:styleId="TAC">
    <w:name w:val="TAC"/>
    <w:basedOn w:val="TAL"/>
    <w:link w:val="TACChar"/>
    <w:rsid w:val="00ED51E6"/>
    <w:pPr>
      <w:jc w:val="center"/>
    </w:pPr>
  </w:style>
  <w:style w:type="paragraph" w:customStyle="1" w:styleId="LD">
    <w:name w:val="LD"/>
    <w:rsid w:val="00ED51E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rsid w:val="00ED51E6"/>
    <w:pPr>
      <w:keepLines/>
      <w:ind w:left="1702" w:hanging="1418"/>
    </w:pPr>
  </w:style>
  <w:style w:type="paragraph" w:customStyle="1" w:styleId="FP">
    <w:name w:val="FP"/>
    <w:basedOn w:val="Normal"/>
    <w:rsid w:val="00ED51E6"/>
    <w:pPr>
      <w:spacing w:after="0"/>
    </w:pPr>
  </w:style>
  <w:style w:type="paragraph" w:customStyle="1" w:styleId="NW">
    <w:name w:val="NW"/>
    <w:basedOn w:val="NO"/>
    <w:rsid w:val="00ED51E6"/>
    <w:pPr>
      <w:spacing w:after="0"/>
    </w:pPr>
  </w:style>
  <w:style w:type="paragraph" w:customStyle="1" w:styleId="EW">
    <w:name w:val="EW"/>
    <w:basedOn w:val="EX"/>
    <w:rsid w:val="00ED51E6"/>
    <w:pPr>
      <w:spacing w:after="0"/>
    </w:pPr>
  </w:style>
  <w:style w:type="paragraph" w:customStyle="1" w:styleId="B1">
    <w:name w:val="B1"/>
    <w:basedOn w:val="List"/>
    <w:link w:val="B1Char"/>
    <w:qFormat/>
    <w:rsid w:val="00ED51E6"/>
  </w:style>
  <w:style w:type="paragraph" w:styleId="TOC6">
    <w:name w:val="toc 6"/>
    <w:basedOn w:val="TOC5"/>
    <w:next w:val="Normal"/>
    <w:uiPriority w:val="39"/>
    <w:rsid w:val="00ED51E6"/>
    <w:pPr>
      <w:ind w:left="1985" w:hanging="1985"/>
    </w:pPr>
  </w:style>
  <w:style w:type="paragraph" w:styleId="TOC7">
    <w:name w:val="toc 7"/>
    <w:basedOn w:val="TOC6"/>
    <w:next w:val="Normal"/>
    <w:uiPriority w:val="39"/>
    <w:rsid w:val="00ED51E6"/>
    <w:pPr>
      <w:ind w:left="2268" w:hanging="2268"/>
    </w:pPr>
  </w:style>
  <w:style w:type="paragraph" w:customStyle="1" w:styleId="EditorsNote">
    <w:name w:val="Editor's Note"/>
    <w:aliases w:val="EN"/>
    <w:basedOn w:val="NO"/>
    <w:link w:val="EditorsNoteChar"/>
    <w:qFormat/>
    <w:rsid w:val="00ED51E6"/>
    <w:rPr>
      <w:color w:val="FF0000"/>
    </w:rPr>
  </w:style>
  <w:style w:type="paragraph" w:customStyle="1" w:styleId="TH">
    <w:name w:val="TH"/>
    <w:basedOn w:val="Normal"/>
    <w:link w:val="THChar"/>
    <w:qFormat/>
    <w:rsid w:val="00ED51E6"/>
    <w:pPr>
      <w:keepNext/>
      <w:keepLines/>
      <w:spacing w:before="60"/>
      <w:jc w:val="center"/>
    </w:pPr>
    <w:rPr>
      <w:rFonts w:ascii="Arial" w:hAnsi="Arial"/>
      <w:b/>
    </w:rPr>
  </w:style>
  <w:style w:type="paragraph" w:customStyle="1" w:styleId="ZA">
    <w:name w:val="ZA"/>
    <w:rsid w:val="00ED51E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51E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51E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D51E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51E6"/>
    <w:pPr>
      <w:ind w:left="851" w:hanging="851"/>
    </w:pPr>
  </w:style>
  <w:style w:type="paragraph" w:customStyle="1" w:styleId="ZH">
    <w:name w:val="ZH"/>
    <w:rsid w:val="00ED51E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qFormat/>
    <w:rsid w:val="00ED51E6"/>
    <w:pPr>
      <w:keepNext w:val="0"/>
      <w:spacing w:before="0" w:after="240"/>
    </w:pPr>
  </w:style>
  <w:style w:type="paragraph" w:customStyle="1" w:styleId="ZG">
    <w:name w:val="ZG"/>
    <w:rsid w:val="00ED51E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D51E6"/>
  </w:style>
  <w:style w:type="paragraph" w:customStyle="1" w:styleId="B3">
    <w:name w:val="B3"/>
    <w:basedOn w:val="List3"/>
    <w:rsid w:val="00ED51E6"/>
  </w:style>
  <w:style w:type="paragraph" w:customStyle="1" w:styleId="B4">
    <w:name w:val="B4"/>
    <w:basedOn w:val="List4"/>
    <w:rsid w:val="00ED51E6"/>
  </w:style>
  <w:style w:type="paragraph" w:customStyle="1" w:styleId="B5">
    <w:name w:val="B5"/>
    <w:basedOn w:val="List5"/>
    <w:rsid w:val="00ED51E6"/>
  </w:style>
  <w:style w:type="paragraph" w:customStyle="1" w:styleId="ZTD">
    <w:name w:val="ZTD"/>
    <w:basedOn w:val="ZB"/>
    <w:rsid w:val="00ED51E6"/>
    <w:pPr>
      <w:framePr w:hRule="auto" w:wrap="notBeside" w:y="852"/>
    </w:pPr>
    <w:rPr>
      <w:i w:val="0"/>
      <w:sz w:val="40"/>
    </w:rPr>
  </w:style>
  <w:style w:type="paragraph" w:customStyle="1" w:styleId="ZV">
    <w:name w:val="ZV"/>
    <w:basedOn w:val="ZU"/>
    <w:rsid w:val="00ED51E6"/>
    <w:pPr>
      <w:framePr w:wrap="notBeside" w:y="16161"/>
    </w:pPr>
  </w:style>
  <w:style w:type="paragraph" w:styleId="Revision">
    <w:name w:val="Revision"/>
    <w:hidden/>
    <w:uiPriority w:val="99"/>
    <w:semiHidden/>
    <w:rsid w:val="004C5B8F"/>
    <w:rPr>
      <w:lang w:eastAsia="en-US"/>
    </w:rPr>
  </w:style>
  <w:style w:type="table" w:styleId="TableGrid">
    <w:name w:val="Table Grid"/>
    <w:basedOn w:val="TableNormal"/>
    <w:rsid w:val="00E5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B5513"/>
    <w:rPr>
      <w:sz w:val="16"/>
      <w:szCs w:val="16"/>
    </w:rPr>
  </w:style>
  <w:style w:type="paragraph" w:styleId="CommentText">
    <w:name w:val="annotation text"/>
    <w:basedOn w:val="Normal"/>
    <w:link w:val="CommentTextChar"/>
    <w:rsid w:val="00BB5513"/>
  </w:style>
  <w:style w:type="character" w:customStyle="1" w:styleId="CommentTextChar">
    <w:name w:val="Comment Text Char"/>
    <w:link w:val="CommentText"/>
    <w:rsid w:val="00BB5513"/>
    <w:rPr>
      <w:lang w:eastAsia="en-US"/>
    </w:rPr>
  </w:style>
  <w:style w:type="paragraph" w:styleId="CommentSubject">
    <w:name w:val="annotation subject"/>
    <w:basedOn w:val="CommentText"/>
    <w:next w:val="CommentText"/>
    <w:link w:val="CommentSubjectChar"/>
    <w:rsid w:val="00BB5513"/>
    <w:rPr>
      <w:b/>
      <w:bCs/>
    </w:rPr>
  </w:style>
  <w:style w:type="character" w:customStyle="1" w:styleId="CommentSubjectChar">
    <w:name w:val="Comment Subject Char"/>
    <w:link w:val="CommentSubject"/>
    <w:rsid w:val="00BB5513"/>
    <w:rPr>
      <w:b/>
      <w:bCs/>
      <w:lang w:eastAsia="en-US"/>
    </w:rPr>
  </w:style>
  <w:style w:type="paragraph" w:styleId="BalloonText">
    <w:name w:val="Balloon Text"/>
    <w:basedOn w:val="Normal"/>
    <w:link w:val="BalloonTextChar"/>
    <w:uiPriority w:val="99"/>
    <w:rsid w:val="00BB5513"/>
    <w:pPr>
      <w:spacing w:after="0"/>
    </w:pPr>
    <w:rPr>
      <w:rFonts w:ascii="Segoe UI" w:hAnsi="Segoe UI"/>
      <w:sz w:val="18"/>
      <w:szCs w:val="18"/>
    </w:rPr>
  </w:style>
  <w:style w:type="character" w:customStyle="1" w:styleId="BalloonTextChar">
    <w:name w:val="Balloon Text Char"/>
    <w:link w:val="BalloonText"/>
    <w:uiPriority w:val="99"/>
    <w:rsid w:val="00BB5513"/>
    <w:rPr>
      <w:rFonts w:ascii="Segoe UI" w:hAnsi="Segoe UI"/>
      <w:sz w:val="18"/>
      <w:szCs w:val="18"/>
      <w:lang w:eastAsia="en-US"/>
    </w:rPr>
  </w:style>
  <w:style w:type="character" w:customStyle="1" w:styleId="EXChar">
    <w:name w:val="EX Char"/>
    <w:link w:val="EX"/>
    <w:locked/>
    <w:rsid w:val="00BB5513"/>
    <w:rPr>
      <w:lang w:eastAsia="en-US"/>
    </w:rPr>
  </w:style>
  <w:style w:type="character" w:customStyle="1" w:styleId="B1Char">
    <w:name w:val="B1 Char"/>
    <w:link w:val="B1"/>
    <w:qFormat/>
    <w:locked/>
    <w:rsid w:val="00BB5513"/>
    <w:rPr>
      <w:lang w:eastAsia="en-US"/>
    </w:rPr>
  </w:style>
  <w:style w:type="character" w:customStyle="1" w:styleId="Heading2Char">
    <w:name w:val="Heading 2 Char"/>
    <w:aliases w:val="H2 Char,h2 Char,2nd level Char,†berschrift 2 Char,õberschrift 2 Char,UNDERRUBRIK 1-2 Char"/>
    <w:link w:val="Heading2"/>
    <w:rsid w:val="00BB5513"/>
    <w:rPr>
      <w:rFonts w:ascii="Arial" w:hAnsi="Arial"/>
      <w:sz w:val="32"/>
      <w:lang w:eastAsia="en-US"/>
    </w:rPr>
  </w:style>
  <w:style w:type="character" w:customStyle="1" w:styleId="Heading3Char">
    <w:name w:val="Heading 3 Char"/>
    <w:link w:val="Heading3"/>
    <w:rsid w:val="00BB5513"/>
    <w:rPr>
      <w:rFonts w:ascii="Arial" w:hAnsi="Arial"/>
      <w:sz w:val="28"/>
      <w:lang w:eastAsia="en-US"/>
    </w:rPr>
  </w:style>
  <w:style w:type="character" w:customStyle="1" w:styleId="Heading4Char">
    <w:name w:val="Heading 4 Char"/>
    <w:link w:val="Heading4"/>
    <w:rsid w:val="00BB5513"/>
    <w:rPr>
      <w:rFonts w:ascii="Arial" w:hAnsi="Arial"/>
      <w:sz w:val="24"/>
      <w:lang w:eastAsia="en-US"/>
    </w:rPr>
  </w:style>
  <w:style w:type="character" w:customStyle="1" w:styleId="TFChar">
    <w:name w:val="TF Char"/>
    <w:link w:val="TF"/>
    <w:qFormat/>
    <w:locked/>
    <w:rsid w:val="00BB5513"/>
    <w:rPr>
      <w:rFonts w:ascii="Arial" w:hAnsi="Arial"/>
      <w:b/>
      <w:lang w:eastAsia="en-US"/>
    </w:rPr>
  </w:style>
  <w:style w:type="character" w:customStyle="1" w:styleId="THChar">
    <w:name w:val="TH Char"/>
    <w:link w:val="TH"/>
    <w:locked/>
    <w:rsid w:val="008138EA"/>
    <w:rPr>
      <w:rFonts w:ascii="Arial" w:hAnsi="Arial"/>
      <w:b/>
      <w:lang w:eastAsia="en-US"/>
    </w:rPr>
  </w:style>
  <w:style w:type="character" w:styleId="Hyperlink">
    <w:name w:val="Hyperlink"/>
    <w:rsid w:val="008138EA"/>
    <w:rPr>
      <w:color w:val="0000FF"/>
      <w:u w:val="single"/>
    </w:rPr>
  </w:style>
  <w:style w:type="character" w:customStyle="1" w:styleId="EditorsNoteChar">
    <w:name w:val="Editor's Note Char"/>
    <w:aliases w:val="EN Char,Editor's Note Char1"/>
    <w:link w:val="EditorsNote"/>
    <w:locked/>
    <w:rsid w:val="008138EA"/>
    <w:rPr>
      <w:color w:val="FF0000"/>
      <w:lang w:eastAsia="en-US"/>
    </w:rPr>
  </w:style>
  <w:style w:type="character" w:customStyle="1" w:styleId="Heading1Char">
    <w:name w:val="Heading 1 Char"/>
    <w:link w:val="Heading1"/>
    <w:rsid w:val="00823F9A"/>
    <w:rPr>
      <w:rFonts w:ascii="Arial" w:hAnsi="Arial"/>
      <w:sz w:val="36"/>
      <w:lang w:eastAsia="en-US"/>
    </w:rPr>
  </w:style>
  <w:style w:type="character" w:styleId="BookTitle">
    <w:name w:val="Book Title"/>
    <w:uiPriority w:val="33"/>
    <w:qFormat/>
    <w:rsid w:val="000A78E3"/>
    <w:rPr>
      <w:b/>
      <w:bCs/>
      <w:i/>
      <w:iCs/>
      <w:spacing w:val="5"/>
    </w:rPr>
  </w:style>
  <w:style w:type="character" w:customStyle="1" w:styleId="HeaderChar">
    <w:name w:val="Header Char"/>
    <w:link w:val="Header"/>
    <w:rsid w:val="00127D8B"/>
    <w:rPr>
      <w:rFonts w:ascii="Arial" w:hAnsi="Arial"/>
      <w:b/>
      <w:sz w:val="18"/>
      <w:lang w:eastAsia="en-US"/>
    </w:rPr>
  </w:style>
  <w:style w:type="character" w:customStyle="1" w:styleId="Heading8Char">
    <w:name w:val="Heading 8 Char"/>
    <w:link w:val="Heading8"/>
    <w:rsid w:val="00F0219C"/>
    <w:rPr>
      <w:rFonts w:ascii="Arial" w:hAnsi="Arial"/>
      <w:sz w:val="36"/>
      <w:lang w:eastAsia="en-US"/>
    </w:rPr>
  </w:style>
  <w:style w:type="character" w:customStyle="1" w:styleId="TAHChar">
    <w:name w:val="TAH Char"/>
    <w:link w:val="TAH"/>
    <w:locked/>
    <w:rsid w:val="00F0219C"/>
    <w:rPr>
      <w:rFonts w:ascii="Arial" w:hAnsi="Arial"/>
      <w:b/>
      <w:sz w:val="18"/>
      <w:lang w:eastAsia="en-US"/>
    </w:rPr>
  </w:style>
  <w:style w:type="paragraph" w:styleId="ListParagraph">
    <w:name w:val="List Paragraph"/>
    <w:basedOn w:val="Normal"/>
    <w:uiPriority w:val="34"/>
    <w:qFormat/>
    <w:rsid w:val="00C34332"/>
    <w:pPr>
      <w:spacing w:after="200" w:line="276" w:lineRule="auto"/>
      <w:ind w:left="720"/>
      <w:contextualSpacing/>
    </w:pPr>
    <w:rPr>
      <w:rFonts w:ascii="Calibri" w:eastAsia="Calibri" w:hAnsi="Calibri"/>
      <w:sz w:val="22"/>
      <w:szCs w:val="22"/>
    </w:rPr>
  </w:style>
  <w:style w:type="character" w:customStyle="1" w:styleId="NOChar">
    <w:name w:val="NO Char"/>
    <w:link w:val="NO"/>
    <w:locked/>
    <w:rsid w:val="00AD7847"/>
    <w:rPr>
      <w:lang w:eastAsia="en-US"/>
    </w:rPr>
  </w:style>
  <w:style w:type="paragraph" w:styleId="List">
    <w:name w:val="List"/>
    <w:basedOn w:val="Normal"/>
    <w:rsid w:val="00ED51E6"/>
    <w:pPr>
      <w:ind w:left="568" w:hanging="284"/>
    </w:pPr>
  </w:style>
  <w:style w:type="paragraph" w:styleId="List2">
    <w:name w:val="List 2"/>
    <w:basedOn w:val="List"/>
    <w:rsid w:val="00ED51E6"/>
    <w:pPr>
      <w:ind w:left="851"/>
    </w:pPr>
  </w:style>
  <w:style w:type="paragraph" w:styleId="List3">
    <w:name w:val="List 3"/>
    <w:basedOn w:val="List2"/>
    <w:rsid w:val="00ED51E6"/>
    <w:pPr>
      <w:ind w:left="1135"/>
    </w:pPr>
  </w:style>
  <w:style w:type="paragraph" w:styleId="List4">
    <w:name w:val="List 4"/>
    <w:basedOn w:val="List3"/>
    <w:rsid w:val="00ED51E6"/>
    <w:pPr>
      <w:ind w:left="1418"/>
    </w:pPr>
  </w:style>
  <w:style w:type="paragraph" w:styleId="List5">
    <w:name w:val="List 5"/>
    <w:basedOn w:val="List4"/>
    <w:rsid w:val="00ED51E6"/>
    <w:pPr>
      <w:ind w:left="1702"/>
    </w:pPr>
  </w:style>
  <w:style w:type="character" w:styleId="FootnoteReference">
    <w:name w:val="footnote reference"/>
    <w:rsid w:val="00ED51E6"/>
    <w:rPr>
      <w:b/>
      <w:position w:val="6"/>
      <w:sz w:val="16"/>
    </w:rPr>
  </w:style>
  <w:style w:type="paragraph" w:styleId="FootnoteText">
    <w:name w:val="footnote text"/>
    <w:basedOn w:val="Normal"/>
    <w:link w:val="FootnoteTextChar"/>
    <w:rsid w:val="00ED51E6"/>
    <w:pPr>
      <w:keepLines/>
      <w:ind w:left="454" w:hanging="454"/>
    </w:pPr>
    <w:rPr>
      <w:sz w:val="16"/>
    </w:rPr>
  </w:style>
  <w:style w:type="character" w:customStyle="1" w:styleId="FootnoteTextChar">
    <w:name w:val="Footnote Text Char"/>
    <w:link w:val="FootnoteText"/>
    <w:rsid w:val="00F315A0"/>
    <w:rPr>
      <w:sz w:val="16"/>
      <w:lang w:eastAsia="en-US"/>
    </w:rPr>
  </w:style>
  <w:style w:type="paragraph" w:styleId="Index1">
    <w:name w:val="index 1"/>
    <w:basedOn w:val="Normal"/>
    <w:rsid w:val="00ED51E6"/>
    <w:pPr>
      <w:keepLines/>
    </w:pPr>
  </w:style>
  <w:style w:type="paragraph" w:styleId="Index2">
    <w:name w:val="index 2"/>
    <w:basedOn w:val="Index1"/>
    <w:rsid w:val="00ED51E6"/>
    <w:pPr>
      <w:ind w:left="284"/>
    </w:pPr>
  </w:style>
  <w:style w:type="paragraph" w:styleId="ListBullet">
    <w:name w:val="List Bullet"/>
    <w:basedOn w:val="List"/>
    <w:rsid w:val="00ED51E6"/>
  </w:style>
  <w:style w:type="paragraph" w:styleId="ListBullet2">
    <w:name w:val="List Bullet 2"/>
    <w:basedOn w:val="ListBullet"/>
    <w:rsid w:val="00ED51E6"/>
    <w:pPr>
      <w:ind w:left="851"/>
    </w:pPr>
  </w:style>
  <w:style w:type="paragraph" w:styleId="ListBullet3">
    <w:name w:val="List Bullet 3"/>
    <w:basedOn w:val="ListBullet2"/>
    <w:rsid w:val="00ED51E6"/>
    <w:pPr>
      <w:ind w:left="1135"/>
    </w:pPr>
  </w:style>
  <w:style w:type="paragraph" w:styleId="ListBullet4">
    <w:name w:val="List Bullet 4"/>
    <w:basedOn w:val="ListBullet3"/>
    <w:rsid w:val="00ED51E6"/>
    <w:pPr>
      <w:ind w:left="1418"/>
    </w:pPr>
  </w:style>
  <w:style w:type="paragraph" w:styleId="ListBullet5">
    <w:name w:val="List Bullet 5"/>
    <w:basedOn w:val="ListBullet4"/>
    <w:rsid w:val="00ED51E6"/>
    <w:pPr>
      <w:ind w:left="1702"/>
    </w:pPr>
  </w:style>
  <w:style w:type="paragraph" w:styleId="ListNumber">
    <w:name w:val="List Number"/>
    <w:basedOn w:val="List"/>
    <w:rsid w:val="00ED51E6"/>
  </w:style>
  <w:style w:type="paragraph" w:styleId="ListNumber2">
    <w:name w:val="List Number 2"/>
    <w:basedOn w:val="ListNumber"/>
    <w:rsid w:val="00ED51E6"/>
    <w:pPr>
      <w:ind w:left="851"/>
    </w:pPr>
  </w:style>
  <w:style w:type="paragraph" w:customStyle="1" w:styleId="FL">
    <w:name w:val="FL"/>
    <w:basedOn w:val="Normal"/>
    <w:rsid w:val="00ED51E6"/>
    <w:pPr>
      <w:keepNext/>
      <w:keepLines/>
      <w:spacing w:before="60"/>
      <w:jc w:val="center"/>
    </w:pPr>
    <w:rPr>
      <w:rFonts w:ascii="Arial" w:hAnsi="Arial"/>
      <w:b/>
    </w:rPr>
  </w:style>
  <w:style w:type="character" w:customStyle="1" w:styleId="TALZchn">
    <w:name w:val="TAL Zchn"/>
    <w:link w:val="TAL"/>
    <w:locked/>
    <w:rsid w:val="00B84AA8"/>
    <w:rPr>
      <w:rFonts w:ascii="Arial" w:hAnsi="Arial"/>
      <w:sz w:val="18"/>
      <w:lang w:eastAsia="en-US"/>
    </w:rPr>
  </w:style>
  <w:style w:type="character" w:customStyle="1" w:styleId="TACChar">
    <w:name w:val="TAC Char"/>
    <w:link w:val="TAC"/>
    <w:locked/>
    <w:rsid w:val="00B84AA8"/>
    <w:rPr>
      <w:rFonts w:ascii="Arial" w:hAnsi="Arial"/>
      <w:sz w:val="18"/>
      <w:lang w:eastAsia="en-US"/>
    </w:rPr>
  </w:style>
  <w:style w:type="character" w:customStyle="1" w:styleId="NOChar2">
    <w:name w:val="NO Char2"/>
    <w:locked/>
    <w:rsid w:val="00F2047E"/>
    <w:rPr>
      <w:rFonts w:ascii="Times New Roman" w:hAnsi="Times New Roman"/>
      <w:lang w:eastAsia="en-US"/>
    </w:rPr>
  </w:style>
  <w:style w:type="character" w:customStyle="1" w:styleId="msoins0">
    <w:name w:val="msoins"/>
    <w:basedOn w:val="DefaultParagraphFont"/>
    <w:rsid w:val="000B0DA3"/>
  </w:style>
  <w:style w:type="character" w:styleId="Strong">
    <w:name w:val="Strong"/>
    <w:qFormat/>
    <w:rsid w:val="000219BB"/>
    <w:rPr>
      <w:b/>
      <w:bCs/>
    </w:rPr>
  </w:style>
  <w:style w:type="character" w:styleId="UnresolvedMention">
    <w:name w:val="Unresolved Mention"/>
    <w:uiPriority w:val="99"/>
    <w:semiHidden/>
    <w:unhideWhenUsed/>
    <w:rsid w:val="005E3146"/>
    <w:rPr>
      <w:color w:val="605E5C"/>
      <w:shd w:val="clear" w:color="auto" w:fill="E1DFDD"/>
    </w:rPr>
  </w:style>
  <w:style w:type="paragraph" w:styleId="NormalWeb">
    <w:name w:val="Normal (Web)"/>
    <w:basedOn w:val="Normal"/>
    <w:uiPriority w:val="99"/>
    <w:rsid w:val="00724378"/>
    <w:rPr>
      <w:sz w:val="24"/>
      <w:szCs w:val="24"/>
    </w:rPr>
  </w:style>
  <w:style w:type="paragraph" w:styleId="Bibliography">
    <w:name w:val="Bibliography"/>
    <w:basedOn w:val="Normal"/>
    <w:next w:val="Normal"/>
    <w:uiPriority w:val="37"/>
    <w:semiHidden/>
    <w:unhideWhenUsed/>
    <w:rsid w:val="00ED64DD"/>
  </w:style>
  <w:style w:type="paragraph" w:styleId="BlockText">
    <w:name w:val="Block Text"/>
    <w:basedOn w:val="Normal"/>
    <w:rsid w:val="00ED64DD"/>
    <w:pPr>
      <w:spacing w:after="120"/>
      <w:ind w:left="1440" w:right="1440"/>
    </w:pPr>
  </w:style>
  <w:style w:type="paragraph" w:styleId="BodyText">
    <w:name w:val="Body Text"/>
    <w:basedOn w:val="Normal"/>
    <w:link w:val="BodyTextChar"/>
    <w:rsid w:val="00ED64DD"/>
    <w:pPr>
      <w:spacing w:after="120"/>
    </w:pPr>
  </w:style>
  <w:style w:type="character" w:customStyle="1" w:styleId="BodyTextChar">
    <w:name w:val="Body Text Char"/>
    <w:link w:val="BodyText"/>
    <w:rsid w:val="00ED64DD"/>
    <w:rPr>
      <w:lang w:eastAsia="en-US"/>
    </w:rPr>
  </w:style>
  <w:style w:type="paragraph" w:styleId="BodyText2">
    <w:name w:val="Body Text 2"/>
    <w:basedOn w:val="Normal"/>
    <w:link w:val="BodyText2Char"/>
    <w:rsid w:val="00ED64DD"/>
    <w:pPr>
      <w:spacing w:after="120" w:line="480" w:lineRule="auto"/>
    </w:pPr>
  </w:style>
  <w:style w:type="character" w:customStyle="1" w:styleId="BodyText2Char">
    <w:name w:val="Body Text 2 Char"/>
    <w:link w:val="BodyText2"/>
    <w:rsid w:val="00ED64DD"/>
    <w:rPr>
      <w:lang w:eastAsia="en-US"/>
    </w:rPr>
  </w:style>
  <w:style w:type="paragraph" w:styleId="BodyText3">
    <w:name w:val="Body Text 3"/>
    <w:basedOn w:val="Normal"/>
    <w:link w:val="BodyText3Char"/>
    <w:rsid w:val="00ED64DD"/>
    <w:pPr>
      <w:spacing w:after="120"/>
    </w:pPr>
    <w:rPr>
      <w:sz w:val="16"/>
      <w:szCs w:val="16"/>
    </w:rPr>
  </w:style>
  <w:style w:type="character" w:customStyle="1" w:styleId="BodyText3Char">
    <w:name w:val="Body Text 3 Char"/>
    <w:link w:val="BodyText3"/>
    <w:rsid w:val="00ED64DD"/>
    <w:rPr>
      <w:sz w:val="16"/>
      <w:szCs w:val="16"/>
      <w:lang w:eastAsia="en-US"/>
    </w:rPr>
  </w:style>
  <w:style w:type="paragraph" w:styleId="BodyTextFirstIndent">
    <w:name w:val="Body Text First Indent"/>
    <w:basedOn w:val="BodyText"/>
    <w:link w:val="BodyTextFirstIndentChar"/>
    <w:rsid w:val="00ED64DD"/>
    <w:pPr>
      <w:ind w:firstLine="210"/>
    </w:pPr>
  </w:style>
  <w:style w:type="character" w:customStyle="1" w:styleId="BodyTextFirstIndentChar">
    <w:name w:val="Body Text First Indent Char"/>
    <w:basedOn w:val="BodyTextChar"/>
    <w:link w:val="BodyTextFirstIndent"/>
    <w:rsid w:val="00ED64DD"/>
    <w:rPr>
      <w:lang w:eastAsia="en-US"/>
    </w:rPr>
  </w:style>
  <w:style w:type="paragraph" w:styleId="BodyTextIndent">
    <w:name w:val="Body Text Indent"/>
    <w:basedOn w:val="Normal"/>
    <w:link w:val="BodyTextIndentChar"/>
    <w:rsid w:val="00ED64DD"/>
    <w:pPr>
      <w:spacing w:after="120"/>
      <w:ind w:left="283"/>
    </w:pPr>
  </w:style>
  <w:style w:type="character" w:customStyle="1" w:styleId="BodyTextIndentChar">
    <w:name w:val="Body Text Indent Char"/>
    <w:link w:val="BodyTextIndent"/>
    <w:rsid w:val="00ED64DD"/>
    <w:rPr>
      <w:lang w:eastAsia="en-US"/>
    </w:rPr>
  </w:style>
  <w:style w:type="paragraph" w:styleId="BodyTextFirstIndent2">
    <w:name w:val="Body Text First Indent 2"/>
    <w:basedOn w:val="BodyTextIndent"/>
    <w:link w:val="BodyTextFirstIndent2Char"/>
    <w:rsid w:val="00ED64DD"/>
    <w:pPr>
      <w:ind w:firstLine="210"/>
    </w:pPr>
  </w:style>
  <w:style w:type="character" w:customStyle="1" w:styleId="BodyTextFirstIndent2Char">
    <w:name w:val="Body Text First Indent 2 Char"/>
    <w:basedOn w:val="BodyTextIndentChar"/>
    <w:link w:val="BodyTextFirstIndent2"/>
    <w:rsid w:val="00ED64DD"/>
    <w:rPr>
      <w:lang w:eastAsia="en-US"/>
    </w:rPr>
  </w:style>
  <w:style w:type="paragraph" w:styleId="BodyTextIndent2">
    <w:name w:val="Body Text Indent 2"/>
    <w:basedOn w:val="Normal"/>
    <w:link w:val="BodyTextIndent2Char"/>
    <w:rsid w:val="00ED64DD"/>
    <w:pPr>
      <w:spacing w:after="120" w:line="480" w:lineRule="auto"/>
      <w:ind w:left="283"/>
    </w:pPr>
  </w:style>
  <w:style w:type="character" w:customStyle="1" w:styleId="BodyTextIndent2Char">
    <w:name w:val="Body Text Indent 2 Char"/>
    <w:link w:val="BodyTextIndent2"/>
    <w:rsid w:val="00ED64DD"/>
    <w:rPr>
      <w:lang w:eastAsia="en-US"/>
    </w:rPr>
  </w:style>
  <w:style w:type="paragraph" w:styleId="BodyTextIndent3">
    <w:name w:val="Body Text Indent 3"/>
    <w:basedOn w:val="Normal"/>
    <w:link w:val="BodyTextIndent3Char"/>
    <w:rsid w:val="00ED64DD"/>
    <w:pPr>
      <w:spacing w:after="120"/>
      <w:ind w:left="283"/>
    </w:pPr>
    <w:rPr>
      <w:sz w:val="16"/>
      <w:szCs w:val="16"/>
    </w:rPr>
  </w:style>
  <w:style w:type="character" w:customStyle="1" w:styleId="BodyTextIndent3Char">
    <w:name w:val="Body Text Indent 3 Char"/>
    <w:link w:val="BodyTextIndent3"/>
    <w:rsid w:val="00ED64DD"/>
    <w:rPr>
      <w:sz w:val="16"/>
      <w:szCs w:val="16"/>
      <w:lang w:eastAsia="en-US"/>
    </w:rPr>
  </w:style>
  <w:style w:type="paragraph" w:styleId="Caption">
    <w:name w:val="caption"/>
    <w:basedOn w:val="Normal"/>
    <w:next w:val="Normal"/>
    <w:semiHidden/>
    <w:unhideWhenUsed/>
    <w:qFormat/>
    <w:rsid w:val="00ED64DD"/>
    <w:rPr>
      <w:b/>
      <w:bCs/>
    </w:rPr>
  </w:style>
  <w:style w:type="paragraph" w:styleId="Closing">
    <w:name w:val="Closing"/>
    <w:basedOn w:val="Normal"/>
    <w:link w:val="ClosingChar"/>
    <w:rsid w:val="00ED64DD"/>
    <w:pPr>
      <w:ind w:left="4252"/>
    </w:pPr>
  </w:style>
  <w:style w:type="character" w:customStyle="1" w:styleId="ClosingChar">
    <w:name w:val="Closing Char"/>
    <w:link w:val="Closing"/>
    <w:rsid w:val="00ED64DD"/>
    <w:rPr>
      <w:lang w:eastAsia="en-US"/>
    </w:rPr>
  </w:style>
  <w:style w:type="paragraph" w:styleId="Date">
    <w:name w:val="Date"/>
    <w:basedOn w:val="Normal"/>
    <w:next w:val="Normal"/>
    <w:link w:val="DateChar"/>
    <w:rsid w:val="00ED64DD"/>
  </w:style>
  <w:style w:type="character" w:customStyle="1" w:styleId="DateChar">
    <w:name w:val="Date Char"/>
    <w:link w:val="Date"/>
    <w:rsid w:val="00ED64DD"/>
    <w:rPr>
      <w:lang w:eastAsia="en-US"/>
    </w:rPr>
  </w:style>
  <w:style w:type="paragraph" w:styleId="DocumentMap">
    <w:name w:val="Document Map"/>
    <w:basedOn w:val="Normal"/>
    <w:link w:val="DocumentMapChar"/>
    <w:rsid w:val="00ED64DD"/>
    <w:rPr>
      <w:rFonts w:ascii="Segoe UI" w:hAnsi="Segoe UI" w:cs="Segoe UI"/>
      <w:sz w:val="16"/>
      <w:szCs w:val="16"/>
    </w:rPr>
  </w:style>
  <w:style w:type="character" w:customStyle="1" w:styleId="DocumentMapChar">
    <w:name w:val="Document Map Char"/>
    <w:link w:val="DocumentMap"/>
    <w:rsid w:val="00ED64DD"/>
    <w:rPr>
      <w:rFonts w:ascii="Segoe UI" w:hAnsi="Segoe UI" w:cs="Segoe UI"/>
      <w:sz w:val="16"/>
      <w:szCs w:val="16"/>
      <w:lang w:eastAsia="en-US"/>
    </w:rPr>
  </w:style>
  <w:style w:type="paragraph" w:styleId="E-mailSignature">
    <w:name w:val="E-mail Signature"/>
    <w:basedOn w:val="Normal"/>
    <w:link w:val="E-mailSignatureChar"/>
    <w:rsid w:val="00ED64DD"/>
  </w:style>
  <w:style w:type="character" w:customStyle="1" w:styleId="E-mailSignatureChar">
    <w:name w:val="E-mail Signature Char"/>
    <w:link w:val="E-mailSignature"/>
    <w:rsid w:val="00ED64DD"/>
    <w:rPr>
      <w:lang w:eastAsia="en-US"/>
    </w:rPr>
  </w:style>
  <w:style w:type="paragraph" w:styleId="EndnoteText">
    <w:name w:val="endnote text"/>
    <w:basedOn w:val="Normal"/>
    <w:link w:val="EndnoteTextChar"/>
    <w:rsid w:val="00ED64DD"/>
  </w:style>
  <w:style w:type="character" w:customStyle="1" w:styleId="EndnoteTextChar">
    <w:name w:val="Endnote Text Char"/>
    <w:link w:val="EndnoteText"/>
    <w:rsid w:val="00ED64DD"/>
    <w:rPr>
      <w:lang w:eastAsia="en-US"/>
    </w:rPr>
  </w:style>
  <w:style w:type="paragraph" w:styleId="EnvelopeAddress">
    <w:name w:val="envelope address"/>
    <w:basedOn w:val="Normal"/>
    <w:rsid w:val="00ED64DD"/>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ED64DD"/>
    <w:rPr>
      <w:rFonts w:ascii="Calibri Light" w:hAnsi="Calibri Light"/>
    </w:rPr>
  </w:style>
  <w:style w:type="paragraph" w:styleId="HTMLAddress">
    <w:name w:val="HTML Address"/>
    <w:basedOn w:val="Normal"/>
    <w:link w:val="HTMLAddressChar"/>
    <w:rsid w:val="00ED64DD"/>
    <w:rPr>
      <w:i/>
      <w:iCs/>
    </w:rPr>
  </w:style>
  <w:style w:type="character" w:customStyle="1" w:styleId="HTMLAddressChar">
    <w:name w:val="HTML Address Char"/>
    <w:link w:val="HTMLAddress"/>
    <w:rsid w:val="00ED64DD"/>
    <w:rPr>
      <w:i/>
      <w:iCs/>
      <w:lang w:eastAsia="en-US"/>
    </w:rPr>
  </w:style>
  <w:style w:type="paragraph" w:styleId="HTMLPreformatted">
    <w:name w:val="HTML Preformatted"/>
    <w:basedOn w:val="Normal"/>
    <w:link w:val="HTMLPreformattedChar"/>
    <w:rsid w:val="00ED64DD"/>
    <w:rPr>
      <w:rFonts w:ascii="Courier New" w:hAnsi="Courier New" w:cs="Courier New"/>
    </w:rPr>
  </w:style>
  <w:style w:type="character" w:customStyle="1" w:styleId="HTMLPreformattedChar">
    <w:name w:val="HTML Preformatted Char"/>
    <w:link w:val="HTMLPreformatted"/>
    <w:rsid w:val="00ED64DD"/>
    <w:rPr>
      <w:rFonts w:ascii="Courier New" w:hAnsi="Courier New" w:cs="Courier New"/>
      <w:lang w:eastAsia="en-US"/>
    </w:rPr>
  </w:style>
  <w:style w:type="paragraph" w:styleId="Index3">
    <w:name w:val="index 3"/>
    <w:basedOn w:val="Normal"/>
    <w:next w:val="Normal"/>
    <w:rsid w:val="00ED64DD"/>
    <w:pPr>
      <w:ind w:left="600" w:hanging="200"/>
    </w:pPr>
  </w:style>
  <w:style w:type="paragraph" w:styleId="Index4">
    <w:name w:val="index 4"/>
    <w:basedOn w:val="Normal"/>
    <w:next w:val="Normal"/>
    <w:rsid w:val="00ED64DD"/>
    <w:pPr>
      <w:ind w:left="800" w:hanging="200"/>
    </w:pPr>
  </w:style>
  <w:style w:type="paragraph" w:styleId="Index5">
    <w:name w:val="index 5"/>
    <w:basedOn w:val="Normal"/>
    <w:next w:val="Normal"/>
    <w:rsid w:val="00ED64DD"/>
    <w:pPr>
      <w:ind w:left="1000" w:hanging="200"/>
    </w:pPr>
  </w:style>
  <w:style w:type="paragraph" w:styleId="Index6">
    <w:name w:val="index 6"/>
    <w:basedOn w:val="Normal"/>
    <w:next w:val="Normal"/>
    <w:rsid w:val="00ED64DD"/>
    <w:pPr>
      <w:ind w:left="1200" w:hanging="200"/>
    </w:pPr>
  </w:style>
  <w:style w:type="paragraph" w:styleId="Index7">
    <w:name w:val="index 7"/>
    <w:basedOn w:val="Normal"/>
    <w:next w:val="Normal"/>
    <w:rsid w:val="00ED64DD"/>
    <w:pPr>
      <w:ind w:left="1400" w:hanging="200"/>
    </w:pPr>
  </w:style>
  <w:style w:type="paragraph" w:styleId="Index8">
    <w:name w:val="index 8"/>
    <w:basedOn w:val="Normal"/>
    <w:next w:val="Normal"/>
    <w:rsid w:val="00ED64DD"/>
    <w:pPr>
      <w:ind w:left="1600" w:hanging="200"/>
    </w:pPr>
  </w:style>
  <w:style w:type="paragraph" w:styleId="Index9">
    <w:name w:val="index 9"/>
    <w:basedOn w:val="Normal"/>
    <w:next w:val="Normal"/>
    <w:rsid w:val="00ED64DD"/>
    <w:pPr>
      <w:ind w:left="1800" w:hanging="200"/>
    </w:pPr>
  </w:style>
  <w:style w:type="paragraph" w:styleId="IndexHeading">
    <w:name w:val="index heading"/>
    <w:basedOn w:val="Normal"/>
    <w:next w:val="Index1"/>
    <w:rsid w:val="00ED64DD"/>
    <w:rPr>
      <w:rFonts w:ascii="Calibri Light" w:hAnsi="Calibri Light"/>
      <w:b/>
      <w:bCs/>
    </w:rPr>
  </w:style>
  <w:style w:type="paragraph" w:styleId="IntenseQuote">
    <w:name w:val="Intense Quote"/>
    <w:basedOn w:val="Normal"/>
    <w:next w:val="Normal"/>
    <w:link w:val="IntenseQuoteChar"/>
    <w:uiPriority w:val="30"/>
    <w:qFormat/>
    <w:rsid w:val="00ED64DD"/>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D64DD"/>
    <w:rPr>
      <w:i/>
      <w:iCs/>
      <w:color w:val="4472C4"/>
      <w:lang w:eastAsia="en-US"/>
    </w:rPr>
  </w:style>
  <w:style w:type="paragraph" w:styleId="ListContinue">
    <w:name w:val="List Continue"/>
    <w:basedOn w:val="Normal"/>
    <w:rsid w:val="00ED64DD"/>
    <w:pPr>
      <w:spacing w:after="120"/>
      <w:ind w:left="283"/>
      <w:contextualSpacing/>
    </w:pPr>
  </w:style>
  <w:style w:type="paragraph" w:styleId="ListContinue2">
    <w:name w:val="List Continue 2"/>
    <w:basedOn w:val="Normal"/>
    <w:rsid w:val="00ED64DD"/>
    <w:pPr>
      <w:spacing w:after="120"/>
      <w:ind w:left="566"/>
      <w:contextualSpacing/>
    </w:pPr>
  </w:style>
  <w:style w:type="paragraph" w:styleId="ListContinue3">
    <w:name w:val="List Continue 3"/>
    <w:basedOn w:val="Normal"/>
    <w:rsid w:val="00ED64DD"/>
    <w:pPr>
      <w:spacing w:after="120"/>
      <w:ind w:left="849"/>
      <w:contextualSpacing/>
    </w:pPr>
  </w:style>
  <w:style w:type="paragraph" w:styleId="ListContinue4">
    <w:name w:val="List Continue 4"/>
    <w:basedOn w:val="Normal"/>
    <w:rsid w:val="00ED64DD"/>
    <w:pPr>
      <w:spacing w:after="120"/>
      <w:ind w:left="1132"/>
      <w:contextualSpacing/>
    </w:pPr>
  </w:style>
  <w:style w:type="paragraph" w:styleId="ListContinue5">
    <w:name w:val="List Continue 5"/>
    <w:basedOn w:val="Normal"/>
    <w:rsid w:val="00ED64DD"/>
    <w:pPr>
      <w:spacing w:after="120"/>
      <w:ind w:left="1415"/>
      <w:contextualSpacing/>
    </w:pPr>
  </w:style>
  <w:style w:type="paragraph" w:styleId="ListNumber3">
    <w:name w:val="List Number 3"/>
    <w:basedOn w:val="Normal"/>
    <w:rsid w:val="00ED64DD"/>
    <w:pPr>
      <w:numPr>
        <w:numId w:val="16"/>
      </w:numPr>
      <w:contextualSpacing/>
    </w:pPr>
  </w:style>
  <w:style w:type="paragraph" w:styleId="ListNumber4">
    <w:name w:val="List Number 4"/>
    <w:basedOn w:val="Normal"/>
    <w:rsid w:val="00ED64DD"/>
    <w:pPr>
      <w:numPr>
        <w:numId w:val="17"/>
      </w:numPr>
      <w:contextualSpacing/>
    </w:pPr>
  </w:style>
  <w:style w:type="paragraph" w:styleId="ListNumber5">
    <w:name w:val="List Number 5"/>
    <w:basedOn w:val="Normal"/>
    <w:rsid w:val="00ED64DD"/>
    <w:pPr>
      <w:numPr>
        <w:numId w:val="18"/>
      </w:numPr>
      <w:contextualSpacing/>
    </w:pPr>
  </w:style>
  <w:style w:type="paragraph" w:styleId="MacroText">
    <w:name w:val="macro"/>
    <w:link w:val="MacroTextChar"/>
    <w:rsid w:val="00ED64D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ED64DD"/>
    <w:rPr>
      <w:rFonts w:ascii="Courier New" w:hAnsi="Courier New" w:cs="Courier New"/>
      <w:lang w:eastAsia="en-US"/>
    </w:rPr>
  </w:style>
  <w:style w:type="paragraph" w:styleId="MessageHeader">
    <w:name w:val="Message Header"/>
    <w:basedOn w:val="Normal"/>
    <w:link w:val="MessageHeaderChar"/>
    <w:rsid w:val="00ED64D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ED64DD"/>
    <w:rPr>
      <w:rFonts w:ascii="Calibri Light" w:hAnsi="Calibri Light"/>
      <w:sz w:val="24"/>
      <w:szCs w:val="24"/>
      <w:shd w:val="pct20" w:color="auto" w:fill="auto"/>
      <w:lang w:eastAsia="en-US"/>
    </w:rPr>
  </w:style>
  <w:style w:type="paragraph" w:styleId="NoSpacing">
    <w:name w:val="No Spacing"/>
    <w:uiPriority w:val="1"/>
    <w:qFormat/>
    <w:rsid w:val="00ED64DD"/>
    <w:pPr>
      <w:overflowPunct w:val="0"/>
      <w:autoSpaceDE w:val="0"/>
      <w:autoSpaceDN w:val="0"/>
      <w:adjustRightInd w:val="0"/>
      <w:textAlignment w:val="baseline"/>
    </w:pPr>
    <w:rPr>
      <w:lang w:eastAsia="en-US"/>
    </w:rPr>
  </w:style>
  <w:style w:type="paragraph" w:styleId="NormalIndent">
    <w:name w:val="Normal Indent"/>
    <w:basedOn w:val="Normal"/>
    <w:rsid w:val="00ED64DD"/>
    <w:pPr>
      <w:ind w:left="720"/>
    </w:pPr>
  </w:style>
  <w:style w:type="paragraph" w:styleId="NoteHeading">
    <w:name w:val="Note Heading"/>
    <w:basedOn w:val="Normal"/>
    <w:next w:val="Normal"/>
    <w:link w:val="NoteHeadingChar"/>
    <w:rsid w:val="00ED64DD"/>
  </w:style>
  <w:style w:type="character" w:customStyle="1" w:styleId="NoteHeadingChar">
    <w:name w:val="Note Heading Char"/>
    <w:link w:val="NoteHeading"/>
    <w:rsid w:val="00ED64DD"/>
    <w:rPr>
      <w:lang w:eastAsia="en-US"/>
    </w:rPr>
  </w:style>
  <w:style w:type="paragraph" w:styleId="PlainText">
    <w:name w:val="Plain Text"/>
    <w:basedOn w:val="Normal"/>
    <w:link w:val="PlainTextChar"/>
    <w:rsid w:val="00ED64DD"/>
    <w:rPr>
      <w:rFonts w:ascii="Courier New" w:hAnsi="Courier New" w:cs="Courier New"/>
    </w:rPr>
  </w:style>
  <w:style w:type="character" w:customStyle="1" w:styleId="PlainTextChar">
    <w:name w:val="Plain Text Char"/>
    <w:link w:val="PlainText"/>
    <w:rsid w:val="00ED64DD"/>
    <w:rPr>
      <w:rFonts w:ascii="Courier New" w:hAnsi="Courier New" w:cs="Courier New"/>
      <w:lang w:eastAsia="en-US"/>
    </w:rPr>
  </w:style>
  <w:style w:type="paragraph" w:styleId="Quote">
    <w:name w:val="Quote"/>
    <w:basedOn w:val="Normal"/>
    <w:next w:val="Normal"/>
    <w:link w:val="QuoteChar"/>
    <w:uiPriority w:val="29"/>
    <w:qFormat/>
    <w:rsid w:val="00ED64DD"/>
    <w:pPr>
      <w:spacing w:before="200" w:after="160"/>
      <w:ind w:left="864" w:right="864"/>
      <w:jc w:val="center"/>
    </w:pPr>
    <w:rPr>
      <w:i/>
      <w:iCs/>
      <w:color w:val="404040"/>
    </w:rPr>
  </w:style>
  <w:style w:type="character" w:customStyle="1" w:styleId="QuoteChar">
    <w:name w:val="Quote Char"/>
    <w:link w:val="Quote"/>
    <w:uiPriority w:val="29"/>
    <w:rsid w:val="00ED64DD"/>
    <w:rPr>
      <w:i/>
      <w:iCs/>
      <w:color w:val="404040"/>
      <w:lang w:eastAsia="en-US"/>
    </w:rPr>
  </w:style>
  <w:style w:type="paragraph" w:styleId="Salutation">
    <w:name w:val="Salutation"/>
    <w:basedOn w:val="Normal"/>
    <w:next w:val="Normal"/>
    <w:link w:val="SalutationChar"/>
    <w:rsid w:val="00ED64DD"/>
  </w:style>
  <w:style w:type="character" w:customStyle="1" w:styleId="SalutationChar">
    <w:name w:val="Salutation Char"/>
    <w:link w:val="Salutation"/>
    <w:rsid w:val="00ED64DD"/>
    <w:rPr>
      <w:lang w:eastAsia="en-US"/>
    </w:rPr>
  </w:style>
  <w:style w:type="paragraph" w:styleId="Signature">
    <w:name w:val="Signature"/>
    <w:basedOn w:val="Normal"/>
    <w:link w:val="SignatureChar"/>
    <w:rsid w:val="00ED64DD"/>
    <w:pPr>
      <w:ind w:left="4252"/>
    </w:pPr>
  </w:style>
  <w:style w:type="character" w:customStyle="1" w:styleId="SignatureChar">
    <w:name w:val="Signature Char"/>
    <w:link w:val="Signature"/>
    <w:rsid w:val="00ED64DD"/>
    <w:rPr>
      <w:lang w:eastAsia="en-US"/>
    </w:rPr>
  </w:style>
  <w:style w:type="paragraph" w:styleId="Subtitle">
    <w:name w:val="Subtitle"/>
    <w:basedOn w:val="Normal"/>
    <w:next w:val="Normal"/>
    <w:link w:val="SubtitleChar"/>
    <w:qFormat/>
    <w:rsid w:val="00ED64DD"/>
    <w:pPr>
      <w:spacing w:after="60"/>
      <w:jc w:val="center"/>
      <w:outlineLvl w:val="1"/>
    </w:pPr>
    <w:rPr>
      <w:rFonts w:ascii="Calibri Light" w:hAnsi="Calibri Light"/>
      <w:sz w:val="24"/>
      <w:szCs w:val="24"/>
    </w:rPr>
  </w:style>
  <w:style w:type="character" w:customStyle="1" w:styleId="SubtitleChar">
    <w:name w:val="Subtitle Char"/>
    <w:link w:val="Subtitle"/>
    <w:rsid w:val="00ED64DD"/>
    <w:rPr>
      <w:rFonts w:ascii="Calibri Light" w:hAnsi="Calibri Light"/>
      <w:sz w:val="24"/>
      <w:szCs w:val="24"/>
      <w:lang w:eastAsia="en-US"/>
    </w:rPr>
  </w:style>
  <w:style w:type="paragraph" w:styleId="TableofAuthorities">
    <w:name w:val="table of authorities"/>
    <w:basedOn w:val="Normal"/>
    <w:next w:val="Normal"/>
    <w:rsid w:val="00ED64DD"/>
    <w:pPr>
      <w:ind w:left="200" w:hanging="200"/>
    </w:pPr>
  </w:style>
  <w:style w:type="paragraph" w:styleId="TableofFigures">
    <w:name w:val="table of figures"/>
    <w:basedOn w:val="Normal"/>
    <w:next w:val="Normal"/>
    <w:rsid w:val="00ED64DD"/>
  </w:style>
  <w:style w:type="paragraph" w:styleId="Title">
    <w:name w:val="Title"/>
    <w:basedOn w:val="Normal"/>
    <w:next w:val="Normal"/>
    <w:link w:val="TitleChar"/>
    <w:qFormat/>
    <w:rsid w:val="00ED64DD"/>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ED64DD"/>
    <w:rPr>
      <w:rFonts w:ascii="Calibri Light" w:hAnsi="Calibri Light"/>
      <w:b/>
      <w:bCs/>
      <w:kern w:val="28"/>
      <w:sz w:val="32"/>
      <w:szCs w:val="32"/>
      <w:lang w:eastAsia="en-US"/>
    </w:rPr>
  </w:style>
  <w:style w:type="paragraph" w:styleId="TOAHeading">
    <w:name w:val="toa heading"/>
    <w:basedOn w:val="Normal"/>
    <w:next w:val="Normal"/>
    <w:rsid w:val="00ED64DD"/>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ED64DD"/>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953">
      <w:bodyDiv w:val="1"/>
      <w:marLeft w:val="0"/>
      <w:marRight w:val="0"/>
      <w:marTop w:val="0"/>
      <w:marBottom w:val="0"/>
      <w:divBdr>
        <w:top w:val="none" w:sz="0" w:space="0" w:color="auto"/>
        <w:left w:val="none" w:sz="0" w:space="0" w:color="auto"/>
        <w:bottom w:val="none" w:sz="0" w:space="0" w:color="auto"/>
        <w:right w:val="none" w:sz="0" w:space="0" w:color="auto"/>
      </w:divBdr>
      <w:divsChild>
        <w:div w:id="1031145142">
          <w:marLeft w:val="0"/>
          <w:marRight w:val="0"/>
          <w:marTop w:val="0"/>
          <w:marBottom w:val="0"/>
          <w:divBdr>
            <w:top w:val="none" w:sz="0" w:space="0" w:color="auto"/>
            <w:left w:val="none" w:sz="0" w:space="0" w:color="auto"/>
            <w:bottom w:val="none" w:sz="0" w:space="0" w:color="auto"/>
            <w:right w:val="none" w:sz="0" w:space="0" w:color="auto"/>
          </w:divBdr>
        </w:div>
      </w:divsChild>
    </w:div>
    <w:div w:id="305548835">
      <w:bodyDiv w:val="1"/>
      <w:marLeft w:val="0"/>
      <w:marRight w:val="0"/>
      <w:marTop w:val="0"/>
      <w:marBottom w:val="0"/>
      <w:divBdr>
        <w:top w:val="none" w:sz="0" w:space="0" w:color="auto"/>
        <w:left w:val="none" w:sz="0" w:space="0" w:color="auto"/>
        <w:bottom w:val="none" w:sz="0" w:space="0" w:color="auto"/>
        <w:right w:val="none" w:sz="0" w:space="0" w:color="auto"/>
      </w:divBdr>
      <w:divsChild>
        <w:div w:id="1519004525">
          <w:marLeft w:val="0"/>
          <w:marRight w:val="0"/>
          <w:marTop w:val="0"/>
          <w:marBottom w:val="0"/>
          <w:divBdr>
            <w:top w:val="none" w:sz="0" w:space="0" w:color="auto"/>
            <w:left w:val="none" w:sz="0" w:space="0" w:color="auto"/>
            <w:bottom w:val="none" w:sz="0" w:space="0" w:color="auto"/>
            <w:right w:val="none" w:sz="0" w:space="0" w:color="auto"/>
          </w:divBdr>
        </w:div>
      </w:divsChild>
    </w:div>
    <w:div w:id="332954037">
      <w:bodyDiv w:val="1"/>
      <w:marLeft w:val="0"/>
      <w:marRight w:val="0"/>
      <w:marTop w:val="0"/>
      <w:marBottom w:val="0"/>
      <w:divBdr>
        <w:top w:val="none" w:sz="0" w:space="0" w:color="auto"/>
        <w:left w:val="none" w:sz="0" w:space="0" w:color="auto"/>
        <w:bottom w:val="none" w:sz="0" w:space="0" w:color="auto"/>
        <w:right w:val="none" w:sz="0" w:space="0" w:color="auto"/>
      </w:divBdr>
      <w:divsChild>
        <w:div w:id="592858141">
          <w:marLeft w:val="0"/>
          <w:marRight w:val="0"/>
          <w:marTop w:val="0"/>
          <w:marBottom w:val="0"/>
          <w:divBdr>
            <w:top w:val="none" w:sz="0" w:space="0" w:color="auto"/>
            <w:left w:val="none" w:sz="0" w:space="0" w:color="auto"/>
            <w:bottom w:val="none" w:sz="0" w:space="0" w:color="auto"/>
            <w:right w:val="none" w:sz="0" w:space="0" w:color="auto"/>
          </w:divBdr>
        </w:div>
      </w:divsChild>
    </w:div>
    <w:div w:id="523402962">
      <w:bodyDiv w:val="1"/>
      <w:marLeft w:val="0"/>
      <w:marRight w:val="0"/>
      <w:marTop w:val="0"/>
      <w:marBottom w:val="0"/>
      <w:divBdr>
        <w:top w:val="none" w:sz="0" w:space="0" w:color="auto"/>
        <w:left w:val="none" w:sz="0" w:space="0" w:color="auto"/>
        <w:bottom w:val="none" w:sz="0" w:space="0" w:color="auto"/>
        <w:right w:val="none" w:sz="0" w:space="0" w:color="auto"/>
      </w:divBdr>
    </w:div>
    <w:div w:id="749547281">
      <w:bodyDiv w:val="1"/>
      <w:marLeft w:val="0"/>
      <w:marRight w:val="0"/>
      <w:marTop w:val="0"/>
      <w:marBottom w:val="0"/>
      <w:divBdr>
        <w:top w:val="none" w:sz="0" w:space="0" w:color="auto"/>
        <w:left w:val="none" w:sz="0" w:space="0" w:color="auto"/>
        <w:bottom w:val="none" w:sz="0" w:space="0" w:color="auto"/>
        <w:right w:val="none" w:sz="0" w:space="0" w:color="auto"/>
      </w:divBdr>
    </w:div>
    <w:div w:id="813061395">
      <w:bodyDiv w:val="1"/>
      <w:marLeft w:val="0"/>
      <w:marRight w:val="0"/>
      <w:marTop w:val="0"/>
      <w:marBottom w:val="0"/>
      <w:divBdr>
        <w:top w:val="none" w:sz="0" w:space="0" w:color="auto"/>
        <w:left w:val="none" w:sz="0" w:space="0" w:color="auto"/>
        <w:bottom w:val="none" w:sz="0" w:space="0" w:color="auto"/>
        <w:right w:val="none" w:sz="0" w:space="0" w:color="auto"/>
      </w:divBdr>
    </w:div>
    <w:div w:id="1676763060">
      <w:bodyDiv w:val="1"/>
      <w:marLeft w:val="0"/>
      <w:marRight w:val="0"/>
      <w:marTop w:val="0"/>
      <w:marBottom w:val="0"/>
      <w:divBdr>
        <w:top w:val="none" w:sz="0" w:space="0" w:color="auto"/>
        <w:left w:val="none" w:sz="0" w:space="0" w:color="auto"/>
        <w:bottom w:val="none" w:sz="0" w:space="0" w:color="auto"/>
        <w:right w:val="none" w:sz="0" w:space="0" w:color="auto"/>
      </w:divBdr>
    </w:div>
    <w:div w:id="1857691079">
      <w:bodyDiv w:val="1"/>
      <w:marLeft w:val="0"/>
      <w:marRight w:val="0"/>
      <w:marTop w:val="0"/>
      <w:marBottom w:val="0"/>
      <w:divBdr>
        <w:top w:val="none" w:sz="0" w:space="0" w:color="auto"/>
        <w:left w:val="none" w:sz="0" w:space="0" w:color="auto"/>
        <w:bottom w:val="none" w:sz="0" w:space="0" w:color="auto"/>
        <w:right w:val="none" w:sz="0" w:space="0" w:color="auto"/>
      </w:divBdr>
    </w:div>
    <w:div w:id="1979333827">
      <w:bodyDiv w:val="1"/>
      <w:marLeft w:val="0"/>
      <w:marRight w:val="0"/>
      <w:marTop w:val="0"/>
      <w:marBottom w:val="0"/>
      <w:divBdr>
        <w:top w:val="none" w:sz="0" w:space="0" w:color="auto"/>
        <w:left w:val="none" w:sz="0" w:space="0" w:color="auto"/>
        <w:bottom w:val="none" w:sz="0" w:space="0" w:color="auto"/>
        <w:right w:val="none" w:sz="0" w:space="0" w:color="auto"/>
      </w:divBdr>
      <w:divsChild>
        <w:div w:id="97066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7.bin"/><Relationship Id="rId112" Type="http://schemas.openxmlformats.org/officeDocument/2006/relationships/image" Target="media/image51.emf"/><Relationship Id="rId133" Type="http://schemas.openxmlformats.org/officeDocument/2006/relationships/oleObject" Target="embeddings/oleObject58.bin"/><Relationship Id="rId138" Type="http://schemas.openxmlformats.org/officeDocument/2006/relationships/oleObject" Target="embeddings/oleObject60.bin"/><Relationship Id="rId154" Type="http://schemas.openxmlformats.org/officeDocument/2006/relationships/oleObject" Target="embeddings/oleObject67.bin"/><Relationship Id="rId159" Type="http://schemas.openxmlformats.org/officeDocument/2006/relationships/image" Target="media/image74.emf"/><Relationship Id="rId175" Type="http://schemas.openxmlformats.org/officeDocument/2006/relationships/oleObject" Target="embeddings/oleObject76.bin"/><Relationship Id="rId170" Type="http://schemas.openxmlformats.org/officeDocument/2006/relationships/image" Target="media/image78.emf"/><Relationship Id="rId16" Type="http://schemas.openxmlformats.org/officeDocument/2006/relationships/image" Target="media/image3.emf"/><Relationship Id="rId107" Type="http://schemas.openxmlformats.org/officeDocument/2006/relationships/oleObject" Target="embeddings/oleObject45.bin"/><Relationship Id="rId11" Type="http://schemas.openxmlformats.org/officeDocument/2006/relationships/hyperlink" Target="http://openid.net/specs/openid-connect-core-1_0.html"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2.bin"/><Relationship Id="rId102" Type="http://schemas.openxmlformats.org/officeDocument/2006/relationships/image" Target="media/image46.emf"/><Relationship Id="rId123" Type="http://schemas.openxmlformats.org/officeDocument/2006/relationships/oleObject" Target="embeddings/oleObject53.bin"/><Relationship Id="rId128" Type="http://schemas.openxmlformats.org/officeDocument/2006/relationships/image" Target="media/image59.emf"/><Relationship Id="rId144" Type="http://schemas.openxmlformats.org/officeDocument/2006/relationships/oleObject" Target="embeddings/oleObject63.bin"/><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oleObject39.bin"/><Relationship Id="rId160" Type="http://schemas.openxmlformats.org/officeDocument/2006/relationships/oleObject" Target="embeddings/oleObject70.bin"/><Relationship Id="rId165" Type="http://schemas.openxmlformats.org/officeDocument/2006/relationships/oleObject" Target="embeddings/oleObject71.bin"/><Relationship Id="rId181" Type="http://schemas.openxmlformats.org/officeDocument/2006/relationships/oleObject" Target="embeddings/oleObject79.bin"/><Relationship Id="rId22" Type="http://schemas.openxmlformats.org/officeDocument/2006/relationships/image" Target="media/image6.e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27.bin"/><Relationship Id="rId113" Type="http://schemas.openxmlformats.org/officeDocument/2006/relationships/oleObject" Target="embeddings/oleObject48.bin"/><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image" Target="media/image65.emf"/><Relationship Id="rId80" Type="http://schemas.openxmlformats.org/officeDocument/2006/relationships/image" Target="media/image35.emf"/><Relationship Id="rId85" Type="http://schemas.openxmlformats.org/officeDocument/2006/relationships/oleObject" Target="embeddings/oleObject35.bin"/><Relationship Id="rId150" Type="http://schemas.openxmlformats.org/officeDocument/2006/relationships/oleObject" Target="embeddings/oleObject66.bin"/><Relationship Id="rId155" Type="http://schemas.openxmlformats.org/officeDocument/2006/relationships/image" Target="media/image72.emf"/><Relationship Id="rId171" Type="http://schemas.openxmlformats.org/officeDocument/2006/relationships/oleObject" Target="embeddings/oleObject74.bin"/><Relationship Id="rId176" Type="http://schemas.openxmlformats.org/officeDocument/2006/relationships/image" Target="media/image81.emf"/><Relationship Id="rId12" Type="http://schemas.openxmlformats.org/officeDocument/2006/relationships/hyperlink" Target="https://www.w3.org/TR/xmlenc-core1/" TargetMode="Externa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2.bin"/><Relationship Id="rId103" Type="http://schemas.openxmlformats.org/officeDocument/2006/relationships/oleObject" Target="embeddings/oleObject43.bin"/><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oleObject56.bin"/><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30.bin"/><Relationship Id="rId91" Type="http://schemas.openxmlformats.org/officeDocument/2006/relationships/package" Target="embeddings/Microsoft_Visio_Drawing.vsdx"/><Relationship Id="rId96" Type="http://schemas.openxmlformats.org/officeDocument/2006/relationships/image" Target="media/image43.emf"/><Relationship Id="rId140" Type="http://schemas.openxmlformats.org/officeDocument/2006/relationships/oleObject" Target="embeddings/oleObject61.bin"/><Relationship Id="rId145" Type="http://schemas.openxmlformats.org/officeDocument/2006/relationships/image" Target="media/image68.emf"/><Relationship Id="rId161" Type="http://schemas.openxmlformats.org/officeDocument/2006/relationships/hyperlink" Target="http://www.w3.org/2001/04/xmlenc#sha256" TargetMode="External"/><Relationship Id="rId166" Type="http://schemas.openxmlformats.org/officeDocument/2006/relationships/image" Target="media/image76.emf"/><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emf"/><Relationship Id="rId49" Type="http://schemas.openxmlformats.org/officeDocument/2006/relationships/oleObject" Target="embeddings/oleObject18.bin"/><Relationship Id="rId114" Type="http://schemas.openxmlformats.org/officeDocument/2006/relationships/image" Target="media/image52.emf"/><Relationship Id="rId119" Type="http://schemas.openxmlformats.org/officeDocument/2006/relationships/oleObject" Target="embeddings/oleObject51.bin"/><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emf"/><Relationship Id="rId130" Type="http://schemas.openxmlformats.org/officeDocument/2006/relationships/image" Target="media/image60.emf"/><Relationship Id="rId135" Type="http://schemas.openxmlformats.org/officeDocument/2006/relationships/oleObject" Target="embeddings/oleObject59.bin"/><Relationship Id="rId151" Type="http://schemas.openxmlformats.org/officeDocument/2006/relationships/hyperlink" Target="http://3gpp.mcptt/cb&amp;state=abc123&amp;acr_values=3gpp:acr:password&amp;code_challenge=0x123456789abcdef&amp;code_challenge_method=S256" TargetMode="External"/><Relationship Id="rId156" Type="http://schemas.openxmlformats.org/officeDocument/2006/relationships/oleObject" Target="embeddings/oleObject68.bin"/><Relationship Id="rId177"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79.emf"/><Relationship Id="rId180" Type="http://schemas.openxmlformats.org/officeDocument/2006/relationships/image" Target="media/image83.emf"/><Relationship Id="rId13" Type="http://schemas.openxmlformats.org/officeDocument/2006/relationships/hyperlink" Target="http://www.w3.org/TR/xmldsig-core/" TargetMode="Externa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20.bin"/><Relationship Id="rId76" Type="http://schemas.openxmlformats.org/officeDocument/2006/relationships/image" Target="media/image33.emf"/><Relationship Id="rId97" Type="http://schemas.openxmlformats.org/officeDocument/2006/relationships/oleObject" Target="embeddings/oleObject40.bin"/><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oleObject54.bin"/><Relationship Id="rId141" Type="http://schemas.openxmlformats.org/officeDocument/2006/relationships/image" Target="media/image66.emf"/><Relationship Id="rId146" Type="http://schemas.openxmlformats.org/officeDocument/2006/relationships/oleObject" Target="embeddings/oleObject64.bin"/><Relationship Id="rId167"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1.emf"/><Relationship Id="rId162" Type="http://schemas.openxmlformats.org/officeDocument/2006/relationships/hyperlink" Target="http://www.w3.org/2001/04/xmldsig-more#ecdsa-sha256"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6.bin"/><Relationship Id="rId110" Type="http://schemas.openxmlformats.org/officeDocument/2006/relationships/image" Target="media/image50.e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63.png"/><Relationship Id="rId157" Type="http://schemas.openxmlformats.org/officeDocument/2006/relationships/image" Target="media/image73.emf"/><Relationship Id="rId178" Type="http://schemas.openxmlformats.org/officeDocument/2006/relationships/image" Target="media/image82.emf"/><Relationship Id="rId61" Type="http://schemas.openxmlformats.org/officeDocument/2006/relationships/oleObject" Target="embeddings/oleObject23.bin"/><Relationship Id="rId82" Type="http://schemas.openxmlformats.org/officeDocument/2006/relationships/image" Target="media/image36.emf"/><Relationship Id="rId152" Type="http://schemas.openxmlformats.org/officeDocument/2006/relationships/hyperlink" Target="http://www.google.com/url?q=http%3A%2F%2Fmcptt_client%2Fcb&amp;sa=D&amp;sntz=1&amp;usg=AFQjCNF48ZKSADf-rMYVIRxf3IXZWWtmRw" TargetMode="External"/><Relationship Id="rId173" Type="http://schemas.openxmlformats.org/officeDocument/2006/relationships/oleObject" Target="embeddings/oleObject75.bin"/><Relationship Id="rId19" Type="http://schemas.openxmlformats.org/officeDocument/2006/relationships/oleObject" Target="embeddings/oleObject3.bin"/><Relationship Id="rId14" Type="http://schemas.openxmlformats.org/officeDocument/2006/relationships/hyperlink" Target="https://www.rfc-editor.org/errata/eid3712" TargetMode="External"/><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1.bin"/><Relationship Id="rId100" Type="http://schemas.openxmlformats.org/officeDocument/2006/relationships/image" Target="media/image45.emf"/><Relationship Id="rId105" Type="http://schemas.openxmlformats.org/officeDocument/2006/relationships/oleObject" Target="embeddings/oleObject44.bin"/><Relationship Id="rId126" Type="http://schemas.openxmlformats.org/officeDocument/2006/relationships/image" Target="media/image58.emf"/><Relationship Id="rId147" Type="http://schemas.openxmlformats.org/officeDocument/2006/relationships/image" Target="media/image69.emf"/><Relationship Id="rId168" Type="http://schemas.openxmlformats.org/officeDocument/2006/relationships/image" Target="media/image77.emf"/><Relationship Id="rId8" Type="http://schemas.openxmlformats.org/officeDocument/2006/relationships/image" Target="media/image1.emf"/><Relationship Id="rId51" Type="http://schemas.openxmlformats.org/officeDocument/2006/relationships/package" Target="embeddings/Microsoft_Visio_Drawing2.vsdx"/><Relationship Id="rId72" Type="http://schemas.openxmlformats.org/officeDocument/2006/relationships/image" Target="media/image31.emf"/><Relationship Id="rId93" Type="http://schemas.openxmlformats.org/officeDocument/2006/relationships/oleObject" Target="embeddings/oleObject38.bin"/><Relationship Id="rId98" Type="http://schemas.openxmlformats.org/officeDocument/2006/relationships/image" Target="media/image44.emf"/><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hyperlink" Target="http://www.w3.org/TR/2001/REC-xml-c14n-20010315"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6.bin"/><Relationship Id="rId116" Type="http://schemas.openxmlformats.org/officeDocument/2006/relationships/image" Target="media/image53.emf"/><Relationship Id="rId137" Type="http://schemas.openxmlformats.org/officeDocument/2006/relationships/image" Target="media/image64.emf"/><Relationship Id="rId158" Type="http://schemas.openxmlformats.org/officeDocument/2006/relationships/oleObject" Target="embeddings/oleObject69.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4.bin"/><Relationship Id="rId88" Type="http://schemas.openxmlformats.org/officeDocument/2006/relationships/image" Target="media/image39.emf"/><Relationship Id="rId111" Type="http://schemas.openxmlformats.org/officeDocument/2006/relationships/oleObject" Target="embeddings/oleObject47.bin"/><Relationship Id="rId132" Type="http://schemas.openxmlformats.org/officeDocument/2006/relationships/image" Target="media/image61.emf"/><Relationship Id="rId153" Type="http://schemas.openxmlformats.org/officeDocument/2006/relationships/image" Target="media/image71.emf"/><Relationship Id="rId174" Type="http://schemas.openxmlformats.org/officeDocument/2006/relationships/image" Target="media/image80.emf"/><Relationship Id="rId179" Type="http://schemas.openxmlformats.org/officeDocument/2006/relationships/oleObject" Target="embeddings/oleObject78.bin"/><Relationship Id="rId15" Type="http://schemas.openxmlformats.org/officeDocument/2006/relationships/hyperlink" Target="https://www.iana.org/assignments/mikey-payloads/mikey-payloads.xhtml" TargetMode="External"/><Relationship Id="rId36" Type="http://schemas.openxmlformats.org/officeDocument/2006/relationships/image" Target="media/image13.emf"/><Relationship Id="rId57" Type="http://schemas.openxmlformats.org/officeDocument/2006/relationships/oleObject" Target="embeddings/oleObject21.bin"/><Relationship Id="rId106" Type="http://schemas.openxmlformats.org/officeDocument/2006/relationships/image" Target="media/image48.emf"/><Relationship Id="rId127" Type="http://schemas.openxmlformats.org/officeDocument/2006/relationships/oleObject" Target="embeddings/oleObject55.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1.emf"/><Relationship Id="rId73" Type="http://schemas.openxmlformats.org/officeDocument/2006/relationships/oleObject" Target="embeddings/oleObject29.bin"/><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6.emf"/><Relationship Id="rId143" Type="http://schemas.openxmlformats.org/officeDocument/2006/relationships/image" Target="media/image67.emf"/><Relationship Id="rId148" Type="http://schemas.openxmlformats.org/officeDocument/2006/relationships/oleObject" Target="embeddings/oleObject65.bin"/><Relationship Id="rId164" Type="http://schemas.openxmlformats.org/officeDocument/2006/relationships/image" Target="media/image75.emf"/><Relationship Id="rId169" Type="http://schemas.openxmlformats.org/officeDocument/2006/relationships/oleObject" Target="embeddings/oleObject73.bin"/><Relationship Id="rId18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9A1B7-A04D-4CE2-A80E-026EDD4E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78251</Words>
  <Characters>434296</Characters>
  <Application>Microsoft Office Word</Application>
  <DocSecurity>0</DocSecurity>
  <Lines>9651</Lines>
  <Paragraphs>7428</Paragraphs>
  <ScaleCrop>false</ScaleCrop>
  <HeadingPairs>
    <vt:vector size="2" baseType="variant">
      <vt:variant>
        <vt:lpstr>Title</vt:lpstr>
      </vt:variant>
      <vt:variant>
        <vt:i4>1</vt:i4>
      </vt:variant>
    </vt:vector>
  </HeadingPairs>
  <TitlesOfParts>
    <vt:vector size="1" baseType="lpstr">
      <vt:lpstr>3GPP TS 33.180</vt:lpstr>
    </vt:vector>
  </TitlesOfParts>
  <Manager/>
  <Company/>
  <LinksUpToDate>false</LinksUpToDate>
  <CharactersWithSpaces>505119</CharactersWithSpaces>
  <SharedDoc>false</SharedDoc>
  <HyperlinkBase/>
  <HLinks>
    <vt:vector size="66" baseType="variant">
      <vt:variant>
        <vt:i4>2359420</vt:i4>
      </vt:variant>
      <vt:variant>
        <vt:i4>1641</vt:i4>
      </vt:variant>
      <vt:variant>
        <vt:i4>0</vt:i4>
      </vt:variant>
      <vt:variant>
        <vt:i4>5</vt:i4>
      </vt:variant>
      <vt:variant>
        <vt:lpwstr>http://www.w3.org/TR/2001/REC-xml-c14n-20010315</vt:lpwstr>
      </vt:variant>
      <vt:variant>
        <vt:lpwstr/>
      </vt:variant>
      <vt:variant>
        <vt:i4>2555946</vt:i4>
      </vt:variant>
      <vt:variant>
        <vt:i4>1638</vt:i4>
      </vt:variant>
      <vt:variant>
        <vt:i4>0</vt:i4>
      </vt:variant>
      <vt:variant>
        <vt:i4>5</vt:i4>
      </vt:variant>
      <vt:variant>
        <vt:lpwstr>http://www.w3.org/2001/04/xmldsig-more</vt:lpwstr>
      </vt:variant>
      <vt:variant>
        <vt:lpwstr>ecdsa-sha256</vt:lpwstr>
      </vt:variant>
      <vt:variant>
        <vt:i4>3538991</vt:i4>
      </vt:variant>
      <vt:variant>
        <vt:i4>1635</vt:i4>
      </vt:variant>
      <vt:variant>
        <vt:i4>0</vt:i4>
      </vt:variant>
      <vt:variant>
        <vt:i4>5</vt:i4>
      </vt:variant>
      <vt:variant>
        <vt:lpwstr>http://www.w3.org/2001/04/xmlenc</vt:lpwstr>
      </vt:variant>
      <vt:variant>
        <vt:lpwstr>sha256</vt:lpwstr>
      </vt:variant>
      <vt:variant>
        <vt:i4>327799</vt:i4>
      </vt:variant>
      <vt:variant>
        <vt:i4>1620</vt:i4>
      </vt:variant>
      <vt:variant>
        <vt:i4>0</vt:i4>
      </vt:variant>
      <vt:variant>
        <vt:i4>5</vt:i4>
      </vt:variant>
      <vt:variant>
        <vt:lpwstr>http://www.google.com/url?q=http%3A%2F%2Fmcptt_client%2Fcb&amp;sa=D&amp;sntz=1&amp;usg=AFQjCNF48ZKSADf-rMYVIRxf3IXZWWtmRw</vt:lpwstr>
      </vt:variant>
      <vt:variant>
        <vt:lpwstr/>
      </vt:variant>
      <vt:variant>
        <vt:i4>7143474</vt:i4>
      </vt:variant>
      <vt:variant>
        <vt:i4>1617</vt:i4>
      </vt:variant>
      <vt:variant>
        <vt:i4>0</vt:i4>
      </vt:variant>
      <vt:variant>
        <vt:i4>5</vt:i4>
      </vt:variant>
      <vt:variant>
        <vt:lpwstr>http://3gpp.mcptt/cb&amp;state=abc123&amp;acr_values=3gpp:acr:password&amp;code_challenge=0x123456789abcdef&amp;code_challenge_method=S256</vt:lpwstr>
      </vt:variant>
      <vt:variant>
        <vt:lpwstr/>
      </vt:variant>
      <vt:variant>
        <vt:i4>4456478</vt:i4>
      </vt:variant>
      <vt:variant>
        <vt:i4>1584</vt:i4>
      </vt:variant>
      <vt:variant>
        <vt:i4>0</vt:i4>
      </vt:variant>
      <vt:variant>
        <vt:i4>5</vt:i4>
      </vt:variant>
      <vt:variant>
        <vt:lpwstr>sip:MCPTT</vt:lpwstr>
      </vt:variant>
      <vt:variant>
        <vt:lpwstr/>
      </vt:variant>
      <vt:variant>
        <vt:i4>4784150</vt:i4>
      </vt:variant>
      <vt:variant>
        <vt:i4>1410</vt:i4>
      </vt:variant>
      <vt:variant>
        <vt:i4>0</vt:i4>
      </vt:variant>
      <vt:variant>
        <vt:i4>5</vt:i4>
      </vt:variant>
      <vt:variant>
        <vt:lpwstr>https://www.iana.org/assignments/mikey-payloads/mikey-payloads.xhtml</vt:lpwstr>
      </vt:variant>
      <vt:variant>
        <vt:lpwstr/>
      </vt:variant>
      <vt:variant>
        <vt:i4>5111813</vt:i4>
      </vt:variant>
      <vt:variant>
        <vt:i4>1407</vt:i4>
      </vt:variant>
      <vt:variant>
        <vt:i4>0</vt:i4>
      </vt:variant>
      <vt:variant>
        <vt:i4>5</vt:i4>
      </vt:variant>
      <vt:variant>
        <vt:lpwstr>https://www.rfc-editor.org/errata/eid3712</vt:lpwstr>
      </vt:variant>
      <vt:variant>
        <vt:lpwstr/>
      </vt:variant>
      <vt:variant>
        <vt:i4>6488183</vt:i4>
      </vt:variant>
      <vt:variant>
        <vt:i4>1404</vt:i4>
      </vt:variant>
      <vt:variant>
        <vt:i4>0</vt:i4>
      </vt:variant>
      <vt:variant>
        <vt:i4>5</vt:i4>
      </vt:variant>
      <vt:variant>
        <vt:lpwstr>http://www.w3.org/TR/xmldsig-core/</vt:lpwstr>
      </vt:variant>
      <vt:variant>
        <vt:lpwstr/>
      </vt:variant>
      <vt:variant>
        <vt:i4>6488171</vt:i4>
      </vt:variant>
      <vt:variant>
        <vt:i4>1401</vt:i4>
      </vt:variant>
      <vt:variant>
        <vt:i4>0</vt:i4>
      </vt:variant>
      <vt:variant>
        <vt:i4>5</vt:i4>
      </vt:variant>
      <vt:variant>
        <vt:lpwstr>https://www.w3.org/TR/xmlenc-core1/</vt:lpwstr>
      </vt:variant>
      <vt:variant>
        <vt:lpwstr/>
      </vt:variant>
      <vt:variant>
        <vt:i4>2293763</vt:i4>
      </vt:variant>
      <vt:variant>
        <vt:i4>1398</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33.180</dc:title>
  <dc:subject>Security of the mission critical service; (Release 1415)</dc:subject>
  <dc:creator>MCC Support</dc:creator>
  <cp:keywords>mission critical service, LTE, security</cp:keywords>
  <dc:description/>
  <cp:lastModifiedBy>33.180_CR0236_(Rel-20)_MCX20-SEC</cp:lastModifiedBy>
  <cp:revision>3</cp:revision>
  <dcterms:created xsi:type="dcterms:W3CDTF">2026-01-07T15:36:00Z</dcterms:created>
  <dcterms:modified xsi:type="dcterms:W3CDTF">2026-01-07T15:36:00Z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33.180%Rel-17%%33.180%Rel-17%0001%33.180%Rel-17%0002%33.180%Rel-17%0005%33.180%Rel-17%0006%33.180%Rel-17%0008%33.180%Rel-17%0009%33.180%Rel-17%0010%33.180%Rel-17%0011%33.180%Rel-17%0012%33.180%Rel-17%0014%33.180%Rel-17%0015%33.180%Rel-17%0016%33.180%Rel-1</vt:lpwstr>
  </property>
  <property fmtid="{D5CDD505-2E9C-101B-9397-08002B2CF9AE}" pid="3" name="MCCCRsImpl1">
    <vt:lpwstr>7%0017%33.180%Rel-17%0019%33.180%Rel-17%0020%33.180%Rel-17%0021%33.180%Rel-17%0030%33.180%Rel-17%0032%33.180%Rel-17%0035%33.180%Rel-17%0036%33.180%Rel-17%0037%33.180%Rel-17%0038%33.180%Rel-17%0039%33.180%Rel-17%0026%33.180%Rel-17%0027%33.180%Rel-17%0028%3</vt:lpwstr>
  </property>
  <property fmtid="{D5CDD505-2E9C-101B-9397-08002B2CF9AE}" pid="4" name="MCCCRsImpl2">
    <vt:lpwstr>3.180%Rel-17%0029%33.180%Rel-17%0040%33.180%Rel-17%0041%33.180%Rel-17%0043%33.180%Rel-17%0045%33.180%Rel-17%0046%33.180%Rel-17%0048%33.180%Rel-17%0049%33.180%Rel-17%0051%33.180%Rel-17%0054%33.180%Rel-17%0055%33.180%Rel-17%0056%33.180%Rel-17%0057%33.180%Re</vt:lpwstr>
  </property>
  <property fmtid="{D5CDD505-2E9C-101B-9397-08002B2CF9AE}" pid="5" name="MCCCRsImpl3">
    <vt:lpwstr>l-17%0059%33.180%Rel-17%0060%33.180%Rel-17%0061%33.180%Rel-17%0064%33.180%Rel-17%0065%33.180%Rel-17%0066%33.180%Rel-17%0067%33.180%Rel-17%0068%33.180%Rel-17%0069%33.180%Rel-17%0071%33.180%Rel-17%0073%33.180%Rel-17%0075%33.180%Rel-17%0076%33.180%Rel-17%007</vt:lpwstr>
  </property>
  <property fmtid="{D5CDD505-2E9C-101B-9397-08002B2CF9AE}" pid="6" name="MCCCRsImpl4">
    <vt:lpwstr>8%33.180%Rel-17%0080%33.180%Rel-17%0082%33.180%Rel-17%0083%33.180%Rel-17%0084%33.180%Rel-17%0086%33.180%Rel-17%0088%33.180%Rel-17%0091%33.180%Rel-17%0093%33.180%Rel-17%0094%33.180%Rel-17%0097%33.180%Rel-17%0099%33.180%Rel-17%0103%33.180%Rel-17%0105%33.180</vt:lpwstr>
  </property>
  <property fmtid="{D5CDD505-2E9C-101B-9397-08002B2CF9AE}" pid="7" name="MCCCRsImpl5">
    <vt:lpwstr>%Rel-17%0107%33.180%Rel-17%0109%33.180%Rel-17%0111%33.180%Rel-17%0112%33.180%Rel-17%0114%33.180%Rel-17%0117%33.180%Rel-17%0118%33.180%Rel-17%0119%33.180%Rel-17%0128%33.180%Rel-17%0129%33.180%Rel-17%0130%33.180%Rel-17%0131%33.180%Rel-17%0132%33.180%Rel-17%</vt:lpwstr>
  </property>
  <property fmtid="{D5CDD505-2E9C-101B-9397-08002B2CF9AE}" pid="8" name="MCCCRsImpl6">
    <vt:lpwstr>.180%Rel-17%0166%33.180%Rel-17%0172%33.180%Rel-17%0180%33.180%Rel-17%0183%33.180%Rel-17%0184%33.180%Rel-17%0189%33.180%Rel-17%0193%33.180%Rel-17%0199%33.180%Rel-16%0202%33.180%Rel-17%0206%33.180%Rel-17%0208%33.180%Rel-18%0209%33.180%Rel-18%0210%33.180%Rel</vt:lpwstr>
  </property>
  <property fmtid="{D5CDD505-2E9C-101B-9397-08002B2CF9AE}" pid="9" name="MCCCRsImpl8">
    <vt:lpwstr>-19%0213%</vt:lpwstr>
  </property>
</Properties>
</file>