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9812"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162586" w:rsidRPr="00EA26B3">
        <w:rPr>
          <w:noProof w:val="0"/>
        </w:rPr>
        <w:t>V</w:t>
      </w:r>
      <w:r w:rsidR="00162586">
        <w:rPr>
          <w:noProof w:val="0"/>
        </w:rPr>
        <w:t>17</w:t>
      </w:r>
      <w:r w:rsidRPr="00EA26B3">
        <w:rPr>
          <w:noProof w:val="0"/>
        </w:rPr>
        <w:t>.</w:t>
      </w:r>
      <w:del w:id="1" w:author="33.180_CR0231_(Rel-16)_MCSec" w:date="2026-01-07T14:46:00Z">
        <w:r w:rsidR="0007760D" w:rsidDel="008474A9">
          <w:rPr>
            <w:noProof w:val="0"/>
          </w:rPr>
          <w:delText>9</w:delText>
        </w:r>
      </w:del>
      <w:ins w:id="2" w:author="33.180_CR0231_(Rel-16)_MCSec" w:date="2026-01-07T14:46:00Z">
        <w:r w:rsidR="008474A9">
          <w:rPr>
            <w:noProof w:val="0"/>
          </w:rPr>
          <w:t>10</w:t>
        </w:r>
      </w:ins>
      <w:r w:rsidRPr="00EA26B3">
        <w:rPr>
          <w:noProof w:val="0"/>
        </w:rPr>
        <w:t>.</w:t>
      </w:r>
      <w:r w:rsidR="00AD0F2C">
        <w:rPr>
          <w:noProof w:val="0"/>
        </w:rPr>
        <w:t>0</w:t>
      </w:r>
      <w:r w:rsidRPr="00EA26B3">
        <w:rPr>
          <w:noProof w:val="0"/>
        </w:rPr>
        <w:t xml:space="preserve"> </w:t>
      </w:r>
      <w:r w:rsidRPr="00EA26B3">
        <w:rPr>
          <w:noProof w:val="0"/>
          <w:sz w:val="32"/>
        </w:rPr>
        <w:t>(</w:t>
      </w:r>
      <w:del w:id="3" w:author="33.180_CR0231_(Rel-16)_MCSec" w:date="2026-01-07T14:46:00Z">
        <w:r w:rsidR="0007760D" w:rsidRPr="00EA26B3" w:rsidDel="008474A9">
          <w:rPr>
            <w:noProof w:val="0"/>
            <w:sz w:val="32"/>
          </w:rPr>
          <w:delText>20</w:delText>
        </w:r>
        <w:r w:rsidR="0007760D" w:rsidDel="008474A9">
          <w:rPr>
            <w:noProof w:val="0"/>
            <w:sz w:val="32"/>
          </w:rPr>
          <w:delText>23</w:delText>
        </w:r>
      </w:del>
      <w:ins w:id="4" w:author="33.180_CR0231_(Rel-16)_MCSec" w:date="2026-01-07T14:46:00Z">
        <w:r w:rsidR="008474A9" w:rsidRPr="00EA26B3">
          <w:rPr>
            <w:noProof w:val="0"/>
            <w:sz w:val="32"/>
          </w:rPr>
          <w:t>20</w:t>
        </w:r>
        <w:r w:rsidR="008474A9">
          <w:rPr>
            <w:noProof w:val="0"/>
            <w:sz w:val="32"/>
          </w:rPr>
          <w:t>26</w:t>
        </w:r>
      </w:ins>
      <w:r w:rsidRPr="00EA26B3">
        <w:rPr>
          <w:noProof w:val="0"/>
          <w:sz w:val="32"/>
        </w:rPr>
        <w:t>-</w:t>
      </w:r>
      <w:del w:id="5" w:author="33.180_CR0231_(Rel-16)_MCSec" w:date="2026-01-07T14:46:00Z">
        <w:r w:rsidR="0007760D" w:rsidDel="008474A9">
          <w:rPr>
            <w:noProof w:val="0"/>
            <w:sz w:val="32"/>
          </w:rPr>
          <w:delText>03</w:delText>
        </w:r>
      </w:del>
      <w:ins w:id="6" w:author="33.180_CR0231_(Rel-16)_MCSec" w:date="2026-01-07T14:46:00Z">
        <w:r w:rsidR="008474A9">
          <w:rPr>
            <w:noProof w:val="0"/>
            <w:sz w:val="32"/>
          </w:rPr>
          <w:t>01</w:t>
        </w:r>
      </w:ins>
      <w:r w:rsidRPr="00EA26B3">
        <w:rPr>
          <w:noProof w:val="0"/>
          <w:sz w:val="32"/>
        </w:rPr>
        <w:t>)</w:t>
      </w:r>
    </w:p>
    <w:p w14:paraId="3A21ABF4" w14:textId="77777777" w:rsidR="00080512" w:rsidRPr="00EA26B3" w:rsidRDefault="00080512">
      <w:pPr>
        <w:pStyle w:val="ZB"/>
        <w:framePr w:wrap="notBeside"/>
        <w:rPr>
          <w:noProof w:val="0"/>
        </w:rPr>
      </w:pPr>
      <w:r w:rsidRPr="00EA26B3">
        <w:rPr>
          <w:noProof w:val="0"/>
        </w:rPr>
        <w:t>Technical Specification</w:t>
      </w:r>
    </w:p>
    <w:p w14:paraId="38CE7912" w14:textId="77777777" w:rsidR="00080512" w:rsidRPr="00EA26B3" w:rsidRDefault="00080512">
      <w:pPr>
        <w:pStyle w:val="ZT"/>
        <w:framePr w:wrap="notBeside"/>
      </w:pPr>
      <w:r w:rsidRPr="00EA26B3">
        <w:t>3rd Generation Partnership Project;</w:t>
      </w:r>
    </w:p>
    <w:p w14:paraId="640781AD"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0F06B765" w14:textId="77777777" w:rsidR="00080512" w:rsidRPr="00EA26B3" w:rsidRDefault="00FD26A7">
      <w:pPr>
        <w:pStyle w:val="ZT"/>
        <w:framePr w:wrap="notBeside"/>
      </w:pPr>
      <w:r w:rsidRPr="00EA26B3">
        <w:t xml:space="preserve">Security of </w:t>
      </w:r>
      <w:r w:rsidR="00D6675E">
        <w:t xml:space="preserve">the </w:t>
      </w:r>
      <w:r w:rsidR="00282329">
        <w:t>M</w:t>
      </w:r>
      <w:r w:rsidR="0001316B" w:rsidRPr="00EA26B3">
        <w:t xml:space="preserve">ission </w:t>
      </w:r>
      <w:r w:rsidR="00282329">
        <w:t>C</w:t>
      </w:r>
      <w:r w:rsidR="0001316B" w:rsidRPr="00EA26B3">
        <w:t xml:space="preserve">ritical </w:t>
      </w:r>
      <w:r w:rsidR="00282329">
        <w:t xml:space="preserve">(MC) </w:t>
      </w:r>
      <w:r w:rsidR="00E2711D">
        <w:t>s</w:t>
      </w:r>
      <w:r w:rsidR="00AD0F2C">
        <w:t>ervice</w:t>
      </w:r>
      <w:r w:rsidR="00080512" w:rsidRPr="00EA26B3">
        <w:t>;</w:t>
      </w:r>
    </w:p>
    <w:p w14:paraId="0FB6669A"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162586" w:rsidRPr="00EA26B3">
        <w:rPr>
          <w:rStyle w:val="ZGSM"/>
        </w:rPr>
        <w:t>1</w:t>
      </w:r>
      <w:r w:rsidR="00162586">
        <w:rPr>
          <w:rStyle w:val="ZGSM"/>
        </w:rPr>
        <w:t>7</w:t>
      </w:r>
      <w:r w:rsidRPr="00EA26B3">
        <w:t>)</w:t>
      </w:r>
    </w:p>
    <w:p w14:paraId="638ACB4E" w14:textId="77777777" w:rsidR="00FC1192" w:rsidRPr="00EA26B3" w:rsidRDefault="00FC1192" w:rsidP="00FC1192">
      <w:pPr>
        <w:pStyle w:val="ZU"/>
        <w:framePr w:h="4929" w:hRule="exact" w:wrap="notBeside"/>
        <w:tabs>
          <w:tab w:val="right" w:pos="10206"/>
        </w:tabs>
        <w:jc w:val="left"/>
        <w:rPr>
          <w:noProof w:val="0"/>
          <w:color w:val="0000FF"/>
        </w:rPr>
      </w:pPr>
    </w:p>
    <w:p w14:paraId="5EA6535D" w14:textId="77777777" w:rsidR="006A1DFC" w:rsidRPr="00235394" w:rsidRDefault="006A1DFC" w:rsidP="006A1DFC">
      <w:pPr>
        <w:pStyle w:val="ZU"/>
        <w:framePr w:h="4929" w:hRule="exact" w:wrap="notBeside"/>
        <w:tabs>
          <w:tab w:val="right" w:pos="10206"/>
        </w:tabs>
        <w:jc w:val="left"/>
      </w:pPr>
      <w:r>
        <w:rPr>
          <w:i/>
        </w:rPr>
        <w:t xml:space="preserve">  </w:t>
      </w:r>
      <w:r>
        <w:rPr>
          <w:i/>
        </w:rPr>
        <w:pict w14:anchorId="1232B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6pt">
            <v:imagedata r:id="rId8" o:title="5G-logo_175px"/>
          </v:shape>
        </w:pict>
      </w:r>
      <w:r w:rsidRPr="00235394">
        <w:rPr>
          <w:color w:val="0000FF"/>
        </w:rPr>
        <w:tab/>
      </w:r>
      <w:r w:rsidRPr="00235394">
        <w:pict w14:anchorId="3DA63DAE">
          <v:shape id="_x0000_i1026" type="#_x0000_t75" style="width:128pt;height:75pt">
            <v:imagedata r:id="rId9" o:title="3GPP-logo_web"/>
          </v:shape>
        </w:pict>
      </w:r>
    </w:p>
    <w:p w14:paraId="2DD9036F" w14:textId="77777777" w:rsidR="00080512" w:rsidRPr="00EA26B3" w:rsidRDefault="00080512">
      <w:pPr>
        <w:pStyle w:val="ZU"/>
        <w:framePr w:h="4929" w:hRule="exact" w:wrap="notBeside"/>
        <w:tabs>
          <w:tab w:val="right" w:pos="10206"/>
        </w:tabs>
        <w:jc w:val="left"/>
        <w:rPr>
          <w:noProof w:val="0"/>
        </w:rPr>
      </w:pPr>
    </w:p>
    <w:p w14:paraId="79657B55"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45396D0E" w14:textId="77777777" w:rsidR="00080512" w:rsidRPr="00EA26B3" w:rsidRDefault="00080512">
      <w:pPr>
        <w:pStyle w:val="ZV"/>
        <w:framePr w:wrap="notBeside"/>
        <w:rPr>
          <w:noProof w:val="0"/>
        </w:rPr>
      </w:pPr>
    </w:p>
    <w:p w14:paraId="4719919F" w14:textId="77777777" w:rsidR="00080512" w:rsidRPr="00EA26B3" w:rsidRDefault="00080512"/>
    <w:bookmarkEnd w:id="0"/>
    <w:p w14:paraId="3AF44AF1" w14:textId="77777777" w:rsidR="00080512" w:rsidRPr="00EA26B3" w:rsidRDefault="00080512"/>
    <w:p w14:paraId="48EBD2A5"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19FCEEA4" w14:textId="77777777" w:rsidR="00080512" w:rsidRPr="00EA26B3" w:rsidRDefault="00DB1818" w:rsidP="001716B6">
      <w:bookmarkStart w:id="7" w:name="page2"/>
      <w:r w:rsidRPr="00EA26B3">
        <w:lastRenderedPageBreak/>
        <w:br/>
      </w:r>
    </w:p>
    <w:p w14:paraId="175BD63C"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3936684E"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774C4E20" w14:textId="77777777" w:rsidR="00080512" w:rsidRPr="00EA26B3" w:rsidRDefault="00080512"/>
    <w:p w14:paraId="455E2101"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4724F51C"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6FDC1387" w14:textId="77777777" w:rsidR="00080512" w:rsidRPr="00EA26B3" w:rsidRDefault="00080512">
      <w:pPr>
        <w:pStyle w:val="FP"/>
        <w:framePr w:wrap="notBeside" w:hAnchor="margin" w:yAlign="center"/>
        <w:ind w:left="2835" w:right="2835"/>
        <w:jc w:val="center"/>
        <w:rPr>
          <w:rFonts w:ascii="Arial" w:hAnsi="Arial"/>
          <w:sz w:val="18"/>
        </w:rPr>
      </w:pPr>
    </w:p>
    <w:p w14:paraId="68E61282"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5D60F7CA"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6C0EF62B"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1506BE25"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3EB941EC"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6422C237"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24819CC3" w14:textId="77777777" w:rsidR="00080512" w:rsidRPr="00EA26B3" w:rsidRDefault="00080512"/>
    <w:p w14:paraId="1B67A415"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720E78CA"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303CE24F" w14:textId="77777777" w:rsidR="00080512" w:rsidRPr="00EA26B3" w:rsidRDefault="00080512" w:rsidP="00FA1266">
      <w:pPr>
        <w:pStyle w:val="FP"/>
        <w:framePr w:h="3057" w:hRule="exact" w:wrap="notBeside" w:vAnchor="page" w:hAnchor="margin" w:y="12605"/>
        <w:jc w:val="center"/>
      </w:pPr>
    </w:p>
    <w:p w14:paraId="2AC2AD2B"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5612E1" w:rsidRPr="00EA26B3">
        <w:rPr>
          <w:sz w:val="18"/>
        </w:rPr>
        <w:t>20</w:t>
      </w:r>
      <w:r w:rsidR="005612E1">
        <w:rPr>
          <w:sz w:val="18"/>
        </w:rPr>
        <w:t>2</w:t>
      </w:r>
      <w:ins w:id="8" w:author="33.180_CR0231_(Rel-16)_MCSec" w:date="2026-01-07T14:46:00Z">
        <w:r w:rsidR="008474A9">
          <w:rPr>
            <w:sz w:val="18"/>
          </w:rPr>
          <w:t>6</w:t>
        </w:r>
      </w:ins>
      <w:del w:id="9" w:author="33.180_CR0231_(Rel-16)_MCSec" w:date="2026-01-07T14:46:00Z">
        <w:r w:rsidR="0007760D" w:rsidDel="008474A9">
          <w:rPr>
            <w:sz w:val="18"/>
          </w:rPr>
          <w:delText>3</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0" w:name="copyrightaddon"/>
      <w:bookmarkEnd w:id="10"/>
    </w:p>
    <w:p w14:paraId="097A1481"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2B715016" w14:textId="77777777" w:rsidR="00FC1192" w:rsidRPr="00EA26B3" w:rsidRDefault="00FC1192" w:rsidP="00FA1266">
      <w:pPr>
        <w:pStyle w:val="FP"/>
        <w:framePr w:h="3057" w:hRule="exact" w:wrap="notBeside" w:vAnchor="page" w:hAnchor="margin" w:y="12605"/>
        <w:rPr>
          <w:sz w:val="18"/>
        </w:rPr>
      </w:pPr>
    </w:p>
    <w:p w14:paraId="351A30D0"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48CF66B7"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57A45B70"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7"/>
    <w:p w14:paraId="5754B32D" w14:textId="77777777" w:rsidR="00080512" w:rsidRPr="00EA26B3" w:rsidRDefault="00080512">
      <w:pPr>
        <w:pStyle w:val="TT"/>
      </w:pPr>
      <w:r w:rsidRPr="00EA26B3">
        <w:br w:type="page"/>
      </w:r>
      <w:r w:rsidRPr="00EA26B3">
        <w:lastRenderedPageBreak/>
        <w:t>Contents</w:t>
      </w:r>
    </w:p>
    <w:p w14:paraId="676A96DE" w14:textId="77777777" w:rsidR="00605A55" w:rsidRPr="00AF3ABD" w:rsidRDefault="00274627">
      <w:pPr>
        <w:pStyle w:val="TOC1"/>
        <w:rPr>
          <w:rFonts w:ascii="Calibri" w:hAnsi="Calibri"/>
          <w:noProof/>
          <w:szCs w:val="22"/>
          <w:lang w:eastAsia="en-GB"/>
        </w:rPr>
      </w:pPr>
      <w:r>
        <w:fldChar w:fldCharType="begin" w:fldLock="1"/>
      </w:r>
      <w:r>
        <w:instrText xml:space="preserve"> TOC \o "1-9" </w:instrText>
      </w:r>
      <w:r>
        <w:fldChar w:fldCharType="separate"/>
      </w:r>
      <w:r w:rsidR="00605A55">
        <w:rPr>
          <w:noProof/>
        </w:rPr>
        <w:t>Foreword</w:t>
      </w:r>
      <w:r w:rsidR="00605A55">
        <w:rPr>
          <w:noProof/>
        </w:rPr>
        <w:tab/>
      </w:r>
      <w:r w:rsidR="00605A55">
        <w:rPr>
          <w:noProof/>
        </w:rPr>
        <w:fldChar w:fldCharType="begin" w:fldLock="1"/>
      </w:r>
      <w:r w:rsidR="00605A55">
        <w:rPr>
          <w:noProof/>
        </w:rPr>
        <w:instrText xml:space="preserve"> PAGEREF _Toc129942681 \h </w:instrText>
      </w:r>
      <w:r w:rsidR="00605A55">
        <w:rPr>
          <w:noProof/>
        </w:rPr>
      </w:r>
      <w:r w:rsidR="00605A55">
        <w:rPr>
          <w:noProof/>
        </w:rPr>
        <w:fldChar w:fldCharType="separate"/>
      </w:r>
      <w:r w:rsidR="00605A55">
        <w:rPr>
          <w:noProof/>
        </w:rPr>
        <w:t>12</w:t>
      </w:r>
      <w:r w:rsidR="00605A55">
        <w:rPr>
          <w:noProof/>
        </w:rPr>
        <w:fldChar w:fldCharType="end"/>
      </w:r>
    </w:p>
    <w:p w14:paraId="7F2AB476" w14:textId="77777777" w:rsidR="00605A55" w:rsidRPr="00AF3ABD" w:rsidRDefault="00605A55">
      <w:pPr>
        <w:pStyle w:val="TOC1"/>
        <w:rPr>
          <w:rFonts w:ascii="Calibri" w:hAnsi="Calibri"/>
          <w:noProof/>
          <w:szCs w:val="22"/>
          <w:lang w:eastAsia="en-GB"/>
        </w:rPr>
      </w:pPr>
      <w:r>
        <w:rPr>
          <w:noProof/>
        </w:rPr>
        <w:t>1</w:t>
      </w:r>
      <w:r w:rsidRPr="00AF3ABD">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_Toc129942682 \h </w:instrText>
      </w:r>
      <w:r>
        <w:rPr>
          <w:noProof/>
        </w:rPr>
      </w:r>
      <w:r>
        <w:rPr>
          <w:noProof/>
        </w:rPr>
        <w:fldChar w:fldCharType="separate"/>
      </w:r>
      <w:r>
        <w:rPr>
          <w:noProof/>
        </w:rPr>
        <w:t>13</w:t>
      </w:r>
      <w:r>
        <w:rPr>
          <w:noProof/>
        </w:rPr>
        <w:fldChar w:fldCharType="end"/>
      </w:r>
    </w:p>
    <w:p w14:paraId="245A0FB3" w14:textId="77777777" w:rsidR="00605A55" w:rsidRPr="00AF3ABD" w:rsidRDefault="00605A55">
      <w:pPr>
        <w:pStyle w:val="TOC1"/>
        <w:rPr>
          <w:rFonts w:ascii="Calibri" w:hAnsi="Calibri"/>
          <w:noProof/>
          <w:szCs w:val="22"/>
          <w:lang w:eastAsia="en-GB"/>
        </w:rPr>
      </w:pPr>
      <w:r>
        <w:rPr>
          <w:noProof/>
        </w:rPr>
        <w:t>2</w:t>
      </w:r>
      <w:r w:rsidRPr="00AF3ABD">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_Toc129942683 \h </w:instrText>
      </w:r>
      <w:r>
        <w:rPr>
          <w:noProof/>
        </w:rPr>
      </w:r>
      <w:r>
        <w:rPr>
          <w:noProof/>
        </w:rPr>
        <w:fldChar w:fldCharType="separate"/>
      </w:r>
      <w:r>
        <w:rPr>
          <w:noProof/>
        </w:rPr>
        <w:t>13</w:t>
      </w:r>
      <w:r>
        <w:rPr>
          <w:noProof/>
        </w:rPr>
        <w:fldChar w:fldCharType="end"/>
      </w:r>
    </w:p>
    <w:p w14:paraId="2E19112F" w14:textId="77777777" w:rsidR="00605A55" w:rsidRPr="00AF3ABD" w:rsidRDefault="00605A55">
      <w:pPr>
        <w:pStyle w:val="TOC1"/>
        <w:rPr>
          <w:rFonts w:ascii="Calibri" w:hAnsi="Calibri"/>
          <w:noProof/>
          <w:szCs w:val="22"/>
          <w:lang w:eastAsia="en-GB"/>
        </w:rPr>
      </w:pPr>
      <w:r>
        <w:rPr>
          <w:noProof/>
        </w:rPr>
        <w:t>3</w:t>
      </w:r>
      <w:r w:rsidRPr="00AF3ABD">
        <w:rPr>
          <w:rFonts w:ascii="Calibri" w:hAnsi="Calibri"/>
          <w:noProof/>
          <w:szCs w:val="22"/>
          <w:lang w:eastAsia="en-GB"/>
        </w:rPr>
        <w:tab/>
      </w:r>
      <w:r>
        <w:rPr>
          <w:noProof/>
        </w:rPr>
        <w:t>Definitions and abbreviations</w:t>
      </w:r>
      <w:r>
        <w:rPr>
          <w:noProof/>
        </w:rPr>
        <w:tab/>
      </w:r>
      <w:r>
        <w:rPr>
          <w:noProof/>
        </w:rPr>
        <w:fldChar w:fldCharType="begin" w:fldLock="1"/>
      </w:r>
      <w:r>
        <w:rPr>
          <w:noProof/>
        </w:rPr>
        <w:instrText xml:space="preserve"> PAGEREF _Toc129942684 \h </w:instrText>
      </w:r>
      <w:r>
        <w:rPr>
          <w:noProof/>
        </w:rPr>
      </w:r>
      <w:r>
        <w:rPr>
          <w:noProof/>
        </w:rPr>
        <w:fldChar w:fldCharType="separate"/>
      </w:r>
      <w:r>
        <w:rPr>
          <w:noProof/>
        </w:rPr>
        <w:t>15</w:t>
      </w:r>
      <w:r>
        <w:rPr>
          <w:noProof/>
        </w:rPr>
        <w:fldChar w:fldCharType="end"/>
      </w:r>
    </w:p>
    <w:p w14:paraId="12B4F2AC" w14:textId="77777777" w:rsidR="00605A55" w:rsidRPr="00AF3ABD" w:rsidRDefault="00605A55">
      <w:pPr>
        <w:pStyle w:val="TOC2"/>
        <w:rPr>
          <w:rFonts w:ascii="Calibri" w:hAnsi="Calibri"/>
          <w:noProof/>
          <w:sz w:val="22"/>
          <w:szCs w:val="22"/>
          <w:lang w:eastAsia="en-GB"/>
        </w:rPr>
      </w:pPr>
      <w:r>
        <w:rPr>
          <w:noProof/>
        </w:rPr>
        <w:t>3.1</w:t>
      </w:r>
      <w:r w:rsidRPr="00AF3ABD">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_Toc129942685 \h </w:instrText>
      </w:r>
      <w:r>
        <w:rPr>
          <w:noProof/>
        </w:rPr>
      </w:r>
      <w:r>
        <w:rPr>
          <w:noProof/>
        </w:rPr>
        <w:fldChar w:fldCharType="separate"/>
      </w:r>
      <w:r>
        <w:rPr>
          <w:noProof/>
        </w:rPr>
        <w:t>15</w:t>
      </w:r>
      <w:r>
        <w:rPr>
          <w:noProof/>
        </w:rPr>
        <w:fldChar w:fldCharType="end"/>
      </w:r>
    </w:p>
    <w:p w14:paraId="42CE659C" w14:textId="77777777" w:rsidR="00605A55" w:rsidRPr="00AF3ABD" w:rsidRDefault="00605A55">
      <w:pPr>
        <w:pStyle w:val="TOC2"/>
        <w:rPr>
          <w:rFonts w:ascii="Calibri" w:hAnsi="Calibri"/>
          <w:noProof/>
          <w:sz w:val="22"/>
          <w:szCs w:val="22"/>
          <w:lang w:eastAsia="en-GB"/>
        </w:rPr>
      </w:pPr>
      <w:r>
        <w:rPr>
          <w:noProof/>
        </w:rPr>
        <w:t>3.2</w:t>
      </w:r>
      <w:r w:rsidRPr="00AF3ABD">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_Toc129942686 \h </w:instrText>
      </w:r>
      <w:r>
        <w:rPr>
          <w:noProof/>
        </w:rPr>
      </w:r>
      <w:r>
        <w:rPr>
          <w:noProof/>
        </w:rPr>
        <w:fldChar w:fldCharType="separate"/>
      </w:r>
      <w:r>
        <w:rPr>
          <w:noProof/>
        </w:rPr>
        <w:t>16</w:t>
      </w:r>
      <w:r>
        <w:rPr>
          <w:noProof/>
        </w:rPr>
        <w:fldChar w:fldCharType="end"/>
      </w:r>
    </w:p>
    <w:p w14:paraId="031CE333" w14:textId="77777777" w:rsidR="00605A55" w:rsidRPr="00AF3ABD" w:rsidRDefault="00605A55">
      <w:pPr>
        <w:pStyle w:val="TOC1"/>
        <w:rPr>
          <w:rFonts w:ascii="Calibri" w:hAnsi="Calibri"/>
          <w:noProof/>
          <w:szCs w:val="22"/>
          <w:lang w:eastAsia="en-GB"/>
        </w:rPr>
      </w:pPr>
      <w:r>
        <w:rPr>
          <w:noProof/>
        </w:rPr>
        <w:t>4</w:t>
      </w:r>
      <w:r w:rsidRPr="00AF3ABD">
        <w:rPr>
          <w:rFonts w:ascii="Calibri" w:hAnsi="Calibri"/>
          <w:noProof/>
          <w:szCs w:val="22"/>
          <w:lang w:eastAsia="en-GB"/>
        </w:rPr>
        <w:tab/>
      </w:r>
      <w:r>
        <w:rPr>
          <w:noProof/>
        </w:rPr>
        <w:t>Overview of Mission Critical Security</w:t>
      </w:r>
      <w:r>
        <w:rPr>
          <w:noProof/>
        </w:rPr>
        <w:tab/>
      </w:r>
      <w:r>
        <w:rPr>
          <w:noProof/>
        </w:rPr>
        <w:fldChar w:fldCharType="begin" w:fldLock="1"/>
      </w:r>
      <w:r>
        <w:rPr>
          <w:noProof/>
        </w:rPr>
        <w:instrText xml:space="preserve"> PAGEREF _Toc129942687 \h </w:instrText>
      </w:r>
      <w:r>
        <w:rPr>
          <w:noProof/>
        </w:rPr>
      </w:r>
      <w:r>
        <w:rPr>
          <w:noProof/>
        </w:rPr>
        <w:fldChar w:fldCharType="separate"/>
      </w:r>
      <w:r>
        <w:rPr>
          <w:noProof/>
        </w:rPr>
        <w:t>17</w:t>
      </w:r>
      <w:r>
        <w:rPr>
          <w:noProof/>
        </w:rPr>
        <w:fldChar w:fldCharType="end"/>
      </w:r>
    </w:p>
    <w:p w14:paraId="0644C09F" w14:textId="77777777" w:rsidR="00605A55" w:rsidRPr="00AF3ABD" w:rsidRDefault="00605A55">
      <w:pPr>
        <w:pStyle w:val="TOC2"/>
        <w:rPr>
          <w:rFonts w:ascii="Calibri" w:hAnsi="Calibri"/>
          <w:noProof/>
          <w:sz w:val="22"/>
          <w:szCs w:val="22"/>
          <w:lang w:eastAsia="en-GB"/>
        </w:rPr>
      </w:pPr>
      <w:r>
        <w:rPr>
          <w:noProof/>
        </w:rPr>
        <w:t>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_Toc129942688 \h </w:instrText>
      </w:r>
      <w:r>
        <w:rPr>
          <w:noProof/>
        </w:rPr>
      </w:r>
      <w:r>
        <w:rPr>
          <w:noProof/>
        </w:rPr>
        <w:fldChar w:fldCharType="separate"/>
      </w:r>
      <w:r>
        <w:rPr>
          <w:noProof/>
        </w:rPr>
        <w:t>17</w:t>
      </w:r>
      <w:r>
        <w:rPr>
          <w:noProof/>
        </w:rPr>
        <w:fldChar w:fldCharType="end"/>
      </w:r>
    </w:p>
    <w:p w14:paraId="169E43DF" w14:textId="77777777" w:rsidR="00605A55" w:rsidRPr="00AF3ABD" w:rsidRDefault="00605A55">
      <w:pPr>
        <w:pStyle w:val="TOC2"/>
        <w:rPr>
          <w:rFonts w:ascii="Calibri" w:hAnsi="Calibri"/>
          <w:noProof/>
          <w:sz w:val="22"/>
          <w:szCs w:val="22"/>
          <w:lang w:eastAsia="en-GB"/>
        </w:rPr>
      </w:pPr>
      <w:r>
        <w:rPr>
          <w:noProof/>
        </w:rPr>
        <w:t>4.2</w:t>
      </w:r>
      <w:r w:rsidRPr="00AF3ABD">
        <w:rPr>
          <w:rFonts w:ascii="Calibri" w:hAnsi="Calibri"/>
          <w:noProof/>
          <w:sz w:val="22"/>
          <w:szCs w:val="22"/>
          <w:lang w:eastAsia="en-GB"/>
        </w:rPr>
        <w:tab/>
      </w:r>
      <w:r>
        <w:rPr>
          <w:noProof/>
        </w:rPr>
        <w:t>Signalling plane security architecture</w:t>
      </w:r>
      <w:r>
        <w:rPr>
          <w:noProof/>
        </w:rPr>
        <w:tab/>
      </w:r>
      <w:r>
        <w:rPr>
          <w:noProof/>
        </w:rPr>
        <w:fldChar w:fldCharType="begin" w:fldLock="1"/>
      </w:r>
      <w:r>
        <w:rPr>
          <w:noProof/>
        </w:rPr>
        <w:instrText xml:space="preserve"> PAGEREF _Toc129942689 \h </w:instrText>
      </w:r>
      <w:r>
        <w:rPr>
          <w:noProof/>
        </w:rPr>
      </w:r>
      <w:r>
        <w:rPr>
          <w:noProof/>
        </w:rPr>
        <w:fldChar w:fldCharType="separate"/>
      </w:r>
      <w:r>
        <w:rPr>
          <w:noProof/>
        </w:rPr>
        <w:t>17</w:t>
      </w:r>
      <w:r>
        <w:rPr>
          <w:noProof/>
        </w:rPr>
        <w:fldChar w:fldCharType="end"/>
      </w:r>
    </w:p>
    <w:p w14:paraId="509E7DA5" w14:textId="77777777" w:rsidR="00605A55" w:rsidRPr="00AF3ABD" w:rsidRDefault="00605A55">
      <w:pPr>
        <w:pStyle w:val="TOC2"/>
        <w:rPr>
          <w:rFonts w:ascii="Calibri" w:hAnsi="Calibri"/>
          <w:noProof/>
          <w:sz w:val="22"/>
          <w:szCs w:val="22"/>
          <w:lang w:eastAsia="en-GB"/>
        </w:rPr>
      </w:pPr>
      <w:r>
        <w:rPr>
          <w:noProof/>
        </w:rPr>
        <w:t>4.3</w:t>
      </w:r>
      <w:r w:rsidRPr="00AF3ABD">
        <w:rPr>
          <w:rFonts w:ascii="Calibri" w:hAnsi="Calibri"/>
          <w:noProof/>
          <w:sz w:val="22"/>
          <w:szCs w:val="22"/>
          <w:lang w:eastAsia="en-GB"/>
        </w:rPr>
        <w:tab/>
      </w:r>
      <w:r>
        <w:rPr>
          <w:noProof/>
        </w:rPr>
        <w:t>MC system security architecture</w:t>
      </w:r>
      <w:r>
        <w:rPr>
          <w:noProof/>
        </w:rPr>
        <w:tab/>
      </w:r>
      <w:r>
        <w:rPr>
          <w:noProof/>
        </w:rPr>
        <w:fldChar w:fldCharType="begin" w:fldLock="1"/>
      </w:r>
      <w:r>
        <w:rPr>
          <w:noProof/>
        </w:rPr>
        <w:instrText xml:space="preserve"> PAGEREF _Toc129942690 \h </w:instrText>
      </w:r>
      <w:r>
        <w:rPr>
          <w:noProof/>
        </w:rPr>
      </w:r>
      <w:r>
        <w:rPr>
          <w:noProof/>
        </w:rPr>
        <w:fldChar w:fldCharType="separate"/>
      </w:r>
      <w:r>
        <w:rPr>
          <w:noProof/>
        </w:rPr>
        <w:t>18</w:t>
      </w:r>
      <w:r>
        <w:rPr>
          <w:noProof/>
        </w:rPr>
        <w:fldChar w:fldCharType="end"/>
      </w:r>
    </w:p>
    <w:p w14:paraId="6B470402" w14:textId="77777777" w:rsidR="00605A55" w:rsidRPr="00AF3ABD" w:rsidRDefault="00605A55">
      <w:pPr>
        <w:pStyle w:val="TOC3"/>
        <w:rPr>
          <w:rFonts w:ascii="Calibri" w:hAnsi="Calibri"/>
          <w:noProof/>
          <w:sz w:val="22"/>
          <w:szCs w:val="22"/>
          <w:lang w:eastAsia="en-GB"/>
        </w:rPr>
      </w:pPr>
      <w:r>
        <w:rPr>
          <w:noProof/>
        </w:rPr>
        <w:t>4.3.1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_Toc129942691 \h </w:instrText>
      </w:r>
      <w:r>
        <w:rPr>
          <w:noProof/>
        </w:rPr>
      </w:r>
      <w:r>
        <w:rPr>
          <w:noProof/>
        </w:rPr>
        <w:fldChar w:fldCharType="separate"/>
      </w:r>
      <w:r>
        <w:rPr>
          <w:noProof/>
        </w:rPr>
        <w:t>18</w:t>
      </w:r>
      <w:r>
        <w:rPr>
          <w:noProof/>
        </w:rPr>
        <w:fldChar w:fldCharType="end"/>
      </w:r>
    </w:p>
    <w:p w14:paraId="1E71B9D0" w14:textId="77777777" w:rsidR="00605A55" w:rsidRPr="00AF3ABD" w:rsidRDefault="00605A55">
      <w:pPr>
        <w:pStyle w:val="TOC3"/>
        <w:rPr>
          <w:rFonts w:ascii="Calibri" w:hAnsi="Calibri"/>
          <w:noProof/>
          <w:sz w:val="22"/>
          <w:szCs w:val="22"/>
          <w:lang w:eastAsia="en-GB"/>
        </w:rPr>
      </w:pPr>
      <w:r>
        <w:rPr>
          <w:noProof/>
        </w:rPr>
        <w:t>4.3.2</w:t>
      </w:r>
      <w:r w:rsidRPr="00AF3ABD">
        <w:rPr>
          <w:rFonts w:ascii="Calibri" w:hAnsi="Calibri"/>
          <w:noProof/>
          <w:sz w:val="22"/>
          <w:szCs w:val="22"/>
          <w:lang w:eastAsia="en-GB"/>
        </w:rPr>
        <w:tab/>
      </w:r>
      <w:r>
        <w:rPr>
          <w:noProof/>
        </w:rPr>
        <w:t>User authentication and authorisation</w:t>
      </w:r>
      <w:r>
        <w:rPr>
          <w:noProof/>
        </w:rPr>
        <w:tab/>
      </w:r>
      <w:r>
        <w:rPr>
          <w:noProof/>
        </w:rPr>
        <w:fldChar w:fldCharType="begin" w:fldLock="1"/>
      </w:r>
      <w:r>
        <w:rPr>
          <w:noProof/>
        </w:rPr>
        <w:instrText xml:space="preserve"> PAGEREF _Toc129942692 \h </w:instrText>
      </w:r>
      <w:r>
        <w:rPr>
          <w:noProof/>
        </w:rPr>
      </w:r>
      <w:r>
        <w:rPr>
          <w:noProof/>
        </w:rPr>
        <w:fldChar w:fldCharType="separate"/>
      </w:r>
      <w:r>
        <w:rPr>
          <w:noProof/>
        </w:rPr>
        <w:t>18</w:t>
      </w:r>
      <w:r>
        <w:rPr>
          <w:noProof/>
        </w:rPr>
        <w:fldChar w:fldCharType="end"/>
      </w:r>
    </w:p>
    <w:p w14:paraId="0BF2286C" w14:textId="77777777" w:rsidR="00605A55" w:rsidRPr="00AF3ABD" w:rsidRDefault="00605A55">
      <w:pPr>
        <w:pStyle w:val="TOC3"/>
        <w:rPr>
          <w:rFonts w:ascii="Calibri" w:hAnsi="Calibri"/>
          <w:noProof/>
          <w:sz w:val="22"/>
          <w:szCs w:val="22"/>
          <w:lang w:eastAsia="en-GB"/>
        </w:rPr>
      </w:pPr>
      <w:r>
        <w:rPr>
          <w:noProof/>
        </w:rPr>
        <w:t>4.3.3</w:t>
      </w:r>
      <w:r w:rsidRPr="00AF3ABD">
        <w:rPr>
          <w:rFonts w:ascii="Calibri" w:hAnsi="Calibri"/>
          <w:noProof/>
          <w:sz w:val="22"/>
          <w:szCs w:val="22"/>
          <w:lang w:eastAsia="en-GB"/>
        </w:rPr>
        <w:tab/>
      </w:r>
      <w:r>
        <w:rPr>
          <w:noProof/>
        </w:rPr>
        <w:t>Identity keying of users and services</w:t>
      </w:r>
      <w:r>
        <w:rPr>
          <w:noProof/>
        </w:rPr>
        <w:tab/>
      </w:r>
      <w:r>
        <w:rPr>
          <w:noProof/>
        </w:rPr>
        <w:fldChar w:fldCharType="begin" w:fldLock="1"/>
      </w:r>
      <w:r>
        <w:rPr>
          <w:noProof/>
        </w:rPr>
        <w:instrText xml:space="preserve"> PAGEREF _Toc129942693 \h </w:instrText>
      </w:r>
      <w:r>
        <w:rPr>
          <w:noProof/>
        </w:rPr>
      </w:r>
      <w:r>
        <w:rPr>
          <w:noProof/>
        </w:rPr>
        <w:fldChar w:fldCharType="separate"/>
      </w:r>
      <w:r>
        <w:rPr>
          <w:noProof/>
        </w:rPr>
        <w:t>19</w:t>
      </w:r>
      <w:r>
        <w:rPr>
          <w:noProof/>
        </w:rPr>
        <w:fldChar w:fldCharType="end"/>
      </w:r>
    </w:p>
    <w:p w14:paraId="64057220" w14:textId="77777777" w:rsidR="00605A55" w:rsidRPr="00AF3ABD" w:rsidRDefault="00605A55">
      <w:pPr>
        <w:pStyle w:val="TOC3"/>
        <w:rPr>
          <w:rFonts w:ascii="Calibri" w:hAnsi="Calibri"/>
          <w:noProof/>
          <w:sz w:val="22"/>
          <w:szCs w:val="22"/>
          <w:lang w:eastAsia="en-GB"/>
        </w:rPr>
      </w:pPr>
      <w:r>
        <w:rPr>
          <w:noProof/>
        </w:rPr>
        <w:t>4.3.4</w:t>
      </w:r>
      <w:r w:rsidRPr="00AF3ABD">
        <w:rPr>
          <w:rFonts w:ascii="Calibri" w:hAnsi="Calibri"/>
          <w:noProof/>
          <w:sz w:val="22"/>
          <w:szCs w:val="22"/>
          <w:lang w:eastAsia="en-GB"/>
        </w:rPr>
        <w:tab/>
      </w:r>
      <w:r>
        <w:rPr>
          <w:noProof/>
        </w:rPr>
        <w:t>Protection of application plane signalling</w:t>
      </w:r>
      <w:r>
        <w:rPr>
          <w:noProof/>
        </w:rPr>
        <w:tab/>
      </w:r>
      <w:r>
        <w:rPr>
          <w:noProof/>
        </w:rPr>
        <w:fldChar w:fldCharType="begin" w:fldLock="1"/>
      </w:r>
      <w:r>
        <w:rPr>
          <w:noProof/>
        </w:rPr>
        <w:instrText xml:space="preserve"> PAGEREF _Toc129942694 \h </w:instrText>
      </w:r>
      <w:r>
        <w:rPr>
          <w:noProof/>
        </w:rPr>
      </w:r>
      <w:r>
        <w:rPr>
          <w:noProof/>
        </w:rPr>
        <w:fldChar w:fldCharType="separate"/>
      </w:r>
      <w:r>
        <w:rPr>
          <w:noProof/>
        </w:rPr>
        <w:t>20</w:t>
      </w:r>
      <w:r>
        <w:rPr>
          <w:noProof/>
        </w:rPr>
        <w:fldChar w:fldCharType="end"/>
      </w:r>
    </w:p>
    <w:p w14:paraId="3FF82CFC" w14:textId="77777777" w:rsidR="00605A55" w:rsidRPr="00AF3ABD" w:rsidRDefault="00605A55">
      <w:pPr>
        <w:pStyle w:val="TOC4"/>
        <w:rPr>
          <w:rFonts w:ascii="Calibri" w:hAnsi="Calibri"/>
          <w:noProof/>
          <w:sz w:val="22"/>
          <w:szCs w:val="22"/>
          <w:lang w:eastAsia="en-GB"/>
        </w:rPr>
      </w:pPr>
      <w:r>
        <w:rPr>
          <w:noProof/>
        </w:rPr>
        <w:t>4.3.4.1</w:t>
      </w:r>
      <w:r w:rsidRPr="00AF3ABD">
        <w:rPr>
          <w:rFonts w:ascii="Calibri" w:hAnsi="Calibri"/>
          <w:noProof/>
          <w:sz w:val="22"/>
          <w:szCs w:val="22"/>
          <w:lang w:eastAsia="en-GB"/>
        </w:rPr>
        <w:tab/>
      </w:r>
      <w:r>
        <w:rPr>
          <w:noProof/>
        </w:rPr>
        <w:t>Application plane signalling security</w:t>
      </w:r>
      <w:r>
        <w:rPr>
          <w:noProof/>
        </w:rPr>
        <w:tab/>
      </w:r>
      <w:r>
        <w:rPr>
          <w:noProof/>
        </w:rPr>
        <w:fldChar w:fldCharType="begin" w:fldLock="1"/>
      </w:r>
      <w:r>
        <w:rPr>
          <w:noProof/>
        </w:rPr>
        <w:instrText xml:space="preserve"> PAGEREF _Toc129942695 \h </w:instrText>
      </w:r>
      <w:r>
        <w:rPr>
          <w:noProof/>
        </w:rPr>
      </w:r>
      <w:r>
        <w:rPr>
          <w:noProof/>
        </w:rPr>
        <w:fldChar w:fldCharType="separate"/>
      </w:r>
      <w:r>
        <w:rPr>
          <w:noProof/>
        </w:rPr>
        <w:t>20</w:t>
      </w:r>
      <w:r>
        <w:rPr>
          <w:noProof/>
        </w:rPr>
        <w:fldChar w:fldCharType="end"/>
      </w:r>
    </w:p>
    <w:p w14:paraId="2EE2A6F3" w14:textId="77777777" w:rsidR="00605A55" w:rsidRPr="00AF3ABD" w:rsidRDefault="00605A55">
      <w:pPr>
        <w:pStyle w:val="TOC4"/>
        <w:rPr>
          <w:rFonts w:ascii="Calibri" w:hAnsi="Calibri"/>
          <w:noProof/>
          <w:sz w:val="22"/>
          <w:szCs w:val="22"/>
          <w:lang w:eastAsia="en-GB"/>
        </w:rPr>
      </w:pPr>
      <w:r>
        <w:rPr>
          <w:noProof/>
        </w:rPr>
        <w:t>4.3.4.2</w:t>
      </w:r>
      <w:r w:rsidRPr="00AF3ABD">
        <w:rPr>
          <w:rFonts w:ascii="Calibri" w:hAnsi="Calibri"/>
          <w:noProof/>
          <w:sz w:val="22"/>
          <w:szCs w:val="22"/>
          <w:lang w:eastAsia="en-GB"/>
        </w:rPr>
        <w:tab/>
      </w:r>
      <w:r>
        <w:rPr>
          <w:noProof/>
        </w:rPr>
        <w:t>Security enforcement at the network edge</w:t>
      </w:r>
      <w:r>
        <w:rPr>
          <w:noProof/>
        </w:rPr>
        <w:tab/>
      </w:r>
      <w:r>
        <w:rPr>
          <w:noProof/>
        </w:rPr>
        <w:fldChar w:fldCharType="begin" w:fldLock="1"/>
      </w:r>
      <w:r>
        <w:rPr>
          <w:noProof/>
        </w:rPr>
        <w:instrText xml:space="preserve"> PAGEREF _Toc129942696 \h </w:instrText>
      </w:r>
      <w:r>
        <w:rPr>
          <w:noProof/>
        </w:rPr>
      </w:r>
      <w:r>
        <w:rPr>
          <w:noProof/>
        </w:rPr>
        <w:fldChar w:fldCharType="separate"/>
      </w:r>
      <w:r>
        <w:rPr>
          <w:noProof/>
        </w:rPr>
        <w:t>21</w:t>
      </w:r>
      <w:r>
        <w:rPr>
          <w:noProof/>
        </w:rPr>
        <w:fldChar w:fldCharType="end"/>
      </w:r>
    </w:p>
    <w:p w14:paraId="482B853B" w14:textId="77777777" w:rsidR="00605A55" w:rsidRPr="00AF3ABD" w:rsidRDefault="00605A55">
      <w:pPr>
        <w:pStyle w:val="TOC3"/>
        <w:rPr>
          <w:rFonts w:ascii="Calibri" w:hAnsi="Calibri"/>
          <w:noProof/>
          <w:sz w:val="22"/>
          <w:szCs w:val="22"/>
          <w:lang w:eastAsia="en-GB"/>
        </w:rPr>
      </w:pPr>
      <w:r>
        <w:rPr>
          <w:noProof/>
        </w:rPr>
        <w:t>4.3.5</w:t>
      </w:r>
      <w:r w:rsidRPr="00AF3ABD">
        <w:rPr>
          <w:rFonts w:ascii="Calibri" w:hAnsi="Calibri"/>
          <w:noProof/>
          <w:sz w:val="22"/>
          <w:szCs w:val="22"/>
          <w:lang w:eastAsia="en-GB"/>
        </w:rPr>
        <w:tab/>
      </w:r>
      <w:r>
        <w:rPr>
          <w:noProof/>
        </w:rPr>
        <w:t>Media security</w:t>
      </w:r>
      <w:r>
        <w:rPr>
          <w:noProof/>
        </w:rPr>
        <w:tab/>
      </w:r>
      <w:r>
        <w:rPr>
          <w:noProof/>
        </w:rPr>
        <w:fldChar w:fldCharType="begin" w:fldLock="1"/>
      </w:r>
      <w:r>
        <w:rPr>
          <w:noProof/>
        </w:rPr>
        <w:instrText xml:space="preserve"> PAGEREF _Toc129942697 \h </w:instrText>
      </w:r>
      <w:r>
        <w:rPr>
          <w:noProof/>
        </w:rPr>
      </w:r>
      <w:r>
        <w:rPr>
          <w:noProof/>
        </w:rPr>
        <w:fldChar w:fldCharType="separate"/>
      </w:r>
      <w:r>
        <w:rPr>
          <w:noProof/>
        </w:rPr>
        <w:t>23</w:t>
      </w:r>
      <w:r>
        <w:rPr>
          <w:noProof/>
        </w:rPr>
        <w:fldChar w:fldCharType="end"/>
      </w:r>
    </w:p>
    <w:p w14:paraId="48A2F0D0" w14:textId="77777777" w:rsidR="00605A55" w:rsidRPr="00AF3ABD" w:rsidRDefault="00605A55">
      <w:pPr>
        <w:pStyle w:val="TOC4"/>
        <w:rPr>
          <w:rFonts w:ascii="Calibri" w:hAnsi="Calibri"/>
          <w:noProof/>
          <w:sz w:val="22"/>
          <w:szCs w:val="22"/>
          <w:lang w:eastAsia="en-GB"/>
        </w:rPr>
      </w:pPr>
      <w:r>
        <w:rPr>
          <w:noProof/>
        </w:rPr>
        <w:t>4.3.5.1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_Toc129942698 \h </w:instrText>
      </w:r>
      <w:r>
        <w:rPr>
          <w:noProof/>
        </w:rPr>
      </w:r>
      <w:r>
        <w:rPr>
          <w:noProof/>
        </w:rPr>
        <w:fldChar w:fldCharType="separate"/>
      </w:r>
      <w:r>
        <w:rPr>
          <w:noProof/>
        </w:rPr>
        <w:t>23</w:t>
      </w:r>
      <w:r>
        <w:rPr>
          <w:noProof/>
        </w:rPr>
        <w:fldChar w:fldCharType="end"/>
      </w:r>
    </w:p>
    <w:p w14:paraId="2DFD473C" w14:textId="77777777" w:rsidR="00605A55" w:rsidRPr="00AF3ABD" w:rsidRDefault="00605A55">
      <w:pPr>
        <w:pStyle w:val="TOC4"/>
        <w:rPr>
          <w:rFonts w:ascii="Calibri" w:hAnsi="Calibri"/>
          <w:noProof/>
          <w:sz w:val="22"/>
          <w:szCs w:val="22"/>
          <w:lang w:eastAsia="en-GB"/>
        </w:rPr>
      </w:pPr>
      <w:r>
        <w:rPr>
          <w:noProof/>
        </w:rPr>
        <w:t>4.3.5.2</w:t>
      </w:r>
      <w:r w:rsidRPr="00AF3ABD">
        <w:rPr>
          <w:rFonts w:ascii="Calibri" w:hAnsi="Calibri"/>
          <w:noProof/>
          <w:sz w:val="22"/>
          <w:szCs w:val="22"/>
          <w:lang w:eastAsia="en-GB"/>
        </w:rPr>
        <w:tab/>
      </w:r>
      <w:r>
        <w:rPr>
          <w:noProof/>
        </w:rPr>
        <w:t>Media security for group communications.</w:t>
      </w:r>
      <w:r>
        <w:rPr>
          <w:noProof/>
        </w:rPr>
        <w:tab/>
      </w:r>
      <w:r>
        <w:rPr>
          <w:noProof/>
        </w:rPr>
        <w:fldChar w:fldCharType="begin" w:fldLock="1"/>
      </w:r>
      <w:r>
        <w:rPr>
          <w:noProof/>
        </w:rPr>
        <w:instrText xml:space="preserve"> PAGEREF _Toc129942699 \h </w:instrText>
      </w:r>
      <w:r>
        <w:rPr>
          <w:noProof/>
        </w:rPr>
      </w:r>
      <w:r>
        <w:rPr>
          <w:noProof/>
        </w:rPr>
        <w:fldChar w:fldCharType="separate"/>
      </w:r>
      <w:r>
        <w:rPr>
          <w:noProof/>
        </w:rPr>
        <w:t>23</w:t>
      </w:r>
      <w:r>
        <w:rPr>
          <w:noProof/>
        </w:rPr>
        <w:fldChar w:fldCharType="end"/>
      </w:r>
    </w:p>
    <w:p w14:paraId="68A2A34F" w14:textId="77777777" w:rsidR="00605A55" w:rsidRPr="00AF3ABD" w:rsidRDefault="00605A55">
      <w:pPr>
        <w:pStyle w:val="TOC4"/>
        <w:rPr>
          <w:rFonts w:ascii="Calibri" w:hAnsi="Calibri"/>
          <w:noProof/>
          <w:sz w:val="22"/>
          <w:szCs w:val="22"/>
          <w:lang w:eastAsia="en-GB"/>
        </w:rPr>
      </w:pPr>
      <w:r>
        <w:rPr>
          <w:noProof/>
        </w:rPr>
        <w:t>4.3.5.3</w:t>
      </w:r>
      <w:r w:rsidRPr="00AF3ABD">
        <w:rPr>
          <w:rFonts w:ascii="Calibri" w:hAnsi="Calibri"/>
          <w:noProof/>
          <w:sz w:val="22"/>
          <w:szCs w:val="22"/>
          <w:lang w:eastAsia="en-GB"/>
        </w:rPr>
        <w:tab/>
      </w:r>
      <w:r>
        <w:rPr>
          <w:noProof/>
        </w:rPr>
        <w:t>Media security for private calls</w:t>
      </w:r>
      <w:r>
        <w:rPr>
          <w:noProof/>
        </w:rPr>
        <w:tab/>
      </w:r>
      <w:r>
        <w:rPr>
          <w:noProof/>
        </w:rPr>
        <w:fldChar w:fldCharType="begin" w:fldLock="1"/>
      </w:r>
      <w:r>
        <w:rPr>
          <w:noProof/>
        </w:rPr>
        <w:instrText xml:space="preserve"> PAGEREF _Toc129942700 \h </w:instrText>
      </w:r>
      <w:r>
        <w:rPr>
          <w:noProof/>
        </w:rPr>
      </w:r>
      <w:r>
        <w:rPr>
          <w:noProof/>
        </w:rPr>
        <w:fldChar w:fldCharType="separate"/>
      </w:r>
      <w:r>
        <w:rPr>
          <w:noProof/>
        </w:rPr>
        <w:t>24</w:t>
      </w:r>
      <w:r>
        <w:rPr>
          <w:noProof/>
        </w:rPr>
        <w:fldChar w:fldCharType="end"/>
      </w:r>
    </w:p>
    <w:p w14:paraId="425FF7B9" w14:textId="77777777" w:rsidR="00605A55" w:rsidRPr="00AF3ABD" w:rsidRDefault="00605A55">
      <w:pPr>
        <w:pStyle w:val="TOC1"/>
        <w:rPr>
          <w:rFonts w:ascii="Calibri" w:hAnsi="Calibri"/>
          <w:noProof/>
          <w:szCs w:val="22"/>
          <w:lang w:eastAsia="en-GB"/>
        </w:rPr>
      </w:pPr>
      <w:r>
        <w:rPr>
          <w:noProof/>
        </w:rPr>
        <w:t>5</w:t>
      </w:r>
      <w:r w:rsidRPr="00AF3ABD">
        <w:rPr>
          <w:rFonts w:ascii="Calibri" w:hAnsi="Calibri"/>
          <w:noProof/>
          <w:szCs w:val="22"/>
          <w:lang w:eastAsia="en-GB"/>
        </w:rPr>
        <w:tab/>
      </w:r>
      <w:r>
        <w:rPr>
          <w:noProof/>
        </w:rPr>
        <w:t>Common mission critical security framework</w:t>
      </w:r>
      <w:r>
        <w:rPr>
          <w:noProof/>
        </w:rPr>
        <w:tab/>
      </w:r>
      <w:r>
        <w:rPr>
          <w:noProof/>
        </w:rPr>
        <w:fldChar w:fldCharType="begin" w:fldLock="1"/>
      </w:r>
      <w:r>
        <w:rPr>
          <w:noProof/>
        </w:rPr>
        <w:instrText xml:space="preserve"> PAGEREF _Toc129942701 \h </w:instrText>
      </w:r>
      <w:r>
        <w:rPr>
          <w:noProof/>
        </w:rPr>
      </w:r>
      <w:r>
        <w:rPr>
          <w:noProof/>
        </w:rPr>
        <w:fldChar w:fldCharType="separate"/>
      </w:r>
      <w:r>
        <w:rPr>
          <w:noProof/>
        </w:rPr>
        <w:t>26</w:t>
      </w:r>
      <w:r>
        <w:rPr>
          <w:noProof/>
        </w:rPr>
        <w:fldChar w:fldCharType="end"/>
      </w:r>
    </w:p>
    <w:p w14:paraId="76AF4EDE" w14:textId="77777777" w:rsidR="00605A55" w:rsidRPr="00AF3ABD" w:rsidRDefault="00605A55">
      <w:pPr>
        <w:pStyle w:val="TOC2"/>
        <w:rPr>
          <w:rFonts w:ascii="Calibri" w:hAnsi="Calibri"/>
          <w:noProof/>
          <w:sz w:val="22"/>
          <w:szCs w:val="22"/>
          <w:lang w:eastAsia="en-GB"/>
        </w:rPr>
      </w:pPr>
      <w:r>
        <w:rPr>
          <w:noProof/>
        </w:rPr>
        <w:t>5.1</w:t>
      </w:r>
      <w:r w:rsidRPr="00AF3ABD">
        <w:rPr>
          <w:rFonts w:ascii="Calibri" w:hAnsi="Calibri"/>
          <w:noProof/>
          <w:sz w:val="22"/>
          <w:szCs w:val="22"/>
          <w:lang w:eastAsia="en-GB"/>
        </w:rPr>
        <w:tab/>
      </w:r>
      <w:r>
        <w:rPr>
          <w:noProof/>
        </w:rPr>
        <w:t>User authentication and authorization</w:t>
      </w:r>
      <w:r>
        <w:rPr>
          <w:noProof/>
        </w:rPr>
        <w:tab/>
      </w:r>
      <w:r>
        <w:rPr>
          <w:noProof/>
        </w:rPr>
        <w:fldChar w:fldCharType="begin" w:fldLock="1"/>
      </w:r>
      <w:r>
        <w:rPr>
          <w:noProof/>
        </w:rPr>
        <w:instrText xml:space="preserve"> PAGEREF _Toc129942702 \h </w:instrText>
      </w:r>
      <w:r>
        <w:rPr>
          <w:noProof/>
        </w:rPr>
      </w:r>
      <w:r>
        <w:rPr>
          <w:noProof/>
        </w:rPr>
        <w:fldChar w:fldCharType="separate"/>
      </w:r>
      <w:r>
        <w:rPr>
          <w:noProof/>
        </w:rPr>
        <w:t>26</w:t>
      </w:r>
      <w:r>
        <w:rPr>
          <w:noProof/>
        </w:rPr>
        <w:fldChar w:fldCharType="end"/>
      </w:r>
    </w:p>
    <w:p w14:paraId="3E71929C" w14:textId="77777777" w:rsidR="00605A55" w:rsidRPr="00AF3ABD" w:rsidRDefault="00605A55">
      <w:pPr>
        <w:pStyle w:val="TOC3"/>
        <w:rPr>
          <w:rFonts w:ascii="Calibri" w:hAnsi="Calibri"/>
          <w:noProof/>
          <w:sz w:val="22"/>
          <w:szCs w:val="22"/>
          <w:lang w:eastAsia="en-GB"/>
        </w:rPr>
      </w:pPr>
      <w:r>
        <w:rPr>
          <w:noProof/>
        </w:rPr>
        <w:t>5.1.1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_Toc129942703 \h </w:instrText>
      </w:r>
      <w:r>
        <w:rPr>
          <w:noProof/>
        </w:rPr>
      </w:r>
      <w:r>
        <w:rPr>
          <w:noProof/>
        </w:rPr>
        <w:fldChar w:fldCharType="separate"/>
      </w:r>
      <w:r>
        <w:rPr>
          <w:noProof/>
        </w:rPr>
        <w:t>26</w:t>
      </w:r>
      <w:r>
        <w:rPr>
          <w:noProof/>
        </w:rPr>
        <w:fldChar w:fldCharType="end"/>
      </w:r>
    </w:p>
    <w:p w14:paraId="26123D2B" w14:textId="77777777" w:rsidR="00605A55" w:rsidRPr="00AF3ABD" w:rsidRDefault="00605A55">
      <w:pPr>
        <w:pStyle w:val="TOC3"/>
        <w:rPr>
          <w:rFonts w:ascii="Calibri" w:hAnsi="Calibri"/>
          <w:noProof/>
          <w:sz w:val="22"/>
          <w:szCs w:val="22"/>
          <w:lang w:eastAsia="en-GB"/>
        </w:rPr>
      </w:pPr>
      <w:r>
        <w:rPr>
          <w:noProof/>
        </w:rPr>
        <w:t>5.1.2</w:t>
      </w:r>
      <w:r w:rsidRPr="00AF3ABD">
        <w:rPr>
          <w:rFonts w:ascii="Calibri" w:hAnsi="Calibri"/>
          <w:noProof/>
          <w:sz w:val="22"/>
          <w:szCs w:val="22"/>
          <w:lang w:eastAsia="en-GB"/>
        </w:rPr>
        <w:tab/>
      </w:r>
      <w:r>
        <w:rPr>
          <w:noProof/>
        </w:rPr>
        <w:t>User authentication</w:t>
      </w:r>
      <w:r>
        <w:rPr>
          <w:noProof/>
        </w:rPr>
        <w:tab/>
      </w:r>
      <w:r>
        <w:rPr>
          <w:noProof/>
        </w:rPr>
        <w:fldChar w:fldCharType="begin" w:fldLock="1"/>
      </w:r>
      <w:r>
        <w:rPr>
          <w:noProof/>
        </w:rPr>
        <w:instrText xml:space="preserve"> PAGEREF _Toc129942704 \h </w:instrText>
      </w:r>
      <w:r>
        <w:rPr>
          <w:noProof/>
        </w:rPr>
      </w:r>
      <w:r>
        <w:rPr>
          <w:noProof/>
        </w:rPr>
        <w:fldChar w:fldCharType="separate"/>
      </w:r>
      <w:r>
        <w:rPr>
          <w:noProof/>
        </w:rPr>
        <w:t>27</w:t>
      </w:r>
      <w:r>
        <w:rPr>
          <w:noProof/>
        </w:rPr>
        <w:fldChar w:fldCharType="end"/>
      </w:r>
    </w:p>
    <w:p w14:paraId="24C173F0" w14:textId="77777777" w:rsidR="00605A55" w:rsidRPr="00AF3ABD" w:rsidRDefault="00605A55">
      <w:pPr>
        <w:pStyle w:val="TOC4"/>
        <w:rPr>
          <w:rFonts w:ascii="Calibri" w:hAnsi="Calibri"/>
          <w:noProof/>
          <w:sz w:val="22"/>
          <w:szCs w:val="22"/>
          <w:lang w:eastAsia="en-GB"/>
        </w:rPr>
      </w:pPr>
      <w:r>
        <w:rPr>
          <w:noProof/>
        </w:rPr>
        <w:t>5.1.2.1</w:t>
      </w:r>
      <w:r w:rsidRPr="00AF3ABD">
        <w:rPr>
          <w:rFonts w:ascii="Calibri" w:hAnsi="Calibri"/>
          <w:noProof/>
          <w:sz w:val="22"/>
          <w:szCs w:val="22"/>
          <w:lang w:eastAsia="en-GB"/>
        </w:rPr>
        <w:tab/>
      </w:r>
      <w:r>
        <w:rPr>
          <w:noProof/>
        </w:rPr>
        <w:t>Identity management functional model</w:t>
      </w:r>
      <w:r>
        <w:rPr>
          <w:noProof/>
        </w:rPr>
        <w:tab/>
      </w:r>
      <w:r>
        <w:rPr>
          <w:noProof/>
        </w:rPr>
        <w:fldChar w:fldCharType="begin" w:fldLock="1"/>
      </w:r>
      <w:r>
        <w:rPr>
          <w:noProof/>
        </w:rPr>
        <w:instrText xml:space="preserve"> PAGEREF _Toc129942705 \h </w:instrText>
      </w:r>
      <w:r>
        <w:rPr>
          <w:noProof/>
        </w:rPr>
      </w:r>
      <w:r>
        <w:rPr>
          <w:noProof/>
        </w:rPr>
        <w:fldChar w:fldCharType="separate"/>
      </w:r>
      <w:r>
        <w:rPr>
          <w:noProof/>
        </w:rPr>
        <w:t>27</w:t>
      </w:r>
      <w:r>
        <w:rPr>
          <w:noProof/>
        </w:rPr>
        <w:fldChar w:fldCharType="end"/>
      </w:r>
    </w:p>
    <w:p w14:paraId="2C898572" w14:textId="77777777" w:rsidR="00605A55" w:rsidRPr="00AF3ABD" w:rsidRDefault="00605A55">
      <w:pPr>
        <w:pStyle w:val="TOC4"/>
        <w:rPr>
          <w:rFonts w:ascii="Calibri" w:hAnsi="Calibri"/>
          <w:noProof/>
          <w:sz w:val="22"/>
          <w:szCs w:val="22"/>
          <w:lang w:eastAsia="en-GB"/>
        </w:rPr>
      </w:pPr>
      <w:r>
        <w:rPr>
          <w:noProof/>
        </w:rPr>
        <w:t>5.1.2.2</w:t>
      </w:r>
      <w:r w:rsidRPr="00AF3ABD">
        <w:rPr>
          <w:rFonts w:ascii="Calibri" w:hAnsi="Calibri"/>
          <w:noProof/>
          <w:sz w:val="22"/>
          <w:szCs w:val="22"/>
          <w:lang w:eastAsia="en-GB"/>
        </w:rPr>
        <w:tab/>
      </w:r>
      <w:r>
        <w:rPr>
          <w:noProof/>
        </w:rPr>
        <w:t>User authentication framework</w:t>
      </w:r>
      <w:r>
        <w:rPr>
          <w:noProof/>
        </w:rPr>
        <w:tab/>
      </w:r>
      <w:r>
        <w:rPr>
          <w:noProof/>
        </w:rPr>
        <w:fldChar w:fldCharType="begin" w:fldLock="1"/>
      </w:r>
      <w:r>
        <w:rPr>
          <w:noProof/>
        </w:rPr>
        <w:instrText xml:space="preserve"> PAGEREF _Toc129942706 \h </w:instrText>
      </w:r>
      <w:r>
        <w:rPr>
          <w:noProof/>
        </w:rPr>
      </w:r>
      <w:r>
        <w:rPr>
          <w:noProof/>
        </w:rPr>
        <w:fldChar w:fldCharType="separate"/>
      </w:r>
      <w:r>
        <w:rPr>
          <w:noProof/>
        </w:rPr>
        <w:t>28</w:t>
      </w:r>
      <w:r>
        <w:rPr>
          <w:noProof/>
        </w:rPr>
        <w:fldChar w:fldCharType="end"/>
      </w:r>
    </w:p>
    <w:p w14:paraId="32D1364A" w14:textId="77777777" w:rsidR="00605A55" w:rsidRPr="00AF3ABD" w:rsidRDefault="00605A55">
      <w:pPr>
        <w:pStyle w:val="TOC4"/>
        <w:rPr>
          <w:rFonts w:ascii="Calibri" w:hAnsi="Calibri"/>
          <w:noProof/>
          <w:sz w:val="22"/>
          <w:szCs w:val="22"/>
          <w:lang w:eastAsia="en-GB"/>
        </w:rPr>
      </w:pPr>
      <w:r>
        <w:rPr>
          <w:noProof/>
        </w:rPr>
        <w:t>5.1.2.3</w:t>
      </w:r>
      <w:r w:rsidRPr="00AF3ABD">
        <w:rPr>
          <w:rFonts w:ascii="Calibri" w:hAnsi="Calibri"/>
          <w:noProof/>
          <w:sz w:val="22"/>
          <w:szCs w:val="22"/>
          <w:lang w:eastAsia="en-GB"/>
        </w:rPr>
        <w:tab/>
      </w:r>
      <w:r>
        <w:rPr>
          <w:noProof/>
        </w:rPr>
        <w:t>OpenID Connect (OIDC)</w:t>
      </w:r>
      <w:r>
        <w:rPr>
          <w:noProof/>
        </w:rPr>
        <w:tab/>
      </w:r>
      <w:r>
        <w:rPr>
          <w:noProof/>
        </w:rPr>
        <w:fldChar w:fldCharType="begin" w:fldLock="1"/>
      </w:r>
      <w:r>
        <w:rPr>
          <w:noProof/>
        </w:rPr>
        <w:instrText xml:space="preserve"> PAGEREF _Toc129942707 \h </w:instrText>
      </w:r>
      <w:r>
        <w:rPr>
          <w:noProof/>
        </w:rPr>
      </w:r>
      <w:r>
        <w:rPr>
          <w:noProof/>
        </w:rPr>
        <w:fldChar w:fldCharType="separate"/>
      </w:r>
      <w:r>
        <w:rPr>
          <w:noProof/>
        </w:rPr>
        <w:t>29</w:t>
      </w:r>
      <w:r>
        <w:rPr>
          <w:noProof/>
        </w:rPr>
        <w:fldChar w:fldCharType="end"/>
      </w:r>
    </w:p>
    <w:p w14:paraId="1F1C807D" w14:textId="77777777" w:rsidR="00605A55" w:rsidRPr="00AF3ABD" w:rsidRDefault="00605A55">
      <w:pPr>
        <w:pStyle w:val="TOC5"/>
        <w:rPr>
          <w:rFonts w:ascii="Calibri" w:hAnsi="Calibri"/>
          <w:noProof/>
          <w:sz w:val="22"/>
          <w:szCs w:val="22"/>
          <w:lang w:eastAsia="en-GB"/>
        </w:rPr>
      </w:pPr>
      <w:r>
        <w:rPr>
          <w:noProof/>
        </w:rPr>
        <w:t>5.1.2.3.1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_Toc129942708 \h </w:instrText>
      </w:r>
      <w:r>
        <w:rPr>
          <w:noProof/>
        </w:rPr>
      </w:r>
      <w:r>
        <w:rPr>
          <w:noProof/>
        </w:rPr>
        <w:fldChar w:fldCharType="separate"/>
      </w:r>
      <w:r>
        <w:rPr>
          <w:noProof/>
        </w:rPr>
        <w:t>29</w:t>
      </w:r>
      <w:r>
        <w:rPr>
          <w:noProof/>
        </w:rPr>
        <w:fldChar w:fldCharType="end"/>
      </w:r>
    </w:p>
    <w:p w14:paraId="2379F974" w14:textId="77777777" w:rsidR="00605A55" w:rsidRPr="00AF3ABD" w:rsidRDefault="00605A55">
      <w:pPr>
        <w:pStyle w:val="TOC5"/>
        <w:rPr>
          <w:rFonts w:ascii="Calibri" w:hAnsi="Calibri"/>
          <w:noProof/>
          <w:sz w:val="22"/>
          <w:szCs w:val="22"/>
          <w:lang w:eastAsia="en-GB"/>
        </w:rPr>
      </w:pPr>
      <w:r>
        <w:rPr>
          <w:noProof/>
        </w:rPr>
        <w:t>5.1.2.3.2</w:t>
      </w:r>
      <w:r w:rsidRPr="00AF3ABD">
        <w:rPr>
          <w:rFonts w:ascii="Calibri" w:hAnsi="Calibri"/>
          <w:noProof/>
          <w:sz w:val="22"/>
          <w:szCs w:val="22"/>
          <w:lang w:eastAsia="en-GB"/>
        </w:rPr>
        <w:tab/>
      </w:r>
      <w:r>
        <w:rPr>
          <w:noProof/>
        </w:rPr>
        <w:t>User authentication example using username/password</w:t>
      </w:r>
      <w:r>
        <w:rPr>
          <w:noProof/>
        </w:rPr>
        <w:tab/>
      </w:r>
      <w:r>
        <w:rPr>
          <w:noProof/>
        </w:rPr>
        <w:fldChar w:fldCharType="begin" w:fldLock="1"/>
      </w:r>
      <w:r>
        <w:rPr>
          <w:noProof/>
        </w:rPr>
        <w:instrText xml:space="preserve"> PAGEREF _Toc129942709 \h </w:instrText>
      </w:r>
      <w:r>
        <w:rPr>
          <w:noProof/>
        </w:rPr>
      </w:r>
      <w:r>
        <w:rPr>
          <w:noProof/>
        </w:rPr>
        <w:fldChar w:fldCharType="separate"/>
      </w:r>
      <w:r>
        <w:rPr>
          <w:noProof/>
        </w:rPr>
        <w:t>30</w:t>
      </w:r>
      <w:r>
        <w:rPr>
          <w:noProof/>
        </w:rPr>
        <w:fldChar w:fldCharType="end"/>
      </w:r>
    </w:p>
    <w:p w14:paraId="196399E8" w14:textId="77777777" w:rsidR="00605A55" w:rsidRPr="00AF3ABD" w:rsidRDefault="00605A55">
      <w:pPr>
        <w:pStyle w:val="TOC3"/>
        <w:rPr>
          <w:rFonts w:ascii="Calibri" w:hAnsi="Calibri"/>
          <w:noProof/>
          <w:sz w:val="22"/>
          <w:szCs w:val="22"/>
          <w:lang w:eastAsia="en-GB"/>
        </w:rPr>
      </w:pPr>
      <w:r>
        <w:rPr>
          <w:noProof/>
        </w:rPr>
        <w:t>5.1.3</w:t>
      </w:r>
      <w:r w:rsidRPr="00AF3ABD">
        <w:rPr>
          <w:rFonts w:ascii="Calibri" w:hAnsi="Calibri"/>
          <w:noProof/>
          <w:sz w:val="22"/>
          <w:szCs w:val="22"/>
          <w:lang w:eastAsia="en-GB"/>
        </w:rPr>
        <w:tab/>
      </w:r>
      <w:r>
        <w:rPr>
          <w:noProof/>
        </w:rPr>
        <w:t>MCX user service authorisation</w:t>
      </w:r>
      <w:r>
        <w:rPr>
          <w:noProof/>
        </w:rPr>
        <w:tab/>
      </w:r>
      <w:r>
        <w:rPr>
          <w:noProof/>
        </w:rPr>
        <w:fldChar w:fldCharType="begin" w:fldLock="1"/>
      </w:r>
      <w:r>
        <w:rPr>
          <w:noProof/>
        </w:rPr>
        <w:instrText xml:space="preserve"> PAGEREF _Toc129942710 \h </w:instrText>
      </w:r>
      <w:r>
        <w:rPr>
          <w:noProof/>
        </w:rPr>
      </w:r>
      <w:r>
        <w:rPr>
          <w:noProof/>
        </w:rPr>
        <w:fldChar w:fldCharType="separate"/>
      </w:r>
      <w:r>
        <w:rPr>
          <w:noProof/>
        </w:rPr>
        <w:t>30</w:t>
      </w:r>
      <w:r>
        <w:rPr>
          <w:noProof/>
        </w:rPr>
        <w:fldChar w:fldCharType="end"/>
      </w:r>
    </w:p>
    <w:p w14:paraId="1D1406B1" w14:textId="77777777" w:rsidR="00605A55" w:rsidRPr="00AF3ABD" w:rsidRDefault="00605A55">
      <w:pPr>
        <w:pStyle w:val="TOC4"/>
        <w:rPr>
          <w:rFonts w:ascii="Calibri" w:hAnsi="Calibri"/>
          <w:noProof/>
          <w:sz w:val="22"/>
          <w:szCs w:val="22"/>
          <w:lang w:eastAsia="en-GB"/>
        </w:rPr>
      </w:pPr>
      <w:r>
        <w:rPr>
          <w:noProof/>
        </w:rPr>
        <w:t>5.1.3.1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_Toc129942711 \h </w:instrText>
      </w:r>
      <w:r>
        <w:rPr>
          <w:noProof/>
        </w:rPr>
      </w:r>
      <w:r>
        <w:rPr>
          <w:noProof/>
        </w:rPr>
        <w:fldChar w:fldCharType="separate"/>
      </w:r>
      <w:r>
        <w:rPr>
          <w:noProof/>
        </w:rPr>
        <w:t>30</w:t>
      </w:r>
      <w:r>
        <w:rPr>
          <w:noProof/>
        </w:rPr>
        <w:fldChar w:fldCharType="end"/>
      </w:r>
    </w:p>
    <w:p w14:paraId="24516AA0" w14:textId="77777777" w:rsidR="00605A55" w:rsidRPr="00AF3ABD" w:rsidRDefault="00605A55">
      <w:pPr>
        <w:pStyle w:val="TOC4"/>
        <w:rPr>
          <w:rFonts w:ascii="Calibri" w:hAnsi="Calibri"/>
          <w:noProof/>
          <w:sz w:val="22"/>
          <w:szCs w:val="22"/>
          <w:lang w:eastAsia="en-GB"/>
        </w:rPr>
      </w:pPr>
      <w:r>
        <w:rPr>
          <w:noProof/>
        </w:rPr>
        <w:t>5.1.3.2</w:t>
      </w:r>
      <w:r w:rsidRPr="00AF3ABD">
        <w:rPr>
          <w:rFonts w:ascii="Calibri" w:hAnsi="Calibri"/>
          <w:noProof/>
          <w:sz w:val="22"/>
          <w:szCs w:val="22"/>
          <w:lang w:eastAsia="en-GB"/>
        </w:rPr>
        <w:tab/>
      </w:r>
      <w:r>
        <w:rPr>
          <w:noProof/>
        </w:rPr>
        <w:t>MCX user service authorization with MCX Server</w:t>
      </w:r>
      <w:r>
        <w:rPr>
          <w:noProof/>
        </w:rPr>
        <w:tab/>
      </w:r>
      <w:r>
        <w:rPr>
          <w:noProof/>
        </w:rPr>
        <w:fldChar w:fldCharType="begin" w:fldLock="1"/>
      </w:r>
      <w:r>
        <w:rPr>
          <w:noProof/>
        </w:rPr>
        <w:instrText xml:space="preserve"> PAGEREF _Toc129942712 \h </w:instrText>
      </w:r>
      <w:r>
        <w:rPr>
          <w:noProof/>
        </w:rPr>
      </w:r>
      <w:r>
        <w:rPr>
          <w:noProof/>
        </w:rPr>
        <w:fldChar w:fldCharType="separate"/>
      </w:r>
      <w:r>
        <w:rPr>
          <w:noProof/>
        </w:rPr>
        <w:t>33</w:t>
      </w:r>
      <w:r>
        <w:rPr>
          <w:noProof/>
        </w:rPr>
        <w:fldChar w:fldCharType="end"/>
      </w:r>
    </w:p>
    <w:p w14:paraId="62744A0C" w14:textId="77777777" w:rsidR="00605A55" w:rsidRPr="00AF3ABD" w:rsidRDefault="00605A55">
      <w:pPr>
        <w:pStyle w:val="TOC5"/>
        <w:rPr>
          <w:rFonts w:ascii="Calibri" w:hAnsi="Calibri"/>
          <w:noProof/>
          <w:sz w:val="22"/>
          <w:szCs w:val="22"/>
          <w:lang w:eastAsia="en-GB"/>
        </w:rPr>
      </w:pPr>
      <w:r>
        <w:rPr>
          <w:noProof/>
        </w:rPr>
        <w:t>5.1.3.2.1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_Toc129942713 \h </w:instrText>
      </w:r>
      <w:r>
        <w:rPr>
          <w:noProof/>
        </w:rPr>
      </w:r>
      <w:r>
        <w:rPr>
          <w:noProof/>
        </w:rPr>
        <w:fldChar w:fldCharType="separate"/>
      </w:r>
      <w:r>
        <w:rPr>
          <w:noProof/>
        </w:rPr>
        <w:t>33</w:t>
      </w:r>
      <w:r>
        <w:rPr>
          <w:noProof/>
        </w:rPr>
        <w:fldChar w:fldCharType="end"/>
      </w:r>
    </w:p>
    <w:p w14:paraId="2249AAF8" w14:textId="77777777" w:rsidR="00605A55" w:rsidRPr="00AF3ABD" w:rsidRDefault="00605A55">
      <w:pPr>
        <w:pStyle w:val="TOC5"/>
        <w:rPr>
          <w:rFonts w:ascii="Calibri" w:hAnsi="Calibri"/>
          <w:noProof/>
          <w:sz w:val="22"/>
          <w:szCs w:val="22"/>
          <w:lang w:eastAsia="en-GB"/>
        </w:rPr>
      </w:pPr>
      <w:r>
        <w:rPr>
          <w:noProof/>
        </w:rPr>
        <w:t>5.1.3.2.2</w:t>
      </w:r>
      <w:r w:rsidRPr="00AF3ABD">
        <w:rPr>
          <w:rFonts w:ascii="Calibri" w:hAnsi="Calibri"/>
          <w:noProof/>
          <w:sz w:val="22"/>
          <w:szCs w:val="22"/>
          <w:lang w:eastAsia="en-GB"/>
        </w:rPr>
        <w:tab/>
      </w:r>
      <w:r>
        <w:rPr>
          <w:noProof/>
        </w:rPr>
        <w:t>Using SIP REGISTER</w:t>
      </w:r>
      <w:r>
        <w:rPr>
          <w:noProof/>
        </w:rPr>
        <w:tab/>
      </w:r>
      <w:r>
        <w:rPr>
          <w:noProof/>
        </w:rPr>
        <w:fldChar w:fldCharType="begin" w:fldLock="1"/>
      </w:r>
      <w:r>
        <w:rPr>
          <w:noProof/>
        </w:rPr>
        <w:instrText xml:space="preserve"> PAGEREF _Toc129942714 \h </w:instrText>
      </w:r>
      <w:r>
        <w:rPr>
          <w:noProof/>
        </w:rPr>
      </w:r>
      <w:r>
        <w:rPr>
          <w:noProof/>
        </w:rPr>
        <w:fldChar w:fldCharType="separate"/>
      </w:r>
      <w:r>
        <w:rPr>
          <w:noProof/>
        </w:rPr>
        <w:t>33</w:t>
      </w:r>
      <w:r>
        <w:rPr>
          <w:noProof/>
        </w:rPr>
        <w:fldChar w:fldCharType="end"/>
      </w:r>
    </w:p>
    <w:p w14:paraId="7F30A230" w14:textId="77777777" w:rsidR="00605A55" w:rsidRPr="00AF3ABD" w:rsidRDefault="00605A55">
      <w:pPr>
        <w:pStyle w:val="TOC5"/>
        <w:rPr>
          <w:rFonts w:ascii="Calibri" w:hAnsi="Calibri"/>
          <w:noProof/>
          <w:sz w:val="22"/>
          <w:szCs w:val="22"/>
          <w:lang w:eastAsia="en-GB"/>
        </w:rPr>
      </w:pPr>
      <w:r>
        <w:rPr>
          <w:noProof/>
        </w:rPr>
        <w:t>5.1.3.2.3</w:t>
      </w:r>
      <w:r w:rsidRPr="00AF3ABD">
        <w:rPr>
          <w:rFonts w:ascii="Calibri" w:hAnsi="Calibri"/>
          <w:noProof/>
          <w:sz w:val="22"/>
          <w:szCs w:val="22"/>
          <w:lang w:eastAsia="en-GB"/>
        </w:rPr>
        <w:tab/>
      </w:r>
      <w:r>
        <w:rPr>
          <w:noProof/>
        </w:rPr>
        <w:t>Using SIP PUBLISH</w:t>
      </w:r>
      <w:r>
        <w:rPr>
          <w:noProof/>
        </w:rPr>
        <w:tab/>
      </w:r>
      <w:r>
        <w:rPr>
          <w:noProof/>
        </w:rPr>
        <w:fldChar w:fldCharType="begin" w:fldLock="1"/>
      </w:r>
      <w:r>
        <w:rPr>
          <w:noProof/>
        </w:rPr>
        <w:instrText xml:space="preserve"> PAGEREF _Toc129942715 \h </w:instrText>
      </w:r>
      <w:r>
        <w:rPr>
          <w:noProof/>
        </w:rPr>
      </w:r>
      <w:r>
        <w:rPr>
          <w:noProof/>
        </w:rPr>
        <w:fldChar w:fldCharType="separate"/>
      </w:r>
      <w:r>
        <w:rPr>
          <w:noProof/>
        </w:rPr>
        <w:t>34</w:t>
      </w:r>
      <w:r>
        <w:rPr>
          <w:noProof/>
        </w:rPr>
        <w:fldChar w:fldCharType="end"/>
      </w:r>
    </w:p>
    <w:p w14:paraId="07CB1130" w14:textId="77777777" w:rsidR="00605A55" w:rsidRPr="00AF3ABD" w:rsidRDefault="00605A55">
      <w:pPr>
        <w:pStyle w:val="TOC3"/>
        <w:rPr>
          <w:rFonts w:ascii="Calibri" w:hAnsi="Calibri"/>
          <w:noProof/>
          <w:sz w:val="22"/>
          <w:szCs w:val="22"/>
          <w:lang w:eastAsia="en-GB"/>
        </w:rPr>
      </w:pPr>
      <w:r>
        <w:rPr>
          <w:noProof/>
        </w:rPr>
        <w:t>5.1.4</w:t>
      </w:r>
      <w:r w:rsidRPr="00AF3ABD">
        <w:rPr>
          <w:rFonts w:ascii="Calibri" w:hAnsi="Calibri"/>
          <w:noProof/>
          <w:sz w:val="22"/>
          <w:szCs w:val="22"/>
          <w:lang w:eastAsia="en-GB"/>
        </w:rPr>
        <w:tab/>
      </w:r>
      <w:r>
        <w:rPr>
          <w:noProof/>
        </w:rPr>
        <w:t>Inter-domain MC user service authorization</w:t>
      </w:r>
      <w:r>
        <w:rPr>
          <w:noProof/>
        </w:rPr>
        <w:tab/>
      </w:r>
      <w:r>
        <w:rPr>
          <w:noProof/>
        </w:rPr>
        <w:fldChar w:fldCharType="begin" w:fldLock="1"/>
      </w:r>
      <w:r>
        <w:rPr>
          <w:noProof/>
        </w:rPr>
        <w:instrText xml:space="preserve"> PAGEREF _Toc129942716 \h </w:instrText>
      </w:r>
      <w:r>
        <w:rPr>
          <w:noProof/>
        </w:rPr>
      </w:r>
      <w:r>
        <w:rPr>
          <w:noProof/>
        </w:rPr>
        <w:fldChar w:fldCharType="separate"/>
      </w:r>
      <w:r>
        <w:rPr>
          <w:noProof/>
        </w:rPr>
        <w:t>35</w:t>
      </w:r>
      <w:r>
        <w:rPr>
          <w:noProof/>
        </w:rPr>
        <w:fldChar w:fldCharType="end"/>
      </w:r>
    </w:p>
    <w:p w14:paraId="145F1AC2" w14:textId="77777777" w:rsidR="00605A55" w:rsidRPr="00AF3ABD" w:rsidRDefault="00605A55">
      <w:pPr>
        <w:pStyle w:val="TOC4"/>
        <w:rPr>
          <w:rFonts w:ascii="Calibri" w:hAnsi="Calibri"/>
          <w:noProof/>
          <w:sz w:val="22"/>
          <w:szCs w:val="22"/>
          <w:lang w:eastAsia="en-GB"/>
        </w:rPr>
      </w:pPr>
      <w:r>
        <w:rPr>
          <w:noProof/>
        </w:rPr>
        <w:t>5.1.4.1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_Toc129942717 \h </w:instrText>
      </w:r>
      <w:r>
        <w:rPr>
          <w:noProof/>
        </w:rPr>
      </w:r>
      <w:r>
        <w:rPr>
          <w:noProof/>
        </w:rPr>
        <w:fldChar w:fldCharType="separate"/>
      </w:r>
      <w:r>
        <w:rPr>
          <w:noProof/>
        </w:rPr>
        <w:t>35</w:t>
      </w:r>
      <w:r>
        <w:rPr>
          <w:noProof/>
        </w:rPr>
        <w:fldChar w:fldCharType="end"/>
      </w:r>
    </w:p>
    <w:p w14:paraId="1F92406C" w14:textId="77777777" w:rsidR="00605A55" w:rsidRPr="00AF3ABD" w:rsidRDefault="00605A55">
      <w:pPr>
        <w:pStyle w:val="TOC4"/>
        <w:rPr>
          <w:rFonts w:ascii="Calibri" w:hAnsi="Calibri"/>
          <w:noProof/>
          <w:sz w:val="22"/>
          <w:szCs w:val="22"/>
          <w:lang w:eastAsia="en-GB"/>
        </w:rPr>
      </w:pPr>
      <w:r>
        <w:rPr>
          <w:noProof/>
        </w:rPr>
        <w:t>5.1.4.2</w:t>
      </w:r>
      <w:r w:rsidRPr="00AF3ABD">
        <w:rPr>
          <w:rFonts w:ascii="Calibri" w:hAnsi="Calibri"/>
          <w:noProof/>
          <w:sz w:val="22"/>
          <w:szCs w:val="22"/>
          <w:lang w:eastAsia="en-GB"/>
        </w:rPr>
        <w:tab/>
      </w:r>
      <w:r>
        <w:rPr>
          <w:noProof/>
        </w:rPr>
        <w:t>Inter-domain identity management functional model</w:t>
      </w:r>
      <w:r>
        <w:rPr>
          <w:noProof/>
        </w:rPr>
        <w:tab/>
      </w:r>
      <w:r>
        <w:rPr>
          <w:noProof/>
        </w:rPr>
        <w:fldChar w:fldCharType="begin" w:fldLock="1"/>
      </w:r>
      <w:r>
        <w:rPr>
          <w:noProof/>
        </w:rPr>
        <w:instrText xml:space="preserve"> PAGEREF _Toc129942718 \h </w:instrText>
      </w:r>
      <w:r>
        <w:rPr>
          <w:noProof/>
        </w:rPr>
      </w:r>
      <w:r>
        <w:rPr>
          <w:noProof/>
        </w:rPr>
        <w:fldChar w:fldCharType="separate"/>
      </w:r>
      <w:r>
        <w:rPr>
          <w:noProof/>
        </w:rPr>
        <w:t>35</w:t>
      </w:r>
      <w:r>
        <w:rPr>
          <w:noProof/>
        </w:rPr>
        <w:fldChar w:fldCharType="end"/>
      </w:r>
    </w:p>
    <w:p w14:paraId="48BE2EB3" w14:textId="77777777" w:rsidR="00605A55" w:rsidRPr="00AF3ABD" w:rsidRDefault="00605A55">
      <w:pPr>
        <w:pStyle w:val="TOC3"/>
        <w:rPr>
          <w:rFonts w:ascii="Calibri" w:hAnsi="Calibri"/>
          <w:noProof/>
          <w:sz w:val="22"/>
          <w:szCs w:val="22"/>
          <w:lang w:eastAsia="en-GB"/>
        </w:rPr>
      </w:pPr>
      <w:r>
        <w:rPr>
          <w:noProof/>
        </w:rPr>
        <w:t>5.1.5</w:t>
      </w:r>
      <w:r w:rsidRPr="00AF3ABD">
        <w:rPr>
          <w:rFonts w:ascii="Calibri" w:hAnsi="Calibri"/>
          <w:noProof/>
          <w:sz w:val="22"/>
          <w:szCs w:val="22"/>
          <w:lang w:eastAsia="en-GB"/>
        </w:rPr>
        <w:tab/>
      </w:r>
      <w:r>
        <w:rPr>
          <w:noProof/>
        </w:rPr>
        <w:t>MC user migration service authentication and authorisation</w:t>
      </w:r>
      <w:r>
        <w:rPr>
          <w:noProof/>
        </w:rPr>
        <w:tab/>
      </w:r>
      <w:r>
        <w:rPr>
          <w:noProof/>
        </w:rPr>
        <w:fldChar w:fldCharType="begin" w:fldLock="1"/>
      </w:r>
      <w:r>
        <w:rPr>
          <w:noProof/>
        </w:rPr>
        <w:instrText xml:space="preserve"> PAGEREF _Toc129942719 \h </w:instrText>
      </w:r>
      <w:r>
        <w:rPr>
          <w:noProof/>
        </w:rPr>
      </w:r>
      <w:r>
        <w:rPr>
          <w:noProof/>
        </w:rPr>
        <w:fldChar w:fldCharType="separate"/>
      </w:r>
      <w:r>
        <w:rPr>
          <w:noProof/>
        </w:rPr>
        <w:t>37</w:t>
      </w:r>
      <w:r>
        <w:rPr>
          <w:noProof/>
        </w:rPr>
        <w:fldChar w:fldCharType="end"/>
      </w:r>
    </w:p>
    <w:p w14:paraId="43125D19" w14:textId="77777777" w:rsidR="00605A55" w:rsidRPr="00AF3ABD" w:rsidRDefault="00605A55">
      <w:pPr>
        <w:pStyle w:val="TOC2"/>
        <w:rPr>
          <w:rFonts w:ascii="Calibri" w:hAnsi="Calibri"/>
          <w:noProof/>
          <w:sz w:val="22"/>
          <w:szCs w:val="22"/>
          <w:lang w:eastAsia="en-GB"/>
        </w:rPr>
      </w:pPr>
      <w:r>
        <w:rPr>
          <w:noProof/>
        </w:rPr>
        <w:t>5.2</w:t>
      </w:r>
      <w:r w:rsidRPr="00AF3ABD">
        <w:rPr>
          <w:rFonts w:ascii="Calibri" w:hAnsi="Calibri"/>
          <w:noProof/>
          <w:sz w:val="22"/>
          <w:szCs w:val="22"/>
          <w:lang w:eastAsia="en-GB"/>
        </w:rPr>
        <w:tab/>
      </w:r>
      <w:r>
        <w:rPr>
          <w:noProof/>
        </w:rPr>
        <w:t>Key management common elements</w:t>
      </w:r>
      <w:r>
        <w:rPr>
          <w:noProof/>
        </w:rPr>
        <w:tab/>
      </w:r>
      <w:r>
        <w:rPr>
          <w:noProof/>
        </w:rPr>
        <w:fldChar w:fldCharType="begin" w:fldLock="1"/>
      </w:r>
      <w:r>
        <w:rPr>
          <w:noProof/>
        </w:rPr>
        <w:instrText xml:space="preserve"> PAGEREF _Toc129942720 \h </w:instrText>
      </w:r>
      <w:r>
        <w:rPr>
          <w:noProof/>
        </w:rPr>
      </w:r>
      <w:r>
        <w:rPr>
          <w:noProof/>
        </w:rPr>
        <w:fldChar w:fldCharType="separate"/>
      </w:r>
      <w:r>
        <w:rPr>
          <w:noProof/>
        </w:rPr>
        <w:t>38</w:t>
      </w:r>
      <w:r>
        <w:rPr>
          <w:noProof/>
        </w:rPr>
        <w:fldChar w:fldCharType="end"/>
      </w:r>
    </w:p>
    <w:p w14:paraId="328A5A48" w14:textId="77777777" w:rsidR="00605A55" w:rsidRPr="00AF3ABD" w:rsidRDefault="00605A55">
      <w:pPr>
        <w:pStyle w:val="TOC3"/>
        <w:rPr>
          <w:rFonts w:ascii="Calibri" w:hAnsi="Calibri"/>
          <w:noProof/>
          <w:sz w:val="22"/>
          <w:szCs w:val="22"/>
          <w:lang w:eastAsia="en-GB"/>
        </w:rPr>
      </w:pPr>
      <w:r>
        <w:rPr>
          <w:noProof/>
        </w:rPr>
        <w:t>5.2.1</w:t>
      </w:r>
      <w:r w:rsidRPr="00AF3ABD">
        <w:rPr>
          <w:rFonts w:ascii="Calibri" w:hAnsi="Calibri"/>
          <w:noProof/>
          <w:sz w:val="22"/>
          <w:szCs w:val="22"/>
          <w:lang w:eastAsia="en-GB"/>
        </w:rPr>
        <w:tab/>
      </w:r>
      <w:r>
        <w:rPr>
          <w:noProof/>
        </w:rPr>
        <w:t>Overview of key management</w:t>
      </w:r>
      <w:r>
        <w:rPr>
          <w:noProof/>
        </w:rPr>
        <w:tab/>
      </w:r>
      <w:r>
        <w:rPr>
          <w:noProof/>
        </w:rPr>
        <w:fldChar w:fldCharType="begin" w:fldLock="1"/>
      </w:r>
      <w:r>
        <w:rPr>
          <w:noProof/>
        </w:rPr>
        <w:instrText xml:space="preserve"> PAGEREF _Toc129942721 \h </w:instrText>
      </w:r>
      <w:r>
        <w:rPr>
          <w:noProof/>
        </w:rPr>
      </w:r>
      <w:r>
        <w:rPr>
          <w:noProof/>
        </w:rPr>
        <w:fldChar w:fldCharType="separate"/>
      </w:r>
      <w:r>
        <w:rPr>
          <w:noProof/>
        </w:rPr>
        <w:t>38</w:t>
      </w:r>
      <w:r>
        <w:rPr>
          <w:noProof/>
        </w:rPr>
        <w:fldChar w:fldCharType="end"/>
      </w:r>
    </w:p>
    <w:p w14:paraId="00B6399A" w14:textId="77777777" w:rsidR="00605A55" w:rsidRPr="00AF3ABD" w:rsidRDefault="00605A55">
      <w:pPr>
        <w:pStyle w:val="TOC3"/>
        <w:rPr>
          <w:rFonts w:ascii="Calibri" w:hAnsi="Calibri"/>
          <w:noProof/>
          <w:sz w:val="22"/>
          <w:szCs w:val="22"/>
          <w:lang w:eastAsia="en-GB"/>
        </w:rPr>
      </w:pPr>
      <w:r>
        <w:rPr>
          <w:noProof/>
        </w:rPr>
        <w:t>5.2.2</w:t>
      </w:r>
      <w:r w:rsidRPr="00AF3ABD">
        <w:rPr>
          <w:rFonts w:ascii="Calibri" w:hAnsi="Calibri"/>
          <w:noProof/>
          <w:sz w:val="22"/>
          <w:szCs w:val="22"/>
          <w:lang w:eastAsia="en-GB"/>
        </w:rPr>
        <w:tab/>
      </w:r>
      <w:r>
        <w:rPr>
          <w:noProof/>
        </w:rPr>
        <w:t>Common key distribution</w:t>
      </w:r>
      <w:r>
        <w:rPr>
          <w:noProof/>
        </w:rPr>
        <w:tab/>
      </w:r>
      <w:r>
        <w:rPr>
          <w:noProof/>
        </w:rPr>
        <w:fldChar w:fldCharType="begin" w:fldLock="1"/>
      </w:r>
      <w:r>
        <w:rPr>
          <w:noProof/>
        </w:rPr>
        <w:instrText xml:space="preserve"> PAGEREF _Toc129942722 \h </w:instrText>
      </w:r>
      <w:r>
        <w:rPr>
          <w:noProof/>
        </w:rPr>
      </w:r>
      <w:r>
        <w:rPr>
          <w:noProof/>
        </w:rPr>
        <w:fldChar w:fldCharType="separate"/>
      </w:r>
      <w:r>
        <w:rPr>
          <w:noProof/>
        </w:rPr>
        <w:t>39</w:t>
      </w:r>
      <w:r>
        <w:rPr>
          <w:noProof/>
        </w:rPr>
        <w:fldChar w:fldCharType="end"/>
      </w:r>
    </w:p>
    <w:p w14:paraId="69CC7A52" w14:textId="77777777" w:rsidR="00605A55" w:rsidRPr="00AF3ABD" w:rsidRDefault="00605A55">
      <w:pPr>
        <w:pStyle w:val="TOC3"/>
        <w:rPr>
          <w:rFonts w:ascii="Calibri" w:hAnsi="Calibri"/>
          <w:noProof/>
          <w:sz w:val="22"/>
          <w:szCs w:val="22"/>
          <w:lang w:eastAsia="en-GB"/>
        </w:rPr>
      </w:pPr>
      <w:r>
        <w:rPr>
          <w:noProof/>
        </w:rPr>
        <w:t>5.2.3</w:t>
      </w:r>
      <w:r w:rsidRPr="00AF3ABD">
        <w:rPr>
          <w:rFonts w:ascii="Calibri" w:hAnsi="Calibri"/>
          <w:noProof/>
          <w:sz w:val="22"/>
          <w:szCs w:val="22"/>
          <w:lang w:eastAsia="en-GB"/>
        </w:rPr>
        <w:tab/>
      </w:r>
      <w:r>
        <w:rPr>
          <w:noProof/>
        </w:rPr>
        <w:t>Key distribution with end-point diversity</w:t>
      </w:r>
      <w:r>
        <w:rPr>
          <w:noProof/>
        </w:rPr>
        <w:tab/>
      </w:r>
      <w:r>
        <w:rPr>
          <w:noProof/>
        </w:rPr>
        <w:fldChar w:fldCharType="begin" w:fldLock="1"/>
      </w:r>
      <w:r>
        <w:rPr>
          <w:noProof/>
        </w:rPr>
        <w:instrText xml:space="preserve"> PAGEREF _Toc129942723 \h </w:instrText>
      </w:r>
      <w:r>
        <w:rPr>
          <w:noProof/>
        </w:rPr>
      </w:r>
      <w:r>
        <w:rPr>
          <w:noProof/>
        </w:rPr>
        <w:fldChar w:fldCharType="separate"/>
      </w:r>
      <w:r>
        <w:rPr>
          <w:noProof/>
        </w:rPr>
        <w:t>41</w:t>
      </w:r>
      <w:r>
        <w:rPr>
          <w:noProof/>
        </w:rPr>
        <w:fldChar w:fldCharType="end"/>
      </w:r>
    </w:p>
    <w:p w14:paraId="647D9087" w14:textId="77777777" w:rsidR="00605A55" w:rsidRPr="00AF3ABD" w:rsidRDefault="00605A55">
      <w:pPr>
        <w:pStyle w:val="TOC3"/>
        <w:rPr>
          <w:rFonts w:ascii="Calibri" w:hAnsi="Calibri"/>
          <w:noProof/>
          <w:sz w:val="22"/>
          <w:szCs w:val="22"/>
          <w:lang w:eastAsia="en-GB"/>
        </w:rPr>
      </w:pPr>
      <w:r>
        <w:rPr>
          <w:noProof/>
        </w:rPr>
        <w:t>5.2.4</w:t>
      </w:r>
      <w:r w:rsidRPr="00AF3ABD">
        <w:rPr>
          <w:rFonts w:ascii="Calibri" w:hAnsi="Calibri"/>
          <w:noProof/>
          <w:sz w:val="22"/>
          <w:szCs w:val="22"/>
          <w:lang w:eastAsia="en-GB"/>
        </w:rPr>
        <w:tab/>
      </w:r>
      <w:r>
        <w:rPr>
          <w:noProof/>
        </w:rPr>
        <w:t>Key distribution with associated parameters</w:t>
      </w:r>
      <w:r>
        <w:rPr>
          <w:noProof/>
        </w:rPr>
        <w:tab/>
      </w:r>
      <w:r>
        <w:rPr>
          <w:noProof/>
        </w:rPr>
        <w:fldChar w:fldCharType="begin" w:fldLock="1"/>
      </w:r>
      <w:r>
        <w:rPr>
          <w:noProof/>
        </w:rPr>
        <w:instrText xml:space="preserve"> PAGEREF _Toc129942724 \h </w:instrText>
      </w:r>
      <w:r>
        <w:rPr>
          <w:noProof/>
        </w:rPr>
      </w:r>
      <w:r>
        <w:rPr>
          <w:noProof/>
        </w:rPr>
        <w:fldChar w:fldCharType="separate"/>
      </w:r>
      <w:r>
        <w:rPr>
          <w:noProof/>
        </w:rPr>
        <w:t>43</w:t>
      </w:r>
      <w:r>
        <w:rPr>
          <w:noProof/>
        </w:rPr>
        <w:fldChar w:fldCharType="end"/>
      </w:r>
    </w:p>
    <w:p w14:paraId="401E7032" w14:textId="77777777" w:rsidR="00605A55" w:rsidRPr="00AF3ABD" w:rsidRDefault="00605A55">
      <w:pPr>
        <w:pStyle w:val="TOC3"/>
        <w:rPr>
          <w:rFonts w:ascii="Calibri" w:hAnsi="Calibri"/>
          <w:noProof/>
          <w:sz w:val="22"/>
          <w:szCs w:val="22"/>
          <w:lang w:eastAsia="en-GB"/>
        </w:rPr>
      </w:pPr>
      <w:r>
        <w:rPr>
          <w:noProof/>
        </w:rPr>
        <w:t>5.2.5</w:t>
      </w:r>
      <w:r w:rsidRPr="00AF3ABD">
        <w:rPr>
          <w:rFonts w:ascii="Calibri" w:hAnsi="Calibri"/>
          <w:noProof/>
          <w:sz w:val="22"/>
          <w:szCs w:val="22"/>
          <w:lang w:eastAsia="en-GB"/>
        </w:rPr>
        <w:tab/>
      </w:r>
      <w:r>
        <w:rPr>
          <w:noProof/>
        </w:rPr>
        <w:t>Key distribution with SAKKE-to-self payload</w:t>
      </w:r>
      <w:r>
        <w:rPr>
          <w:noProof/>
        </w:rPr>
        <w:tab/>
      </w:r>
      <w:r>
        <w:rPr>
          <w:noProof/>
        </w:rPr>
        <w:fldChar w:fldCharType="begin" w:fldLock="1"/>
      </w:r>
      <w:r>
        <w:rPr>
          <w:noProof/>
        </w:rPr>
        <w:instrText xml:space="preserve"> PAGEREF _Toc129942725 \h </w:instrText>
      </w:r>
      <w:r>
        <w:rPr>
          <w:noProof/>
        </w:rPr>
      </w:r>
      <w:r>
        <w:rPr>
          <w:noProof/>
        </w:rPr>
        <w:fldChar w:fldCharType="separate"/>
      </w:r>
      <w:r>
        <w:rPr>
          <w:noProof/>
        </w:rPr>
        <w:t>44</w:t>
      </w:r>
      <w:r>
        <w:rPr>
          <w:noProof/>
        </w:rPr>
        <w:fldChar w:fldCharType="end"/>
      </w:r>
    </w:p>
    <w:p w14:paraId="6AC3103E" w14:textId="77777777" w:rsidR="00605A55" w:rsidRPr="00AF3ABD" w:rsidRDefault="00605A55">
      <w:pPr>
        <w:pStyle w:val="TOC3"/>
        <w:rPr>
          <w:rFonts w:ascii="Calibri" w:hAnsi="Calibri"/>
          <w:noProof/>
          <w:sz w:val="22"/>
          <w:szCs w:val="22"/>
          <w:lang w:eastAsia="en-GB"/>
        </w:rPr>
      </w:pPr>
      <w:r>
        <w:rPr>
          <w:noProof/>
        </w:rPr>
        <w:t>5.2.6</w:t>
      </w:r>
      <w:r w:rsidRPr="00AF3ABD">
        <w:rPr>
          <w:rFonts w:ascii="Calibri" w:hAnsi="Calibri"/>
          <w:noProof/>
          <w:sz w:val="22"/>
          <w:szCs w:val="22"/>
          <w:lang w:eastAsia="en-GB"/>
        </w:rPr>
        <w:tab/>
      </w:r>
      <w:r>
        <w:rPr>
          <w:noProof/>
        </w:rPr>
        <w:t>Key distribution with identity hiding</w:t>
      </w:r>
      <w:r>
        <w:rPr>
          <w:noProof/>
        </w:rPr>
        <w:tab/>
      </w:r>
      <w:r>
        <w:rPr>
          <w:noProof/>
        </w:rPr>
        <w:fldChar w:fldCharType="begin" w:fldLock="1"/>
      </w:r>
      <w:r>
        <w:rPr>
          <w:noProof/>
        </w:rPr>
        <w:instrText xml:space="preserve"> PAGEREF _Toc129942726 \h </w:instrText>
      </w:r>
      <w:r>
        <w:rPr>
          <w:noProof/>
        </w:rPr>
      </w:r>
      <w:r>
        <w:rPr>
          <w:noProof/>
        </w:rPr>
        <w:fldChar w:fldCharType="separate"/>
      </w:r>
      <w:r>
        <w:rPr>
          <w:noProof/>
        </w:rPr>
        <w:t>45</w:t>
      </w:r>
      <w:r>
        <w:rPr>
          <w:noProof/>
        </w:rPr>
        <w:fldChar w:fldCharType="end"/>
      </w:r>
    </w:p>
    <w:p w14:paraId="585311CF" w14:textId="77777777" w:rsidR="00605A55" w:rsidRPr="00AF3ABD" w:rsidRDefault="00605A55">
      <w:pPr>
        <w:pStyle w:val="TOC3"/>
        <w:rPr>
          <w:rFonts w:ascii="Calibri" w:hAnsi="Calibri"/>
          <w:noProof/>
          <w:sz w:val="22"/>
          <w:szCs w:val="22"/>
          <w:lang w:eastAsia="en-GB"/>
        </w:rPr>
      </w:pPr>
      <w:r>
        <w:rPr>
          <w:noProof/>
        </w:rPr>
        <w:t>5.2.7</w:t>
      </w:r>
      <w:r w:rsidRPr="00AF3ABD">
        <w:rPr>
          <w:rFonts w:ascii="Calibri" w:hAnsi="Calibri"/>
          <w:noProof/>
          <w:sz w:val="22"/>
          <w:szCs w:val="22"/>
          <w:lang w:eastAsia="en-GB"/>
        </w:rPr>
        <w:tab/>
      </w:r>
      <w:r>
        <w:rPr>
          <w:noProof/>
        </w:rPr>
        <w:t>Key distribution across multiple security domains</w:t>
      </w:r>
      <w:r>
        <w:rPr>
          <w:noProof/>
        </w:rPr>
        <w:tab/>
      </w:r>
      <w:r>
        <w:rPr>
          <w:noProof/>
        </w:rPr>
        <w:fldChar w:fldCharType="begin" w:fldLock="1"/>
      </w:r>
      <w:r>
        <w:rPr>
          <w:noProof/>
        </w:rPr>
        <w:instrText xml:space="preserve"> PAGEREF _Toc129942727 \h </w:instrText>
      </w:r>
      <w:r>
        <w:rPr>
          <w:noProof/>
        </w:rPr>
      </w:r>
      <w:r>
        <w:rPr>
          <w:noProof/>
        </w:rPr>
        <w:fldChar w:fldCharType="separate"/>
      </w:r>
      <w:r>
        <w:rPr>
          <w:noProof/>
        </w:rPr>
        <w:t>46</w:t>
      </w:r>
      <w:r>
        <w:rPr>
          <w:noProof/>
        </w:rPr>
        <w:fldChar w:fldCharType="end"/>
      </w:r>
    </w:p>
    <w:p w14:paraId="05DF12A3" w14:textId="77777777" w:rsidR="00605A55" w:rsidRPr="00AF3ABD" w:rsidRDefault="00605A55">
      <w:pPr>
        <w:pStyle w:val="TOC4"/>
        <w:rPr>
          <w:rFonts w:ascii="Calibri" w:hAnsi="Calibri"/>
          <w:noProof/>
          <w:sz w:val="22"/>
          <w:szCs w:val="22"/>
          <w:lang w:eastAsia="en-GB"/>
        </w:rPr>
      </w:pPr>
      <w:r>
        <w:rPr>
          <w:noProof/>
        </w:rPr>
        <w:t>5.2.7.1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_Toc129942728 \h </w:instrText>
      </w:r>
      <w:r>
        <w:rPr>
          <w:noProof/>
        </w:rPr>
      </w:r>
      <w:r>
        <w:rPr>
          <w:noProof/>
        </w:rPr>
        <w:fldChar w:fldCharType="separate"/>
      </w:r>
      <w:r>
        <w:rPr>
          <w:noProof/>
        </w:rPr>
        <w:t>46</w:t>
      </w:r>
      <w:r>
        <w:rPr>
          <w:noProof/>
        </w:rPr>
        <w:fldChar w:fldCharType="end"/>
      </w:r>
    </w:p>
    <w:p w14:paraId="59DAA1EC" w14:textId="77777777" w:rsidR="00605A55" w:rsidRPr="00AF3ABD" w:rsidRDefault="00605A55">
      <w:pPr>
        <w:pStyle w:val="TOC4"/>
        <w:rPr>
          <w:rFonts w:ascii="Calibri" w:hAnsi="Calibri"/>
          <w:noProof/>
          <w:sz w:val="22"/>
          <w:szCs w:val="22"/>
          <w:lang w:eastAsia="en-GB"/>
        </w:rPr>
      </w:pPr>
      <w:r>
        <w:rPr>
          <w:noProof/>
        </w:rPr>
        <w:t>5.2.7.2</w:t>
      </w:r>
      <w:r w:rsidRPr="00AF3ABD">
        <w:rPr>
          <w:rFonts w:ascii="Calibri" w:hAnsi="Calibri"/>
          <w:noProof/>
          <w:sz w:val="22"/>
          <w:szCs w:val="22"/>
          <w:lang w:eastAsia="en-GB"/>
        </w:rPr>
        <w:tab/>
      </w:r>
      <w:r>
        <w:rPr>
          <w:noProof/>
        </w:rPr>
        <w:t>Identification of External Security Domains</w:t>
      </w:r>
      <w:r>
        <w:rPr>
          <w:noProof/>
        </w:rPr>
        <w:tab/>
      </w:r>
      <w:r>
        <w:rPr>
          <w:noProof/>
        </w:rPr>
        <w:fldChar w:fldCharType="begin" w:fldLock="1"/>
      </w:r>
      <w:r>
        <w:rPr>
          <w:noProof/>
        </w:rPr>
        <w:instrText xml:space="preserve"> PAGEREF _Toc129942729 \h </w:instrText>
      </w:r>
      <w:r>
        <w:rPr>
          <w:noProof/>
        </w:rPr>
      </w:r>
      <w:r>
        <w:rPr>
          <w:noProof/>
        </w:rPr>
        <w:fldChar w:fldCharType="separate"/>
      </w:r>
      <w:r>
        <w:rPr>
          <w:noProof/>
        </w:rPr>
        <w:t>46</w:t>
      </w:r>
      <w:r>
        <w:rPr>
          <w:noProof/>
        </w:rPr>
        <w:fldChar w:fldCharType="end"/>
      </w:r>
    </w:p>
    <w:p w14:paraId="3382C91B" w14:textId="77777777" w:rsidR="00605A55" w:rsidRPr="00AF3ABD" w:rsidRDefault="00605A55">
      <w:pPr>
        <w:pStyle w:val="TOC4"/>
        <w:rPr>
          <w:rFonts w:ascii="Calibri" w:hAnsi="Calibri"/>
          <w:noProof/>
          <w:sz w:val="22"/>
          <w:szCs w:val="22"/>
          <w:lang w:eastAsia="en-GB"/>
        </w:rPr>
      </w:pPr>
      <w:r>
        <w:rPr>
          <w:noProof/>
        </w:rPr>
        <w:t>5.2.7.3</w:t>
      </w:r>
      <w:r w:rsidRPr="00AF3ABD">
        <w:rPr>
          <w:rFonts w:ascii="Calibri" w:hAnsi="Calibri"/>
          <w:noProof/>
          <w:sz w:val="22"/>
          <w:szCs w:val="22"/>
          <w:lang w:eastAsia="en-GB"/>
        </w:rPr>
        <w:tab/>
      </w:r>
      <w:r>
        <w:rPr>
          <w:noProof/>
        </w:rPr>
        <w:t>Using multiple security domains</w:t>
      </w:r>
      <w:r>
        <w:rPr>
          <w:noProof/>
        </w:rPr>
        <w:tab/>
      </w:r>
      <w:r>
        <w:rPr>
          <w:noProof/>
        </w:rPr>
        <w:fldChar w:fldCharType="begin" w:fldLock="1"/>
      </w:r>
      <w:r>
        <w:rPr>
          <w:noProof/>
        </w:rPr>
        <w:instrText xml:space="preserve"> PAGEREF _Toc129942730 \h </w:instrText>
      </w:r>
      <w:r>
        <w:rPr>
          <w:noProof/>
        </w:rPr>
      </w:r>
      <w:r>
        <w:rPr>
          <w:noProof/>
        </w:rPr>
        <w:fldChar w:fldCharType="separate"/>
      </w:r>
      <w:r>
        <w:rPr>
          <w:noProof/>
        </w:rPr>
        <w:t>47</w:t>
      </w:r>
      <w:r>
        <w:rPr>
          <w:noProof/>
        </w:rPr>
        <w:fldChar w:fldCharType="end"/>
      </w:r>
    </w:p>
    <w:p w14:paraId="3B69D9A4" w14:textId="77777777" w:rsidR="00605A55" w:rsidRPr="00AF3ABD" w:rsidRDefault="00605A55">
      <w:pPr>
        <w:pStyle w:val="TOC3"/>
        <w:rPr>
          <w:rFonts w:ascii="Calibri" w:hAnsi="Calibri"/>
          <w:noProof/>
          <w:sz w:val="22"/>
          <w:szCs w:val="22"/>
          <w:lang w:eastAsia="en-GB"/>
        </w:rPr>
      </w:pPr>
      <w:r>
        <w:rPr>
          <w:noProof/>
        </w:rPr>
        <w:t>5.2.8</w:t>
      </w:r>
      <w:r w:rsidRPr="00AF3ABD">
        <w:rPr>
          <w:rFonts w:ascii="Calibri" w:hAnsi="Calibri"/>
          <w:noProof/>
          <w:sz w:val="22"/>
          <w:szCs w:val="22"/>
          <w:lang w:eastAsia="en-GB"/>
        </w:rPr>
        <w:tab/>
      </w:r>
      <w:r>
        <w:rPr>
          <w:noProof/>
        </w:rPr>
        <w:t>KMS Redirect Responses (KRRs)</w:t>
      </w:r>
      <w:r>
        <w:rPr>
          <w:noProof/>
        </w:rPr>
        <w:tab/>
      </w:r>
      <w:r>
        <w:rPr>
          <w:noProof/>
        </w:rPr>
        <w:fldChar w:fldCharType="begin" w:fldLock="1"/>
      </w:r>
      <w:r>
        <w:rPr>
          <w:noProof/>
        </w:rPr>
        <w:instrText xml:space="preserve"> PAGEREF _Toc129942731 \h </w:instrText>
      </w:r>
      <w:r>
        <w:rPr>
          <w:noProof/>
        </w:rPr>
      </w:r>
      <w:r>
        <w:rPr>
          <w:noProof/>
        </w:rPr>
        <w:fldChar w:fldCharType="separate"/>
      </w:r>
      <w:r>
        <w:rPr>
          <w:noProof/>
        </w:rPr>
        <w:t>47</w:t>
      </w:r>
      <w:r>
        <w:rPr>
          <w:noProof/>
        </w:rPr>
        <w:fldChar w:fldCharType="end"/>
      </w:r>
    </w:p>
    <w:p w14:paraId="66CF3155" w14:textId="77777777" w:rsidR="00605A55" w:rsidRPr="00AF3ABD" w:rsidRDefault="00605A55">
      <w:pPr>
        <w:pStyle w:val="TOC4"/>
        <w:rPr>
          <w:rFonts w:ascii="Calibri" w:hAnsi="Calibri"/>
          <w:noProof/>
          <w:sz w:val="22"/>
          <w:szCs w:val="22"/>
          <w:lang w:eastAsia="en-GB"/>
        </w:rPr>
      </w:pPr>
      <w:r>
        <w:rPr>
          <w:noProof/>
        </w:rPr>
        <w:t>5.2.8.1</w:t>
      </w:r>
      <w:r w:rsidRPr="00AF3ABD">
        <w:rPr>
          <w:rFonts w:ascii="Calibri" w:hAnsi="Calibri"/>
          <w:noProof/>
          <w:sz w:val="22"/>
          <w:szCs w:val="22"/>
          <w:lang w:eastAsia="en-GB"/>
        </w:rPr>
        <w:tab/>
      </w:r>
      <w:r>
        <w:rPr>
          <w:noProof/>
        </w:rPr>
        <w:t>Overview of KMS Redirect Response procedure (KRR)</w:t>
      </w:r>
      <w:r>
        <w:rPr>
          <w:noProof/>
        </w:rPr>
        <w:tab/>
      </w:r>
      <w:r>
        <w:rPr>
          <w:noProof/>
        </w:rPr>
        <w:fldChar w:fldCharType="begin" w:fldLock="1"/>
      </w:r>
      <w:r>
        <w:rPr>
          <w:noProof/>
        </w:rPr>
        <w:instrText xml:space="preserve"> PAGEREF _Toc129942732 \h </w:instrText>
      </w:r>
      <w:r>
        <w:rPr>
          <w:noProof/>
        </w:rPr>
      </w:r>
      <w:r>
        <w:rPr>
          <w:noProof/>
        </w:rPr>
        <w:fldChar w:fldCharType="separate"/>
      </w:r>
      <w:r>
        <w:rPr>
          <w:noProof/>
        </w:rPr>
        <w:t>47</w:t>
      </w:r>
      <w:r>
        <w:rPr>
          <w:noProof/>
        </w:rPr>
        <w:fldChar w:fldCharType="end"/>
      </w:r>
    </w:p>
    <w:p w14:paraId="35A47208" w14:textId="77777777" w:rsidR="00605A55" w:rsidRPr="00AF3ABD" w:rsidRDefault="00605A55">
      <w:pPr>
        <w:pStyle w:val="TOC5"/>
        <w:rPr>
          <w:rFonts w:ascii="Calibri" w:hAnsi="Calibri"/>
          <w:noProof/>
          <w:sz w:val="22"/>
          <w:szCs w:val="22"/>
          <w:lang w:eastAsia="en-GB"/>
        </w:rPr>
      </w:pPr>
      <w:r>
        <w:rPr>
          <w:noProof/>
        </w:rPr>
        <w:t>5.2.8.1.1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_Toc129942733 \h </w:instrText>
      </w:r>
      <w:r>
        <w:rPr>
          <w:noProof/>
        </w:rPr>
      </w:r>
      <w:r>
        <w:rPr>
          <w:noProof/>
        </w:rPr>
        <w:fldChar w:fldCharType="separate"/>
      </w:r>
      <w:r>
        <w:rPr>
          <w:noProof/>
        </w:rPr>
        <w:t>47</w:t>
      </w:r>
      <w:r>
        <w:rPr>
          <w:noProof/>
        </w:rPr>
        <w:fldChar w:fldCharType="end"/>
      </w:r>
    </w:p>
    <w:p w14:paraId="00B762D2" w14:textId="77777777" w:rsidR="00605A55" w:rsidRPr="00AF3ABD" w:rsidRDefault="00605A55">
      <w:pPr>
        <w:pStyle w:val="TOC5"/>
        <w:rPr>
          <w:rFonts w:ascii="Calibri" w:hAnsi="Calibri"/>
          <w:noProof/>
          <w:sz w:val="22"/>
          <w:szCs w:val="22"/>
          <w:lang w:eastAsia="en-GB"/>
        </w:rPr>
      </w:pPr>
      <w:r>
        <w:rPr>
          <w:noProof/>
        </w:rPr>
        <w:t>5.2.8.1.2</w:t>
      </w:r>
      <w:r w:rsidRPr="00AF3ABD">
        <w:rPr>
          <w:rFonts w:ascii="Calibri" w:hAnsi="Calibri"/>
          <w:noProof/>
          <w:sz w:val="22"/>
          <w:szCs w:val="22"/>
          <w:lang w:eastAsia="en-GB"/>
        </w:rPr>
        <w:tab/>
      </w:r>
      <w:r>
        <w:rPr>
          <w:noProof/>
        </w:rPr>
        <w:t>KMSs and KMS URIs</w:t>
      </w:r>
      <w:r>
        <w:rPr>
          <w:noProof/>
        </w:rPr>
        <w:tab/>
      </w:r>
      <w:r>
        <w:rPr>
          <w:noProof/>
        </w:rPr>
        <w:fldChar w:fldCharType="begin" w:fldLock="1"/>
      </w:r>
      <w:r>
        <w:rPr>
          <w:noProof/>
        </w:rPr>
        <w:instrText xml:space="preserve"> PAGEREF _Toc129942734 \h </w:instrText>
      </w:r>
      <w:r>
        <w:rPr>
          <w:noProof/>
        </w:rPr>
      </w:r>
      <w:r>
        <w:rPr>
          <w:noProof/>
        </w:rPr>
        <w:fldChar w:fldCharType="separate"/>
      </w:r>
      <w:r>
        <w:rPr>
          <w:noProof/>
        </w:rPr>
        <w:t>48</w:t>
      </w:r>
      <w:r>
        <w:rPr>
          <w:noProof/>
        </w:rPr>
        <w:fldChar w:fldCharType="end"/>
      </w:r>
    </w:p>
    <w:p w14:paraId="1656B176" w14:textId="77777777" w:rsidR="00605A55" w:rsidRPr="00AF3ABD" w:rsidRDefault="00605A55">
      <w:pPr>
        <w:pStyle w:val="TOC4"/>
        <w:rPr>
          <w:rFonts w:ascii="Calibri" w:hAnsi="Calibri"/>
          <w:noProof/>
          <w:sz w:val="22"/>
          <w:szCs w:val="22"/>
          <w:lang w:eastAsia="en-GB"/>
        </w:rPr>
      </w:pPr>
      <w:r>
        <w:rPr>
          <w:noProof/>
        </w:rPr>
        <w:t>5.2.8.2</w:t>
      </w:r>
      <w:r w:rsidRPr="00AF3ABD">
        <w:rPr>
          <w:rFonts w:ascii="Calibri" w:hAnsi="Calibri"/>
          <w:noProof/>
          <w:sz w:val="22"/>
          <w:szCs w:val="22"/>
          <w:lang w:eastAsia="en-GB"/>
        </w:rPr>
        <w:tab/>
      </w:r>
      <w:r>
        <w:rPr>
          <w:noProof/>
        </w:rPr>
        <w:t>Use of KRRs</w:t>
      </w:r>
      <w:r>
        <w:rPr>
          <w:noProof/>
        </w:rPr>
        <w:tab/>
      </w:r>
      <w:r>
        <w:rPr>
          <w:noProof/>
        </w:rPr>
        <w:fldChar w:fldCharType="begin" w:fldLock="1"/>
      </w:r>
      <w:r>
        <w:rPr>
          <w:noProof/>
        </w:rPr>
        <w:instrText xml:space="preserve"> PAGEREF _Toc129942735 \h </w:instrText>
      </w:r>
      <w:r>
        <w:rPr>
          <w:noProof/>
        </w:rPr>
      </w:r>
      <w:r>
        <w:rPr>
          <w:noProof/>
        </w:rPr>
        <w:fldChar w:fldCharType="separate"/>
      </w:r>
      <w:r>
        <w:rPr>
          <w:noProof/>
        </w:rPr>
        <w:t>48</w:t>
      </w:r>
      <w:r>
        <w:rPr>
          <w:noProof/>
        </w:rPr>
        <w:fldChar w:fldCharType="end"/>
      </w:r>
    </w:p>
    <w:p w14:paraId="16E2C4ED" w14:textId="77777777" w:rsidR="00605A55" w:rsidRPr="00AF3ABD" w:rsidRDefault="00605A55">
      <w:pPr>
        <w:pStyle w:val="TOC5"/>
        <w:rPr>
          <w:rFonts w:ascii="Calibri" w:hAnsi="Calibri"/>
          <w:noProof/>
          <w:sz w:val="22"/>
          <w:szCs w:val="22"/>
          <w:lang w:eastAsia="en-GB"/>
        </w:rPr>
      </w:pPr>
      <w:r>
        <w:rPr>
          <w:noProof/>
        </w:rPr>
        <w:t>5.2.8.2.1</w:t>
      </w:r>
      <w:r w:rsidRPr="00AF3ABD">
        <w:rPr>
          <w:rFonts w:ascii="Calibri" w:hAnsi="Calibri"/>
          <w:noProof/>
          <w:sz w:val="22"/>
          <w:szCs w:val="22"/>
          <w:lang w:eastAsia="en-GB"/>
        </w:rPr>
        <w:tab/>
      </w:r>
      <w:r>
        <w:rPr>
          <w:noProof/>
        </w:rPr>
        <w:t>Content of KRRs</w:t>
      </w:r>
      <w:r>
        <w:rPr>
          <w:noProof/>
        </w:rPr>
        <w:tab/>
      </w:r>
      <w:r>
        <w:rPr>
          <w:noProof/>
        </w:rPr>
        <w:fldChar w:fldCharType="begin" w:fldLock="1"/>
      </w:r>
      <w:r>
        <w:rPr>
          <w:noProof/>
        </w:rPr>
        <w:instrText xml:space="preserve"> PAGEREF _Toc129942736 \h </w:instrText>
      </w:r>
      <w:r>
        <w:rPr>
          <w:noProof/>
        </w:rPr>
      </w:r>
      <w:r>
        <w:rPr>
          <w:noProof/>
        </w:rPr>
        <w:fldChar w:fldCharType="separate"/>
      </w:r>
      <w:r>
        <w:rPr>
          <w:noProof/>
        </w:rPr>
        <w:t>48</w:t>
      </w:r>
      <w:r>
        <w:rPr>
          <w:noProof/>
        </w:rPr>
        <w:fldChar w:fldCharType="end"/>
      </w:r>
    </w:p>
    <w:p w14:paraId="14A97AE6" w14:textId="77777777" w:rsidR="00605A55" w:rsidRPr="00AF3ABD" w:rsidRDefault="00605A55">
      <w:pPr>
        <w:pStyle w:val="TOC5"/>
        <w:rPr>
          <w:rFonts w:ascii="Calibri" w:hAnsi="Calibri"/>
          <w:noProof/>
          <w:sz w:val="22"/>
          <w:szCs w:val="22"/>
          <w:lang w:eastAsia="en-GB"/>
        </w:rPr>
      </w:pPr>
      <w:r>
        <w:rPr>
          <w:noProof/>
        </w:rPr>
        <w:t>5.2.8.2.2</w:t>
      </w:r>
      <w:r w:rsidRPr="00AF3ABD">
        <w:rPr>
          <w:rFonts w:ascii="Calibri" w:hAnsi="Calibri"/>
          <w:noProof/>
          <w:sz w:val="22"/>
          <w:szCs w:val="22"/>
          <w:lang w:eastAsia="en-GB"/>
        </w:rPr>
        <w:tab/>
      </w:r>
      <w:r>
        <w:rPr>
          <w:noProof/>
        </w:rPr>
        <w:t>KRR creation procedure by a receiver</w:t>
      </w:r>
      <w:r>
        <w:rPr>
          <w:noProof/>
        </w:rPr>
        <w:tab/>
      </w:r>
      <w:r>
        <w:rPr>
          <w:noProof/>
        </w:rPr>
        <w:fldChar w:fldCharType="begin" w:fldLock="1"/>
      </w:r>
      <w:r>
        <w:rPr>
          <w:noProof/>
        </w:rPr>
        <w:instrText xml:space="preserve"> PAGEREF _Toc129942737 \h </w:instrText>
      </w:r>
      <w:r>
        <w:rPr>
          <w:noProof/>
        </w:rPr>
      </w:r>
      <w:r>
        <w:rPr>
          <w:noProof/>
        </w:rPr>
        <w:fldChar w:fldCharType="separate"/>
      </w:r>
      <w:r>
        <w:rPr>
          <w:noProof/>
        </w:rPr>
        <w:t>48</w:t>
      </w:r>
      <w:r>
        <w:rPr>
          <w:noProof/>
        </w:rPr>
        <w:fldChar w:fldCharType="end"/>
      </w:r>
    </w:p>
    <w:p w14:paraId="44DC8DA1" w14:textId="77777777" w:rsidR="00605A55" w:rsidRPr="00AF3ABD" w:rsidRDefault="00605A55">
      <w:pPr>
        <w:pStyle w:val="TOC5"/>
        <w:rPr>
          <w:rFonts w:ascii="Calibri" w:hAnsi="Calibri"/>
          <w:noProof/>
          <w:sz w:val="22"/>
          <w:szCs w:val="22"/>
          <w:lang w:eastAsia="en-GB"/>
        </w:rPr>
      </w:pPr>
      <w:r>
        <w:rPr>
          <w:noProof/>
        </w:rPr>
        <w:t>5.2.8.2.3</w:t>
      </w:r>
      <w:r w:rsidRPr="00AF3ABD">
        <w:rPr>
          <w:rFonts w:ascii="Calibri" w:hAnsi="Calibri"/>
          <w:noProof/>
          <w:sz w:val="22"/>
          <w:szCs w:val="22"/>
          <w:lang w:eastAsia="en-GB"/>
        </w:rPr>
        <w:tab/>
      </w:r>
      <w:r>
        <w:rPr>
          <w:noProof/>
        </w:rPr>
        <w:t>KRR creation procedure by a MCX server or signalling proxy</w:t>
      </w:r>
      <w:r>
        <w:rPr>
          <w:noProof/>
        </w:rPr>
        <w:tab/>
      </w:r>
      <w:r>
        <w:rPr>
          <w:noProof/>
        </w:rPr>
        <w:fldChar w:fldCharType="begin" w:fldLock="1"/>
      </w:r>
      <w:r>
        <w:rPr>
          <w:noProof/>
        </w:rPr>
        <w:instrText xml:space="preserve"> PAGEREF _Toc129942738 \h </w:instrText>
      </w:r>
      <w:r>
        <w:rPr>
          <w:noProof/>
        </w:rPr>
      </w:r>
      <w:r>
        <w:rPr>
          <w:noProof/>
        </w:rPr>
        <w:fldChar w:fldCharType="separate"/>
      </w:r>
      <w:r>
        <w:rPr>
          <w:noProof/>
        </w:rPr>
        <w:t>49</w:t>
      </w:r>
      <w:r>
        <w:rPr>
          <w:noProof/>
        </w:rPr>
        <w:fldChar w:fldCharType="end"/>
      </w:r>
    </w:p>
    <w:p w14:paraId="5C3220EE" w14:textId="77777777" w:rsidR="00605A55" w:rsidRPr="00AF3ABD" w:rsidRDefault="00605A55">
      <w:pPr>
        <w:pStyle w:val="TOC5"/>
        <w:rPr>
          <w:rFonts w:ascii="Calibri" w:hAnsi="Calibri"/>
          <w:noProof/>
          <w:sz w:val="22"/>
          <w:szCs w:val="22"/>
          <w:lang w:eastAsia="en-GB"/>
        </w:rPr>
      </w:pPr>
      <w:r>
        <w:rPr>
          <w:noProof/>
        </w:rPr>
        <w:t>5.2.8.2.4</w:t>
      </w:r>
      <w:r w:rsidRPr="00AF3ABD">
        <w:rPr>
          <w:rFonts w:ascii="Calibri" w:hAnsi="Calibri"/>
          <w:noProof/>
          <w:sz w:val="22"/>
          <w:szCs w:val="22"/>
          <w:lang w:eastAsia="en-GB"/>
        </w:rPr>
        <w:tab/>
      </w:r>
      <w:r>
        <w:rPr>
          <w:noProof/>
        </w:rPr>
        <w:t>Processing a KRR at a MCX server or signalling proxy</w:t>
      </w:r>
      <w:r>
        <w:rPr>
          <w:noProof/>
        </w:rPr>
        <w:tab/>
      </w:r>
      <w:r>
        <w:rPr>
          <w:noProof/>
        </w:rPr>
        <w:fldChar w:fldCharType="begin" w:fldLock="1"/>
      </w:r>
      <w:r>
        <w:rPr>
          <w:noProof/>
        </w:rPr>
        <w:instrText xml:space="preserve"> PAGEREF _Toc129942739 \h </w:instrText>
      </w:r>
      <w:r>
        <w:rPr>
          <w:noProof/>
        </w:rPr>
      </w:r>
      <w:r>
        <w:rPr>
          <w:noProof/>
        </w:rPr>
        <w:fldChar w:fldCharType="separate"/>
      </w:r>
      <w:r>
        <w:rPr>
          <w:noProof/>
        </w:rPr>
        <w:t>49</w:t>
      </w:r>
      <w:r>
        <w:rPr>
          <w:noProof/>
        </w:rPr>
        <w:fldChar w:fldCharType="end"/>
      </w:r>
    </w:p>
    <w:p w14:paraId="0A263EE7" w14:textId="77777777" w:rsidR="00605A55" w:rsidRPr="00AF3ABD" w:rsidRDefault="00605A55">
      <w:pPr>
        <w:pStyle w:val="TOC5"/>
        <w:rPr>
          <w:rFonts w:ascii="Calibri" w:hAnsi="Calibri"/>
          <w:noProof/>
          <w:sz w:val="22"/>
          <w:szCs w:val="22"/>
          <w:lang w:eastAsia="en-GB"/>
        </w:rPr>
      </w:pPr>
      <w:r>
        <w:rPr>
          <w:noProof/>
        </w:rPr>
        <w:t>5.2.8.2.5</w:t>
      </w:r>
      <w:r w:rsidRPr="00AF3ABD">
        <w:rPr>
          <w:rFonts w:ascii="Calibri" w:hAnsi="Calibri"/>
          <w:noProof/>
          <w:sz w:val="22"/>
          <w:szCs w:val="22"/>
          <w:lang w:eastAsia="en-GB"/>
        </w:rPr>
        <w:tab/>
      </w:r>
      <w:r>
        <w:rPr>
          <w:noProof/>
        </w:rPr>
        <w:t>KMS Selection at the initiator</w:t>
      </w:r>
      <w:r>
        <w:rPr>
          <w:noProof/>
        </w:rPr>
        <w:tab/>
      </w:r>
      <w:r>
        <w:rPr>
          <w:noProof/>
        </w:rPr>
        <w:fldChar w:fldCharType="begin" w:fldLock="1"/>
      </w:r>
      <w:r>
        <w:rPr>
          <w:noProof/>
        </w:rPr>
        <w:instrText xml:space="preserve"> PAGEREF _Toc129942740 \h </w:instrText>
      </w:r>
      <w:r>
        <w:rPr>
          <w:noProof/>
        </w:rPr>
      </w:r>
      <w:r>
        <w:rPr>
          <w:noProof/>
        </w:rPr>
        <w:fldChar w:fldCharType="separate"/>
      </w:r>
      <w:r>
        <w:rPr>
          <w:noProof/>
        </w:rPr>
        <w:t>50</w:t>
      </w:r>
      <w:r>
        <w:rPr>
          <w:noProof/>
        </w:rPr>
        <w:fldChar w:fldCharType="end"/>
      </w:r>
    </w:p>
    <w:p w14:paraId="7847E1BB" w14:textId="77777777" w:rsidR="00605A55" w:rsidRPr="00AF3ABD" w:rsidRDefault="00605A55">
      <w:pPr>
        <w:pStyle w:val="TOC4"/>
        <w:rPr>
          <w:rFonts w:ascii="Calibri" w:hAnsi="Calibri"/>
          <w:noProof/>
          <w:sz w:val="22"/>
          <w:szCs w:val="22"/>
          <w:lang w:eastAsia="en-GB"/>
        </w:rPr>
      </w:pPr>
      <w:r>
        <w:rPr>
          <w:noProof/>
        </w:rPr>
        <w:t>5.2.8.3</w:t>
      </w:r>
      <w:r w:rsidRPr="00AF3ABD">
        <w:rPr>
          <w:rFonts w:ascii="Calibri" w:hAnsi="Calibri"/>
          <w:noProof/>
          <w:sz w:val="22"/>
          <w:szCs w:val="22"/>
          <w:lang w:eastAsia="en-GB"/>
        </w:rPr>
        <w:tab/>
      </w:r>
      <w:r>
        <w:rPr>
          <w:noProof/>
        </w:rPr>
        <w:t>Security procedures for KMS Redirection Response</w:t>
      </w:r>
      <w:r>
        <w:rPr>
          <w:noProof/>
        </w:rPr>
        <w:tab/>
      </w:r>
      <w:r>
        <w:rPr>
          <w:noProof/>
        </w:rPr>
        <w:fldChar w:fldCharType="begin" w:fldLock="1"/>
      </w:r>
      <w:r>
        <w:rPr>
          <w:noProof/>
        </w:rPr>
        <w:instrText xml:space="preserve"> PAGEREF _Toc129942741 \h </w:instrText>
      </w:r>
      <w:r>
        <w:rPr>
          <w:noProof/>
        </w:rPr>
      </w:r>
      <w:r>
        <w:rPr>
          <w:noProof/>
        </w:rPr>
        <w:fldChar w:fldCharType="separate"/>
      </w:r>
      <w:r>
        <w:rPr>
          <w:noProof/>
        </w:rPr>
        <w:t>51</w:t>
      </w:r>
      <w:r>
        <w:rPr>
          <w:noProof/>
        </w:rPr>
        <w:fldChar w:fldCharType="end"/>
      </w:r>
    </w:p>
    <w:p w14:paraId="78ABBD83" w14:textId="77777777" w:rsidR="00605A55" w:rsidRPr="00AF3ABD" w:rsidRDefault="00605A55">
      <w:pPr>
        <w:pStyle w:val="TOC4"/>
        <w:rPr>
          <w:rFonts w:ascii="Calibri" w:hAnsi="Calibri"/>
          <w:noProof/>
          <w:sz w:val="22"/>
          <w:szCs w:val="22"/>
          <w:lang w:eastAsia="en-GB"/>
        </w:rPr>
      </w:pPr>
      <w:r>
        <w:rPr>
          <w:noProof/>
        </w:rPr>
        <w:t>5.2.8.4</w:t>
      </w:r>
      <w:r w:rsidRPr="00AF3ABD">
        <w:rPr>
          <w:rFonts w:ascii="Calibri" w:hAnsi="Calibri"/>
          <w:noProof/>
          <w:sz w:val="22"/>
          <w:szCs w:val="22"/>
          <w:lang w:eastAsia="en-GB"/>
        </w:rPr>
        <w:tab/>
      </w:r>
      <w:r>
        <w:rPr>
          <w:noProof/>
        </w:rPr>
        <w:t>Security Procedures for reporting external security domain use</w:t>
      </w:r>
      <w:r>
        <w:rPr>
          <w:noProof/>
        </w:rPr>
        <w:tab/>
      </w:r>
      <w:r>
        <w:rPr>
          <w:noProof/>
        </w:rPr>
        <w:fldChar w:fldCharType="begin" w:fldLock="1"/>
      </w:r>
      <w:r>
        <w:rPr>
          <w:noProof/>
        </w:rPr>
        <w:instrText xml:space="preserve"> PAGEREF _Toc129942742 \h </w:instrText>
      </w:r>
      <w:r>
        <w:rPr>
          <w:noProof/>
        </w:rPr>
      </w:r>
      <w:r>
        <w:rPr>
          <w:noProof/>
        </w:rPr>
        <w:fldChar w:fldCharType="separate"/>
      </w:r>
      <w:r>
        <w:rPr>
          <w:noProof/>
        </w:rPr>
        <w:t>53</w:t>
      </w:r>
      <w:r>
        <w:rPr>
          <w:noProof/>
        </w:rPr>
        <w:fldChar w:fldCharType="end"/>
      </w:r>
    </w:p>
    <w:p w14:paraId="6F925115" w14:textId="77777777" w:rsidR="00605A55" w:rsidRPr="00AF3ABD" w:rsidRDefault="00605A55">
      <w:pPr>
        <w:pStyle w:val="TOC4"/>
        <w:rPr>
          <w:rFonts w:ascii="Calibri" w:hAnsi="Calibri"/>
          <w:noProof/>
          <w:sz w:val="22"/>
          <w:szCs w:val="22"/>
          <w:lang w:eastAsia="en-GB"/>
        </w:rPr>
      </w:pPr>
      <w:r>
        <w:rPr>
          <w:noProof/>
        </w:rPr>
        <w:t>5.2.8.5</w:t>
      </w:r>
      <w:r w:rsidRPr="00AF3ABD">
        <w:rPr>
          <w:rFonts w:ascii="Calibri" w:hAnsi="Calibri"/>
          <w:noProof/>
          <w:sz w:val="22"/>
          <w:szCs w:val="22"/>
          <w:lang w:eastAsia="en-GB"/>
        </w:rPr>
        <w:tab/>
      </w:r>
      <w:r>
        <w:rPr>
          <w:noProof/>
        </w:rPr>
        <w:t>Policy around use of external security domains</w:t>
      </w:r>
      <w:r>
        <w:rPr>
          <w:noProof/>
        </w:rPr>
        <w:tab/>
      </w:r>
      <w:r>
        <w:rPr>
          <w:noProof/>
        </w:rPr>
        <w:fldChar w:fldCharType="begin" w:fldLock="1"/>
      </w:r>
      <w:r>
        <w:rPr>
          <w:noProof/>
        </w:rPr>
        <w:instrText xml:space="preserve"> PAGEREF _Toc129942743 \h </w:instrText>
      </w:r>
      <w:r>
        <w:rPr>
          <w:noProof/>
        </w:rPr>
      </w:r>
      <w:r>
        <w:rPr>
          <w:noProof/>
        </w:rPr>
        <w:fldChar w:fldCharType="separate"/>
      </w:r>
      <w:r>
        <w:rPr>
          <w:noProof/>
        </w:rPr>
        <w:t>53</w:t>
      </w:r>
      <w:r>
        <w:rPr>
          <w:noProof/>
        </w:rPr>
        <w:fldChar w:fldCharType="end"/>
      </w:r>
    </w:p>
    <w:p w14:paraId="5B3D94A1" w14:textId="77777777" w:rsidR="00605A55" w:rsidRPr="00AF3ABD" w:rsidRDefault="00605A55">
      <w:pPr>
        <w:pStyle w:val="TOC2"/>
        <w:rPr>
          <w:rFonts w:ascii="Calibri" w:hAnsi="Calibri"/>
          <w:noProof/>
          <w:sz w:val="22"/>
          <w:szCs w:val="22"/>
          <w:lang w:eastAsia="en-GB"/>
        </w:rPr>
      </w:pPr>
      <w:r>
        <w:rPr>
          <w:noProof/>
        </w:rPr>
        <w:t>5.3</w:t>
      </w:r>
      <w:r w:rsidRPr="00AF3ABD">
        <w:rPr>
          <w:rFonts w:ascii="Calibri" w:hAnsi="Calibri"/>
          <w:noProof/>
          <w:sz w:val="22"/>
          <w:szCs w:val="22"/>
          <w:lang w:eastAsia="en-GB"/>
        </w:rPr>
        <w:tab/>
      </w:r>
      <w:r>
        <w:rPr>
          <w:noProof/>
        </w:rPr>
        <w:t>User key management</w:t>
      </w:r>
      <w:r>
        <w:rPr>
          <w:noProof/>
        </w:rPr>
        <w:tab/>
      </w:r>
      <w:r>
        <w:rPr>
          <w:noProof/>
        </w:rPr>
        <w:fldChar w:fldCharType="begin" w:fldLock="1"/>
      </w:r>
      <w:r>
        <w:rPr>
          <w:noProof/>
        </w:rPr>
        <w:instrText xml:space="preserve"> PAGEREF _Toc129942744 \h </w:instrText>
      </w:r>
      <w:r>
        <w:rPr>
          <w:noProof/>
        </w:rPr>
      </w:r>
      <w:r>
        <w:rPr>
          <w:noProof/>
        </w:rPr>
        <w:fldChar w:fldCharType="separate"/>
      </w:r>
      <w:r>
        <w:rPr>
          <w:noProof/>
        </w:rPr>
        <w:t>53</w:t>
      </w:r>
      <w:r>
        <w:rPr>
          <w:noProof/>
        </w:rPr>
        <w:fldChar w:fldCharType="end"/>
      </w:r>
    </w:p>
    <w:p w14:paraId="647BC405" w14:textId="77777777" w:rsidR="00605A55" w:rsidRPr="00AF3ABD" w:rsidRDefault="00605A55">
      <w:pPr>
        <w:pStyle w:val="TOC3"/>
        <w:rPr>
          <w:rFonts w:ascii="Calibri" w:hAnsi="Calibri"/>
          <w:noProof/>
          <w:sz w:val="22"/>
          <w:szCs w:val="22"/>
          <w:lang w:eastAsia="en-GB"/>
        </w:rPr>
      </w:pPr>
      <w:r>
        <w:rPr>
          <w:noProof/>
        </w:rPr>
        <w:t>5.3.1</w:t>
      </w:r>
      <w:r w:rsidRPr="00AF3ABD">
        <w:rPr>
          <w:rFonts w:ascii="Calibri" w:hAnsi="Calibri"/>
          <w:noProof/>
          <w:sz w:val="22"/>
          <w:szCs w:val="22"/>
          <w:lang w:eastAsia="en-GB"/>
        </w:rPr>
        <w:tab/>
      </w:r>
      <w:r>
        <w:rPr>
          <w:noProof/>
        </w:rPr>
        <w:t>Key Management Server (KMS)</w:t>
      </w:r>
      <w:r>
        <w:rPr>
          <w:noProof/>
        </w:rPr>
        <w:tab/>
      </w:r>
      <w:r>
        <w:rPr>
          <w:noProof/>
        </w:rPr>
        <w:fldChar w:fldCharType="begin" w:fldLock="1"/>
      </w:r>
      <w:r>
        <w:rPr>
          <w:noProof/>
        </w:rPr>
        <w:instrText xml:space="preserve"> PAGEREF _Toc129942745 \h </w:instrText>
      </w:r>
      <w:r>
        <w:rPr>
          <w:noProof/>
        </w:rPr>
      </w:r>
      <w:r>
        <w:rPr>
          <w:noProof/>
        </w:rPr>
        <w:fldChar w:fldCharType="separate"/>
      </w:r>
      <w:r>
        <w:rPr>
          <w:noProof/>
        </w:rPr>
        <w:t>53</w:t>
      </w:r>
      <w:r>
        <w:rPr>
          <w:noProof/>
        </w:rPr>
        <w:fldChar w:fldCharType="end"/>
      </w:r>
    </w:p>
    <w:p w14:paraId="7B1BE45B" w14:textId="77777777" w:rsidR="00605A55" w:rsidRPr="00AF3ABD" w:rsidRDefault="00605A55">
      <w:pPr>
        <w:pStyle w:val="TOC3"/>
        <w:rPr>
          <w:rFonts w:ascii="Calibri" w:hAnsi="Calibri"/>
          <w:noProof/>
          <w:sz w:val="22"/>
          <w:szCs w:val="22"/>
          <w:lang w:eastAsia="en-GB"/>
        </w:rPr>
      </w:pPr>
      <w:r>
        <w:rPr>
          <w:noProof/>
        </w:rPr>
        <w:t>5.3.1.1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_Toc129942746 \h </w:instrText>
      </w:r>
      <w:r>
        <w:rPr>
          <w:noProof/>
        </w:rPr>
      </w:r>
      <w:r>
        <w:rPr>
          <w:noProof/>
        </w:rPr>
        <w:fldChar w:fldCharType="separate"/>
      </w:r>
      <w:r>
        <w:rPr>
          <w:noProof/>
        </w:rPr>
        <w:t>53</w:t>
      </w:r>
      <w:r>
        <w:rPr>
          <w:noProof/>
        </w:rPr>
        <w:fldChar w:fldCharType="end"/>
      </w:r>
    </w:p>
    <w:p w14:paraId="78147084" w14:textId="77777777" w:rsidR="00605A55" w:rsidRPr="00AF3ABD" w:rsidRDefault="00605A55">
      <w:pPr>
        <w:pStyle w:val="TOC4"/>
        <w:rPr>
          <w:rFonts w:ascii="Calibri" w:hAnsi="Calibri"/>
          <w:noProof/>
          <w:sz w:val="22"/>
          <w:szCs w:val="22"/>
          <w:lang w:eastAsia="en-GB"/>
        </w:rPr>
      </w:pPr>
      <w:r>
        <w:rPr>
          <w:noProof/>
        </w:rPr>
        <w:t>5.3.1.2</w:t>
      </w:r>
      <w:r w:rsidRPr="00AF3ABD">
        <w:rPr>
          <w:rFonts w:ascii="Calibri" w:hAnsi="Calibri"/>
          <w:noProof/>
          <w:sz w:val="22"/>
          <w:szCs w:val="22"/>
          <w:lang w:eastAsia="en-GB"/>
        </w:rPr>
        <w:tab/>
      </w:r>
      <w:r>
        <w:rPr>
          <w:noProof/>
        </w:rPr>
        <w:t>Home KMS</w:t>
      </w:r>
      <w:r>
        <w:rPr>
          <w:noProof/>
        </w:rPr>
        <w:tab/>
      </w:r>
      <w:r>
        <w:rPr>
          <w:noProof/>
        </w:rPr>
        <w:fldChar w:fldCharType="begin" w:fldLock="1"/>
      </w:r>
      <w:r>
        <w:rPr>
          <w:noProof/>
        </w:rPr>
        <w:instrText xml:space="preserve"> PAGEREF _Toc129942747 \h </w:instrText>
      </w:r>
      <w:r>
        <w:rPr>
          <w:noProof/>
        </w:rPr>
      </w:r>
      <w:r>
        <w:rPr>
          <w:noProof/>
        </w:rPr>
        <w:fldChar w:fldCharType="separate"/>
      </w:r>
      <w:r>
        <w:rPr>
          <w:noProof/>
        </w:rPr>
        <w:t>54</w:t>
      </w:r>
      <w:r>
        <w:rPr>
          <w:noProof/>
        </w:rPr>
        <w:fldChar w:fldCharType="end"/>
      </w:r>
    </w:p>
    <w:p w14:paraId="432D62BA" w14:textId="77777777" w:rsidR="00605A55" w:rsidRPr="00AF3ABD" w:rsidRDefault="00605A55">
      <w:pPr>
        <w:pStyle w:val="TOC4"/>
        <w:rPr>
          <w:rFonts w:ascii="Calibri" w:hAnsi="Calibri"/>
          <w:noProof/>
          <w:sz w:val="22"/>
          <w:szCs w:val="22"/>
          <w:lang w:eastAsia="en-GB"/>
        </w:rPr>
      </w:pPr>
      <w:r>
        <w:rPr>
          <w:noProof/>
        </w:rPr>
        <w:t>5.3.1.3</w:t>
      </w:r>
      <w:r w:rsidRPr="00AF3ABD">
        <w:rPr>
          <w:rFonts w:ascii="Calibri" w:hAnsi="Calibri"/>
          <w:noProof/>
          <w:sz w:val="22"/>
          <w:szCs w:val="22"/>
          <w:lang w:eastAsia="en-GB"/>
        </w:rPr>
        <w:tab/>
      </w:r>
      <w:r>
        <w:rPr>
          <w:noProof/>
        </w:rPr>
        <w:t>Migration KMS</w:t>
      </w:r>
      <w:r>
        <w:rPr>
          <w:noProof/>
        </w:rPr>
        <w:tab/>
      </w:r>
      <w:r>
        <w:rPr>
          <w:noProof/>
        </w:rPr>
        <w:fldChar w:fldCharType="begin" w:fldLock="1"/>
      </w:r>
      <w:r>
        <w:rPr>
          <w:noProof/>
        </w:rPr>
        <w:instrText xml:space="preserve"> PAGEREF _Toc129942748 \h </w:instrText>
      </w:r>
      <w:r>
        <w:rPr>
          <w:noProof/>
        </w:rPr>
      </w:r>
      <w:r>
        <w:rPr>
          <w:noProof/>
        </w:rPr>
        <w:fldChar w:fldCharType="separate"/>
      </w:r>
      <w:r>
        <w:rPr>
          <w:noProof/>
        </w:rPr>
        <w:t>54</w:t>
      </w:r>
      <w:r>
        <w:rPr>
          <w:noProof/>
        </w:rPr>
        <w:fldChar w:fldCharType="end"/>
      </w:r>
    </w:p>
    <w:p w14:paraId="3F314D44" w14:textId="77777777" w:rsidR="00605A55" w:rsidRPr="00AF3ABD" w:rsidRDefault="00605A55">
      <w:pPr>
        <w:pStyle w:val="TOC4"/>
        <w:rPr>
          <w:rFonts w:ascii="Calibri" w:hAnsi="Calibri"/>
          <w:noProof/>
          <w:sz w:val="22"/>
          <w:szCs w:val="22"/>
          <w:lang w:eastAsia="en-GB"/>
        </w:rPr>
      </w:pPr>
      <w:r>
        <w:rPr>
          <w:noProof/>
        </w:rPr>
        <w:t>5.3.1.4</w:t>
      </w:r>
      <w:r w:rsidRPr="00AF3ABD">
        <w:rPr>
          <w:rFonts w:ascii="Calibri" w:hAnsi="Calibri"/>
          <w:noProof/>
          <w:sz w:val="22"/>
          <w:szCs w:val="22"/>
          <w:lang w:eastAsia="en-GB"/>
        </w:rPr>
        <w:tab/>
      </w:r>
      <w:r>
        <w:rPr>
          <w:noProof/>
        </w:rPr>
        <w:t>External KMS</w:t>
      </w:r>
      <w:r>
        <w:rPr>
          <w:noProof/>
        </w:rPr>
        <w:tab/>
      </w:r>
      <w:r>
        <w:rPr>
          <w:noProof/>
        </w:rPr>
        <w:fldChar w:fldCharType="begin" w:fldLock="1"/>
      </w:r>
      <w:r>
        <w:rPr>
          <w:noProof/>
        </w:rPr>
        <w:instrText xml:space="preserve"> PAGEREF _Toc129942749 \h </w:instrText>
      </w:r>
      <w:r>
        <w:rPr>
          <w:noProof/>
        </w:rPr>
      </w:r>
      <w:r>
        <w:rPr>
          <w:noProof/>
        </w:rPr>
        <w:fldChar w:fldCharType="separate"/>
      </w:r>
      <w:r>
        <w:rPr>
          <w:noProof/>
        </w:rPr>
        <w:t>55</w:t>
      </w:r>
      <w:r>
        <w:rPr>
          <w:noProof/>
        </w:rPr>
        <w:fldChar w:fldCharType="end"/>
      </w:r>
    </w:p>
    <w:p w14:paraId="616DFF6B" w14:textId="77777777" w:rsidR="00605A55" w:rsidRPr="00AF3ABD" w:rsidRDefault="00605A55">
      <w:pPr>
        <w:pStyle w:val="TOC3"/>
        <w:rPr>
          <w:rFonts w:ascii="Calibri" w:hAnsi="Calibri"/>
          <w:noProof/>
          <w:sz w:val="22"/>
          <w:szCs w:val="22"/>
          <w:lang w:eastAsia="en-GB"/>
        </w:rPr>
      </w:pPr>
      <w:r>
        <w:rPr>
          <w:noProof/>
        </w:rPr>
        <w:t>5.3.2</w:t>
      </w:r>
      <w:r w:rsidRPr="00AF3ABD">
        <w:rPr>
          <w:rFonts w:ascii="Calibri" w:hAnsi="Calibri"/>
          <w:noProof/>
          <w:sz w:val="22"/>
          <w:szCs w:val="22"/>
          <w:lang w:eastAsia="en-GB"/>
        </w:rPr>
        <w:tab/>
      </w:r>
      <w:r>
        <w:rPr>
          <w:noProof/>
        </w:rPr>
        <w:t>Functional model for key management</w:t>
      </w:r>
      <w:r>
        <w:rPr>
          <w:noProof/>
        </w:rPr>
        <w:tab/>
      </w:r>
      <w:r>
        <w:rPr>
          <w:noProof/>
        </w:rPr>
        <w:fldChar w:fldCharType="begin" w:fldLock="1"/>
      </w:r>
      <w:r>
        <w:rPr>
          <w:noProof/>
        </w:rPr>
        <w:instrText xml:space="preserve"> PAGEREF _Toc129942750 \h </w:instrText>
      </w:r>
      <w:r>
        <w:rPr>
          <w:noProof/>
        </w:rPr>
      </w:r>
      <w:r>
        <w:rPr>
          <w:noProof/>
        </w:rPr>
        <w:fldChar w:fldCharType="separate"/>
      </w:r>
      <w:r>
        <w:rPr>
          <w:noProof/>
        </w:rPr>
        <w:t>55</w:t>
      </w:r>
      <w:r>
        <w:rPr>
          <w:noProof/>
        </w:rPr>
        <w:fldChar w:fldCharType="end"/>
      </w:r>
    </w:p>
    <w:p w14:paraId="53ECA448" w14:textId="77777777" w:rsidR="00605A55" w:rsidRPr="00AF3ABD" w:rsidRDefault="00605A55">
      <w:pPr>
        <w:pStyle w:val="TOC3"/>
        <w:rPr>
          <w:rFonts w:ascii="Calibri" w:hAnsi="Calibri"/>
          <w:noProof/>
          <w:sz w:val="22"/>
          <w:szCs w:val="22"/>
          <w:lang w:eastAsia="en-GB"/>
        </w:rPr>
      </w:pPr>
      <w:r>
        <w:rPr>
          <w:noProof/>
        </w:rPr>
        <w:t>5.3.3</w:t>
      </w:r>
      <w:r w:rsidRPr="00AF3ABD">
        <w:rPr>
          <w:rFonts w:ascii="Calibri" w:hAnsi="Calibri"/>
          <w:noProof/>
          <w:sz w:val="22"/>
          <w:szCs w:val="22"/>
          <w:lang w:eastAsia="en-GB"/>
        </w:rPr>
        <w:tab/>
      </w:r>
      <w:r>
        <w:rPr>
          <w:noProof/>
        </w:rPr>
        <w:t>Security procedures for key management</w:t>
      </w:r>
      <w:r>
        <w:rPr>
          <w:noProof/>
        </w:rPr>
        <w:tab/>
      </w:r>
      <w:r>
        <w:rPr>
          <w:noProof/>
        </w:rPr>
        <w:fldChar w:fldCharType="begin" w:fldLock="1"/>
      </w:r>
      <w:r>
        <w:rPr>
          <w:noProof/>
        </w:rPr>
        <w:instrText xml:space="preserve"> PAGEREF _Toc129942751 \h </w:instrText>
      </w:r>
      <w:r>
        <w:rPr>
          <w:noProof/>
        </w:rPr>
      </w:r>
      <w:r>
        <w:rPr>
          <w:noProof/>
        </w:rPr>
        <w:fldChar w:fldCharType="separate"/>
      </w:r>
      <w:r>
        <w:rPr>
          <w:noProof/>
        </w:rPr>
        <w:t>56</w:t>
      </w:r>
      <w:r>
        <w:rPr>
          <w:noProof/>
        </w:rPr>
        <w:fldChar w:fldCharType="end"/>
      </w:r>
    </w:p>
    <w:p w14:paraId="38673406" w14:textId="77777777" w:rsidR="00605A55" w:rsidRPr="00AF3ABD" w:rsidRDefault="00605A55">
      <w:pPr>
        <w:pStyle w:val="TOC3"/>
        <w:rPr>
          <w:rFonts w:ascii="Calibri" w:hAnsi="Calibri"/>
          <w:noProof/>
          <w:sz w:val="22"/>
          <w:szCs w:val="22"/>
          <w:lang w:eastAsia="en-GB"/>
        </w:rPr>
      </w:pPr>
      <w:r>
        <w:rPr>
          <w:noProof/>
        </w:rPr>
        <w:t>5.3.4</w:t>
      </w:r>
      <w:r w:rsidRPr="00AF3ABD">
        <w:rPr>
          <w:rFonts w:ascii="Calibri" w:hAnsi="Calibri"/>
          <w:noProof/>
          <w:sz w:val="22"/>
          <w:szCs w:val="22"/>
          <w:lang w:eastAsia="en-GB"/>
        </w:rPr>
        <w:tab/>
      </w:r>
      <w:r>
        <w:rPr>
          <w:noProof/>
        </w:rPr>
        <w:t>Provisioned key material to support end-to-end communication security</w:t>
      </w:r>
      <w:r>
        <w:rPr>
          <w:noProof/>
        </w:rPr>
        <w:tab/>
      </w:r>
      <w:r>
        <w:rPr>
          <w:noProof/>
        </w:rPr>
        <w:fldChar w:fldCharType="begin" w:fldLock="1"/>
      </w:r>
      <w:r>
        <w:rPr>
          <w:noProof/>
        </w:rPr>
        <w:instrText xml:space="preserve"> PAGEREF _Toc129942752 \h </w:instrText>
      </w:r>
      <w:r>
        <w:rPr>
          <w:noProof/>
        </w:rPr>
      </w:r>
      <w:r>
        <w:rPr>
          <w:noProof/>
        </w:rPr>
        <w:fldChar w:fldCharType="separate"/>
      </w:r>
      <w:r>
        <w:rPr>
          <w:noProof/>
        </w:rPr>
        <w:t>58</w:t>
      </w:r>
      <w:r>
        <w:rPr>
          <w:noProof/>
        </w:rPr>
        <w:fldChar w:fldCharType="end"/>
      </w:r>
    </w:p>
    <w:p w14:paraId="6A43AA29" w14:textId="77777777" w:rsidR="00605A55" w:rsidRPr="00AF3ABD" w:rsidRDefault="00605A55">
      <w:pPr>
        <w:pStyle w:val="TOC3"/>
        <w:rPr>
          <w:rFonts w:ascii="Calibri" w:hAnsi="Calibri"/>
          <w:noProof/>
          <w:sz w:val="22"/>
          <w:szCs w:val="22"/>
          <w:lang w:eastAsia="en-GB"/>
        </w:rPr>
      </w:pPr>
      <w:r>
        <w:rPr>
          <w:noProof/>
        </w:rPr>
        <w:t>5.3.5</w:t>
      </w:r>
      <w:r w:rsidRPr="00AF3ABD">
        <w:rPr>
          <w:rFonts w:ascii="Calibri" w:hAnsi="Calibri"/>
          <w:noProof/>
          <w:sz w:val="22"/>
          <w:szCs w:val="22"/>
          <w:lang w:eastAsia="en-GB"/>
        </w:rPr>
        <w:tab/>
      </w:r>
      <w:r>
        <w:rPr>
          <w:noProof/>
        </w:rPr>
        <w:t>KMS Certificate</w:t>
      </w:r>
      <w:r>
        <w:rPr>
          <w:noProof/>
        </w:rPr>
        <w:tab/>
      </w:r>
      <w:r>
        <w:rPr>
          <w:noProof/>
        </w:rPr>
        <w:fldChar w:fldCharType="begin" w:fldLock="1"/>
      </w:r>
      <w:r>
        <w:rPr>
          <w:noProof/>
        </w:rPr>
        <w:instrText xml:space="preserve"> PAGEREF _Toc129942753 \h </w:instrText>
      </w:r>
      <w:r>
        <w:rPr>
          <w:noProof/>
        </w:rPr>
      </w:r>
      <w:r>
        <w:rPr>
          <w:noProof/>
        </w:rPr>
        <w:fldChar w:fldCharType="separate"/>
      </w:r>
      <w:r>
        <w:rPr>
          <w:noProof/>
        </w:rPr>
        <w:t>58</w:t>
      </w:r>
      <w:r>
        <w:rPr>
          <w:noProof/>
        </w:rPr>
        <w:fldChar w:fldCharType="end"/>
      </w:r>
    </w:p>
    <w:p w14:paraId="40E3DAE2" w14:textId="77777777" w:rsidR="00605A55" w:rsidRPr="00AF3ABD" w:rsidRDefault="00605A55">
      <w:pPr>
        <w:pStyle w:val="TOC3"/>
        <w:rPr>
          <w:rFonts w:ascii="Calibri" w:hAnsi="Calibri"/>
          <w:noProof/>
          <w:sz w:val="22"/>
          <w:szCs w:val="22"/>
          <w:lang w:eastAsia="en-GB"/>
        </w:rPr>
      </w:pPr>
      <w:r>
        <w:rPr>
          <w:noProof/>
        </w:rPr>
        <w:t>5.3.6</w:t>
      </w:r>
      <w:r w:rsidRPr="00AF3ABD">
        <w:rPr>
          <w:rFonts w:ascii="Calibri" w:hAnsi="Calibri"/>
          <w:noProof/>
          <w:sz w:val="22"/>
          <w:szCs w:val="22"/>
          <w:lang w:eastAsia="en-GB"/>
        </w:rPr>
        <w:tab/>
      </w:r>
      <w:r>
        <w:rPr>
          <w:noProof/>
        </w:rPr>
        <w:t>KMS provisioned Key Set</w:t>
      </w:r>
      <w:r>
        <w:rPr>
          <w:noProof/>
        </w:rPr>
        <w:tab/>
      </w:r>
      <w:r>
        <w:rPr>
          <w:noProof/>
        </w:rPr>
        <w:fldChar w:fldCharType="begin" w:fldLock="1"/>
      </w:r>
      <w:r>
        <w:rPr>
          <w:noProof/>
        </w:rPr>
        <w:instrText xml:space="preserve"> PAGEREF _Toc129942754 \h </w:instrText>
      </w:r>
      <w:r>
        <w:rPr>
          <w:noProof/>
        </w:rPr>
      </w:r>
      <w:r>
        <w:rPr>
          <w:noProof/>
        </w:rPr>
        <w:fldChar w:fldCharType="separate"/>
      </w:r>
      <w:r>
        <w:rPr>
          <w:noProof/>
        </w:rPr>
        <w:t>59</w:t>
      </w:r>
      <w:r>
        <w:rPr>
          <w:noProof/>
        </w:rPr>
        <w:fldChar w:fldCharType="end"/>
      </w:r>
    </w:p>
    <w:p w14:paraId="0050F0D7" w14:textId="77777777" w:rsidR="00605A55" w:rsidRPr="00AF3ABD" w:rsidRDefault="00605A55">
      <w:pPr>
        <w:pStyle w:val="TOC2"/>
        <w:rPr>
          <w:rFonts w:ascii="Calibri" w:hAnsi="Calibri"/>
          <w:noProof/>
          <w:sz w:val="22"/>
          <w:szCs w:val="22"/>
          <w:lang w:eastAsia="en-GB"/>
        </w:rPr>
      </w:pPr>
      <w:r>
        <w:rPr>
          <w:noProof/>
        </w:rPr>
        <w:t>5.4</w:t>
      </w:r>
      <w:r w:rsidRPr="00AF3ABD">
        <w:rPr>
          <w:rFonts w:ascii="Calibri" w:hAnsi="Calibri"/>
          <w:noProof/>
          <w:sz w:val="22"/>
          <w:szCs w:val="22"/>
          <w:lang w:eastAsia="en-GB"/>
        </w:rPr>
        <w:tab/>
      </w:r>
      <w:r>
        <w:rPr>
          <w:noProof/>
        </w:rPr>
        <w:t>Key management from MC client to MC server (CSK upload)</w:t>
      </w:r>
      <w:r>
        <w:rPr>
          <w:noProof/>
        </w:rPr>
        <w:tab/>
      </w:r>
      <w:r>
        <w:rPr>
          <w:noProof/>
        </w:rPr>
        <w:fldChar w:fldCharType="begin" w:fldLock="1"/>
      </w:r>
      <w:r>
        <w:rPr>
          <w:noProof/>
        </w:rPr>
        <w:instrText xml:space="preserve"> PAGEREF _Toc129942755 \h </w:instrText>
      </w:r>
      <w:r>
        <w:rPr>
          <w:noProof/>
        </w:rPr>
      </w:r>
      <w:r>
        <w:rPr>
          <w:noProof/>
        </w:rPr>
        <w:fldChar w:fldCharType="separate"/>
      </w:r>
      <w:r>
        <w:rPr>
          <w:noProof/>
        </w:rPr>
        <w:t>59</w:t>
      </w:r>
      <w:r>
        <w:rPr>
          <w:noProof/>
        </w:rPr>
        <w:fldChar w:fldCharType="end"/>
      </w:r>
    </w:p>
    <w:p w14:paraId="3C340853" w14:textId="77777777" w:rsidR="00605A55" w:rsidRPr="00AF3ABD" w:rsidRDefault="00605A55">
      <w:pPr>
        <w:pStyle w:val="TOC2"/>
        <w:rPr>
          <w:rFonts w:ascii="Calibri" w:hAnsi="Calibri"/>
          <w:noProof/>
          <w:sz w:val="22"/>
          <w:szCs w:val="22"/>
          <w:lang w:eastAsia="en-GB"/>
        </w:rPr>
      </w:pPr>
      <w:r>
        <w:rPr>
          <w:noProof/>
        </w:rPr>
        <w:t>5.5</w:t>
      </w:r>
      <w:r w:rsidRPr="00AF3ABD">
        <w:rPr>
          <w:rFonts w:ascii="Calibri" w:hAnsi="Calibri"/>
          <w:noProof/>
          <w:sz w:val="22"/>
          <w:szCs w:val="22"/>
          <w:lang w:eastAsia="en-GB"/>
        </w:rPr>
        <w:tab/>
      </w:r>
      <w:r>
        <w:rPr>
          <w:noProof/>
        </w:rPr>
        <w:t>Key management between MCX servers (SPK)</w:t>
      </w:r>
      <w:r>
        <w:rPr>
          <w:noProof/>
        </w:rPr>
        <w:tab/>
      </w:r>
      <w:r>
        <w:rPr>
          <w:noProof/>
        </w:rPr>
        <w:fldChar w:fldCharType="begin" w:fldLock="1"/>
      </w:r>
      <w:r>
        <w:rPr>
          <w:noProof/>
        </w:rPr>
        <w:instrText xml:space="preserve"> PAGEREF _Toc129942756 \h </w:instrText>
      </w:r>
      <w:r>
        <w:rPr>
          <w:noProof/>
        </w:rPr>
      </w:r>
      <w:r>
        <w:rPr>
          <w:noProof/>
        </w:rPr>
        <w:fldChar w:fldCharType="separate"/>
      </w:r>
      <w:r>
        <w:rPr>
          <w:noProof/>
        </w:rPr>
        <w:t>59</w:t>
      </w:r>
      <w:r>
        <w:rPr>
          <w:noProof/>
        </w:rPr>
        <w:fldChar w:fldCharType="end"/>
      </w:r>
    </w:p>
    <w:p w14:paraId="3330360A" w14:textId="77777777" w:rsidR="00605A55" w:rsidRPr="00AF3ABD" w:rsidRDefault="00605A55">
      <w:pPr>
        <w:pStyle w:val="TOC2"/>
        <w:rPr>
          <w:rFonts w:ascii="Calibri" w:hAnsi="Calibri"/>
          <w:noProof/>
          <w:sz w:val="22"/>
          <w:szCs w:val="22"/>
          <w:lang w:eastAsia="en-GB"/>
        </w:rPr>
      </w:pPr>
      <w:r>
        <w:rPr>
          <w:noProof/>
        </w:rPr>
        <w:t>5.6</w:t>
      </w:r>
      <w:r w:rsidRPr="00AF3ABD">
        <w:rPr>
          <w:rFonts w:ascii="Calibri" w:hAnsi="Calibri"/>
          <w:noProof/>
          <w:sz w:val="22"/>
          <w:szCs w:val="22"/>
          <w:lang w:eastAsia="en-GB"/>
        </w:rPr>
        <w:tab/>
      </w:r>
      <w:r>
        <w:rPr>
          <w:noProof/>
        </w:rPr>
        <w:t>Key management for one-to-one (private) communications (PCK)</w:t>
      </w:r>
      <w:r>
        <w:rPr>
          <w:noProof/>
        </w:rPr>
        <w:tab/>
      </w:r>
      <w:r>
        <w:rPr>
          <w:noProof/>
        </w:rPr>
        <w:fldChar w:fldCharType="begin" w:fldLock="1"/>
      </w:r>
      <w:r>
        <w:rPr>
          <w:noProof/>
        </w:rPr>
        <w:instrText xml:space="preserve"> PAGEREF _Toc129942757 \h </w:instrText>
      </w:r>
      <w:r>
        <w:rPr>
          <w:noProof/>
        </w:rPr>
      </w:r>
      <w:r>
        <w:rPr>
          <w:noProof/>
        </w:rPr>
        <w:fldChar w:fldCharType="separate"/>
      </w:r>
      <w:r>
        <w:rPr>
          <w:noProof/>
        </w:rPr>
        <w:t>59</w:t>
      </w:r>
      <w:r>
        <w:rPr>
          <w:noProof/>
        </w:rPr>
        <w:fldChar w:fldCharType="end"/>
      </w:r>
    </w:p>
    <w:p w14:paraId="5B95F659" w14:textId="77777777" w:rsidR="00605A55" w:rsidRPr="00AF3ABD" w:rsidRDefault="00605A55">
      <w:pPr>
        <w:pStyle w:val="TOC2"/>
        <w:rPr>
          <w:rFonts w:ascii="Calibri" w:hAnsi="Calibri"/>
          <w:noProof/>
          <w:sz w:val="22"/>
          <w:szCs w:val="22"/>
          <w:lang w:eastAsia="en-GB"/>
        </w:rPr>
      </w:pPr>
      <w:r>
        <w:rPr>
          <w:noProof/>
        </w:rPr>
        <w:t>5.7</w:t>
      </w:r>
      <w:r w:rsidRPr="00AF3ABD">
        <w:rPr>
          <w:rFonts w:ascii="Calibri" w:hAnsi="Calibri"/>
          <w:noProof/>
          <w:sz w:val="22"/>
          <w:szCs w:val="22"/>
          <w:lang w:eastAsia="en-GB"/>
        </w:rPr>
        <w:tab/>
      </w:r>
      <w:r>
        <w:rPr>
          <w:noProof/>
        </w:rPr>
        <w:t>Key management for group communications (GMK)</w:t>
      </w:r>
      <w:r>
        <w:rPr>
          <w:noProof/>
        </w:rPr>
        <w:tab/>
      </w:r>
      <w:r>
        <w:rPr>
          <w:noProof/>
        </w:rPr>
        <w:fldChar w:fldCharType="begin" w:fldLock="1"/>
      </w:r>
      <w:r>
        <w:rPr>
          <w:noProof/>
        </w:rPr>
        <w:instrText xml:space="preserve"> PAGEREF _Toc129942758 \h </w:instrText>
      </w:r>
      <w:r>
        <w:rPr>
          <w:noProof/>
        </w:rPr>
      </w:r>
      <w:r>
        <w:rPr>
          <w:noProof/>
        </w:rPr>
        <w:fldChar w:fldCharType="separate"/>
      </w:r>
      <w:r>
        <w:rPr>
          <w:noProof/>
        </w:rPr>
        <w:t>60</w:t>
      </w:r>
      <w:r>
        <w:rPr>
          <w:noProof/>
        </w:rPr>
        <w:fldChar w:fldCharType="end"/>
      </w:r>
    </w:p>
    <w:p w14:paraId="23189092" w14:textId="77777777" w:rsidR="00605A55" w:rsidRPr="00AF3ABD" w:rsidRDefault="00605A55">
      <w:pPr>
        <w:pStyle w:val="TOC3"/>
        <w:rPr>
          <w:rFonts w:ascii="Calibri" w:hAnsi="Calibri"/>
          <w:noProof/>
          <w:sz w:val="22"/>
          <w:szCs w:val="22"/>
          <w:lang w:eastAsia="en-GB"/>
        </w:rPr>
      </w:pPr>
      <w:r>
        <w:rPr>
          <w:noProof/>
        </w:rPr>
        <w:t>5.7.1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_Toc129942759 \h </w:instrText>
      </w:r>
      <w:r>
        <w:rPr>
          <w:noProof/>
        </w:rPr>
      </w:r>
      <w:r>
        <w:rPr>
          <w:noProof/>
        </w:rPr>
        <w:fldChar w:fldCharType="separate"/>
      </w:r>
      <w:r>
        <w:rPr>
          <w:noProof/>
        </w:rPr>
        <w:t>60</w:t>
      </w:r>
      <w:r>
        <w:rPr>
          <w:noProof/>
        </w:rPr>
        <w:fldChar w:fldCharType="end"/>
      </w:r>
    </w:p>
    <w:p w14:paraId="006EFB86" w14:textId="77777777" w:rsidR="00605A55" w:rsidRPr="00AF3ABD" w:rsidRDefault="00605A55">
      <w:pPr>
        <w:pStyle w:val="TOC3"/>
        <w:rPr>
          <w:rFonts w:ascii="Calibri" w:hAnsi="Calibri"/>
          <w:noProof/>
          <w:sz w:val="22"/>
          <w:szCs w:val="22"/>
          <w:lang w:eastAsia="en-GB"/>
        </w:rPr>
      </w:pPr>
      <w:r>
        <w:rPr>
          <w:noProof/>
        </w:rPr>
        <w:t>5.7.2</w:t>
      </w:r>
      <w:r w:rsidRPr="00AF3ABD">
        <w:rPr>
          <w:rFonts w:ascii="Calibri" w:hAnsi="Calibri"/>
          <w:noProof/>
          <w:sz w:val="22"/>
          <w:szCs w:val="22"/>
          <w:lang w:eastAsia="en-GB"/>
        </w:rPr>
        <w:tab/>
      </w:r>
      <w:r>
        <w:rPr>
          <w:noProof/>
        </w:rPr>
        <w:t>Security procedures for GMK provisioning</w:t>
      </w:r>
      <w:r>
        <w:rPr>
          <w:noProof/>
        </w:rPr>
        <w:tab/>
      </w:r>
      <w:r>
        <w:rPr>
          <w:noProof/>
        </w:rPr>
        <w:fldChar w:fldCharType="begin" w:fldLock="1"/>
      </w:r>
      <w:r>
        <w:rPr>
          <w:noProof/>
        </w:rPr>
        <w:instrText xml:space="preserve"> PAGEREF _Toc129942760 \h </w:instrText>
      </w:r>
      <w:r>
        <w:rPr>
          <w:noProof/>
        </w:rPr>
      </w:r>
      <w:r>
        <w:rPr>
          <w:noProof/>
        </w:rPr>
        <w:fldChar w:fldCharType="separate"/>
      </w:r>
      <w:r>
        <w:rPr>
          <w:noProof/>
        </w:rPr>
        <w:t>60</w:t>
      </w:r>
      <w:r>
        <w:rPr>
          <w:noProof/>
        </w:rPr>
        <w:fldChar w:fldCharType="end"/>
      </w:r>
    </w:p>
    <w:p w14:paraId="3CB3E5EC" w14:textId="77777777" w:rsidR="00605A55" w:rsidRPr="00AF3ABD" w:rsidRDefault="00605A55">
      <w:pPr>
        <w:pStyle w:val="TOC3"/>
        <w:rPr>
          <w:rFonts w:ascii="Calibri" w:hAnsi="Calibri"/>
          <w:noProof/>
          <w:sz w:val="22"/>
          <w:szCs w:val="22"/>
          <w:lang w:eastAsia="en-GB"/>
        </w:rPr>
      </w:pPr>
      <w:r>
        <w:rPr>
          <w:noProof/>
        </w:rPr>
        <w:t>5.7.3</w:t>
      </w:r>
      <w:r w:rsidRPr="00AF3ABD">
        <w:rPr>
          <w:rFonts w:ascii="Calibri" w:hAnsi="Calibri"/>
          <w:noProof/>
          <w:sz w:val="22"/>
          <w:szCs w:val="22"/>
          <w:lang w:eastAsia="en-GB"/>
        </w:rPr>
        <w:tab/>
      </w:r>
      <w:r>
        <w:rPr>
          <w:noProof/>
        </w:rPr>
        <w:t>Group member GMK management</w:t>
      </w:r>
      <w:r>
        <w:rPr>
          <w:noProof/>
        </w:rPr>
        <w:tab/>
      </w:r>
      <w:r>
        <w:rPr>
          <w:noProof/>
        </w:rPr>
        <w:fldChar w:fldCharType="begin" w:fldLock="1"/>
      </w:r>
      <w:r>
        <w:rPr>
          <w:noProof/>
        </w:rPr>
        <w:instrText xml:space="preserve"> PAGEREF _Toc129942761 \h </w:instrText>
      </w:r>
      <w:r>
        <w:rPr>
          <w:noProof/>
        </w:rPr>
      </w:r>
      <w:r>
        <w:rPr>
          <w:noProof/>
        </w:rPr>
        <w:fldChar w:fldCharType="separate"/>
      </w:r>
      <w:r>
        <w:rPr>
          <w:noProof/>
        </w:rPr>
        <w:t>61</w:t>
      </w:r>
      <w:r>
        <w:rPr>
          <w:noProof/>
        </w:rPr>
        <w:fldChar w:fldCharType="end"/>
      </w:r>
    </w:p>
    <w:p w14:paraId="5C8868F3" w14:textId="77777777" w:rsidR="00605A55" w:rsidRPr="00AF3ABD" w:rsidRDefault="00605A55">
      <w:pPr>
        <w:pStyle w:val="TOC2"/>
        <w:rPr>
          <w:rFonts w:ascii="Calibri" w:hAnsi="Calibri"/>
          <w:noProof/>
          <w:sz w:val="22"/>
          <w:szCs w:val="22"/>
          <w:lang w:eastAsia="en-GB"/>
        </w:rPr>
      </w:pPr>
      <w:r>
        <w:rPr>
          <w:noProof/>
        </w:rPr>
        <w:t>5.8</w:t>
      </w:r>
      <w:r w:rsidRPr="00AF3ABD">
        <w:rPr>
          <w:rFonts w:ascii="Calibri" w:hAnsi="Calibri"/>
          <w:noProof/>
          <w:sz w:val="22"/>
          <w:szCs w:val="22"/>
          <w:lang w:eastAsia="en-GB"/>
        </w:rPr>
        <w:tab/>
      </w:r>
      <w:r>
        <w:rPr>
          <w:noProof/>
        </w:rPr>
        <w:t>Key management from MC server to MC client (Key download)</w:t>
      </w:r>
      <w:r>
        <w:rPr>
          <w:noProof/>
        </w:rPr>
        <w:tab/>
      </w:r>
      <w:r>
        <w:rPr>
          <w:noProof/>
        </w:rPr>
        <w:fldChar w:fldCharType="begin" w:fldLock="1"/>
      </w:r>
      <w:r>
        <w:rPr>
          <w:noProof/>
        </w:rPr>
        <w:instrText xml:space="preserve"> PAGEREF _Toc129942762 \h </w:instrText>
      </w:r>
      <w:r>
        <w:rPr>
          <w:noProof/>
        </w:rPr>
      </w:r>
      <w:r>
        <w:rPr>
          <w:noProof/>
        </w:rPr>
        <w:fldChar w:fldCharType="separate"/>
      </w:r>
      <w:r>
        <w:rPr>
          <w:noProof/>
        </w:rPr>
        <w:t>62</w:t>
      </w:r>
      <w:r>
        <w:rPr>
          <w:noProof/>
        </w:rPr>
        <w:fldChar w:fldCharType="end"/>
      </w:r>
    </w:p>
    <w:p w14:paraId="782F0BE3" w14:textId="77777777" w:rsidR="00605A55" w:rsidRPr="00AF3ABD" w:rsidRDefault="00605A55">
      <w:pPr>
        <w:pStyle w:val="TOC3"/>
        <w:rPr>
          <w:rFonts w:ascii="Calibri" w:hAnsi="Calibri"/>
          <w:noProof/>
          <w:sz w:val="22"/>
          <w:szCs w:val="22"/>
          <w:lang w:eastAsia="en-GB"/>
        </w:rPr>
      </w:pPr>
      <w:r>
        <w:rPr>
          <w:noProof/>
        </w:rPr>
        <w:t>5.8.1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_Toc129942763 \h </w:instrText>
      </w:r>
      <w:r>
        <w:rPr>
          <w:noProof/>
        </w:rPr>
      </w:r>
      <w:r>
        <w:rPr>
          <w:noProof/>
        </w:rPr>
        <w:fldChar w:fldCharType="separate"/>
      </w:r>
      <w:r>
        <w:rPr>
          <w:noProof/>
        </w:rPr>
        <w:t>62</w:t>
      </w:r>
      <w:r>
        <w:rPr>
          <w:noProof/>
        </w:rPr>
        <w:fldChar w:fldCharType="end"/>
      </w:r>
    </w:p>
    <w:p w14:paraId="3FE80CF5" w14:textId="77777777" w:rsidR="00605A55" w:rsidRPr="00AF3ABD" w:rsidRDefault="00605A55">
      <w:pPr>
        <w:pStyle w:val="TOC3"/>
        <w:rPr>
          <w:rFonts w:ascii="Calibri" w:hAnsi="Calibri"/>
          <w:noProof/>
          <w:sz w:val="22"/>
          <w:szCs w:val="22"/>
          <w:lang w:eastAsia="en-GB"/>
        </w:rPr>
      </w:pPr>
      <w:r>
        <w:rPr>
          <w:noProof/>
        </w:rPr>
        <w:t>5.8.2</w:t>
      </w:r>
      <w:r w:rsidRPr="00AF3ABD">
        <w:rPr>
          <w:rFonts w:ascii="Calibri" w:hAnsi="Calibri"/>
          <w:noProof/>
          <w:sz w:val="22"/>
          <w:szCs w:val="22"/>
          <w:lang w:eastAsia="en-GB"/>
        </w:rPr>
        <w:tab/>
      </w:r>
      <w:r>
        <w:rPr>
          <w:noProof/>
        </w:rPr>
        <w:t>‘Key download' procedure</w:t>
      </w:r>
      <w:r>
        <w:rPr>
          <w:noProof/>
        </w:rPr>
        <w:tab/>
      </w:r>
      <w:r>
        <w:rPr>
          <w:noProof/>
        </w:rPr>
        <w:fldChar w:fldCharType="begin" w:fldLock="1"/>
      </w:r>
      <w:r>
        <w:rPr>
          <w:noProof/>
        </w:rPr>
        <w:instrText xml:space="preserve"> PAGEREF _Toc129942764 \h </w:instrText>
      </w:r>
      <w:r>
        <w:rPr>
          <w:noProof/>
        </w:rPr>
      </w:r>
      <w:r>
        <w:rPr>
          <w:noProof/>
        </w:rPr>
        <w:fldChar w:fldCharType="separate"/>
      </w:r>
      <w:r>
        <w:rPr>
          <w:noProof/>
        </w:rPr>
        <w:t>62</w:t>
      </w:r>
      <w:r>
        <w:rPr>
          <w:noProof/>
        </w:rPr>
        <w:fldChar w:fldCharType="end"/>
      </w:r>
    </w:p>
    <w:p w14:paraId="4445F8D5" w14:textId="77777777" w:rsidR="00605A55" w:rsidRPr="00AF3ABD" w:rsidRDefault="00605A55">
      <w:pPr>
        <w:pStyle w:val="TOC3"/>
        <w:rPr>
          <w:rFonts w:ascii="Calibri" w:hAnsi="Calibri"/>
          <w:noProof/>
          <w:sz w:val="22"/>
          <w:szCs w:val="22"/>
          <w:lang w:eastAsia="en-GB"/>
        </w:rPr>
      </w:pPr>
      <w:r>
        <w:rPr>
          <w:noProof/>
        </w:rPr>
        <w:t>5.9</w:t>
      </w:r>
      <w:r w:rsidRPr="00AF3ABD">
        <w:rPr>
          <w:rFonts w:ascii="Calibri" w:hAnsi="Calibri"/>
          <w:noProof/>
          <w:sz w:val="22"/>
          <w:szCs w:val="22"/>
          <w:lang w:eastAsia="en-GB"/>
        </w:rPr>
        <w:tab/>
      </w:r>
      <w:r>
        <w:rPr>
          <w:noProof/>
        </w:rPr>
        <w:t>Key management during MBMS bearer announcement</w:t>
      </w:r>
      <w:r>
        <w:rPr>
          <w:noProof/>
        </w:rPr>
        <w:tab/>
      </w:r>
      <w:r>
        <w:rPr>
          <w:noProof/>
        </w:rPr>
        <w:fldChar w:fldCharType="begin" w:fldLock="1"/>
      </w:r>
      <w:r>
        <w:rPr>
          <w:noProof/>
        </w:rPr>
        <w:instrText xml:space="preserve"> PAGEREF _Toc129942765 \h </w:instrText>
      </w:r>
      <w:r>
        <w:rPr>
          <w:noProof/>
        </w:rPr>
      </w:r>
      <w:r>
        <w:rPr>
          <w:noProof/>
        </w:rPr>
        <w:fldChar w:fldCharType="separate"/>
      </w:r>
      <w:r>
        <w:rPr>
          <w:noProof/>
        </w:rPr>
        <w:t>63</w:t>
      </w:r>
      <w:r>
        <w:rPr>
          <w:noProof/>
        </w:rPr>
        <w:fldChar w:fldCharType="end"/>
      </w:r>
    </w:p>
    <w:p w14:paraId="4B67D773" w14:textId="77777777" w:rsidR="00605A55" w:rsidRPr="00AF3ABD" w:rsidRDefault="00605A55">
      <w:pPr>
        <w:pStyle w:val="TOC2"/>
        <w:rPr>
          <w:rFonts w:ascii="Calibri" w:hAnsi="Calibri"/>
          <w:noProof/>
          <w:sz w:val="22"/>
          <w:szCs w:val="22"/>
          <w:lang w:eastAsia="en-GB"/>
        </w:rPr>
      </w:pPr>
      <w:r>
        <w:rPr>
          <w:noProof/>
        </w:rPr>
        <w:t>5.10</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_Toc129942766 \h </w:instrText>
      </w:r>
      <w:r>
        <w:rPr>
          <w:noProof/>
        </w:rPr>
      </w:r>
      <w:r>
        <w:rPr>
          <w:noProof/>
        </w:rPr>
        <w:fldChar w:fldCharType="separate"/>
      </w:r>
      <w:r>
        <w:rPr>
          <w:noProof/>
        </w:rPr>
        <w:t>64</w:t>
      </w:r>
      <w:r>
        <w:rPr>
          <w:noProof/>
        </w:rPr>
        <w:fldChar w:fldCharType="end"/>
      </w:r>
    </w:p>
    <w:p w14:paraId="69C128F9" w14:textId="77777777" w:rsidR="00605A55" w:rsidRPr="00AF3ABD" w:rsidRDefault="00605A55">
      <w:pPr>
        <w:pStyle w:val="TOC3"/>
        <w:rPr>
          <w:rFonts w:ascii="Calibri" w:hAnsi="Calibri"/>
          <w:noProof/>
          <w:sz w:val="22"/>
          <w:szCs w:val="22"/>
          <w:lang w:eastAsia="en-GB"/>
        </w:rPr>
      </w:pPr>
      <w:r>
        <w:rPr>
          <w:noProof/>
        </w:rPr>
        <w:t>5.10.1</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_Toc129942767 \h </w:instrText>
      </w:r>
      <w:r>
        <w:rPr>
          <w:noProof/>
        </w:rPr>
      </w:r>
      <w:r>
        <w:rPr>
          <w:noProof/>
        </w:rPr>
        <w:fldChar w:fldCharType="separate"/>
      </w:r>
      <w:r>
        <w:rPr>
          <w:noProof/>
        </w:rPr>
        <w:t>64</w:t>
      </w:r>
      <w:r>
        <w:rPr>
          <w:noProof/>
        </w:rPr>
        <w:fldChar w:fldCharType="end"/>
      </w:r>
    </w:p>
    <w:p w14:paraId="324DBC43" w14:textId="77777777" w:rsidR="00605A55" w:rsidRPr="00AF3ABD" w:rsidRDefault="00605A55">
      <w:pPr>
        <w:pStyle w:val="TOC3"/>
        <w:rPr>
          <w:rFonts w:ascii="Calibri" w:hAnsi="Calibri"/>
          <w:noProof/>
          <w:sz w:val="22"/>
          <w:szCs w:val="22"/>
          <w:lang w:eastAsia="en-GB"/>
        </w:rPr>
      </w:pPr>
      <w:r>
        <w:rPr>
          <w:noProof/>
        </w:rPr>
        <w:t>5.10.2</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_Toc129942768 \h </w:instrText>
      </w:r>
      <w:r>
        <w:rPr>
          <w:noProof/>
        </w:rPr>
      </w:r>
      <w:r>
        <w:rPr>
          <w:noProof/>
        </w:rPr>
        <w:fldChar w:fldCharType="separate"/>
      </w:r>
      <w:r>
        <w:rPr>
          <w:noProof/>
        </w:rPr>
        <w:t>64</w:t>
      </w:r>
      <w:r>
        <w:rPr>
          <w:noProof/>
        </w:rPr>
        <w:fldChar w:fldCharType="end"/>
      </w:r>
    </w:p>
    <w:p w14:paraId="6B3C2E14" w14:textId="77777777" w:rsidR="00605A55" w:rsidRPr="00AF3ABD" w:rsidRDefault="00605A55">
      <w:pPr>
        <w:pStyle w:val="TOC3"/>
        <w:rPr>
          <w:rFonts w:ascii="Calibri" w:hAnsi="Calibri"/>
          <w:noProof/>
          <w:sz w:val="22"/>
          <w:szCs w:val="22"/>
          <w:lang w:eastAsia="en-GB"/>
        </w:rPr>
      </w:pPr>
      <w:r>
        <w:rPr>
          <w:noProof/>
        </w:rPr>
        <w:t>5.10.3</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_Toc129942769 \h </w:instrText>
      </w:r>
      <w:r>
        <w:rPr>
          <w:noProof/>
        </w:rPr>
      </w:r>
      <w:r>
        <w:rPr>
          <w:noProof/>
        </w:rPr>
        <w:fldChar w:fldCharType="separate"/>
      </w:r>
      <w:r>
        <w:rPr>
          <w:noProof/>
        </w:rPr>
        <w:t>64</w:t>
      </w:r>
      <w:r>
        <w:rPr>
          <w:noProof/>
        </w:rPr>
        <w:fldChar w:fldCharType="end"/>
      </w:r>
    </w:p>
    <w:p w14:paraId="7EC0AA00" w14:textId="77777777" w:rsidR="00605A55" w:rsidRPr="00AF3ABD" w:rsidRDefault="00605A55">
      <w:pPr>
        <w:pStyle w:val="TOC4"/>
        <w:rPr>
          <w:rFonts w:ascii="Calibri" w:hAnsi="Calibri"/>
          <w:noProof/>
          <w:sz w:val="22"/>
          <w:szCs w:val="22"/>
          <w:lang w:eastAsia="en-GB"/>
        </w:rPr>
      </w:pPr>
      <w:r>
        <w:rPr>
          <w:noProof/>
        </w:rPr>
        <w:t>5.10.3.1</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_Toc129942770 \h </w:instrText>
      </w:r>
      <w:r>
        <w:rPr>
          <w:noProof/>
        </w:rPr>
      </w:r>
      <w:r>
        <w:rPr>
          <w:noProof/>
        </w:rPr>
        <w:fldChar w:fldCharType="separate"/>
      </w:r>
      <w:r>
        <w:rPr>
          <w:noProof/>
        </w:rPr>
        <w:t>64</w:t>
      </w:r>
      <w:r>
        <w:rPr>
          <w:noProof/>
        </w:rPr>
        <w:fldChar w:fldCharType="end"/>
      </w:r>
    </w:p>
    <w:p w14:paraId="4046C234" w14:textId="77777777" w:rsidR="00605A55" w:rsidRPr="00AF3ABD" w:rsidRDefault="00605A55">
      <w:pPr>
        <w:pStyle w:val="TOC4"/>
        <w:rPr>
          <w:rFonts w:ascii="Calibri" w:hAnsi="Calibri"/>
          <w:noProof/>
          <w:sz w:val="22"/>
          <w:szCs w:val="22"/>
          <w:lang w:eastAsia="en-GB"/>
        </w:rPr>
      </w:pPr>
      <w:r>
        <w:rPr>
          <w:noProof/>
        </w:rPr>
        <w:t>5.10.3.2</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_Toc129942771 \h </w:instrText>
      </w:r>
      <w:r>
        <w:rPr>
          <w:noProof/>
        </w:rPr>
      </w:r>
      <w:r>
        <w:rPr>
          <w:noProof/>
        </w:rPr>
        <w:fldChar w:fldCharType="separate"/>
      </w:r>
      <w:r>
        <w:rPr>
          <w:noProof/>
        </w:rPr>
        <w:t>64</w:t>
      </w:r>
      <w:r>
        <w:rPr>
          <w:noProof/>
        </w:rPr>
        <w:fldChar w:fldCharType="end"/>
      </w:r>
    </w:p>
    <w:p w14:paraId="759516A2" w14:textId="77777777" w:rsidR="00605A55" w:rsidRPr="00AF3ABD" w:rsidRDefault="00605A55">
      <w:pPr>
        <w:pStyle w:val="TOC4"/>
        <w:rPr>
          <w:rFonts w:ascii="Calibri" w:hAnsi="Calibri"/>
          <w:noProof/>
          <w:sz w:val="22"/>
          <w:szCs w:val="22"/>
          <w:lang w:eastAsia="en-GB"/>
        </w:rPr>
      </w:pPr>
      <w:r>
        <w:rPr>
          <w:noProof/>
        </w:rPr>
        <w:t>5.10.3.3</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_Toc129942772 \h </w:instrText>
      </w:r>
      <w:r>
        <w:rPr>
          <w:noProof/>
        </w:rPr>
      </w:r>
      <w:r>
        <w:rPr>
          <w:noProof/>
        </w:rPr>
        <w:fldChar w:fldCharType="separate"/>
      </w:r>
      <w:r>
        <w:rPr>
          <w:noProof/>
        </w:rPr>
        <w:t>64</w:t>
      </w:r>
      <w:r>
        <w:rPr>
          <w:noProof/>
        </w:rPr>
        <w:fldChar w:fldCharType="end"/>
      </w:r>
    </w:p>
    <w:p w14:paraId="73924B92" w14:textId="77777777" w:rsidR="00605A55" w:rsidRPr="00AF3ABD" w:rsidRDefault="00605A55">
      <w:pPr>
        <w:pStyle w:val="TOC4"/>
        <w:rPr>
          <w:rFonts w:ascii="Calibri" w:hAnsi="Calibri"/>
          <w:noProof/>
          <w:sz w:val="22"/>
          <w:szCs w:val="22"/>
          <w:lang w:eastAsia="en-GB"/>
        </w:rPr>
      </w:pPr>
      <w:r>
        <w:rPr>
          <w:noProof/>
        </w:rPr>
        <w:t>5.10.3.4</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_Toc129942773 \h </w:instrText>
      </w:r>
      <w:r>
        <w:rPr>
          <w:noProof/>
        </w:rPr>
      </w:r>
      <w:r>
        <w:rPr>
          <w:noProof/>
        </w:rPr>
        <w:fldChar w:fldCharType="separate"/>
      </w:r>
      <w:r>
        <w:rPr>
          <w:noProof/>
        </w:rPr>
        <w:t>64</w:t>
      </w:r>
      <w:r>
        <w:rPr>
          <w:noProof/>
        </w:rPr>
        <w:fldChar w:fldCharType="end"/>
      </w:r>
    </w:p>
    <w:p w14:paraId="4E6A10A8" w14:textId="77777777" w:rsidR="00605A55" w:rsidRPr="00AF3ABD" w:rsidRDefault="00605A55">
      <w:pPr>
        <w:pStyle w:val="TOC4"/>
        <w:rPr>
          <w:rFonts w:ascii="Calibri" w:hAnsi="Calibri"/>
          <w:noProof/>
          <w:sz w:val="22"/>
          <w:szCs w:val="22"/>
          <w:lang w:eastAsia="en-GB"/>
        </w:rPr>
      </w:pPr>
      <w:r>
        <w:rPr>
          <w:noProof/>
        </w:rPr>
        <w:t>5.10.3.5</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_Toc129942774 \h </w:instrText>
      </w:r>
      <w:r>
        <w:rPr>
          <w:noProof/>
        </w:rPr>
      </w:r>
      <w:r>
        <w:rPr>
          <w:noProof/>
        </w:rPr>
        <w:fldChar w:fldCharType="separate"/>
      </w:r>
      <w:r>
        <w:rPr>
          <w:noProof/>
        </w:rPr>
        <w:t>64</w:t>
      </w:r>
      <w:r>
        <w:rPr>
          <w:noProof/>
        </w:rPr>
        <w:fldChar w:fldCharType="end"/>
      </w:r>
    </w:p>
    <w:p w14:paraId="560DD72B" w14:textId="77777777" w:rsidR="00605A55" w:rsidRPr="00AF3ABD" w:rsidRDefault="00605A55">
      <w:pPr>
        <w:pStyle w:val="TOC3"/>
        <w:rPr>
          <w:rFonts w:ascii="Calibri" w:hAnsi="Calibri"/>
          <w:noProof/>
          <w:sz w:val="22"/>
          <w:szCs w:val="22"/>
          <w:lang w:eastAsia="en-GB"/>
        </w:rPr>
      </w:pPr>
      <w:r>
        <w:rPr>
          <w:noProof/>
        </w:rPr>
        <w:t>5.10.4</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_Toc129942775 \h </w:instrText>
      </w:r>
      <w:r>
        <w:rPr>
          <w:noProof/>
        </w:rPr>
      </w:r>
      <w:r>
        <w:rPr>
          <w:noProof/>
        </w:rPr>
        <w:fldChar w:fldCharType="separate"/>
      </w:r>
      <w:r>
        <w:rPr>
          <w:noProof/>
        </w:rPr>
        <w:t>64</w:t>
      </w:r>
      <w:r>
        <w:rPr>
          <w:noProof/>
        </w:rPr>
        <w:fldChar w:fldCharType="end"/>
      </w:r>
    </w:p>
    <w:p w14:paraId="6C047A2A" w14:textId="77777777" w:rsidR="00605A55" w:rsidRPr="00AF3ABD" w:rsidRDefault="00605A55">
      <w:pPr>
        <w:pStyle w:val="TOC4"/>
        <w:rPr>
          <w:rFonts w:ascii="Calibri" w:hAnsi="Calibri"/>
          <w:noProof/>
          <w:sz w:val="22"/>
          <w:szCs w:val="22"/>
          <w:lang w:eastAsia="en-GB"/>
        </w:rPr>
      </w:pPr>
      <w:r>
        <w:rPr>
          <w:noProof/>
        </w:rPr>
        <w:t>5.10.4.1</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_Toc129942776 \h </w:instrText>
      </w:r>
      <w:r>
        <w:rPr>
          <w:noProof/>
        </w:rPr>
      </w:r>
      <w:r>
        <w:rPr>
          <w:noProof/>
        </w:rPr>
        <w:fldChar w:fldCharType="separate"/>
      </w:r>
      <w:r>
        <w:rPr>
          <w:noProof/>
        </w:rPr>
        <w:t>64</w:t>
      </w:r>
      <w:r>
        <w:rPr>
          <w:noProof/>
        </w:rPr>
        <w:fldChar w:fldCharType="end"/>
      </w:r>
    </w:p>
    <w:p w14:paraId="02CF8C88" w14:textId="77777777" w:rsidR="00605A55" w:rsidRPr="00AF3ABD" w:rsidRDefault="00605A55">
      <w:pPr>
        <w:pStyle w:val="TOC4"/>
        <w:rPr>
          <w:rFonts w:ascii="Calibri" w:hAnsi="Calibri"/>
          <w:noProof/>
          <w:sz w:val="22"/>
          <w:szCs w:val="22"/>
          <w:lang w:eastAsia="en-GB"/>
        </w:rPr>
      </w:pPr>
      <w:r>
        <w:rPr>
          <w:noProof/>
        </w:rPr>
        <w:t>5.10.4.2</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_Toc129942777 \h </w:instrText>
      </w:r>
      <w:r>
        <w:rPr>
          <w:noProof/>
        </w:rPr>
      </w:r>
      <w:r>
        <w:rPr>
          <w:noProof/>
        </w:rPr>
        <w:fldChar w:fldCharType="separate"/>
      </w:r>
      <w:r>
        <w:rPr>
          <w:noProof/>
        </w:rPr>
        <w:t>64</w:t>
      </w:r>
      <w:r>
        <w:rPr>
          <w:noProof/>
        </w:rPr>
        <w:fldChar w:fldCharType="end"/>
      </w:r>
    </w:p>
    <w:p w14:paraId="6F4EE6D7" w14:textId="77777777" w:rsidR="00605A55" w:rsidRPr="00AF3ABD" w:rsidRDefault="00605A55">
      <w:pPr>
        <w:pStyle w:val="TOC2"/>
        <w:rPr>
          <w:rFonts w:ascii="Calibri" w:hAnsi="Calibri"/>
          <w:noProof/>
          <w:sz w:val="22"/>
          <w:szCs w:val="22"/>
          <w:lang w:eastAsia="en-GB"/>
        </w:rPr>
      </w:pPr>
      <w:r>
        <w:rPr>
          <w:noProof/>
        </w:rPr>
        <w:t>5.11</w:t>
      </w:r>
      <w:r w:rsidRPr="00AF3ABD">
        <w:rPr>
          <w:rFonts w:ascii="Calibri" w:hAnsi="Calibri"/>
          <w:noProof/>
          <w:sz w:val="22"/>
          <w:szCs w:val="22"/>
          <w:lang w:eastAsia="en-GB"/>
        </w:rPr>
        <w:tab/>
      </w:r>
      <w:r>
        <w:rPr>
          <w:noProof/>
        </w:rPr>
        <w:t>UE key storage and key persistence</w:t>
      </w:r>
      <w:r>
        <w:rPr>
          <w:noProof/>
        </w:rPr>
        <w:tab/>
      </w:r>
      <w:r>
        <w:rPr>
          <w:noProof/>
        </w:rPr>
        <w:fldChar w:fldCharType="begin" w:fldLock="1"/>
      </w:r>
      <w:r>
        <w:rPr>
          <w:noProof/>
        </w:rPr>
        <w:instrText xml:space="preserve"> PAGEREF _Toc129942778 \h </w:instrText>
      </w:r>
      <w:r>
        <w:rPr>
          <w:noProof/>
        </w:rPr>
      </w:r>
      <w:r>
        <w:rPr>
          <w:noProof/>
        </w:rPr>
        <w:fldChar w:fldCharType="separate"/>
      </w:r>
      <w:r>
        <w:rPr>
          <w:noProof/>
        </w:rPr>
        <w:t>64</w:t>
      </w:r>
      <w:r>
        <w:rPr>
          <w:noProof/>
        </w:rPr>
        <w:fldChar w:fldCharType="end"/>
      </w:r>
    </w:p>
    <w:p w14:paraId="40FAB11B" w14:textId="77777777" w:rsidR="00605A55" w:rsidRPr="00AF3ABD" w:rsidRDefault="00605A55">
      <w:pPr>
        <w:pStyle w:val="TOC3"/>
        <w:rPr>
          <w:rFonts w:ascii="Calibri" w:hAnsi="Calibri"/>
          <w:noProof/>
          <w:sz w:val="22"/>
          <w:szCs w:val="22"/>
          <w:lang w:eastAsia="en-GB"/>
        </w:rPr>
      </w:pPr>
      <w:r>
        <w:rPr>
          <w:noProof/>
        </w:rPr>
        <w:t>5.11.1</w:t>
      </w:r>
      <w:r w:rsidRPr="00AF3ABD">
        <w:rPr>
          <w:rFonts w:ascii="Calibri" w:hAnsi="Calibri"/>
          <w:noProof/>
          <w:sz w:val="22"/>
          <w:szCs w:val="22"/>
          <w:lang w:eastAsia="en-GB"/>
        </w:rPr>
        <w:tab/>
      </w:r>
      <w:r>
        <w:rPr>
          <w:noProof/>
        </w:rPr>
        <w:t>Key storage</w:t>
      </w:r>
      <w:r>
        <w:rPr>
          <w:noProof/>
        </w:rPr>
        <w:tab/>
      </w:r>
      <w:r>
        <w:rPr>
          <w:noProof/>
        </w:rPr>
        <w:fldChar w:fldCharType="begin" w:fldLock="1"/>
      </w:r>
      <w:r>
        <w:rPr>
          <w:noProof/>
        </w:rPr>
        <w:instrText xml:space="preserve"> PAGEREF _Toc129942779 \h </w:instrText>
      </w:r>
      <w:r>
        <w:rPr>
          <w:noProof/>
        </w:rPr>
      </w:r>
      <w:r>
        <w:rPr>
          <w:noProof/>
        </w:rPr>
        <w:fldChar w:fldCharType="separate"/>
      </w:r>
      <w:r>
        <w:rPr>
          <w:noProof/>
        </w:rPr>
        <w:t>64</w:t>
      </w:r>
      <w:r>
        <w:rPr>
          <w:noProof/>
        </w:rPr>
        <w:fldChar w:fldCharType="end"/>
      </w:r>
    </w:p>
    <w:p w14:paraId="6C69320C" w14:textId="77777777" w:rsidR="00605A55" w:rsidRPr="00AF3ABD" w:rsidRDefault="00605A55">
      <w:pPr>
        <w:pStyle w:val="TOC3"/>
        <w:rPr>
          <w:rFonts w:ascii="Calibri" w:hAnsi="Calibri"/>
          <w:noProof/>
          <w:sz w:val="22"/>
          <w:szCs w:val="22"/>
          <w:lang w:eastAsia="en-GB"/>
        </w:rPr>
      </w:pPr>
      <w:r>
        <w:rPr>
          <w:noProof/>
        </w:rPr>
        <w:t>5.11.2</w:t>
      </w:r>
      <w:r w:rsidRPr="00AF3ABD">
        <w:rPr>
          <w:rFonts w:ascii="Calibri" w:hAnsi="Calibri"/>
          <w:noProof/>
          <w:sz w:val="22"/>
          <w:szCs w:val="22"/>
          <w:lang w:eastAsia="en-GB"/>
        </w:rPr>
        <w:tab/>
      </w:r>
      <w:r>
        <w:rPr>
          <w:noProof/>
        </w:rPr>
        <w:t>Key persistence</w:t>
      </w:r>
      <w:r>
        <w:rPr>
          <w:noProof/>
        </w:rPr>
        <w:tab/>
      </w:r>
      <w:r>
        <w:rPr>
          <w:noProof/>
        </w:rPr>
        <w:fldChar w:fldCharType="begin" w:fldLock="1"/>
      </w:r>
      <w:r>
        <w:rPr>
          <w:noProof/>
        </w:rPr>
        <w:instrText xml:space="preserve"> PAGEREF _Toc129942780 \h </w:instrText>
      </w:r>
      <w:r>
        <w:rPr>
          <w:noProof/>
        </w:rPr>
      </w:r>
      <w:r>
        <w:rPr>
          <w:noProof/>
        </w:rPr>
        <w:fldChar w:fldCharType="separate"/>
      </w:r>
      <w:r>
        <w:rPr>
          <w:noProof/>
        </w:rPr>
        <w:t>65</w:t>
      </w:r>
      <w:r>
        <w:rPr>
          <w:noProof/>
        </w:rPr>
        <w:fldChar w:fldCharType="end"/>
      </w:r>
    </w:p>
    <w:p w14:paraId="1AB1DD04" w14:textId="77777777" w:rsidR="00605A55" w:rsidRPr="00AF3ABD" w:rsidRDefault="00605A55">
      <w:pPr>
        <w:pStyle w:val="TOC1"/>
        <w:rPr>
          <w:rFonts w:ascii="Calibri" w:hAnsi="Calibri"/>
          <w:noProof/>
          <w:szCs w:val="22"/>
          <w:lang w:eastAsia="en-GB"/>
        </w:rPr>
      </w:pPr>
      <w:r>
        <w:rPr>
          <w:noProof/>
        </w:rPr>
        <w:t>6</w:t>
      </w:r>
      <w:r w:rsidRPr="00AF3ABD">
        <w:rPr>
          <w:rFonts w:ascii="Calibri" w:hAnsi="Calibri"/>
          <w:noProof/>
          <w:szCs w:val="22"/>
          <w:lang w:eastAsia="en-GB"/>
        </w:rPr>
        <w:tab/>
      </w:r>
      <w:r>
        <w:rPr>
          <w:noProof/>
        </w:rPr>
        <w:t>Supporting security mechanisms</w:t>
      </w:r>
      <w:r>
        <w:rPr>
          <w:noProof/>
        </w:rPr>
        <w:tab/>
      </w:r>
      <w:r>
        <w:rPr>
          <w:noProof/>
        </w:rPr>
        <w:fldChar w:fldCharType="begin" w:fldLock="1"/>
      </w:r>
      <w:r>
        <w:rPr>
          <w:noProof/>
        </w:rPr>
        <w:instrText xml:space="preserve"> PAGEREF _Toc129942781 \h </w:instrText>
      </w:r>
      <w:r>
        <w:rPr>
          <w:noProof/>
        </w:rPr>
      </w:r>
      <w:r>
        <w:rPr>
          <w:noProof/>
        </w:rPr>
        <w:fldChar w:fldCharType="separate"/>
      </w:r>
      <w:r>
        <w:rPr>
          <w:noProof/>
        </w:rPr>
        <w:t>65</w:t>
      </w:r>
      <w:r>
        <w:rPr>
          <w:noProof/>
        </w:rPr>
        <w:fldChar w:fldCharType="end"/>
      </w:r>
    </w:p>
    <w:p w14:paraId="3478903C" w14:textId="77777777" w:rsidR="00605A55" w:rsidRPr="00AF3ABD" w:rsidRDefault="00605A55">
      <w:pPr>
        <w:pStyle w:val="TOC2"/>
        <w:rPr>
          <w:rFonts w:ascii="Calibri" w:hAnsi="Calibri"/>
          <w:noProof/>
          <w:sz w:val="22"/>
          <w:szCs w:val="22"/>
          <w:lang w:eastAsia="en-GB"/>
        </w:rPr>
      </w:pPr>
      <w:r>
        <w:rPr>
          <w:noProof/>
        </w:rPr>
        <w:t>6.1</w:t>
      </w:r>
      <w:r w:rsidRPr="00AF3ABD">
        <w:rPr>
          <w:rFonts w:ascii="Calibri" w:hAnsi="Calibri"/>
          <w:noProof/>
          <w:sz w:val="22"/>
          <w:szCs w:val="22"/>
          <w:lang w:eastAsia="en-GB"/>
        </w:rPr>
        <w:tab/>
      </w:r>
      <w:r>
        <w:rPr>
          <w:noProof/>
        </w:rPr>
        <w:t>HTTP</w:t>
      </w:r>
      <w:r>
        <w:rPr>
          <w:noProof/>
        </w:rPr>
        <w:tab/>
      </w:r>
      <w:r>
        <w:rPr>
          <w:noProof/>
        </w:rPr>
        <w:fldChar w:fldCharType="begin" w:fldLock="1"/>
      </w:r>
      <w:r>
        <w:rPr>
          <w:noProof/>
        </w:rPr>
        <w:instrText xml:space="preserve"> PAGEREF _Toc129942782 \h </w:instrText>
      </w:r>
      <w:r>
        <w:rPr>
          <w:noProof/>
        </w:rPr>
      </w:r>
      <w:r>
        <w:rPr>
          <w:noProof/>
        </w:rPr>
        <w:fldChar w:fldCharType="separate"/>
      </w:r>
      <w:r>
        <w:rPr>
          <w:noProof/>
        </w:rPr>
        <w:t>65</w:t>
      </w:r>
      <w:r>
        <w:rPr>
          <w:noProof/>
        </w:rPr>
        <w:fldChar w:fldCharType="end"/>
      </w:r>
    </w:p>
    <w:p w14:paraId="104226F7" w14:textId="77777777" w:rsidR="00605A55" w:rsidRPr="00AF3ABD" w:rsidRDefault="00605A55">
      <w:pPr>
        <w:pStyle w:val="TOC3"/>
        <w:rPr>
          <w:rFonts w:ascii="Calibri" w:hAnsi="Calibri"/>
          <w:noProof/>
          <w:sz w:val="22"/>
          <w:szCs w:val="22"/>
          <w:lang w:eastAsia="en-GB"/>
        </w:rPr>
      </w:pPr>
      <w:r w:rsidRPr="008F6508">
        <w:rPr>
          <w:rFonts w:eastAsia="Malgun Gothic"/>
          <w:noProof/>
        </w:rPr>
        <w:t>6.1.1</w:t>
      </w:r>
      <w:r w:rsidRPr="00AF3ABD">
        <w:rPr>
          <w:rFonts w:ascii="Calibri" w:hAnsi="Calibri"/>
          <w:noProof/>
          <w:sz w:val="22"/>
          <w:szCs w:val="22"/>
          <w:lang w:eastAsia="en-GB"/>
        </w:rPr>
        <w:tab/>
      </w:r>
      <w:r w:rsidRPr="008F6508">
        <w:rPr>
          <w:rFonts w:eastAsia="Malgun Gothic"/>
          <w:noProof/>
        </w:rPr>
        <w:t>Authentication for HTTP-1 interface</w:t>
      </w:r>
      <w:r>
        <w:rPr>
          <w:noProof/>
        </w:rPr>
        <w:tab/>
      </w:r>
      <w:r>
        <w:rPr>
          <w:noProof/>
        </w:rPr>
        <w:fldChar w:fldCharType="begin" w:fldLock="1"/>
      </w:r>
      <w:r>
        <w:rPr>
          <w:noProof/>
        </w:rPr>
        <w:instrText xml:space="preserve"> PAGEREF _Toc129942783 \h </w:instrText>
      </w:r>
      <w:r>
        <w:rPr>
          <w:noProof/>
        </w:rPr>
      </w:r>
      <w:r>
        <w:rPr>
          <w:noProof/>
        </w:rPr>
        <w:fldChar w:fldCharType="separate"/>
      </w:r>
      <w:r>
        <w:rPr>
          <w:noProof/>
        </w:rPr>
        <w:t>65</w:t>
      </w:r>
      <w:r>
        <w:rPr>
          <w:noProof/>
        </w:rPr>
        <w:fldChar w:fldCharType="end"/>
      </w:r>
    </w:p>
    <w:p w14:paraId="54DD8B0D" w14:textId="77777777" w:rsidR="00605A55" w:rsidRPr="00AF3ABD" w:rsidRDefault="00605A55">
      <w:pPr>
        <w:pStyle w:val="TOC3"/>
        <w:rPr>
          <w:rFonts w:ascii="Calibri" w:hAnsi="Calibri"/>
          <w:noProof/>
          <w:sz w:val="22"/>
          <w:szCs w:val="22"/>
          <w:lang w:eastAsia="en-GB"/>
        </w:rPr>
      </w:pPr>
      <w:r w:rsidRPr="008F6508">
        <w:rPr>
          <w:rFonts w:eastAsia="Malgun Gothic"/>
          <w:noProof/>
        </w:rPr>
        <w:t>6.1.2</w:t>
      </w:r>
      <w:r w:rsidRPr="00AF3ABD">
        <w:rPr>
          <w:rFonts w:ascii="Calibri" w:hAnsi="Calibri"/>
          <w:noProof/>
          <w:sz w:val="22"/>
          <w:szCs w:val="22"/>
          <w:lang w:eastAsia="en-GB"/>
        </w:rPr>
        <w:tab/>
      </w:r>
      <w:r w:rsidRPr="008F6508">
        <w:rPr>
          <w:rFonts w:eastAsia="Malgun Gothic"/>
          <w:noProof/>
        </w:rPr>
        <w:t>HTTP-1 interface security</w:t>
      </w:r>
      <w:r>
        <w:rPr>
          <w:noProof/>
        </w:rPr>
        <w:tab/>
      </w:r>
      <w:r>
        <w:rPr>
          <w:noProof/>
        </w:rPr>
        <w:fldChar w:fldCharType="begin" w:fldLock="1"/>
      </w:r>
      <w:r>
        <w:rPr>
          <w:noProof/>
        </w:rPr>
        <w:instrText xml:space="preserve"> PAGEREF _Toc129942784 \h </w:instrText>
      </w:r>
      <w:r>
        <w:rPr>
          <w:noProof/>
        </w:rPr>
      </w:r>
      <w:r>
        <w:rPr>
          <w:noProof/>
        </w:rPr>
        <w:fldChar w:fldCharType="separate"/>
      </w:r>
      <w:r>
        <w:rPr>
          <w:noProof/>
        </w:rPr>
        <w:t>65</w:t>
      </w:r>
      <w:r>
        <w:rPr>
          <w:noProof/>
        </w:rPr>
        <w:fldChar w:fldCharType="end"/>
      </w:r>
    </w:p>
    <w:p w14:paraId="522C49D6" w14:textId="77777777" w:rsidR="00605A55" w:rsidRPr="00AF3ABD" w:rsidRDefault="00605A55">
      <w:pPr>
        <w:pStyle w:val="TOC3"/>
        <w:rPr>
          <w:rFonts w:ascii="Calibri" w:hAnsi="Calibri"/>
          <w:noProof/>
          <w:sz w:val="22"/>
          <w:szCs w:val="22"/>
          <w:lang w:eastAsia="en-GB"/>
        </w:rPr>
      </w:pPr>
      <w:r w:rsidRPr="008F6508">
        <w:rPr>
          <w:rFonts w:eastAsia="Malgun Gothic"/>
          <w:noProof/>
        </w:rPr>
        <w:t>6.1.3</w:t>
      </w:r>
      <w:r w:rsidRPr="00AF3ABD">
        <w:rPr>
          <w:rFonts w:ascii="Calibri" w:hAnsi="Calibri"/>
          <w:noProof/>
          <w:sz w:val="22"/>
          <w:szCs w:val="22"/>
          <w:lang w:eastAsia="en-GB"/>
        </w:rPr>
        <w:tab/>
      </w:r>
      <w:r w:rsidRPr="008F6508">
        <w:rPr>
          <w:rFonts w:eastAsia="Malgun Gothic"/>
          <w:noProof/>
        </w:rPr>
        <w:t>HTTP-3 interface security</w:t>
      </w:r>
      <w:r>
        <w:rPr>
          <w:noProof/>
        </w:rPr>
        <w:tab/>
      </w:r>
      <w:r>
        <w:rPr>
          <w:noProof/>
        </w:rPr>
        <w:fldChar w:fldCharType="begin" w:fldLock="1"/>
      </w:r>
      <w:r>
        <w:rPr>
          <w:noProof/>
        </w:rPr>
        <w:instrText xml:space="preserve"> PAGEREF _Toc129942785 \h </w:instrText>
      </w:r>
      <w:r>
        <w:rPr>
          <w:noProof/>
        </w:rPr>
      </w:r>
      <w:r>
        <w:rPr>
          <w:noProof/>
        </w:rPr>
        <w:fldChar w:fldCharType="separate"/>
      </w:r>
      <w:r>
        <w:rPr>
          <w:noProof/>
        </w:rPr>
        <w:t>66</w:t>
      </w:r>
      <w:r>
        <w:rPr>
          <w:noProof/>
        </w:rPr>
        <w:fldChar w:fldCharType="end"/>
      </w:r>
    </w:p>
    <w:p w14:paraId="081987F6" w14:textId="77777777" w:rsidR="00605A55" w:rsidRPr="00AF3ABD" w:rsidRDefault="00605A55">
      <w:pPr>
        <w:pStyle w:val="TOC2"/>
        <w:rPr>
          <w:rFonts w:ascii="Calibri" w:hAnsi="Calibri"/>
          <w:noProof/>
          <w:sz w:val="22"/>
          <w:szCs w:val="22"/>
          <w:lang w:eastAsia="en-GB"/>
        </w:rPr>
      </w:pPr>
      <w:r>
        <w:rPr>
          <w:noProof/>
        </w:rPr>
        <w:t>6.2</w:t>
      </w:r>
      <w:r w:rsidRPr="00AF3ABD">
        <w:rPr>
          <w:rFonts w:ascii="Calibri" w:hAnsi="Calibri"/>
          <w:noProof/>
          <w:sz w:val="22"/>
          <w:szCs w:val="22"/>
          <w:lang w:eastAsia="en-GB"/>
        </w:rPr>
        <w:tab/>
      </w:r>
      <w:r>
        <w:rPr>
          <w:noProof/>
        </w:rPr>
        <w:t>SIP</w:t>
      </w:r>
      <w:r>
        <w:rPr>
          <w:noProof/>
        </w:rPr>
        <w:tab/>
      </w:r>
      <w:r>
        <w:rPr>
          <w:noProof/>
        </w:rPr>
        <w:fldChar w:fldCharType="begin" w:fldLock="1"/>
      </w:r>
      <w:r>
        <w:rPr>
          <w:noProof/>
        </w:rPr>
        <w:instrText xml:space="preserve"> PAGEREF _Toc129942786 \h </w:instrText>
      </w:r>
      <w:r>
        <w:rPr>
          <w:noProof/>
        </w:rPr>
      </w:r>
      <w:r>
        <w:rPr>
          <w:noProof/>
        </w:rPr>
        <w:fldChar w:fldCharType="separate"/>
      </w:r>
      <w:r>
        <w:rPr>
          <w:noProof/>
        </w:rPr>
        <w:t>66</w:t>
      </w:r>
      <w:r>
        <w:rPr>
          <w:noProof/>
        </w:rPr>
        <w:fldChar w:fldCharType="end"/>
      </w:r>
    </w:p>
    <w:p w14:paraId="5681AD73" w14:textId="77777777" w:rsidR="00605A55" w:rsidRPr="00AF3ABD" w:rsidRDefault="00605A55">
      <w:pPr>
        <w:pStyle w:val="TOC3"/>
        <w:rPr>
          <w:rFonts w:ascii="Calibri" w:hAnsi="Calibri"/>
          <w:noProof/>
          <w:sz w:val="22"/>
          <w:szCs w:val="22"/>
          <w:lang w:eastAsia="en-GB"/>
        </w:rPr>
      </w:pPr>
      <w:r>
        <w:rPr>
          <w:noProof/>
        </w:rPr>
        <w:t>6.2.1</w:t>
      </w:r>
      <w:r w:rsidRPr="00AF3ABD">
        <w:rPr>
          <w:rFonts w:ascii="Calibri" w:hAnsi="Calibri"/>
          <w:noProof/>
          <w:sz w:val="22"/>
          <w:szCs w:val="22"/>
          <w:lang w:eastAsia="en-GB"/>
        </w:rPr>
        <w:tab/>
      </w:r>
      <w:r>
        <w:rPr>
          <w:noProof/>
        </w:rPr>
        <w:t>Authentication for SIP core access</w:t>
      </w:r>
      <w:r>
        <w:rPr>
          <w:noProof/>
        </w:rPr>
        <w:tab/>
      </w:r>
      <w:r>
        <w:rPr>
          <w:noProof/>
        </w:rPr>
        <w:fldChar w:fldCharType="begin" w:fldLock="1"/>
      </w:r>
      <w:r>
        <w:rPr>
          <w:noProof/>
        </w:rPr>
        <w:instrText xml:space="preserve"> PAGEREF _Toc129942787 \h </w:instrText>
      </w:r>
      <w:r>
        <w:rPr>
          <w:noProof/>
        </w:rPr>
      </w:r>
      <w:r>
        <w:rPr>
          <w:noProof/>
        </w:rPr>
        <w:fldChar w:fldCharType="separate"/>
      </w:r>
      <w:r>
        <w:rPr>
          <w:noProof/>
        </w:rPr>
        <w:t>66</w:t>
      </w:r>
      <w:r>
        <w:rPr>
          <w:noProof/>
        </w:rPr>
        <w:fldChar w:fldCharType="end"/>
      </w:r>
    </w:p>
    <w:p w14:paraId="47E800C0" w14:textId="77777777" w:rsidR="00605A55" w:rsidRPr="00AF3ABD" w:rsidRDefault="00605A55">
      <w:pPr>
        <w:pStyle w:val="TOC3"/>
        <w:rPr>
          <w:rFonts w:ascii="Calibri" w:hAnsi="Calibri"/>
          <w:noProof/>
          <w:sz w:val="22"/>
          <w:szCs w:val="22"/>
          <w:lang w:eastAsia="en-GB"/>
        </w:rPr>
      </w:pPr>
      <w:r w:rsidRPr="008F6508">
        <w:rPr>
          <w:rFonts w:eastAsia="Malgun Gothic"/>
          <w:noProof/>
        </w:rPr>
        <w:t>6.2.2</w:t>
      </w:r>
      <w:r w:rsidRPr="00AF3ABD">
        <w:rPr>
          <w:rFonts w:ascii="Calibri" w:hAnsi="Calibri"/>
          <w:noProof/>
          <w:sz w:val="22"/>
          <w:szCs w:val="22"/>
          <w:lang w:eastAsia="en-GB"/>
        </w:rPr>
        <w:tab/>
      </w:r>
      <w:r w:rsidRPr="008F6508">
        <w:rPr>
          <w:rFonts w:eastAsia="Malgun Gothic"/>
          <w:noProof/>
        </w:rPr>
        <w:t>SIP-1 interface security</w:t>
      </w:r>
      <w:r>
        <w:rPr>
          <w:noProof/>
        </w:rPr>
        <w:tab/>
      </w:r>
      <w:r>
        <w:rPr>
          <w:noProof/>
        </w:rPr>
        <w:fldChar w:fldCharType="begin" w:fldLock="1"/>
      </w:r>
      <w:r>
        <w:rPr>
          <w:noProof/>
        </w:rPr>
        <w:instrText xml:space="preserve"> PAGEREF _Toc129942788 \h </w:instrText>
      </w:r>
      <w:r>
        <w:rPr>
          <w:noProof/>
        </w:rPr>
      </w:r>
      <w:r>
        <w:rPr>
          <w:noProof/>
        </w:rPr>
        <w:fldChar w:fldCharType="separate"/>
      </w:r>
      <w:r>
        <w:rPr>
          <w:noProof/>
        </w:rPr>
        <w:t>66</w:t>
      </w:r>
      <w:r>
        <w:rPr>
          <w:noProof/>
        </w:rPr>
        <w:fldChar w:fldCharType="end"/>
      </w:r>
    </w:p>
    <w:p w14:paraId="2A7195C6" w14:textId="77777777" w:rsidR="00605A55" w:rsidRPr="00AF3ABD" w:rsidRDefault="00605A55">
      <w:pPr>
        <w:pStyle w:val="TOC2"/>
        <w:rPr>
          <w:rFonts w:ascii="Calibri" w:hAnsi="Calibri"/>
          <w:noProof/>
          <w:sz w:val="22"/>
          <w:szCs w:val="22"/>
          <w:lang w:eastAsia="en-GB"/>
        </w:rPr>
      </w:pPr>
      <w:r>
        <w:rPr>
          <w:noProof/>
        </w:rPr>
        <w:t>6.3</w:t>
      </w:r>
      <w:r w:rsidRPr="00AF3ABD">
        <w:rPr>
          <w:rFonts w:ascii="Calibri" w:hAnsi="Calibri"/>
          <w:noProof/>
          <w:sz w:val="22"/>
          <w:szCs w:val="22"/>
          <w:lang w:eastAsia="en-GB"/>
        </w:rPr>
        <w:tab/>
      </w:r>
      <w:r>
        <w:rPr>
          <w:noProof/>
        </w:rPr>
        <w:t>Network domain security</w:t>
      </w:r>
      <w:r>
        <w:rPr>
          <w:noProof/>
        </w:rPr>
        <w:tab/>
      </w:r>
      <w:r>
        <w:rPr>
          <w:noProof/>
        </w:rPr>
        <w:fldChar w:fldCharType="begin" w:fldLock="1"/>
      </w:r>
      <w:r>
        <w:rPr>
          <w:noProof/>
        </w:rPr>
        <w:instrText xml:space="preserve"> PAGEREF _Toc129942789 \h </w:instrText>
      </w:r>
      <w:r>
        <w:rPr>
          <w:noProof/>
        </w:rPr>
      </w:r>
      <w:r>
        <w:rPr>
          <w:noProof/>
        </w:rPr>
        <w:fldChar w:fldCharType="separate"/>
      </w:r>
      <w:r>
        <w:rPr>
          <w:noProof/>
        </w:rPr>
        <w:t>66</w:t>
      </w:r>
      <w:r>
        <w:rPr>
          <w:noProof/>
        </w:rPr>
        <w:fldChar w:fldCharType="end"/>
      </w:r>
    </w:p>
    <w:p w14:paraId="628BA678" w14:textId="77777777" w:rsidR="00605A55" w:rsidRPr="00AF3ABD" w:rsidRDefault="00605A55">
      <w:pPr>
        <w:pStyle w:val="TOC3"/>
        <w:rPr>
          <w:rFonts w:ascii="Calibri" w:hAnsi="Calibri"/>
          <w:noProof/>
          <w:sz w:val="22"/>
          <w:szCs w:val="22"/>
          <w:lang w:eastAsia="en-GB"/>
        </w:rPr>
      </w:pPr>
      <w:r>
        <w:rPr>
          <w:noProof/>
        </w:rPr>
        <w:t>6.3.1</w:t>
      </w:r>
      <w:r w:rsidRPr="00AF3ABD">
        <w:rPr>
          <w:rFonts w:ascii="Calibri" w:hAnsi="Calibri"/>
          <w:noProof/>
          <w:sz w:val="22"/>
          <w:szCs w:val="22"/>
          <w:lang w:eastAsia="en-GB"/>
        </w:rPr>
        <w:tab/>
      </w:r>
      <w:r>
        <w:rPr>
          <w:noProof/>
        </w:rPr>
        <w:t>EPS-LTE/5GS-NR access authentication and security</w:t>
      </w:r>
      <w:r>
        <w:rPr>
          <w:noProof/>
        </w:rPr>
        <w:tab/>
      </w:r>
      <w:r>
        <w:rPr>
          <w:noProof/>
        </w:rPr>
        <w:fldChar w:fldCharType="begin" w:fldLock="1"/>
      </w:r>
      <w:r>
        <w:rPr>
          <w:noProof/>
        </w:rPr>
        <w:instrText xml:space="preserve"> PAGEREF _Toc129942790 \h </w:instrText>
      </w:r>
      <w:r>
        <w:rPr>
          <w:noProof/>
        </w:rPr>
      </w:r>
      <w:r>
        <w:rPr>
          <w:noProof/>
        </w:rPr>
        <w:fldChar w:fldCharType="separate"/>
      </w:r>
      <w:r>
        <w:rPr>
          <w:noProof/>
        </w:rPr>
        <w:t>66</w:t>
      </w:r>
      <w:r>
        <w:rPr>
          <w:noProof/>
        </w:rPr>
        <w:fldChar w:fldCharType="end"/>
      </w:r>
    </w:p>
    <w:p w14:paraId="227E25C2" w14:textId="77777777" w:rsidR="00605A55" w:rsidRPr="00AF3ABD" w:rsidRDefault="00605A55">
      <w:pPr>
        <w:pStyle w:val="TOC3"/>
        <w:rPr>
          <w:rFonts w:ascii="Calibri" w:hAnsi="Calibri"/>
          <w:noProof/>
          <w:sz w:val="22"/>
          <w:szCs w:val="22"/>
          <w:lang w:eastAsia="en-GB"/>
        </w:rPr>
      </w:pPr>
      <w:r>
        <w:rPr>
          <w:noProof/>
        </w:rPr>
        <w:t>6.3.2</w:t>
      </w:r>
      <w:r w:rsidRPr="00AF3ABD">
        <w:rPr>
          <w:rFonts w:ascii="Calibri" w:hAnsi="Calibri"/>
          <w:noProof/>
          <w:sz w:val="22"/>
          <w:szCs w:val="22"/>
          <w:lang w:eastAsia="en-GB"/>
        </w:rPr>
        <w:tab/>
      </w:r>
      <w:r>
        <w:rPr>
          <w:noProof/>
        </w:rPr>
        <w:t>Inter/Intra domain interface security</w:t>
      </w:r>
      <w:r>
        <w:rPr>
          <w:noProof/>
        </w:rPr>
        <w:tab/>
      </w:r>
      <w:r>
        <w:rPr>
          <w:noProof/>
        </w:rPr>
        <w:fldChar w:fldCharType="begin" w:fldLock="1"/>
      </w:r>
      <w:r>
        <w:rPr>
          <w:noProof/>
        </w:rPr>
        <w:instrText xml:space="preserve"> PAGEREF _Toc129942791 \h </w:instrText>
      </w:r>
      <w:r>
        <w:rPr>
          <w:noProof/>
        </w:rPr>
      </w:r>
      <w:r>
        <w:rPr>
          <w:noProof/>
        </w:rPr>
        <w:fldChar w:fldCharType="separate"/>
      </w:r>
      <w:r>
        <w:rPr>
          <w:noProof/>
        </w:rPr>
        <w:t>66</w:t>
      </w:r>
      <w:r>
        <w:rPr>
          <w:noProof/>
        </w:rPr>
        <w:fldChar w:fldCharType="end"/>
      </w:r>
    </w:p>
    <w:p w14:paraId="5C7B46FC" w14:textId="77777777" w:rsidR="00605A55" w:rsidRPr="00AF3ABD" w:rsidRDefault="00605A55">
      <w:pPr>
        <w:pStyle w:val="TOC1"/>
        <w:rPr>
          <w:rFonts w:ascii="Calibri" w:hAnsi="Calibri"/>
          <w:noProof/>
          <w:szCs w:val="22"/>
          <w:lang w:eastAsia="en-GB"/>
        </w:rPr>
      </w:pPr>
      <w:r>
        <w:rPr>
          <w:noProof/>
        </w:rPr>
        <w:t>7</w:t>
      </w:r>
      <w:r w:rsidRPr="00AF3ABD">
        <w:rPr>
          <w:rFonts w:ascii="Calibri" w:hAnsi="Calibri"/>
          <w:noProof/>
          <w:szCs w:val="22"/>
          <w:lang w:eastAsia="en-GB"/>
        </w:rPr>
        <w:tab/>
      </w:r>
      <w:r>
        <w:rPr>
          <w:noProof/>
        </w:rPr>
        <w:t>MCPTT and MCVideo</w:t>
      </w:r>
      <w:r>
        <w:rPr>
          <w:noProof/>
        </w:rPr>
        <w:tab/>
      </w:r>
      <w:r>
        <w:rPr>
          <w:noProof/>
        </w:rPr>
        <w:fldChar w:fldCharType="begin" w:fldLock="1"/>
      </w:r>
      <w:r>
        <w:rPr>
          <w:noProof/>
        </w:rPr>
        <w:instrText xml:space="preserve"> PAGEREF _Toc129942792 \h </w:instrText>
      </w:r>
      <w:r>
        <w:rPr>
          <w:noProof/>
        </w:rPr>
      </w:r>
      <w:r>
        <w:rPr>
          <w:noProof/>
        </w:rPr>
        <w:fldChar w:fldCharType="separate"/>
      </w:r>
      <w:r>
        <w:rPr>
          <w:noProof/>
        </w:rPr>
        <w:t>67</w:t>
      </w:r>
      <w:r>
        <w:rPr>
          <w:noProof/>
        </w:rPr>
        <w:fldChar w:fldCharType="end"/>
      </w:r>
    </w:p>
    <w:p w14:paraId="005F24A4" w14:textId="77777777" w:rsidR="00605A55" w:rsidRPr="00AF3ABD" w:rsidRDefault="00605A55">
      <w:pPr>
        <w:pStyle w:val="TOC2"/>
        <w:rPr>
          <w:rFonts w:ascii="Calibri" w:hAnsi="Calibri"/>
          <w:noProof/>
          <w:sz w:val="22"/>
          <w:szCs w:val="22"/>
          <w:lang w:eastAsia="en-GB"/>
        </w:rPr>
      </w:pPr>
      <w:r>
        <w:rPr>
          <w:noProof/>
        </w:rPr>
        <w:t>7.1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_Toc129942793 \h </w:instrText>
      </w:r>
      <w:r>
        <w:rPr>
          <w:noProof/>
        </w:rPr>
      </w:r>
      <w:r>
        <w:rPr>
          <w:noProof/>
        </w:rPr>
        <w:fldChar w:fldCharType="separate"/>
      </w:r>
      <w:r>
        <w:rPr>
          <w:noProof/>
        </w:rPr>
        <w:t>67</w:t>
      </w:r>
      <w:r>
        <w:rPr>
          <w:noProof/>
        </w:rPr>
        <w:fldChar w:fldCharType="end"/>
      </w:r>
    </w:p>
    <w:p w14:paraId="5D0D5B0D" w14:textId="77777777" w:rsidR="00605A55" w:rsidRPr="00AF3ABD" w:rsidRDefault="00605A55">
      <w:pPr>
        <w:pStyle w:val="TOC2"/>
        <w:rPr>
          <w:rFonts w:ascii="Calibri" w:hAnsi="Calibri"/>
          <w:noProof/>
          <w:sz w:val="22"/>
          <w:szCs w:val="22"/>
          <w:lang w:eastAsia="en-GB"/>
        </w:rPr>
      </w:pPr>
      <w:r>
        <w:rPr>
          <w:noProof/>
        </w:rPr>
        <w:t>7.2</w:t>
      </w:r>
      <w:r w:rsidRPr="00AF3ABD">
        <w:rPr>
          <w:rFonts w:ascii="Calibri" w:hAnsi="Calibri"/>
          <w:noProof/>
          <w:sz w:val="22"/>
          <w:szCs w:val="22"/>
          <w:lang w:eastAsia="en-GB"/>
        </w:rPr>
        <w:tab/>
      </w:r>
      <w:r>
        <w:rPr>
          <w:noProof/>
        </w:rPr>
        <w:t>Private communications</w:t>
      </w:r>
      <w:r>
        <w:rPr>
          <w:noProof/>
        </w:rPr>
        <w:tab/>
      </w:r>
      <w:r>
        <w:rPr>
          <w:noProof/>
        </w:rPr>
        <w:fldChar w:fldCharType="begin" w:fldLock="1"/>
      </w:r>
      <w:r>
        <w:rPr>
          <w:noProof/>
        </w:rPr>
        <w:instrText xml:space="preserve"> PAGEREF _Toc129942794 \h </w:instrText>
      </w:r>
      <w:r>
        <w:rPr>
          <w:noProof/>
        </w:rPr>
      </w:r>
      <w:r>
        <w:rPr>
          <w:noProof/>
        </w:rPr>
        <w:fldChar w:fldCharType="separate"/>
      </w:r>
      <w:r>
        <w:rPr>
          <w:noProof/>
        </w:rPr>
        <w:t>67</w:t>
      </w:r>
      <w:r>
        <w:rPr>
          <w:noProof/>
        </w:rPr>
        <w:fldChar w:fldCharType="end"/>
      </w:r>
    </w:p>
    <w:p w14:paraId="646AF9C2" w14:textId="77777777" w:rsidR="00605A55" w:rsidRPr="00AF3ABD" w:rsidRDefault="00605A55">
      <w:pPr>
        <w:pStyle w:val="TOC3"/>
        <w:rPr>
          <w:rFonts w:ascii="Calibri" w:hAnsi="Calibri"/>
          <w:noProof/>
          <w:sz w:val="22"/>
          <w:szCs w:val="22"/>
          <w:lang w:eastAsia="en-GB"/>
        </w:rPr>
      </w:pPr>
      <w:r>
        <w:rPr>
          <w:noProof/>
        </w:rPr>
        <w:t>7.2.1</w:t>
      </w:r>
      <w:r w:rsidRPr="00AF3ABD">
        <w:rPr>
          <w:rFonts w:ascii="Calibri" w:hAnsi="Calibri"/>
          <w:noProof/>
          <w:sz w:val="22"/>
          <w:szCs w:val="22"/>
          <w:lang w:eastAsia="en-GB"/>
        </w:rPr>
        <w:tab/>
      </w:r>
      <w:r>
        <w:rPr>
          <w:noProof/>
        </w:rPr>
        <w:t>Key management</w:t>
      </w:r>
      <w:r>
        <w:rPr>
          <w:noProof/>
        </w:rPr>
        <w:tab/>
      </w:r>
      <w:r>
        <w:rPr>
          <w:noProof/>
        </w:rPr>
        <w:fldChar w:fldCharType="begin" w:fldLock="1"/>
      </w:r>
      <w:r>
        <w:rPr>
          <w:noProof/>
        </w:rPr>
        <w:instrText xml:space="preserve"> PAGEREF _Toc129942795 \h </w:instrText>
      </w:r>
      <w:r>
        <w:rPr>
          <w:noProof/>
        </w:rPr>
      </w:r>
      <w:r>
        <w:rPr>
          <w:noProof/>
        </w:rPr>
        <w:fldChar w:fldCharType="separate"/>
      </w:r>
      <w:r>
        <w:rPr>
          <w:noProof/>
        </w:rPr>
        <w:t>67</w:t>
      </w:r>
      <w:r>
        <w:rPr>
          <w:noProof/>
        </w:rPr>
        <w:fldChar w:fldCharType="end"/>
      </w:r>
    </w:p>
    <w:p w14:paraId="76FC6F40" w14:textId="77777777" w:rsidR="00605A55" w:rsidRPr="00AF3ABD" w:rsidRDefault="00605A55">
      <w:pPr>
        <w:pStyle w:val="TOC3"/>
        <w:rPr>
          <w:rFonts w:ascii="Calibri" w:hAnsi="Calibri"/>
          <w:noProof/>
          <w:sz w:val="22"/>
          <w:szCs w:val="22"/>
          <w:lang w:eastAsia="en-GB"/>
        </w:rPr>
      </w:pPr>
      <w:r>
        <w:rPr>
          <w:noProof/>
        </w:rPr>
        <w:t>7.2.2</w:t>
      </w:r>
      <w:r w:rsidRPr="00AF3ABD">
        <w:rPr>
          <w:rFonts w:ascii="Calibri" w:hAnsi="Calibri"/>
          <w:noProof/>
          <w:sz w:val="22"/>
          <w:szCs w:val="22"/>
          <w:lang w:eastAsia="en-GB"/>
        </w:rPr>
        <w:tab/>
      </w:r>
      <w:r>
        <w:rPr>
          <w:noProof/>
        </w:rPr>
        <w:t>Security procedures (on-network)</w:t>
      </w:r>
      <w:r>
        <w:rPr>
          <w:noProof/>
        </w:rPr>
        <w:tab/>
      </w:r>
      <w:r>
        <w:rPr>
          <w:noProof/>
        </w:rPr>
        <w:fldChar w:fldCharType="begin" w:fldLock="1"/>
      </w:r>
      <w:r>
        <w:rPr>
          <w:noProof/>
        </w:rPr>
        <w:instrText xml:space="preserve"> PAGEREF _Toc129942796 \h </w:instrText>
      </w:r>
      <w:r>
        <w:rPr>
          <w:noProof/>
        </w:rPr>
      </w:r>
      <w:r>
        <w:rPr>
          <w:noProof/>
        </w:rPr>
        <w:fldChar w:fldCharType="separate"/>
      </w:r>
      <w:r>
        <w:rPr>
          <w:noProof/>
        </w:rPr>
        <w:t>67</w:t>
      </w:r>
      <w:r>
        <w:rPr>
          <w:noProof/>
        </w:rPr>
        <w:fldChar w:fldCharType="end"/>
      </w:r>
    </w:p>
    <w:p w14:paraId="4D44DA0B" w14:textId="77777777" w:rsidR="00605A55" w:rsidRPr="00AF3ABD" w:rsidRDefault="00605A55">
      <w:pPr>
        <w:pStyle w:val="TOC3"/>
        <w:rPr>
          <w:rFonts w:ascii="Calibri" w:hAnsi="Calibri"/>
          <w:noProof/>
          <w:sz w:val="22"/>
          <w:szCs w:val="22"/>
          <w:lang w:eastAsia="en-GB"/>
        </w:rPr>
      </w:pPr>
      <w:r>
        <w:rPr>
          <w:noProof/>
        </w:rPr>
        <w:t>7.2.3</w:t>
      </w:r>
      <w:r w:rsidRPr="00AF3ABD">
        <w:rPr>
          <w:rFonts w:ascii="Calibri" w:hAnsi="Calibri"/>
          <w:noProof/>
          <w:sz w:val="22"/>
          <w:szCs w:val="22"/>
          <w:lang w:eastAsia="en-GB"/>
        </w:rPr>
        <w:tab/>
      </w:r>
      <w:r>
        <w:rPr>
          <w:noProof/>
        </w:rPr>
        <w:t>Security procedures (off-network)</w:t>
      </w:r>
      <w:r>
        <w:rPr>
          <w:noProof/>
        </w:rPr>
        <w:tab/>
      </w:r>
      <w:r>
        <w:rPr>
          <w:noProof/>
        </w:rPr>
        <w:fldChar w:fldCharType="begin" w:fldLock="1"/>
      </w:r>
      <w:r>
        <w:rPr>
          <w:noProof/>
        </w:rPr>
        <w:instrText xml:space="preserve"> PAGEREF _Toc129942797 \h </w:instrText>
      </w:r>
      <w:r>
        <w:rPr>
          <w:noProof/>
        </w:rPr>
      </w:r>
      <w:r>
        <w:rPr>
          <w:noProof/>
        </w:rPr>
        <w:fldChar w:fldCharType="separate"/>
      </w:r>
      <w:r>
        <w:rPr>
          <w:noProof/>
        </w:rPr>
        <w:t>69</w:t>
      </w:r>
      <w:r>
        <w:rPr>
          <w:noProof/>
        </w:rPr>
        <w:fldChar w:fldCharType="end"/>
      </w:r>
    </w:p>
    <w:p w14:paraId="656DB222" w14:textId="77777777" w:rsidR="00605A55" w:rsidRPr="00AF3ABD" w:rsidRDefault="00605A55">
      <w:pPr>
        <w:pStyle w:val="TOC3"/>
        <w:rPr>
          <w:rFonts w:ascii="Calibri" w:hAnsi="Calibri"/>
          <w:noProof/>
          <w:sz w:val="22"/>
          <w:szCs w:val="22"/>
          <w:lang w:eastAsia="en-GB"/>
        </w:rPr>
      </w:pPr>
      <w:r>
        <w:rPr>
          <w:noProof/>
        </w:rPr>
        <w:t>7.2.4</w:t>
      </w:r>
      <w:r w:rsidRPr="00AF3ABD">
        <w:rPr>
          <w:rFonts w:ascii="Calibri" w:hAnsi="Calibri"/>
          <w:noProof/>
          <w:sz w:val="22"/>
          <w:szCs w:val="22"/>
          <w:lang w:eastAsia="en-GB"/>
        </w:rPr>
        <w:tab/>
      </w:r>
      <w:r>
        <w:rPr>
          <w:noProof/>
        </w:rPr>
        <w:t>First-to-answer security and key management</w:t>
      </w:r>
      <w:r>
        <w:rPr>
          <w:noProof/>
        </w:rPr>
        <w:tab/>
      </w:r>
      <w:r>
        <w:rPr>
          <w:noProof/>
        </w:rPr>
        <w:fldChar w:fldCharType="begin" w:fldLock="1"/>
      </w:r>
      <w:r>
        <w:rPr>
          <w:noProof/>
        </w:rPr>
        <w:instrText xml:space="preserve"> PAGEREF _Toc129942798 \h </w:instrText>
      </w:r>
      <w:r>
        <w:rPr>
          <w:noProof/>
        </w:rPr>
      </w:r>
      <w:r>
        <w:rPr>
          <w:noProof/>
        </w:rPr>
        <w:fldChar w:fldCharType="separate"/>
      </w:r>
      <w:r>
        <w:rPr>
          <w:noProof/>
        </w:rPr>
        <w:t>70</w:t>
      </w:r>
      <w:r>
        <w:rPr>
          <w:noProof/>
        </w:rPr>
        <w:fldChar w:fldCharType="end"/>
      </w:r>
    </w:p>
    <w:p w14:paraId="3C57AFE6" w14:textId="77777777" w:rsidR="00605A55" w:rsidRPr="00AF3ABD" w:rsidRDefault="00605A55">
      <w:pPr>
        <w:pStyle w:val="TOC4"/>
        <w:rPr>
          <w:rFonts w:ascii="Calibri" w:hAnsi="Calibri"/>
          <w:noProof/>
          <w:sz w:val="22"/>
          <w:szCs w:val="22"/>
          <w:lang w:eastAsia="en-GB"/>
        </w:rPr>
      </w:pPr>
      <w:r>
        <w:rPr>
          <w:noProof/>
        </w:rPr>
        <w:t>7.2.4.1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_Toc129942799 \h </w:instrText>
      </w:r>
      <w:r>
        <w:rPr>
          <w:noProof/>
        </w:rPr>
      </w:r>
      <w:r>
        <w:rPr>
          <w:noProof/>
        </w:rPr>
        <w:fldChar w:fldCharType="separate"/>
      </w:r>
      <w:r>
        <w:rPr>
          <w:noProof/>
        </w:rPr>
        <w:t>70</w:t>
      </w:r>
      <w:r>
        <w:rPr>
          <w:noProof/>
        </w:rPr>
        <w:fldChar w:fldCharType="end"/>
      </w:r>
    </w:p>
    <w:p w14:paraId="0B03D377" w14:textId="77777777" w:rsidR="00605A55" w:rsidRPr="00AF3ABD" w:rsidRDefault="00605A55">
      <w:pPr>
        <w:pStyle w:val="TOC4"/>
        <w:rPr>
          <w:rFonts w:ascii="Calibri" w:hAnsi="Calibri"/>
          <w:noProof/>
          <w:sz w:val="22"/>
          <w:szCs w:val="22"/>
          <w:lang w:eastAsia="en-GB"/>
        </w:rPr>
      </w:pPr>
      <w:r>
        <w:rPr>
          <w:noProof/>
        </w:rPr>
        <w:t>7.2.4.2</w:t>
      </w:r>
      <w:r w:rsidRPr="00AF3ABD">
        <w:rPr>
          <w:rFonts w:ascii="Calibri" w:hAnsi="Calibri"/>
          <w:noProof/>
          <w:sz w:val="22"/>
          <w:szCs w:val="22"/>
          <w:lang w:eastAsia="en-GB"/>
        </w:rPr>
        <w:tab/>
      </w:r>
      <w:r>
        <w:rPr>
          <w:noProof/>
        </w:rPr>
        <w:t>First-to-answer request and response</w:t>
      </w:r>
      <w:r>
        <w:rPr>
          <w:noProof/>
        </w:rPr>
        <w:tab/>
      </w:r>
      <w:r>
        <w:rPr>
          <w:noProof/>
        </w:rPr>
        <w:fldChar w:fldCharType="begin" w:fldLock="1"/>
      </w:r>
      <w:r>
        <w:rPr>
          <w:noProof/>
        </w:rPr>
        <w:instrText xml:space="preserve"> PAGEREF _Toc129942800 \h </w:instrText>
      </w:r>
      <w:r>
        <w:rPr>
          <w:noProof/>
        </w:rPr>
      </w:r>
      <w:r>
        <w:rPr>
          <w:noProof/>
        </w:rPr>
        <w:fldChar w:fldCharType="separate"/>
      </w:r>
      <w:r>
        <w:rPr>
          <w:noProof/>
        </w:rPr>
        <w:t>71</w:t>
      </w:r>
      <w:r>
        <w:rPr>
          <w:noProof/>
        </w:rPr>
        <w:fldChar w:fldCharType="end"/>
      </w:r>
    </w:p>
    <w:p w14:paraId="2CD42598" w14:textId="77777777" w:rsidR="00605A55" w:rsidRPr="00AF3ABD" w:rsidRDefault="00605A55">
      <w:pPr>
        <w:pStyle w:val="TOC4"/>
        <w:rPr>
          <w:rFonts w:ascii="Calibri" w:hAnsi="Calibri"/>
          <w:noProof/>
          <w:sz w:val="22"/>
          <w:szCs w:val="22"/>
          <w:lang w:eastAsia="en-GB"/>
        </w:rPr>
      </w:pPr>
      <w:r>
        <w:rPr>
          <w:noProof/>
        </w:rPr>
        <w:t>7.2.4.3</w:t>
      </w:r>
      <w:r w:rsidRPr="00AF3ABD">
        <w:rPr>
          <w:rFonts w:ascii="Calibri" w:hAnsi="Calibri"/>
          <w:noProof/>
          <w:sz w:val="22"/>
          <w:szCs w:val="22"/>
          <w:lang w:eastAsia="en-GB"/>
        </w:rPr>
        <w:tab/>
      </w:r>
      <w:r>
        <w:rPr>
          <w:noProof/>
        </w:rPr>
        <w:t>First-to-answer call setup with security</w:t>
      </w:r>
      <w:r>
        <w:rPr>
          <w:noProof/>
        </w:rPr>
        <w:tab/>
      </w:r>
      <w:r>
        <w:rPr>
          <w:noProof/>
        </w:rPr>
        <w:fldChar w:fldCharType="begin" w:fldLock="1"/>
      </w:r>
      <w:r>
        <w:rPr>
          <w:noProof/>
        </w:rPr>
        <w:instrText xml:space="preserve"> PAGEREF _Toc129942801 \h </w:instrText>
      </w:r>
      <w:r>
        <w:rPr>
          <w:noProof/>
        </w:rPr>
      </w:r>
      <w:r>
        <w:rPr>
          <w:noProof/>
        </w:rPr>
        <w:fldChar w:fldCharType="separate"/>
      </w:r>
      <w:r>
        <w:rPr>
          <w:noProof/>
        </w:rPr>
        <w:t>71</w:t>
      </w:r>
      <w:r>
        <w:rPr>
          <w:noProof/>
        </w:rPr>
        <w:fldChar w:fldCharType="end"/>
      </w:r>
    </w:p>
    <w:p w14:paraId="61B2F5E2" w14:textId="77777777" w:rsidR="00605A55" w:rsidRPr="00AF3ABD" w:rsidRDefault="00605A55">
      <w:pPr>
        <w:pStyle w:val="TOC4"/>
        <w:rPr>
          <w:rFonts w:ascii="Calibri" w:hAnsi="Calibri"/>
          <w:noProof/>
          <w:sz w:val="22"/>
          <w:szCs w:val="22"/>
          <w:lang w:eastAsia="en-GB"/>
        </w:rPr>
      </w:pPr>
      <w:r>
        <w:rPr>
          <w:noProof/>
        </w:rPr>
        <w:t>7.2.4.4</w:t>
      </w:r>
      <w:r w:rsidRPr="00AF3ABD">
        <w:rPr>
          <w:rFonts w:ascii="Calibri" w:hAnsi="Calibri"/>
          <w:noProof/>
          <w:sz w:val="22"/>
          <w:szCs w:val="22"/>
          <w:lang w:eastAsia="en-GB"/>
        </w:rPr>
        <w:tab/>
      </w:r>
      <w:r>
        <w:rPr>
          <w:noProof/>
        </w:rPr>
        <w:t>First-to-answer media protection</w:t>
      </w:r>
      <w:r>
        <w:rPr>
          <w:noProof/>
        </w:rPr>
        <w:tab/>
      </w:r>
      <w:r>
        <w:rPr>
          <w:noProof/>
        </w:rPr>
        <w:fldChar w:fldCharType="begin" w:fldLock="1"/>
      </w:r>
      <w:r>
        <w:rPr>
          <w:noProof/>
        </w:rPr>
        <w:instrText xml:space="preserve"> PAGEREF _Toc129942802 \h </w:instrText>
      </w:r>
      <w:r>
        <w:rPr>
          <w:noProof/>
        </w:rPr>
      </w:r>
      <w:r>
        <w:rPr>
          <w:noProof/>
        </w:rPr>
        <w:fldChar w:fldCharType="separate"/>
      </w:r>
      <w:r>
        <w:rPr>
          <w:noProof/>
        </w:rPr>
        <w:t>73</w:t>
      </w:r>
      <w:r>
        <w:rPr>
          <w:noProof/>
        </w:rPr>
        <w:fldChar w:fldCharType="end"/>
      </w:r>
    </w:p>
    <w:p w14:paraId="298FCBC0" w14:textId="77777777" w:rsidR="00605A55" w:rsidRPr="00AF3ABD" w:rsidRDefault="00605A55">
      <w:pPr>
        <w:pStyle w:val="TOC3"/>
        <w:rPr>
          <w:rFonts w:ascii="Calibri" w:hAnsi="Calibri"/>
          <w:noProof/>
          <w:sz w:val="22"/>
          <w:szCs w:val="22"/>
          <w:lang w:eastAsia="en-GB"/>
        </w:rPr>
      </w:pPr>
      <w:r>
        <w:rPr>
          <w:noProof/>
        </w:rPr>
        <w:t>7.2.5</w:t>
      </w:r>
      <w:r w:rsidRPr="00AF3ABD">
        <w:rPr>
          <w:rFonts w:ascii="Calibri" w:hAnsi="Calibri"/>
          <w:noProof/>
          <w:sz w:val="22"/>
          <w:szCs w:val="22"/>
          <w:lang w:eastAsia="en-GB"/>
        </w:rPr>
        <w:tab/>
      </w:r>
      <w:r>
        <w:rPr>
          <w:noProof/>
        </w:rPr>
        <w:t>Ambient listening call</w:t>
      </w:r>
      <w:r>
        <w:rPr>
          <w:noProof/>
        </w:rPr>
        <w:tab/>
      </w:r>
      <w:r>
        <w:rPr>
          <w:noProof/>
        </w:rPr>
        <w:fldChar w:fldCharType="begin" w:fldLock="1"/>
      </w:r>
      <w:r>
        <w:rPr>
          <w:noProof/>
        </w:rPr>
        <w:instrText xml:space="preserve"> PAGEREF _Toc129942803 \h </w:instrText>
      </w:r>
      <w:r>
        <w:rPr>
          <w:noProof/>
        </w:rPr>
      </w:r>
      <w:r>
        <w:rPr>
          <w:noProof/>
        </w:rPr>
        <w:fldChar w:fldCharType="separate"/>
      </w:r>
      <w:r>
        <w:rPr>
          <w:noProof/>
        </w:rPr>
        <w:t>73</w:t>
      </w:r>
      <w:r>
        <w:rPr>
          <w:noProof/>
        </w:rPr>
        <w:fldChar w:fldCharType="end"/>
      </w:r>
    </w:p>
    <w:p w14:paraId="0C8846C4" w14:textId="77777777" w:rsidR="00605A55" w:rsidRPr="00AF3ABD" w:rsidRDefault="00605A55">
      <w:pPr>
        <w:pStyle w:val="TOC3"/>
        <w:rPr>
          <w:rFonts w:ascii="Calibri" w:hAnsi="Calibri"/>
          <w:noProof/>
          <w:sz w:val="22"/>
          <w:szCs w:val="22"/>
          <w:lang w:eastAsia="en-GB"/>
        </w:rPr>
      </w:pPr>
      <w:r>
        <w:rPr>
          <w:noProof/>
        </w:rPr>
        <w:t>7.2.6</w:t>
      </w:r>
      <w:r w:rsidRPr="00AF3ABD">
        <w:rPr>
          <w:rFonts w:ascii="Calibri" w:hAnsi="Calibri"/>
          <w:noProof/>
          <w:sz w:val="22"/>
          <w:szCs w:val="22"/>
          <w:lang w:eastAsia="en-GB"/>
        </w:rPr>
        <w:tab/>
      </w:r>
      <w:r>
        <w:rPr>
          <w:noProof/>
        </w:rPr>
        <w:t>Ambient viewing call</w:t>
      </w:r>
      <w:r>
        <w:rPr>
          <w:noProof/>
        </w:rPr>
        <w:tab/>
      </w:r>
      <w:r>
        <w:rPr>
          <w:noProof/>
        </w:rPr>
        <w:fldChar w:fldCharType="begin" w:fldLock="1"/>
      </w:r>
      <w:r>
        <w:rPr>
          <w:noProof/>
        </w:rPr>
        <w:instrText xml:space="preserve"> PAGEREF _Toc129942804 \h </w:instrText>
      </w:r>
      <w:r>
        <w:rPr>
          <w:noProof/>
        </w:rPr>
      </w:r>
      <w:r>
        <w:rPr>
          <w:noProof/>
        </w:rPr>
        <w:fldChar w:fldCharType="separate"/>
      </w:r>
      <w:r>
        <w:rPr>
          <w:noProof/>
        </w:rPr>
        <w:t>73</w:t>
      </w:r>
      <w:r>
        <w:rPr>
          <w:noProof/>
        </w:rPr>
        <w:fldChar w:fldCharType="end"/>
      </w:r>
    </w:p>
    <w:p w14:paraId="630F81A7" w14:textId="77777777" w:rsidR="00605A55" w:rsidRPr="00AF3ABD" w:rsidRDefault="00605A55">
      <w:pPr>
        <w:pStyle w:val="TOC3"/>
        <w:rPr>
          <w:rFonts w:ascii="Calibri" w:hAnsi="Calibri"/>
          <w:noProof/>
          <w:sz w:val="22"/>
          <w:szCs w:val="22"/>
          <w:lang w:eastAsia="en-GB"/>
        </w:rPr>
      </w:pPr>
      <w:r>
        <w:rPr>
          <w:noProof/>
        </w:rPr>
        <w:t>7.2.7</w:t>
      </w:r>
      <w:r w:rsidRPr="00AF3ABD">
        <w:rPr>
          <w:rFonts w:ascii="Calibri" w:hAnsi="Calibri"/>
          <w:noProof/>
          <w:sz w:val="22"/>
          <w:szCs w:val="22"/>
          <w:lang w:eastAsia="en-GB"/>
        </w:rPr>
        <w:tab/>
      </w:r>
      <w:r>
        <w:rPr>
          <w:noProof/>
        </w:rPr>
        <w:t>Private video pull</w:t>
      </w:r>
      <w:r>
        <w:rPr>
          <w:noProof/>
        </w:rPr>
        <w:tab/>
      </w:r>
      <w:r>
        <w:rPr>
          <w:noProof/>
        </w:rPr>
        <w:fldChar w:fldCharType="begin" w:fldLock="1"/>
      </w:r>
      <w:r>
        <w:rPr>
          <w:noProof/>
        </w:rPr>
        <w:instrText xml:space="preserve"> PAGEREF _Toc129942805 \h </w:instrText>
      </w:r>
      <w:r>
        <w:rPr>
          <w:noProof/>
        </w:rPr>
      </w:r>
      <w:r>
        <w:rPr>
          <w:noProof/>
        </w:rPr>
        <w:fldChar w:fldCharType="separate"/>
      </w:r>
      <w:r>
        <w:rPr>
          <w:noProof/>
        </w:rPr>
        <w:t>74</w:t>
      </w:r>
      <w:r>
        <w:rPr>
          <w:noProof/>
        </w:rPr>
        <w:fldChar w:fldCharType="end"/>
      </w:r>
    </w:p>
    <w:p w14:paraId="64EDC333" w14:textId="77777777" w:rsidR="00605A55" w:rsidRPr="00AF3ABD" w:rsidRDefault="00605A55">
      <w:pPr>
        <w:pStyle w:val="TOC4"/>
        <w:rPr>
          <w:rFonts w:ascii="Calibri" w:hAnsi="Calibri"/>
          <w:noProof/>
          <w:sz w:val="22"/>
          <w:szCs w:val="22"/>
          <w:lang w:eastAsia="en-GB"/>
        </w:rPr>
      </w:pPr>
      <w:r w:rsidRPr="008F6508">
        <w:rPr>
          <w:noProof/>
          <w:lang w:val="en-IN"/>
        </w:rPr>
        <w:t>7.2.7.1</w:t>
      </w:r>
      <w:r w:rsidRPr="00AF3ABD">
        <w:rPr>
          <w:rFonts w:ascii="Calibri" w:hAnsi="Calibri"/>
          <w:noProof/>
          <w:sz w:val="22"/>
          <w:szCs w:val="22"/>
          <w:lang w:eastAsia="en-GB"/>
        </w:rPr>
        <w:tab/>
      </w:r>
      <w:r w:rsidRPr="008F6508">
        <w:rPr>
          <w:noProof/>
          <w:lang w:val="en-IN"/>
        </w:rPr>
        <w:t>One-to-one video pull</w:t>
      </w:r>
      <w:r>
        <w:rPr>
          <w:noProof/>
        </w:rPr>
        <w:tab/>
      </w:r>
      <w:r>
        <w:rPr>
          <w:noProof/>
        </w:rPr>
        <w:fldChar w:fldCharType="begin" w:fldLock="1"/>
      </w:r>
      <w:r>
        <w:rPr>
          <w:noProof/>
        </w:rPr>
        <w:instrText xml:space="preserve"> PAGEREF _Toc129942806 \h </w:instrText>
      </w:r>
      <w:r>
        <w:rPr>
          <w:noProof/>
        </w:rPr>
      </w:r>
      <w:r>
        <w:rPr>
          <w:noProof/>
        </w:rPr>
        <w:fldChar w:fldCharType="separate"/>
      </w:r>
      <w:r>
        <w:rPr>
          <w:noProof/>
        </w:rPr>
        <w:t>74</w:t>
      </w:r>
      <w:r>
        <w:rPr>
          <w:noProof/>
        </w:rPr>
        <w:fldChar w:fldCharType="end"/>
      </w:r>
    </w:p>
    <w:p w14:paraId="10666C13" w14:textId="77777777" w:rsidR="00605A55" w:rsidRPr="00AF3ABD" w:rsidRDefault="00605A55">
      <w:pPr>
        <w:pStyle w:val="TOC4"/>
        <w:rPr>
          <w:rFonts w:ascii="Calibri" w:hAnsi="Calibri"/>
          <w:noProof/>
          <w:sz w:val="22"/>
          <w:szCs w:val="22"/>
          <w:lang w:eastAsia="en-GB"/>
        </w:rPr>
      </w:pPr>
      <w:r w:rsidRPr="008F6508">
        <w:rPr>
          <w:noProof/>
          <w:lang w:val="en-IN"/>
        </w:rPr>
        <w:t>7.2.7.2</w:t>
      </w:r>
      <w:r w:rsidRPr="00AF3ABD">
        <w:rPr>
          <w:rFonts w:ascii="Calibri" w:hAnsi="Calibri"/>
          <w:noProof/>
          <w:sz w:val="22"/>
          <w:szCs w:val="22"/>
          <w:lang w:eastAsia="en-GB"/>
        </w:rPr>
        <w:tab/>
      </w:r>
      <w:r w:rsidRPr="008F6508">
        <w:rPr>
          <w:noProof/>
          <w:lang w:val="en-IN"/>
        </w:rPr>
        <w:t>One-from-server video pull</w:t>
      </w:r>
      <w:r>
        <w:rPr>
          <w:noProof/>
        </w:rPr>
        <w:tab/>
      </w:r>
      <w:r>
        <w:rPr>
          <w:noProof/>
        </w:rPr>
        <w:fldChar w:fldCharType="begin" w:fldLock="1"/>
      </w:r>
      <w:r>
        <w:rPr>
          <w:noProof/>
        </w:rPr>
        <w:instrText xml:space="preserve"> PAGEREF _Toc129942807 \h </w:instrText>
      </w:r>
      <w:r>
        <w:rPr>
          <w:noProof/>
        </w:rPr>
      </w:r>
      <w:r>
        <w:rPr>
          <w:noProof/>
        </w:rPr>
        <w:fldChar w:fldCharType="separate"/>
      </w:r>
      <w:r>
        <w:rPr>
          <w:noProof/>
        </w:rPr>
        <w:t>74</w:t>
      </w:r>
      <w:r>
        <w:rPr>
          <w:noProof/>
        </w:rPr>
        <w:fldChar w:fldCharType="end"/>
      </w:r>
    </w:p>
    <w:p w14:paraId="444CC1A2" w14:textId="77777777" w:rsidR="00605A55" w:rsidRPr="00AF3ABD" w:rsidRDefault="00605A55">
      <w:pPr>
        <w:pStyle w:val="TOC3"/>
        <w:rPr>
          <w:rFonts w:ascii="Calibri" w:hAnsi="Calibri"/>
          <w:noProof/>
          <w:sz w:val="22"/>
          <w:szCs w:val="22"/>
          <w:lang w:eastAsia="en-GB"/>
        </w:rPr>
      </w:pPr>
      <w:r>
        <w:rPr>
          <w:noProof/>
        </w:rPr>
        <w:t>7.2.8</w:t>
      </w:r>
      <w:r w:rsidRPr="00AF3ABD">
        <w:rPr>
          <w:rFonts w:ascii="Calibri" w:hAnsi="Calibri"/>
          <w:noProof/>
          <w:sz w:val="22"/>
          <w:szCs w:val="22"/>
          <w:lang w:eastAsia="en-GB"/>
        </w:rPr>
        <w:tab/>
      </w:r>
      <w:r>
        <w:rPr>
          <w:noProof/>
        </w:rPr>
        <w:t>Private video push</w:t>
      </w:r>
      <w:r>
        <w:rPr>
          <w:noProof/>
        </w:rPr>
        <w:tab/>
      </w:r>
      <w:r>
        <w:rPr>
          <w:noProof/>
        </w:rPr>
        <w:fldChar w:fldCharType="begin" w:fldLock="1"/>
      </w:r>
      <w:r>
        <w:rPr>
          <w:noProof/>
        </w:rPr>
        <w:instrText xml:space="preserve"> PAGEREF _Toc129942808 \h </w:instrText>
      </w:r>
      <w:r>
        <w:rPr>
          <w:noProof/>
        </w:rPr>
      </w:r>
      <w:r>
        <w:rPr>
          <w:noProof/>
        </w:rPr>
        <w:fldChar w:fldCharType="separate"/>
      </w:r>
      <w:r>
        <w:rPr>
          <w:noProof/>
        </w:rPr>
        <w:t>75</w:t>
      </w:r>
      <w:r>
        <w:rPr>
          <w:noProof/>
        </w:rPr>
        <w:fldChar w:fldCharType="end"/>
      </w:r>
    </w:p>
    <w:p w14:paraId="4FAD4E8C" w14:textId="77777777" w:rsidR="00605A55" w:rsidRPr="00AF3ABD" w:rsidRDefault="00605A55">
      <w:pPr>
        <w:pStyle w:val="TOC4"/>
        <w:rPr>
          <w:rFonts w:ascii="Calibri" w:hAnsi="Calibri"/>
          <w:noProof/>
          <w:sz w:val="22"/>
          <w:szCs w:val="22"/>
          <w:lang w:eastAsia="en-GB"/>
        </w:rPr>
      </w:pPr>
      <w:r w:rsidRPr="008F6508">
        <w:rPr>
          <w:noProof/>
          <w:lang w:val="en-IN"/>
        </w:rPr>
        <w:t>7.2.8.1</w:t>
      </w:r>
      <w:r w:rsidRPr="00AF3ABD">
        <w:rPr>
          <w:rFonts w:ascii="Calibri" w:hAnsi="Calibri"/>
          <w:noProof/>
          <w:sz w:val="22"/>
          <w:szCs w:val="22"/>
          <w:lang w:eastAsia="en-GB"/>
        </w:rPr>
        <w:tab/>
      </w:r>
      <w:r w:rsidRPr="008F6508">
        <w:rPr>
          <w:noProof/>
          <w:lang w:val="en-IN"/>
        </w:rPr>
        <w:t>One-to-one video push</w:t>
      </w:r>
      <w:r>
        <w:rPr>
          <w:noProof/>
        </w:rPr>
        <w:tab/>
      </w:r>
      <w:r>
        <w:rPr>
          <w:noProof/>
        </w:rPr>
        <w:fldChar w:fldCharType="begin" w:fldLock="1"/>
      </w:r>
      <w:r>
        <w:rPr>
          <w:noProof/>
        </w:rPr>
        <w:instrText xml:space="preserve"> PAGEREF _Toc129942809 \h </w:instrText>
      </w:r>
      <w:r>
        <w:rPr>
          <w:noProof/>
        </w:rPr>
      </w:r>
      <w:r>
        <w:rPr>
          <w:noProof/>
        </w:rPr>
        <w:fldChar w:fldCharType="separate"/>
      </w:r>
      <w:r>
        <w:rPr>
          <w:noProof/>
        </w:rPr>
        <w:t>75</w:t>
      </w:r>
      <w:r>
        <w:rPr>
          <w:noProof/>
        </w:rPr>
        <w:fldChar w:fldCharType="end"/>
      </w:r>
    </w:p>
    <w:p w14:paraId="46AB43E0" w14:textId="77777777" w:rsidR="00605A55" w:rsidRPr="00AF3ABD" w:rsidRDefault="00605A55">
      <w:pPr>
        <w:pStyle w:val="TOC4"/>
        <w:rPr>
          <w:rFonts w:ascii="Calibri" w:hAnsi="Calibri"/>
          <w:noProof/>
          <w:sz w:val="22"/>
          <w:szCs w:val="22"/>
          <w:lang w:eastAsia="en-GB"/>
        </w:rPr>
      </w:pPr>
      <w:r w:rsidRPr="008F6508">
        <w:rPr>
          <w:noProof/>
          <w:lang w:val="en-IN"/>
        </w:rPr>
        <w:t>7.2.8.2</w:t>
      </w:r>
      <w:r w:rsidRPr="00AF3ABD">
        <w:rPr>
          <w:rFonts w:ascii="Calibri" w:hAnsi="Calibri"/>
          <w:noProof/>
          <w:sz w:val="22"/>
          <w:szCs w:val="22"/>
          <w:lang w:eastAsia="en-GB"/>
        </w:rPr>
        <w:tab/>
      </w:r>
      <w:r w:rsidRPr="008F6508">
        <w:rPr>
          <w:noProof/>
          <w:lang w:val="en-IN"/>
        </w:rPr>
        <w:t>One-to-server video push</w:t>
      </w:r>
      <w:r>
        <w:rPr>
          <w:noProof/>
        </w:rPr>
        <w:tab/>
      </w:r>
      <w:r>
        <w:rPr>
          <w:noProof/>
        </w:rPr>
        <w:fldChar w:fldCharType="begin" w:fldLock="1"/>
      </w:r>
      <w:r>
        <w:rPr>
          <w:noProof/>
        </w:rPr>
        <w:instrText xml:space="preserve"> PAGEREF _Toc129942810 \h </w:instrText>
      </w:r>
      <w:r>
        <w:rPr>
          <w:noProof/>
        </w:rPr>
      </w:r>
      <w:r>
        <w:rPr>
          <w:noProof/>
        </w:rPr>
        <w:fldChar w:fldCharType="separate"/>
      </w:r>
      <w:r>
        <w:rPr>
          <w:noProof/>
        </w:rPr>
        <w:t>76</w:t>
      </w:r>
      <w:r>
        <w:rPr>
          <w:noProof/>
        </w:rPr>
        <w:fldChar w:fldCharType="end"/>
      </w:r>
    </w:p>
    <w:p w14:paraId="3357BB3F" w14:textId="77777777" w:rsidR="00605A55" w:rsidRPr="00AF3ABD" w:rsidRDefault="00605A55">
      <w:pPr>
        <w:pStyle w:val="TOC4"/>
        <w:rPr>
          <w:rFonts w:ascii="Calibri" w:hAnsi="Calibri"/>
          <w:noProof/>
          <w:sz w:val="22"/>
          <w:szCs w:val="22"/>
          <w:lang w:eastAsia="en-GB"/>
        </w:rPr>
      </w:pPr>
      <w:r w:rsidRPr="008F6508">
        <w:rPr>
          <w:noProof/>
          <w:lang w:val="en-IN"/>
        </w:rPr>
        <w:t>7.2.8.3</w:t>
      </w:r>
      <w:r w:rsidRPr="00AF3ABD">
        <w:rPr>
          <w:rFonts w:ascii="Calibri" w:hAnsi="Calibri"/>
          <w:noProof/>
          <w:sz w:val="22"/>
          <w:szCs w:val="22"/>
          <w:lang w:eastAsia="en-GB"/>
        </w:rPr>
        <w:tab/>
      </w:r>
      <w:r w:rsidRPr="008F6508">
        <w:rPr>
          <w:noProof/>
          <w:lang w:val="en-IN"/>
        </w:rPr>
        <w:t>Remotely initiated video push</w:t>
      </w:r>
      <w:r>
        <w:rPr>
          <w:noProof/>
        </w:rPr>
        <w:tab/>
      </w:r>
      <w:r>
        <w:rPr>
          <w:noProof/>
        </w:rPr>
        <w:fldChar w:fldCharType="begin" w:fldLock="1"/>
      </w:r>
      <w:r>
        <w:rPr>
          <w:noProof/>
        </w:rPr>
        <w:instrText xml:space="preserve"> PAGEREF _Toc129942811 \h </w:instrText>
      </w:r>
      <w:r>
        <w:rPr>
          <w:noProof/>
        </w:rPr>
      </w:r>
      <w:r>
        <w:rPr>
          <w:noProof/>
        </w:rPr>
        <w:fldChar w:fldCharType="separate"/>
      </w:r>
      <w:r>
        <w:rPr>
          <w:noProof/>
        </w:rPr>
        <w:t>76</w:t>
      </w:r>
      <w:r>
        <w:rPr>
          <w:noProof/>
        </w:rPr>
        <w:fldChar w:fldCharType="end"/>
      </w:r>
    </w:p>
    <w:p w14:paraId="47B735AE" w14:textId="77777777" w:rsidR="00605A55" w:rsidRPr="00AF3ABD" w:rsidRDefault="00605A55">
      <w:pPr>
        <w:pStyle w:val="TOC2"/>
        <w:rPr>
          <w:rFonts w:ascii="Calibri" w:hAnsi="Calibri"/>
          <w:noProof/>
          <w:sz w:val="22"/>
          <w:szCs w:val="22"/>
          <w:lang w:eastAsia="en-GB"/>
        </w:rPr>
      </w:pPr>
      <w:r>
        <w:rPr>
          <w:noProof/>
        </w:rPr>
        <w:t>7.3</w:t>
      </w:r>
      <w:r w:rsidRPr="00AF3ABD">
        <w:rPr>
          <w:rFonts w:ascii="Calibri" w:hAnsi="Calibri"/>
          <w:noProof/>
          <w:sz w:val="22"/>
          <w:szCs w:val="22"/>
          <w:lang w:eastAsia="en-GB"/>
        </w:rPr>
        <w:tab/>
      </w:r>
      <w:r>
        <w:rPr>
          <w:noProof/>
        </w:rPr>
        <w:t>Group communications</w:t>
      </w:r>
      <w:r>
        <w:rPr>
          <w:noProof/>
        </w:rPr>
        <w:tab/>
      </w:r>
      <w:r>
        <w:rPr>
          <w:noProof/>
        </w:rPr>
        <w:fldChar w:fldCharType="begin" w:fldLock="1"/>
      </w:r>
      <w:r>
        <w:rPr>
          <w:noProof/>
        </w:rPr>
        <w:instrText xml:space="preserve"> PAGEREF _Toc129942812 \h </w:instrText>
      </w:r>
      <w:r>
        <w:rPr>
          <w:noProof/>
        </w:rPr>
      </w:r>
      <w:r>
        <w:rPr>
          <w:noProof/>
        </w:rPr>
        <w:fldChar w:fldCharType="separate"/>
      </w:r>
      <w:r>
        <w:rPr>
          <w:noProof/>
        </w:rPr>
        <w:t>78</w:t>
      </w:r>
      <w:r>
        <w:rPr>
          <w:noProof/>
        </w:rPr>
        <w:fldChar w:fldCharType="end"/>
      </w:r>
    </w:p>
    <w:p w14:paraId="5A932D39" w14:textId="77777777" w:rsidR="00605A55" w:rsidRPr="00AF3ABD" w:rsidRDefault="00605A55">
      <w:pPr>
        <w:pStyle w:val="TOC3"/>
        <w:rPr>
          <w:rFonts w:ascii="Calibri" w:hAnsi="Calibri"/>
          <w:noProof/>
          <w:sz w:val="22"/>
          <w:szCs w:val="22"/>
          <w:lang w:eastAsia="en-GB"/>
        </w:rPr>
      </w:pPr>
      <w:r>
        <w:rPr>
          <w:noProof/>
        </w:rPr>
        <w:t>7.3.1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_Toc129942813 \h </w:instrText>
      </w:r>
      <w:r>
        <w:rPr>
          <w:noProof/>
        </w:rPr>
      </w:r>
      <w:r>
        <w:rPr>
          <w:noProof/>
        </w:rPr>
        <w:fldChar w:fldCharType="separate"/>
      </w:r>
      <w:r>
        <w:rPr>
          <w:noProof/>
        </w:rPr>
        <w:t>78</w:t>
      </w:r>
      <w:r>
        <w:rPr>
          <w:noProof/>
        </w:rPr>
        <w:fldChar w:fldCharType="end"/>
      </w:r>
    </w:p>
    <w:p w14:paraId="5B3ADBD1" w14:textId="77777777" w:rsidR="00605A55" w:rsidRPr="00AF3ABD" w:rsidRDefault="00605A55">
      <w:pPr>
        <w:pStyle w:val="TOC3"/>
        <w:rPr>
          <w:rFonts w:ascii="Calibri" w:hAnsi="Calibri"/>
          <w:noProof/>
          <w:sz w:val="22"/>
          <w:szCs w:val="22"/>
          <w:lang w:eastAsia="en-GB"/>
        </w:rPr>
      </w:pPr>
      <w:r>
        <w:rPr>
          <w:noProof/>
        </w:rPr>
        <w:t>7.3.2</w:t>
      </w:r>
      <w:r w:rsidRPr="00AF3ABD">
        <w:rPr>
          <w:rFonts w:ascii="Calibri" w:hAnsi="Calibri"/>
          <w:noProof/>
          <w:sz w:val="22"/>
          <w:szCs w:val="22"/>
          <w:lang w:eastAsia="en-GB"/>
        </w:rPr>
        <w:tab/>
      </w:r>
      <w:r>
        <w:rPr>
          <w:noProof/>
        </w:rPr>
        <w:t xml:space="preserve">Group </w:t>
      </w:r>
      <w:r>
        <w:rPr>
          <w:noProof/>
          <w:lang w:eastAsia="zh-CN"/>
        </w:rPr>
        <w:t>creation</w:t>
      </w:r>
      <w:r>
        <w:rPr>
          <w:noProof/>
        </w:rPr>
        <w:t xml:space="preserve"> security procedure</w:t>
      </w:r>
      <w:r>
        <w:rPr>
          <w:noProof/>
        </w:rPr>
        <w:tab/>
      </w:r>
      <w:r>
        <w:rPr>
          <w:noProof/>
        </w:rPr>
        <w:fldChar w:fldCharType="begin" w:fldLock="1"/>
      </w:r>
      <w:r>
        <w:rPr>
          <w:noProof/>
        </w:rPr>
        <w:instrText xml:space="preserve"> PAGEREF _Toc129942814 \h </w:instrText>
      </w:r>
      <w:r>
        <w:rPr>
          <w:noProof/>
        </w:rPr>
      </w:r>
      <w:r>
        <w:rPr>
          <w:noProof/>
        </w:rPr>
        <w:fldChar w:fldCharType="separate"/>
      </w:r>
      <w:r>
        <w:rPr>
          <w:noProof/>
        </w:rPr>
        <w:t>78</w:t>
      </w:r>
      <w:r>
        <w:rPr>
          <w:noProof/>
        </w:rPr>
        <w:fldChar w:fldCharType="end"/>
      </w:r>
    </w:p>
    <w:p w14:paraId="7C0FC148" w14:textId="77777777" w:rsidR="00605A55" w:rsidRPr="00AF3ABD" w:rsidRDefault="00605A55">
      <w:pPr>
        <w:pStyle w:val="TOC3"/>
        <w:rPr>
          <w:rFonts w:ascii="Calibri" w:hAnsi="Calibri"/>
          <w:noProof/>
          <w:sz w:val="22"/>
          <w:szCs w:val="22"/>
          <w:lang w:eastAsia="en-GB"/>
        </w:rPr>
      </w:pPr>
      <w:r>
        <w:rPr>
          <w:noProof/>
        </w:rPr>
        <w:t>7.3.3</w:t>
      </w:r>
      <w:r w:rsidRPr="00AF3ABD">
        <w:rPr>
          <w:rFonts w:ascii="Calibri" w:hAnsi="Calibri"/>
          <w:noProof/>
          <w:sz w:val="22"/>
          <w:szCs w:val="22"/>
          <w:lang w:eastAsia="en-GB"/>
        </w:rPr>
        <w:tab/>
      </w:r>
      <w:r>
        <w:rPr>
          <w:noProof/>
        </w:rPr>
        <w:t>Dynamic group keying</w:t>
      </w:r>
      <w:r>
        <w:rPr>
          <w:noProof/>
        </w:rPr>
        <w:tab/>
      </w:r>
      <w:r>
        <w:rPr>
          <w:noProof/>
        </w:rPr>
        <w:fldChar w:fldCharType="begin" w:fldLock="1"/>
      </w:r>
      <w:r>
        <w:rPr>
          <w:noProof/>
        </w:rPr>
        <w:instrText xml:space="preserve"> PAGEREF _Toc129942815 \h </w:instrText>
      </w:r>
      <w:r>
        <w:rPr>
          <w:noProof/>
        </w:rPr>
      </w:r>
      <w:r>
        <w:rPr>
          <w:noProof/>
        </w:rPr>
        <w:fldChar w:fldCharType="separate"/>
      </w:r>
      <w:r>
        <w:rPr>
          <w:noProof/>
        </w:rPr>
        <w:t>78</w:t>
      </w:r>
      <w:r>
        <w:rPr>
          <w:noProof/>
        </w:rPr>
        <w:fldChar w:fldCharType="end"/>
      </w:r>
    </w:p>
    <w:p w14:paraId="0376D7A1" w14:textId="77777777" w:rsidR="00605A55" w:rsidRPr="00AF3ABD" w:rsidRDefault="00605A55">
      <w:pPr>
        <w:pStyle w:val="TOC4"/>
        <w:rPr>
          <w:rFonts w:ascii="Calibri" w:hAnsi="Calibri"/>
          <w:noProof/>
          <w:sz w:val="22"/>
          <w:szCs w:val="22"/>
          <w:lang w:eastAsia="en-GB"/>
        </w:rPr>
      </w:pPr>
      <w:r>
        <w:rPr>
          <w:noProof/>
        </w:rPr>
        <w:t>7.3.3.1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_Toc129942816 \h </w:instrText>
      </w:r>
      <w:r>
        <w:rPr>
          <w:noProof/>
        </w:rPr>
      </w:r>
      <w:r>
        <w:rPr>
          <w:noProof/>
        </w:rPr>
        <w:fldChar w:fldCharType="separate"/>
      </w:r>
      <w:r>
        <w:rPr>
          <w:noProof/>
        </w:rPr>
        <w:t>78</w:t>
      </w:r>
      <w:r>
        <w:rPr>
          <w:noProof/>
        </w:rPr>
        <w:fldChar w:fldCharType="end"/>
      </w:r>
    </w:p>
    <w:p w14:paraId="013AE155" w14:textId="77777777" w:rsidR="00605A55" w:rsidRPr="00AF3ABD" w:rsidRDefault="00605A55">
      <w:pPr>
        <w:pStyle w:val="TOC4"/>
        <w:rPr>
          <w:rFonts w:ascii="Calibri" w:hAnsi="Calibri"/>
          <w:noProof/>
          <w:sz w:val="22"/>
          <w:szCs w:val="22"/>
          <w:lang w:eastAsia="en-GB"/>
        </w:rPr>
      </w:pPr>
      <w:r>
        <w:rPr>
          <w:noProof/>
        </w:rPr>
        <w:t>7.3.3.2</w:t>
      </w:r>
      <w:r w:rsidRPr="00AF3ABD">
        <w:rPr>
          <w:rFonts w:ascii="Calibri" w:hAnsi="Calibri"/>
          <w:noProof/>
          <w:sz w:val="22"/>
          <w:szCs w:val="22"/>
          <w:lang w:eastAsia="en-GB"/>
        </w:rPr>
        <w:tab/>
      </w:r>
      <w:r>
        <w:rPr>
          <w:noProof/>
        </w:rPr>
        <w:t>Group regrouping security procedure (within a single MC domain)</w:t>
      </w:r>
      <w:r>
        <w:rPr>
          <w:noProof/>
        </w:rPr>
        <w:tab/>
      </w:r>
      <w:r>
        <w:rPr>
          <w:noProof/>
        </w:rPr>
        <w:fldChar w:fldCharType="begin" w:fldLock="1"/>
      </w:r>
      <w:r>
        <w:rPr>
          <w:noProof/>
        </w:rPr>
        <w:instrText xml:space="preserve"> PAGEREF _Toc129942817 \h </w:instrText>
      </w:r>
      <w:r>
        <w:rPr>
          <w:noProof/>
        </w:rPr>
      </w:r>
      <w:r>
        <w:rPr>
          <w:noProof/>
        </w:rPr>
        <w:fldChar w:fldCharType="separate"/>
      </w:r>
      <w:r>
        <w:rPr>
          <w:noProof/>
        </w:rPr>
        <w:t>79</w:t>
      </w:r>
      <w:r>
        <w:rPr>
          <w:noProof/>
        </w:rPr>
        <w:fldChar w:fldCharType="end"/>
      </w:r>
    </w:p>
    <w:p w14:paraId="4AE322F0" w14:textId="77777777" w:rsidR="00605A55" w:rsidRPr="00AF3ABD" w:rsidRDefault="00605A55">
      <w:pPr>
        <w:pStyle w:val="TOC4"/>
        <w:rPr>
          <w:rFonts w:ascii="Calibri" w:hAnsi="Calibri"/>
          <w:noProof/>
          <w:sz w:val="22"/>
          <w:szCs w:val="22"/>
          <w:lang w:eastAsia="en-GB"/>
        </w:rPr>
      </w:pPr>
      <w:r>
        <w:rPr>
          <w:noProof/>
        </w:rPr>
        <w:t>7.3.3.3</w:t>
      </w:r>
      <w:r w:rsidRPr="00AF3ABD">
        <w:rPr>
          <w:rFonts w:ascii="Calibri" w:hAnsi="Calibri"/>
          <w:noProof/>
          <w:sz w:val="22"/>
          <w:szCs w:val="22"/>
          <w:lang w:eastAsia="en-GB"/>
        </w:rPr>
        <w:tab/>
      </w:r>
      <w:r>
        <w:rPr>
          <w:noProof/>
        </w:rPr>
        <w:t>Group regrouping security procedure (involving multiple MC domains)</w:t>
      </w:r>
      <w:r>
        <w:rPr>
          <w:noProof/>
        </w:rPr>
        <w:tab/>
      </w:r>
      <w:r>
        <w:rPr>
          <w:noProof/>
        </w:rPr>
        <w:fldChar w:fldCharType="begin" w:fldLock="1"/>
      </w:r>
      <w:r>
        <w:rPr>
          <w:noProof/>
        </w:rPr>
        <w:instrText xml:space="preserve"> PAGEREF _Toc129942818 \h </w:instrText>
      </w:r>
      <w:r>
        <w:rPr>
          <w:noProof/>
        </w:rPr>
      </w:r>
      <w:r>
        <w:rPr>
          <w:noProof/>
        </w:rPr>
        <w:fldChar w:fldCharType="separate"/>
      </w:r>
      <w:r>
        <w:rPr>
          <w:noProof/>
        </w:rPr>
        <w:t>79</w:t>
      </w:r>
      <w:r>
        <w:rPr>
          <w:noProof/>
        </w:rPr>
        <w:fldChar w:fldCharType="end"/>
      </w:r>
    </w:p>
    <w:p w14:paraId="06C03FB6" w14:textId="77777777" w:rsidR="00605A55" w:rsidRPr="00AF3ABD" w:rsidRDefault="00605A55">
      <w:pPr>
        <w:pStyle w:val="TOC3"/>
        <w:rPr>
          <w:rFonts w:ascii="Calibri" w:hAnsi="Calibri"/>
          <w:noProof/>
          <w:sz w:val="22"/>
          <w:szCs w:val="22"/>
          <w:lang w:eastAsia="en-GB"/>
        </w:rPr>
      </w:pPr>
      <w:r>
        <w:rPr>
          <w:noProof/>
        </w:rPr>
        <w:t>7.3.4</w:t>
      </w:r>
      <w:r w:rsidRPr="00AF3ABD">
        <w:rPr>
          <w:rFonts w:ascii="Calibri" w:hAnsi="Calibri"/>
          <w:noProof/>
          <w:sz w:val="22"/>
          <w:szCs w:val="22"/>
          <w:lang w:eastAsia="en-GB"/>
        </w:rPr>
        <w:tab/>
      </w:r>
      <w:r>
        <w:rPr>
          <w:noProof/>
        </w:rPr>
        <w:t>Broadcast group call</w:t>
      </w:r>
      <w:r>
        <w:rPr>
          <w:noProof/>
        </w:rPr>
        <w:tab/>
      </w:r>
      <w:r>
        <w:rPr>
          <w:noProof/>
        </w:rPr>
        <w:fldChar w:fldCharType="begin" w:fldLock="1"/>
      </w:r>
      <w:r>
        <w:rPr>
          <w:noProof/>
        </w:rPr>
        <w:instrText xml:space="preserve"> PAGEREF _Toc129942819 \h </w:instrText>
      </w:r>
      <w:r>
        <w:rPr>
          <w:noProof/>
        </w:rPr>
      </w:r>
      <w:r>
        <w:rPr>
          <w:noProof/>
        </w:rPr>
        <w:fldChar w:fldCharType="separate"/>
      </w:r>
      <w:r>
        <w:rPr>
          <w:noProof/>
        </w:rPr>
        <w:t>80</w:t>
      </w:r>
      <w:r>
        <w:rPr>
          <w:noProof/>
        </w:rPr>
        <w:fldChar w:fldCharType="end"/>
      </w:r>
    </w:p>
    <w:p w14:paraId="1858E4FD" w14:textId="77777777" w:rsidR="00605A55" w:rsidRPr="00AF3ABD" w:rsidRDefault="00605A55">
      <w:pPr>
        <w:pStyle w:val="TOC3"/>
        <w:rPr>
          <w:rFonts w:ascii="Calibri" w:hAnsi="Calibri"/>
          <w:noProof/>
          <w:sz w:val="22"/>
          <w:szCs w:val="22"/>
          <w:lang w:eastAsia="en-GB"/>
        </w:rPr>
      </w:pPr>
      <w:r>
        <w:rPr>
          <w:noProof/>
        </w:rPr>
        <w:t>7.3.5</w:t>
      </w:r>
      <w:r w:rsidRPr="00AF3ABD">
        <w:rPr>
          <w:rFonts w:ascii="Calibri" w:hAnsi="Calibri"/>
          <w:noProof/>
          <w:sz w:val="22"/>
          <w:szCs w:val="22"/>
          <w:lang w:eastAsia="en-GB"/>
        </w:rPr>
        <w:tab/>
      </w:r>
      <w:r>
        <w:rPr>
          <w:noProof/>
        </w:rPr>
        <w:t>Group-broadcast group call</w:t>
      </w:r>
      <w:r>
        <w:rPr>
          <w:noProof/>
        </w:rPr>
        <w:tab/>
      </w:r>
      <w:r>
        <w:rPr>
          <w:noProof/>
        </w:rPr>
        <w:fldChar w:fldCharType="begin" w:fldLock="1"/>
      </w:r>
      <w:r>
        <w:rPr>
          <w:noProof/>
        </w:rPr>
        <w:instrText xml:space="preserve"> PAGEREF _Toc129942820 \h </w:instrText>
      </w:r>
      <w:r>
        <w:rPr>
          <w:noProof/>
        </w:rPr>
      </w:r>
      <w:r>
        <w:rPr>
          <w:noProof/>
        </w:rPr>
        <w:fldChar w:fldCharType="separate"/>
      </w:r>
      <w:r>
        <w:rPr>
          <w:noProof/>
        </w:rPr>
        <w:t>80</w:t>
      </w:r>
      <w:r>
        <w:rPr>
          <w:noProof/>
        </w:rPr>
        <w:fldChar w:fldCharType="end"/>
      </w:r>
    </w:p>
    <w:p w14:paraId="25557668" w14:textId="77777777" w:rsidR="00605A55" w:rsidRPr="00AF3ABD" w:rsidRDefault="00605A55">
      <w:pPr>
        <w:pStyle w:val="TOC3"/>
        <w:rPr>
          <w:rFonts w:ascii="Calibri" w:hAnsi="Calibri"/>
          <w:noProof/>
          <w:sz w:val="22"/>
          <w:szCs w:val="22"/>
          <w:lang w:eastAsia="en-GB"/>
        </w:rPr>
      </w:pPr>
      <w:r>
        <w:rPr>
          <w:noProof/>
        </w:rPr>
        <w:t>7.3.6</w:t>
      </w:r>
      <w:r w:rsidRPr="00AF3ABD">
        <w:rPr>
          <w:rFonts w:ascii="Calibri" w:hAnsi="Calibri"/>
          <w:noProof/>
          <w:sz w:val="22"/>
          <w:szCs w:val="22"/>
          <w:lang w:eastAsia="en-GB"/>
        </w:rPr>
        <w:tab/>
      </w:r>
      <w:r>
        <w:rPr>
          <w:noProof/>
        </w:rPr>
        <w:t>Emergency group call</w:t>
      </w:r>
      <w:r>
        <w:rPr>
          <w:noProof/>
        </w:rPr>
        <w:tab/>
      </w:r>
      <w:r>
        <w:rPr>
          <w:noProof/>
        </w:rPr>
        <w:fldChar w:fldCharType="begin" w:fldLock="1"/>
      </w:r>
      <w:r>
        <w:rPr>
          <w:noProof/>
        </w:rPr>
        <w:instrText xml:space="preserve"> PAGEREF _Toc129942821 \h </w:instrText>
      </w:r>
      <w:r>
        <w:rPr>
          <w:noProof/>
        </w:rPr>
      </w:r>
      <w:r>
        <w:rPr>
          <w:noProof/>
        </w:rPr>
        <w:fldChar w:fldCharType="separate"/>
      </w:r>
      <w:r>
        <w:rPr>
          <w:noProof/>
        </w:rPr>
        <w:t>81</w:t>
      </w:r>
      <w:r>
        <w:rPr>
          <w:noProof/>
        </w:rPr>
        <w:fldChar w:fldCharType="end"/>
      </w:r>
    </w:p>
    <w:p w14:paraId="5AAC4BF8" w14:textId="77777777" w:rsidR="00605A55" w:rsidRPr="00AF3ABD" w:rsidRDefault="00605A55">
      <w:pPr>
        <w:pStyle w:val="TOC3"/>
        <w:rPr>
          <w:rFonts w:ascii="Calibri" w:hAnsi="Calibri"/>
          <w:noProof/>
          <w:sz w:val="22"/>
          <w:szCs w:val="22"/>
          <w:lang w:eastAsia="en-GB"/>
        </w:rPr>
      </w:pPr>
      <w:r>
        <w:rPr>
          <w:noProof/>
        </w:rPr>
        <w:t>7.3.7</w:t>
      </w:r>
      <w:r w:rsidRPr="00AF3ABD">
        <w:rPr>
          <w:rFonts w:ascii="Calibri" w:hAnsi="Calibri"/>
          <w:noProof/>
          <w:sz w:val="22"/>
          <w:szCs w:val="22"/>
          <w:lang w:eastAsia="en-GB"/>
        </w:rPr>
        <w:tab/>
      </w:r>
      <w:r>
        <w:rPr>
          <w:noProof/>
        </w:rPr>
        <w:t>Imminent peril group call</w:t>
      </w:r>
      <w:r>
        <w:rPr>
          <w:noProof/>
        </w:rPr>
        <w:tab/>
      </w:r>
      <w:r>
        <w:rPr>
          <w:noProof/>
        </w:rPr>
        <w:fldChar w:fldCharType="begin" w:fldLock="1"/>
      </w:r>
      <w:r>
        <w:rPr>
          <w:noProof/>
        </w:rPr>
        <w:instrText xml:space="preserve"> PAGEREF _Toc129942822 \h </w:instrText>
      </w:r>
      <w:r>
        <w:rPr>
          <w:noProof/>
        </w:rPr>
      </w:r>
      <w:r>
        <w:rPr>
          <w:noProof/>
        </w:rPr>
        <w:fldChar w:fldCharType="separate"/>
      </w:r>
      <w:r>
        <w:rPr>
          <w:noProof/>
        </w:rPr>
        <w:t>81</w:t>
      </w:r>
      <w:r>
        <w:rPr>
          <w:noProof/>
        </w:rPr>
        <w:fldChar w:fldCharType="end"/>
      </w:r>
    </w:p>
    <w:p w14:paraId="1EEB6148" w14:textId="77777777" w:rsidR="00605A55" w:rsidRPr="00AF3ABD" w:rsidRDefault="00605A55">
      <w:pPr>
        <w:pStyle w:val="TOC3"/>
        <w:rPr>
          <w:rFonts w:ascii="Calibri" w:hAnsi="Calibri"/>
          <w:noProof/>
          <w:sz w:val="22"/>
          <w:szCs w:val="22"/>
          <w:lang w:eastAsia="en-GB"/>
        </w:rPr>
      </w:pPr>
      <w:r>
        <w:rPr>
          <w:noProof/>
        </w:rPr>
        <w:t>7.3.8</w:t>
      </w:r>
      <w:r w:rsidRPr="00AF3ABD">
        <w:rPr>
          <w:rFonts w:ascii="Calibri" w:hAnsi="Calibri"/>
          <w:noProof/>
          <w:sz w:val="22"/>
          <w:szCs w:val="22"/>
          <w:lang w:eastAsia="en-GB"/>
        </w:rPr>
        <w:tab/>
      </w:r>
      <w:r>
        <w:rPr>
          <w:noProof/>
        </w:rPr>
        <w:t>Emergency Alert</w:t>
      </w:r>
      <w:r>
        <w:rPr>
          <w:noProof/>
        </w:rPr>
        <w:tab/>
      </w:r>
      <w:r>
        <w:rPr>
          <w:noProof/>
        </w:rPr>
        <w:fldChar w:fldCharType="begin" w:fldLock="1"/>
      </w:r>
      <w:r>
        <w:rPr>
          <w:noProof/>
        </w:rPr>
        <w:instrText xml:space="preserve"> PAGEREF _Toc129942823 \h </w:instrText>
      </w:r>
      <w:r>
        <w:rPr>
          <w:noProof/>
        </w:rPr>
      </w:r>
      <w:r>
        <w:rPr>
          <w:noProof/>
        </w:rPr>
        <w:fldChar w:fldCharType="separate"/>
      </w:r>
      <w:r>
        <w:rPr>
          <w:noProof/>
        </w:rPr>
        <w:t>81</w:t>
      </w:r>
      <w:r>
        <w:rPr>
          <w:noProof/>
        </w:rPr>
        <w:fldChar w:fldCharType="end"/>
      </w:r>
    </w:p>
    <w:p w14:paraId="46FFC81E" w14:textId="77777777" w:rsidR="00605A55" w:rsidRPr="00AF3ABD" w:rsidRDefault="00605A55">
      <w:pPr>
        <w:pStyle w:val="TOC3"/>
        <w:rPr>
          <w:rFonts w:ascii="Calibri" w:hAnsi="Calibri"/>
          <w:noProof/>
          <w:sz w:val="22"/>
          <w:szCs w:val="22"/>
          <w:lang w:eastAsia="en-GB"/>
        </w:rPr>
      </w:pPr>
      <w:r>
        <w:rPr>
          <w:noProof/>
        </w:rPr>
        <w:t>7.3.9</w:t>
      </w:r>
      <w:r w:rsidRPr="00AF3ABD">
        <w:rPr>
          <w:rFonts w:ascii="Calibri" w:hAnsi="Calibri"/>
          <w:noProof/>
          <w:sz w:val="22"/>
          <w:szCs w:val="22"/>
          <w:lang w:eastAsia="en-GB"/>
        </w:rPr>
        <w:tab/>
      </w:r>
      <w:r w:rsidRPr="008F6508">
        <w:rPr>
          <w:noProof/>
          <w:lang w:val="en-IN"/>
        </w:rPr>
        <w:t>Remotely initiated video push to group</w:t>
      </w:r>
      <w:r>
        <w:rPr>
          <w:noProof/>
        </w:rPr>
        <w:tab/>
      </w:r>
      <w:r>
        <w:rPr>
          <w:noProof/>
        </w:rPr>
        <w:fldChar w:fldCharType="begin" w:fldLock="1"/>
      </w:r>
      <w:r>
        <w:rPr>
          <w:noProof/>
        </w:rPr>
        <w:instrText xml:space="preserve"> PAGEREF _Toc129942824 \h </w:instrText>
      </w:r>
      <w:r>
        <w:rPr>
          <w:noProof/>
        </w:rPr>
      </w:r>
      <w:r>
        <w:rPr>
          <w:noProof/>
        </w:rPr>
        <w:fldChar w:fldCharType="separate"/>
      </w:r>
      <w:r>
        <w:rPr>
          <w:noProof/>
        </w:rPr>
        <w:t>82</w:t>
      </w:r>
      <w:r>
        <w:rPr>
          <w:noProof/>
        </w:rPr>
        <w:fldChar w:fldCharType="end"/>
      </w:r>
    </w:p>
    <w:p w14:paraId="5DAD133E" w14:textId="77777777" w:rsidR="00605A55" w:rsidRPr="00AF3ABD" w:rsidRDefault="00605A55">
      <w:pPr>
        <w:pStyle w:val="TOC3"/>
        <w:rPr>
          <w:rFonts w:ascii="Calibri" w:hAnsi="Calibri"/>
          <w:noProof/>
          <w:sz w:val="22"/>
          <w:szCs w:val="22"/>
          <w:lang w:eastAsia="en-GB"/>
        </w:rPr>
      </w:pPr>
      <w:r>
        <w:rPr>
          <w:noProof/>
        </w:rPr>
        <w:t>7.3.10</w:t>
      </w:r>
      <w:r w:rsidRPr="00AF3ABD">
        <w:rPr>
          <w:rFonts w:ascii="Calibri" w:hAnsi="Calibri"/>
          <w:noProof/>
          <w:sz w:val="22"/>
          <w:szCs w:val="22"/>
          <w:lang w:eastAsia="en-GB"/>
        </w:rPr>
        <w:tab/>
      </w:r>
      <w:r>
        <w:rPr>
          <w:noProof/>
        </w:rPr>
        <w:t>Multi-talker configured MCPTT group</w:t>
      </w:r>
      <w:r>
        <w:rPr>
          <w:noProof/>
        </w:rPr>
        <w:tab/>
      </w:r>
      <w:r>
        <w:rPr>
          <w:noProof/>
        </w:rPr>
        <w:fldChar w:fldCharType="begin" w:fldLock="1"/>
      </w:r>
      <w:r>
        <w:rPr>
          <w:noProof/>
        </w:rPr>
        <w:instrText xml:space="preserve"> PAGEREF _Toc129942825 \h </w:instrText>
      </w:r>
      <w:r>
        <w:rPr>
          <w:noProof/>
        </w:rPr>
      </w:r>
      <w:r>
        <w:rPr>
          <w:noProof/>
        </w:rPr>
        <w:fldChar w:fldCharType="separate"/>
      </w:r>
      <w:r>
        <w:rPr>
          <w:noProof/>
        </w:rPr>
        <w:t>83</w:t>
      </w:r>
      <w:r>
        <w:rPr>
          <w:noProof/>
        </w:rPr>
        <w:fldChar w:fldCharType="end"/>
      </w:r>
    </w:p>
    <w:p w14:paraId="53C82463" w14:textId="77777777" w:rsidR="00605A55" w:rsidRPr="00AF3ABD" w:rsidRDefault="00605A55">
      <w:pPr>
        <w:pStyle w:val="TOC3"/>
        <w:rPr>
          <w:rFonts w:ascii="Calibri" w:hAnsi="Calibri"/>
          <w:noProof/>
          <w:sz w:val="22"/>
          <w:szCs w:val="22"/>
          <w:lang w:eastAsia="en-GB"/>
        </w:rPr>
      </w:pPr>
      <w:r>
        <w:rPr>
          <w:noProof/>
        </w:rPr>
        <w:t>7.3.11</w:t>
      </w:r>
      <w:r w:rsidRPr="00AF3ABD">
        <w:rPr>
          <w:rFonts w:ascii="Calibri" w:hAnsi="Calibri"/>
          <w:noProof/>
          <w:sz w:val="22"/>
          <w:szCs w:val="22"/>
          <w:lang w:eastAsia="en-GB"/>
        </w:rPr>
        <w:tab/>
      </w:r>
      <w:r>
        <w:rPr>
          <w:noProof/>
        </w:rPr>
        <w:t>Group regroup with preconfigured group</w:t>
      </w:r>
      <w:r>
        <w:rPr>
          <w:noProof/>
        </w:rPr>
        <w:tab/>
      </w:r>
      <w:r>
        <w:rPr>
          <w:noProof/>
        </w:rPr>
        <w:fldChar w:fldCharType="begin" w:fldLock="1"/>
      </w:r>
      <w:r>
        <w:rPr>
          <w:noProof/>
        </w:rPr>
        <w:instrText xml:space="preserve"> PAGEREF _Toc129942826 \h </w:instrText>
      </w:r>
      <w:r>
        <w:rPr>
          <w:noProof/>
        </w:rPr>
      </w:r>
      <w:r>
        <w:rPr>
          <w:noProof/>
        </w:rPr>
        <w:fldChar w:fldCharType="separate"/>
      </w:r>
      <w:r>
        <w:rPr>
          <w:noProof/>
        </w:rPr>
        <w:t>84</w:t>
      </w:r>
      <w:r>
        <w:rPr>
          <w:noProof/>
        </w:rPr>
        <w:fldChar w:fldCharType="end"/>
      </w:r>
    </w:p>
    <w:p w14:paraId="4028D543" w14:textId="77777777" w:rsidR="00605A55" w:rsidRPr="00AF3ABD" w:rsidRDefault="00605A55">
      <w:pPr>
        <w:pStyle w:val="TOC3"/>
        <w:rPr>
          <w:rFonts w:ascii="Calibri" w:hAnsi="Calibri"/>
          <w:noProof/>
          <w:sz w:val="22"/>
          <w:szCs w:val="22"/>
          <w:lang w:eastAsia="en-GB"/>
        </w:rPr>
      </w:pPr>
      <w:r>
        <w:rPr>
          <w:noProof/>
        </w:rPr>
        <w:t>7.3.12</w:t>
      </w:r>
      <w:r w:rsidRPr="00AF3ABD">
        <w:rPr>
          <w:rFonts w:ascii="Calibri" w:hAnsi="Calibri"/>
          <w:noProof/>
          <w:sz w:val="22"/>
          <w:szCs w:val="22"/>
          <w:lang w:eastAsia="en-GB"/>
        </w:rPr>
        <w:tab/>
      </w:r>
      <w:r>
        <w:rPr>
          <w:noProof/>
        </w:rPr>
        <w:t>User regroup with preconfigured group</w:t>
      </w:r>
      <w:r>
        <w:rPr>
          <w:noProof/>
        </w:rPr>
        <w:tab/>
      </w:r>
      <w:r>
        <w:rPr>
          <w:noProof/>
        </w:rPr>
        <w:fldChar w:fldCharType="begin" w:fldLock="1"/>
      </w:r>
      <w:r>
        <w:rPr>
          <w:noProof/>
        </w:rPr>
        <w:instrText xml:space="preserve"> PAGEREF _Toc129942827 \h </w:instrText>
      </w:r>
      <w:r>
        <w:rPr>
          <w:noProof/>
        </w:rPr>
      </w:r>
      <w:r>
        <w:rPr>
          <w:noProof/>
        </w:rPr>
        <w:fldChar w:fldCharType="separate"/>
      </w:r>
      <w:r>
        <w:rPr>
          <w:noProof/>
        </w:rPr>
        <w:t>84</w:t>
      </w:r>
      <w:r>
        <w:rPr>
          <w:noProof/>
        </w:rPr>
        <w:fldChar w:fldCharType="end"/>
      </w:r>
    </w:p>
    <w:p w14:paraId="798A495F" w14:textId="77777777" w:rsidR="00605A55" w:rsidRPr="00AF3ABD" w:rsidRDefault="00605A55">
      <w:pPr>
        <w:pStyle w:val="TOC2"/>
        <w:rPr>
          <w:rFonts w:ascii="Calibri" w:hAnsi="Calibri"/>
          <w:noProof/>
          <w:sz w:val="22"/>
          <w:szCs w:val="22"/>
          <w:lang w:eastAsia="en-GB"/>
        </w:rPr>
      </w:pPr>
      <w:r>
        <w:rPr>
          <w:noProof/>
        </w:rPr>
        <w:t>7.4</w:t>
      </w:r>
      <w:r w:rsidRPr="00AF3ABD">
        <w:rPr>
          <w:rFonts w:ascii="Calibri" w:hAnsi="Calibri"/>
          <w:noProof/>
          <w:sz w:val="22"/>
          <w:szCs w:val="22"/>
          <w:lang w:eastAsia="en-GB"/>
        </w:rPr>
        <w:tab/>
      </w:r>
      <w:r>
        <w:rPr>
          <w:noProof/>
        </w:rPr>
        <w:t>Key derivation for media</w:t>
      </w:r>
      <w:r>
        <w:rPr>
          <w:noProof/>
        </w:rPr>
        <w:tab/>
      </w:r>
      <w:r>
        <w:rPr>
          <w:noProof/>
        </w:rPr>
        <w:fldChar w:fldCharType="begin" w:fldLock="1"/>
      </w:r>
      <w:r>
        <w:rPr>
          <w:noProof/>
        </w:rPr>
        <w:instrText xml:space="preserve"> PAGEREF _Toc129942828 \h </w:instrText>
      </w:r>
      <w:r>
        <w:rPr>
          <w:noProof/>
        </w:rPr>
      </w:r>
      <w:r>
        <w:rPr>
          <w:noProof/>
        </w:rPr>
        <w:fldChar w:fldCharType="separate"/>
      </w:r>
      <w:r>
        <w:rPr>
          <w:noProof/>
        </w:rPr>
        <w:t>84</w:t>
      </w:r>
      <w:r>
        <w:rPr>
          <w:noProof/>
        </w:rPr>
        <w:fldChar w:fldCharType="end"/>
      </w:r>
    </w:p>
    <w:p w14:paraId="492DC024" w14:textId="77777777" w:rsidR="00605A55" w:rsidRPr="00AF3ABD" w:rsidRDefault="00605A55">
      <w:pPr>
        <w:pStyle w:val="TOC3"/>
        <w:rPr>
          <w:rFonts w:ascii="Calibri" w:hAnsi="Calibri"/>
          <w:noProof/>
          <w:sz w:val="22"/>
          <w:szCs w:val="22"/>
          <w:lang w:eastAsia="en-GB"/>
        </w:rPr>
      </w:pPr>
      <w:r>
        <w:rPr>
          <w:noProof/>
        </w:rPr>
        <w:t>7.4.1</w:t>
      </w:r>
      <w:r w:rsidRPr="00AF3ABD">
        <w:rPr>
          <w:rFonts w:ascii="Calibri" w:hAnsi="Calibri"/>
          <w:noProof/>
          <w:sz w:val="22"/>
          <w:szCs w:val="22"/>
          <w:lang w:eastAsia="en-GB"/>
        </w:rPr>
        <w:tab/>
      </w:r>
      <w:r>
        <w:rPr>
          <w:noProof/>
        </w:rPr>
        <w:t>Derivation of SRTP master keys for private call</w:t>
      </w:r>
      <w:r>
        <w:rPr>
          <w:noProof/>
        </w:rPr>
        <w:tab/>
      </w:r>
      <w:r>
        <w:rPr>
          <w:noProof/>
        </w:rPr>
        <w:fldChar w:fldCharType="begin" w:fldLock="1"/>
      </w:r>
      <w:r>
        <w:rPr>
          <w:noProof/>
        </w:rPr>
        <w:instrText xml:space="preserve"> PAGEREF _Toc129942829 \h </w:instrText>
      </w:r>
      <w:r>
        <w:rPr>
          <w:noProof/>
        </w:rPr>
      </w:r>
      <w:r>
        <w:rPr>
          <w:noProof/>
        </w:rPr>
        <w:fldChar w:fldCharType="separate"/>
      </w:r>
      <w:r>
        <w:rPr>
          <w:noProof/>
        </w:rPr>
        <w:t>84</w:t>
      </w:r>
      <w:r>
        <w:rPr>
          <w:noProof/>
        </w:rPr>
        <w:fldChar w:fldCharType="end"/>
      </w:r>
    </w:p>
    <w:p w14:paraId="7B30FE04" w14:textId="77777777" w:rsidR="00605A55" w:rsidRPr="00AF3ABD" w:rsidRDefault="00605A55">
      <w:pPr>
        <w:pStyle w:val="TOC3"/>
        <w:rPr>
          <w:rFonts w:ascii="Calibri" w:hAnsi="Calibri"/>
          <w:noProof/>
          <w:sz w:val="22"/>
          <w:szCs w:val="22"/>
          <w:lang w:eastAsia="en-GB"/>
        </w:rPr>
      </w:pPr>
      <w:r>
        <w:rPr>
          <w:noProof/>
        </w:rPr>
        <w:t>7.4.2</w:t>
      </w:r>
      <w:r w:rsidRPr="00AF3ABD">
        <w:rPr>
          <w:rFonts w:ascii="Calibri" w:hAnsi="Calibri"/>
          <w:noProof/>
          <w:sz w:val="22"/>
          <w:szCs w:val="22"/>
          <w:lang w:eastAsia="en-GB"/>
        </w:rPr>
        <w:tab/>
      </w:r>
      <w:r>
        <w:rPr>
          <w:noProof/>
        </w:rPr>
        <w:t>Derivation of SRTP master keys for group media</w:t>
      </w:r>
      <w:r>
        <w:rPr>
          <w:noProof/>
        </w:rPr>
        <w:tab/>
      </w:r>
      <w:r>
        <w:rPr>
          <w:noProof/>
        </w:rPr>
        <w:fldChar w:fldCharType="begin" w:fldLock="1"/>
      </w:r>
      <w:r>
        <w:rPr>
          <w:noProof/>
        </w:rPr>
        <w:instrText xml:space="preserve"> PAGEREF _Toc129942830 \h </w:instrText>
      </w:r>
      <w:r>
        <w:rPr>
          <w:noProof/>
        </w:rPr>
      </w:r>
      <w:r>
        <w:rPr>
          <w:noProof/>
        </w:rPr>
        <w:fldChar w:fldCharType="separate"/>
      </w:r>
      <w:r>
        <w:rPr>
          <w:noProof/>
        </w:rPr>
        <w:t>85</w:t>
      </w:r>
      <w:r>
        <w:rPr>
          <w:noProof/>
        </w:rPr>
        <w:fldChar w:fldCharType="end"/>
      </w:r>
    </w:p>
    <w:p w14:paraId="218DD099" w14:textId="77777777" w:rsidR="00605A55" w:rsidRPr="00AF3ABD" w:rsidRDefault="00605A55">
      <w:pPr>
        <w:pStyle w:val="TOC2"/>
        <w:rPr>
          <w:rFonts w:ascii="Calibri" w:hAnsi="Calibri"/>
          <w:noProof/>
          <w:sz w:val="22"/>
          <w:szCs w:val="22"/>
          <w:lang w:eastAsia="en-GB"/>
        </w:rPr>
      </w:pPr>
      <w:r w:rsidRPr="008F6508">
        <w:rPr>
          <w:noProof/>
          <w:lang w:val="de-DE"/>
        </w:rPr>
        <w:t>7.5</w:t>
      </w:r>
      <w:r w:rsidRPr="00AF3ABD">
        <w:rPr>
          <w:rFonts w:ascii="Calibri" w:hAnsi="Calibri"/>
          <w:noProof/>
          <w:sz w:val="22"/>
          <w:szCs w:val="22"/>
          <w:lang w:eastAsia="en-GB"/>
        </w:rPr>
        <w:tab/>
      </w:r>
      <w:r w:rsidRPr="008F6508">
        <w:rPr>
          <w:noProof/>
          <w:lang w:val="de-DE"/>
        </w:rPr>
        <w:t>Media protection profile</w:t>
      </w:r>
      <w:r>
        <w:rPr>
          <w:noProof/>
        </w:rPr>
        <w:tab/>
      </w:r>
      <w:r>
        <w:rPr>
          <w:noProof/>
        </w:rPr>
        <w:fldChar w:fldCharType="begin" w:fldLock="1"/>
      </w:r>
      <w:r>
        <w:rPr>
          <w:noProof/>
        </w:rPr>
        <w:instrText xml:space="preserve"> PAGEREF _Toc129942831 \h </w:instrText>
      </w:r>
      <w:r>
        <w:rPr>
          <w:noProof/>
        </w:rPr>
      </w:r>
      <w:r>
        <w:rPr>
          <w:noProof/>
        </w:rPr>
        <w:fldChar w:fldCharType="separate"/>
      </w:r>
      <w:r>
        <w:rPr>
          <w:noProof/>
        </w:rPr>
        <w:t>86</w:t>
      </w:r>
      <w:r>
        <w:rPr>
          <w:noProof/>
        </w:rPr>
        <w:fldChar w:fldCharType="end"/>
      </w:r>
    </w:p>
    <w:p w14:paraId="58883BD9" w14:textId="77777777" w:rsidR="00605A55" w:rsidRPr="00AF3ABD" w:rsidRDefault="00605A55">
      <w:pPr>
        <w:pStyle w:val="TOC3"/>
        <w:rPr>
          <w:rFonts w:ascii="Calibri" w:hAnsi="Calibri"/>
          <w:noProof/>
          <w:sz w:val="22"/>
          <w:szCs w:val="22"/>
          <w:lang w:eastAsia="en-GB"/>
        </w:rPr>
      </w:pPr>
      <w:r>
        <w:rPr>
          <w:noProof/>
        </w:rPr>
        <w:t>7.5.1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_Toc129942832 \h </w:instrText>
      </w:r>
      <w:r>
        <w:rPr>
          <w:noProof/>
        </w:rPr>
      </w:r>
      <w:r>
        <w:rPr>
          <w:noProof/>
        </w:rPr>
        <w:fldChar w:fldCharType="separate"/>
      </w:r>
      <w:r>
        <w:rPr>
          <w:noProof/>
        </w:rPr>
        <w:t>86</w:t>
      </w:r>
      <w:r>
        <w:rPr>
          <w:noProof/>
        </w:rPr>
        <w:fldChar w:fldCharType="end"/>
      </w:r>
    </w:p>
    <w:p w14:paraId="7D6CCB7F" w14:textId="77777777" w:rsidR="00605A55" w:rsidRPr="00AF3ABD" w:rsidRDefault="00605A55">
      <w:pPr>
        <w:pStyle w:val="TOC3"/>
        <w:rPr>
          <w:rFonts w:ascii="Calibri" w:hAnsi="Calibri"/>
          <w:noProof/>
          <w:sz w:val="22"/>
          <w:szCs w:val="22"/>
          <w:lang w:eastAsia="en-GB"/>
        </w:rPr>
      </w:pPr>
      <w:r>
        <w:rPr>
          <w:noProof/>
        </w:rPr>
        <w:t>7.5.2</w:t>
      </w:r>
      <w:r w:rsidRPr="00AF3ABD">
        <w:rPr>
          <w:rFonts w:ascii="Calibri" w:hAnsi="Calibri"/>
          <w:noProof/>
          <w:sz w:val="22"/>
          <w:szCs w:val="22"/>
          <w:lang w:eastAsia="en-GB"/>
        </w:rPr>
        <w:tab/>
      </w:r>
      <w:r>
        <w:rPr>
          <w:noProof/>
        </w:rPr>
        <w:t>Security procedures for media stream protection</w:t>
      </w:r>
      <w:r>
        <w:rPr>
          <w:noProof/>
        </w:rPr>
        <w:tab/>
      </w:r>
      <w:r>
        <w:rPr>
          <w:noProof/>
        </w:rPr>
        <w:fldChar w:fldCharType="begin" w:fldLock="1"/>
      </w:r>
      <w:r>
        <w:rPr>
          <w:noProof/>
        </w:rPr>
        <w:instrText xml:space="preserve"> PAGEREF _Toc129942833 \h </w:instrText>
      </w:r>
      <w:r>
        <w:rPr>
          <w:noProof/>
        </w:rPr>
      </w:r>
      <w:r>
        <w:rPr>
          <w:noProof/>
        </w:rPr>
        <w:fldChar w:fldCharType="separate"/>
      </w:r>
      <w:r>
        <w:rPr>
          <w:noProof/>
        </w:rPr>
        <w:t>87</w:t>
      </w:r>
      <w:r>
        <w:rPr>
          <w:noProof/>
        </w:rPr>
        <w:fldChar w:fldCharType="end"/>
      </w:r>
    </w:p>
    <w:p w14:paraId="51C7B4E8" w14:textId="77777777" w:rsidR="00605A55" w:rsidRPr="00AF3ABD" w:rsidRDefault="00605A55">
      <w:pPr>
        <w:pStyle w:val="TOC1"/>
        <w:rPr>
          <w:rFonts w:ascii="Calibri" w:hAnsi="Calibri"/>
          <w:noProof/>
          <w:szCs w:val="22"/>
          <w:lang w:eastAsia="en-GB"/>
        </w:rPr>
      </w:pPr>
      <w:r>
        <w:rPr>
          <w:noProof/>
        </w:rPr>
        <w:t>8</w:t>
      </w:r>
      <w:r w:rsidRPr="00AF3ABD">
        <w:rPr>
          <w:rFonts w:ascii="Calibri" w:hAnsi="Calibri"/>
          <w:noProof/>
          <w:szCs w:val="22"/>
          <w:lang w:eastAsia="en-GB"/>
        </w:rPr>
        <w:tab/>
      </w:r>
      <w:r>
        <w:rPr>
          <w:noProof/>
        </w:rPr>
        <w:t>MCData</w:t>
      </w:r>
      <w:r>
        <w:rPr>
          <w:noProof/>
        </w:rPr>
        <w:tab/>
      </w:r>
      <w:r>
        <w:rPr>
          <w:noProof/>
        </w:rPr>
        <w:fldChar w:fldCharType="begin" w:fldLock="1"/>
      </w:r>
      <w:r>
        <w:rPr>
          <w:noProof/>
        </w:rPr>
        <w:instrText xml:space="preserve"> PAGEREF _Toc129942834 \h </w:instrText>
      </w:r>
      <w:r>
        <w:rPr>
          <w:noProof/>
        </w:rPr>
      </w:r>
      <w:r>
        <w:rPr>
          <w:noProof/>
        </w:rPr>
        <w:fldChar w:fldCharType="separate"/>
      </w:r>
      <w:r>
        <w:rPr>
          <w:noProof/>
        </w:rPr>
        <w:t>88</w:t>
      </w:r>
      <w:r>
        <w:rPr>
          <w:noProof/>
        </w:rPr>
        <w:fldChar w:fldCharType="end"/>
      </w:r>
    </w:p>
    <w:p w14:paraId="7574062A" w14:textId="77777777" w:rsidR="00605A55" w:rsidRPr="00AF3ABD" w:rsidRDefault="00605A55">
      <w:pPr>
        <w:pStyle w:val="TOC2"/>
        <w:rPr>
          <w:rFonts w:ascii="Calibri" w:hAnsi="Calibri"/>
          <w:noProof/>
          <w:sz w:val="22"/>
          <w:szCs w:val="22"/>
          <w:lang w:eastAsia="en-GB"/>
        </w:rPr>
      </w:pPr>
      <w:r>
        <w:rPr>
          <w:noProof/>
        </w:rPr>
        <w:t>8.1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_Toc129942835 \h </w:instrText>
      </w:r>
      <w:r>
        <w:rPr>
          <w:noProof/>
        </w:rPr>
      </w:r>
      <w:r>
        <w:rPr>
          <w:noProof/>
        </w:rPr>
        <w:fldChar w:fldCharType="separate"/>
      </w:r>
      <w:r>
        <w:rPr>
          <w:noProof/>
        </w:rPr>
        <w:t>88</w:t>
      </w:r>
      <w:r>
        <w:rPr>
          <w:noProof/>
        </w:rPr>
        <w:fldChar w:fldCharType="end"/>
      </w:r>
    </w:p>
    <w:p w14:paraId="7F1D69F2" w14:textId="77777777" w:rsidR="00605A55" w:rsidRPr="00AF3ABD" w:rsidRDefault="00605A55">
      <w:pPr>
        <w:pStyle w:val="TOC2"/>
        <w:rPr>
          <w:rFonts w:ascii="Calibri" w:hAnsi="Calibri"/>
          <w:noProof/>
          <w:sz w:val="22"/>
          <w:szCs w:val="22"/>
          <w:lang w:eastAsia="en-GB"/>
        </w:rPr>
      </w:pPr>
      <w:r>
        <w:rPr>
          <w:noProof/>
        </w:rPr>
        <w:t>8.2</w:t>
      </w:r>
      <w:r w:rsidRPr="00AF3ABD">
        <w:rPr>
          <w:rFonts w:ascii="Calibri" w:hAnsi="Calibri"/>
          <w:noProof/>
          <w:sz w:val="22"/>
          <w:szCs w:val="22"/>
          <w:lang w:eastAsia="en-GB"/>
        </w:rPr>
        <w:tab/>
      </w:r>
      <w:r>
        <w:rPr>
          <w:noProof/>
        </w:rPr>
        <w:t>Key Management</w:t>
      </w:r>
      <w:r>
        <w:rPr>
          <w:noProof/>
        </w:rPr>
        <w:tab/>
      </w:r>
      <w:r>
        <w:rPr>
          <w:noProof/>
        </w:rPr>
        <w:fldChar w:fldCharType="begin" w:fldLock="1"/>
      </w:r>
      <w:r>
        <w:rPr>
          <w:noProof/>
        </w:rPr>
        <w:instrText xml:space="preserve"> PAGEREF _Toc129942836 \h </w:instrText>
      </w:r>
      <w:r>
        <w:rPr>
          <w:noProof/>
        </w:rPr>
      </w:r>
      <w:r>
        <w:rPr>
          <w:noProof/>
        </w:rPr>
        <w:fldChar w:fldCharType="separate"/>
      </w:r>
      <w:r>
        <w:rPr>
          <w:noProof/>
        </w:rPr>
        <w:t>89</w:t>
      </w:r>
      <w:r>
        <w:rPr>
          <w:noProof/>
        </w:rPr>
        <w:fldChar w:fldCharType="end"/>
      </w:r>
    </w:p>
    <w:p w14:paraId="26767050" w14:textId="77777777" w:rsidR="00605A55" w:rsidRPr="00AF3ABD" w:rsidRDefault="00605A55">
      <w:pPr>
        <w:pStyle w:val="TOC2"/>
        <w:rPr>
          <w:rFonts w:ascii="Calibri" w:hAnsi="Calibri"/>
          <w:noProof/>
          <w:sz w:val="22"/>
          <w:szCs w:val="22"/>
          <w:lang w:eastAsia="en-GB"/>
        </w:rPr>
      </w:pPr>
      <w:r>
        <w:rPr>
          <w:noProof/>
        </w:rPr>
        <w:t>8.3</w:t>
      </w:r>
      <w:r w:rsidRPr="00AF3ABD">
        <w:rPr>
          <w:rFonts w:ascii="Calibri" w:hAnsi="Calibri"/>
          <w:noProof/>
          <w:sz w:val="22"/>
          <w:szCs w:val="22"/>
          <w:lang w:eastAsia="en-GB"/>
        </w:rPr>
        <w:tab/>
      </w:r>
      <w:r>
        <w:rPr>
          <w:noProof/>
        </w:rPr>
        <w:t>One-to-one communications</w:t>
      </w:r>
      <w:r>
        <w:rPr>
          <w:noProof/>
        </w:rPr>
        <w:tab/>
      </w:r>
      <w:r>
        <w:rPr>
          <w:noProof/>
        </w:rPr>
        <w:fldChar w:fldCharType="begin" w:fldLock="1"/>
      </w:r>
      <w:r>
        <w:rPr>
          <w:noProof/>
        </w:rPr>
        <w:instrText xml:space="preserve"> PAGEREF _Toc129942837 \h </w:instrText>
      </w:r>
      <w:r>
        <w:rPr>
          <w:noProof/>
        </w:rPr>
      </w:r>
      <w:r>
        <w:rPr>
          <w:noProof/>
        </w:rPr>
        <w:fldChar w:fldCharType="separate"/>
      </w:r>
      <w:r>
        <w:rPr>
          <w:noProof/>
        </w:rPr>
        <w:t>90</w:t>
      </w:r>
      <w:r>
        <w:rPr>
          <w:noProof/>
        </w:rPr>
        <w:fldChar w:fldCharType="end"/>
      </w:r>
    </w:p>
    <w:p w14:paraId="28BF693B" w14:textId="77777777" w:rsidR="00605A55" w:rsidRPr="00AF3ABD" w:rsidRDefault="00605A55">
      <w:pPr>
        <w:pStyle w:val="TOC2"/>
        <w:rPr>
          <w:rFonts w:ascii="Calibri" w:hAnsi="Calibri"/>
          <w:noProof/>
          <w:sz w:val="22"/>
          <w:szCs w:val="22"/>
          <w:lang w:eastAsia="en-GB"/>
        </w:rPr>
      </w:pPr>
      <w:r>
        <w:rPr>
          <w:noProof/>
        </w:rPr>
        <w:t>8.4</w:t>
      </w:r>
      <w:r w:rsidRPr="00AF3ABD">
        <w:rPr>
          <w:rFonts w:ascii="Calibri" w:hAnsi="Calibri"/>
          <w:noProof/>
          <w:sz w:val="22"/>
          <w:szCs w:val="22"/>
          <w:lang w:eastAsia="en-GB"/>
        </w:rPr>
        <w:tab/>
      </w:r>
      <w:r>
        <w:rPr>
          <w:noProof/>
        </w:rPr>
        <w:t>Group communications</w:t>
      </w:r>
      <w:r>
        <w:rPr>
          <w:noProof/>
        </w:rPr>
        <w:tab/>
      </w:r>
      <w:r>
        <w:rPr>
          <w:noProof/>
        </w:rPr>
        <w:fldChar w:fldCharType="begin" w:fldLock="1"/>
      </w:r>
      <w:r>
        <w:rPr>
          <w:noProof/>
        </w:rPr>
        <w:instrText xml:space="preserve"> PAGEREF _Toc129942838 \h </w:instrText>
      </w:r>
      <w:r>
        <w:rPr>
          <w:noProof/>
        </w:rPr>
      </w:r>
      <w:r>
        <w:rPr>
          <w:noProof/>
        </w:rPr>
        <w:fldChar w:fldCharType="separate"/>
      </w:r>
      <w:r>
        <w:rPr>
          <w:noProof/>
        </w:rPr>
        <w:t>91</w:t>
      </w:r>
      <w:r>
        <w:rPr>
          <w:noProof/>
        </w:rPr>
        <w:fldChar w:fldCharType="end"/>
      </w:r>
    </w:p>
    <w:p w14:paraId="5234D0CD" w14:textId="77777777" w:rsidR="00605A55" w:rsidRPr="00AF3ABD" w:rsidRDefault="00605A55">
      <w:pPr>
        <w:pStyle w:val="TOC2"/>
        <w:rPr>
          <w:rFonts w:ascii="Calibri" w:hAnsi="Calibri"/>
          <w:noProof/>
          <w:sz w:val="22"/>
          <w:szCs w:val="22"/>
          <w:lang w:eastAsia="en-GB"/>
        </w:rPr>
      </w:pPr>
      <w:r>
        <w:rPr>
          <w:noProof/>
        </w:rPr>
        <w:t>8.5</w:t>
      </w:r>
      <w:r w:rsidRPr="00AF3ABD">
        <w:rPr>
          <w:rFonts w:ascii="Calibri" w:hAnsi="Calibri"/>
          <w:noProof/>
          <w:sz w:val="22"/>
          <w:szCs w:val="22"/>
          <w:lang w:eastAsia="en-GB"/>
        </w:rPr>
        <w:tab/>
      </w:r>
      <w:r>
        <w:rPr>
          <w:noProof/>
        </w:rPr>
        <w:t>MCData payload protection</w:t>
      </w:r>
      <w:r>
        <w:rPr>
          <w:noProof/>
        </w:rPr>
        <w:tab/>
      </w:r>
      <w:r>
        <w:rPr>
          <w:noProof/>
        </w:rPr>
        <w:fldChar w:fldCharType="begin" w:fldLock="1"/>
      </w:r>
      <w:r>
        <w:rPr>
          <w:noProof/>
        </w:rPr>
        <w:instrText xml:space="preserve"> PAGEREF _Toc129942839 \h </w:instrText>
      </w:r>
      <w:r>
        <w:rPr>
          <w:noProof/>
        </w:rPr>
      </w:r>
      <w:r>
        <w:rPr>
          <w:noProof/>
        </w:rPr>
        <w:fldChar w:fldCharType="separate"/>
      </w:r>
      <w:r>
        <w:rPr>
          <w:noProof/>
        </w:rPr>
        <w:t>91</w:t>
      </w:r>
      <w:r>
        <w:rPr>
          <w:noProof/>
        </w:rPr>
        <w:fldChar w:fldCharType="end"/>
      </w:r>
    </w:p>
    <w:p w14:paraId="4F3B368B" w14:textId="77777777" w:rsidR="00605A55" w:rsidRPr="00AF3ABD" w:rsidRDefault="00605A55">
      <w:pPr>
        <w:pStyle w:val="TOC3"/>
        <w:rPr>
          <w:rFonts w:ascii="Calibri" w:hAnsi="Calibri"/>
          <w:noProof/>
          <w:sz w:val="22"/>
          <w:szCs w:val="22"/>
          <w:lang w:eastAsia="en-GB"/>
        </w:rPr>
      </w:pPr>
      <w:r>
        <w:rPr>
          <w:noProof/>
        </w:rPr>
        <w:t>8.5.1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_Toc129942840 \h </w:instrText>
      </w:r>
      <w:r>
        <w:rPr>
          <w:noProof/>
        </w:rPr>
      </w:r>
      <w:r>
        <w:rPr>
          <w:noProof/>
        </w:rPr>
        <w:fldChar w:fldCharType="separate"/>
      </w:r>
      <w:r>
        <w:rPr>
          <w:noProof/>
        </w:rPr>
        <w:t>91</w:t>
      </w:r>
      <w:r>
        <w:rPr>
          <w:noProof/>
        </w:rPr>
        <w:fldChar w:fldCharType="end"/>
      </w:r>
    </w:p>
    <w:p w14:paraId="2DA845D1" w14:textId="77777777" w:rsidR="00605A55" w:rsidRPr="00AF3ABD" w:rsidRDefault="00605A55">
      <w:pPr>
        <w:pStyle w:val="TOC3"/>
        <w:rPr>
          <w:rFonts w:ascii="Calibri" w:hAnsi="Calibri"/>
          <w:noProof/>
          <w:sz w:val="22"/>
          <w:szCs w:val="22"/>
          <w:lang w:eastAsia="en-GB"/>
        </w:rPr>
      </w:pPr>
      <w:r>
        <w:rPr>
          <w:noProof/>
        </w:rPr>
        <w:t>8.5.2</w:t>
      </w:r>
      <w:r w:rsidRPr="00AF3ABD">
        <w:rPr>
          <w:rFonts w:ascii="Calibri" w:hAnsi="Calibri"/>
          <w:noProof/>
          <w:sz w:val="22"/>
          <w:szCs w:val="22"/>
          <w:lang w:eastAsia="en-GB"/>
        </w:rPr>
        <w:tab/>
      </w:r>
      <w:r>
        <w:rPr>
          <w:noProof/>
        </w:rPr>
        <w:t>Prequisites</w:t>
      </w:r>
      <w:r>
        <w:rPr>
          <w:noProof/>
        </w:rPr>
        <w:tab/>
      </w:r>
      <w:r>
        <w:rPr>
          <w:noProof/>
        </w:rPr>
        <w:fldChar w:fldCharType="begin" w:fldLock="1"/>
      </w:r>
      <w:r>
        <w:rPr>
          <w:noProof/>
        </w:rPr>
        <w:instrText xml:space="preserve"> PAGEREF _Toc129942841 \h </w:instrText>
      </w:r>
      <w:r>
        <w:rPr>
          <w:noProof/>
        </w:rPr>
      </w:r>
      <w:r>
        <w:rPr>
          <w:noProof/>
        </w:rPr>
        <w:fldChar w:fldCharType="separate"/>
      </w:r>
      <w:r>
        <w:rPr>
          <w:noProof/>
        </w:rPr>
        <w:t>91</w:t>
      </w:r>
      <w:r>
        <w:rPr>
          <w:noProof/>
        </w:rPr>
        <w:fldChar w:fldCharType="end"/>
      </w:r>
    </w:p>
    <w:p w14:paraId="2B8B3C2B" w14:textId="77777777" w:rsidR="00605A55" w:rsidRPr="00AF3ABD" w:rsidRDefault="00605A55">
      <w:pPr>
        <w:pStyle w:val="TOC4"/>
        <w:rPr>
          <w:rFonts w:ascii="Calibri" w:hAnsi="Calibri"/>
          <w:noProof/>
          <w:sz w:val="22"/>
          <w:szCs w:val="22"/>
          <w:lang w:eastAsia="en-GB"/>
        </w:rPr>
      </w:pPr>
      <w:r>
        <w:rPr>
          <w:noProof/>
        </w:rPr>
        <w:t>8.5.2.1</w:t>
      </w:r>
      <w:r w:rsidRPr="00AF3ABD">
        <w:rPr>
          <w:rFonts w:ascii="Calibri" w:hAnsi="Calibri"/>
          <w:noProof/>
          <w:sz w:val="22"/>
          <w:szCs w:val="22"/>
          <w:lang w:eastAsia="en-GB"/>
        </w:rPr>
        <w:tab/>
      </w:r>
      <w:r>
        <w:rPr>
          <w:noProof/>
        </w:rPr>
        <w:t>Prequisites for protected payloads</w:t>
      </w:r>
      <w:r>
        <w:rPr>
          <w:noProof/>
        </w:rPr>
        <w:tab/>
      </w:r>
      <w:r>
        <w:rPr>
          <w:noProof/>
        </w:rPr>
        <w:fldChar w:fldCharType="begin" w:fldLock="1"/>
      </w:r>
      <w:r>
        <w:rPr>
          <w:noProof/>
        </w:rPr>
        <w:instrText xml:space="preserve"> PAGEREF _Toc129942842 \h </w:instrText>
      </w:r>
      <w:r>
        <w:rPr>
          <w:noProof/>
        </w:rPr>
      </w:r>
      <w:r>
        <w:rPr>
          <w:noProof/>
        </w:rPr>
        <w:fldChar w:fldCharType="separate"/>
      </w:r>
      <w:r>
        <w:rPr>
          <w:noProof/>
        </w:rPr>
        <w:t>91</w:t>
      </w:r>
      <w:r>
        <w:rPr>
          <w:noProof/>
        </w:rPr>
        <w:fldChar w:fldCharType="end"/>
      </w:r>
    </w:p>
    <w:p w14:paraId="178FFDEA" w14:textId="77777777" w:rsidR="00605A55" w:rsidRPr="00AF3ABD" w:rsidRDefault="00605A55">
      <w:pPr>
        <w:pStyle w:val="TOC4"/>
        <w:rPr>
          <w:rFonts w:ascii="Calibri" w:hAnsi="Calibri"/>
          <w:noProof/>
          <w:sz w:val="22"/>
          <w:szCs w:val="22"/>
          <w:lang w:eastAsia="en-GB"/>
        </w:rPr>
      </w:pPr>
      <w:r>
        <w:rPr>
          <w:noProof/>
        </w:rPr>
        <w:t>8.5.2.2</w:t>
      </w:r>
      <w:r w:rsidRPr="00AF3ABD">
        <w:rPr>
          <w:rFonts w:ascii="Calibri" w:hAnsi="Calibri"/>
          <w:noProof/>
          <w:sz w:val="22"/>
          <w:szCs w:val="22"/>
          <w:lang w:eastAsia="en-GB"/>
        </w:rPr>
        <w:tab/>
      </w:r>
      <w:r>
        <w:rPr>
          <w:noProof/>
        </w:rPr>
        <w:t>Prequisites for authenticated payloads</w:t>
      </w:r>
      <w:r>
        <w:rPr>
          <w:noProof/>
        </w:rPr>
        <w:tab/>
      </w:r>
      <w:r>
        <w:rPr>
          <w:noProof/>
        </w:rPr>
        <w:fldChar w:fldCharType="begin" w:fldLock="1"/>
      </w:r>
      <w:r>
        <w:rPr>
          <w:noProof/>
        </w:rPr>
        <w:instrText xml:space="preserve"> PAGEREF _Toc129942843 \h </w:instrText>
      </w:r>
      <w:r>
        <w:rPr>
          <w:noProof/>
        </w:rPr>
      </w:r>
      <w:r>
        <w:rPr>
          <w:noProof/>
        </w:rPr>
        <w:fldChar w:fldCharType="separate"/>
      </w:r>
      <w:r>
        <w:rPr>
          <w:noProof/>
        </w:rPr>
        <w:t>91</w:t>
      </w:r>
      <w:r>
        <w:rPr>
          <w:noProof/>
        </w:rPr>
        <w:fldChar w:fldCharType="end"/>
      </w:r>
    </w:p>
    <w:p w14:paraId="0A0CA7A5" w14:textId="77777777" w:rsidR="00605A55" w:rsidRPr="00AF3ABD" w:rsidRDefault="00605A55">
      <w:pPr>
        <w:pStyle w:val="TOC3"/>
        <w:rPr>
          <w:rFonts w:ascii="Calibri" w:hAnsi="Calibri"/>
          <w:noProof/>
          <w:sz w:val="22"/>
          <w:szCs w:val="22"/>
          <w:lang w:eastAsia="en-GB"/>
        </w:rPr>
      </w:pPr>
      <w:r>
        <w:rPr>
          <w:noProof/>
        </w:rPr>
        <w:t>8.5.3</w:t>
      </w:r>
      <w:r w:rsidRPr="00AF3ABD">
        <w:rPr>
          <w:rFonts w:ascii="Calibri" w:hAnsi="Calibri"/>
          <w:noProof/>
          <w:sz w:val="22"/>
          <w:szCs w:val="22"/>
          <w:lang w:eastAsia="en-GB"/>
        </w:rPr>
        <w:tab/>
      </w:r>
      <w:r>
        <w:rPr>
          <w:noProof/>
        </w:rPr>
        <w:t>Key derivation for protected payloads</w:t>
      </w:r>
      <w:r>
        <w:rPr>
          <w:noProof/>
        </w:rPr>
        <w:tab/>
      </w:r>
      <w:r>
        <w:rPr>
          <w:noProof/>
        </w:rPr>
        <w:fldChar w:fldCharType="begin" w:fldLock="1"/>
      </w:r>
      <w:r>
        <w:rPr>
          <w:noProof/>
        </w:rPr>
        <w:instrText xml:space="preserve"> PAGEREF _Toc129942844 \h </w:instrText>
      </w:r>
      <w:r>
        <w:rPr>
          <w:noProof/>
        </w:rPr>
      </w:r>
      <w:r>
        <w:rPr>
          <w:noProof/>
        </w:rPr>
        <w:fldChar w:fldCharType="separate"/>
      </w:r>
      <w:r>
        <w:rPr>
          <w:noProof/>
        </w:rPr>
        <w:t>92</w:t>
      </w:r>
      <w:r>
        <w:rPr>
          <w:noProof/>
        </w:rPr>
        <w:fldChar w:fldCharType="end"/>
      </w:r>
    </w:p>
    <w:p w14:paraId="228809CF" w14:textId="77777777" w:rsidR="00605A55" w:rsidRPr="00AF3ABD" w:rsidRDefault="00605A55">
      <w:pPr>
        <w:pStyle w:val="TOC3"/>
        <w:rPr>
          <w:rFonts w:ascii="Calibri" w:hAnsi="Calibri"/>
          <w:noProof/>
          <w:sz w:val="22"/>
          <w:szCs w:val="22"/>
          <w:lang w:eastAsia="en-GB"/>
        </w:rPr>
      </w:pPr>
      <w:r>
        <w:rPr>
          <w:noProof/>
        </w:rPr>
        <w:t>8.5.4</w:t>
      </w:r>
      <w:r w:rsidRPr="00AF3ABD">
        <w:rPr>
          <w:rFonts w:ascii="Calibri" w:hAnsi="Calibri"/>
          <w:noProof/>
          <w:sz w:val="22"/>
          <w:szCs w:val="22"/>
          <w:lang w:eastAsia="en-GB"/>
        </w:rPr>
        <w:tab/>
      </w:r>
      <w:r>
        <w:rPr>
          <w:noProof/>
        </w:rPr>
        <w:t>Payload protection</w:t>
      </w:r>
      <w:r>
        <w:rPr>
          <w:noProof/>
        </w:rPr>
        <w:tab/>
      </w:r>
      <w:r>
        <w:rPr>
          <w:noProof/>
        </w:rPr>
        <w:fldChar w:fldCharType="begin" w:fldLock="1"/>
      </w:r>
      <w:r>
        <w:rPr>
          <w:noProof/>
        </w:rPr>
        <w:instrText xml:space="preserve"> PAGEREF _Toc129942845 \h </w:instrText>
      </w:r>
      <w:r>
        <w:rPr>
          <w:noProof/>
        </w:rPr>
      </w:r>
      <w:r>
        <w:rPr>
          <w:noProof/>
        </w:rPr>
        <w:fldChar w:fldCharType="separate"/>
      </w:r>
      <w:r>
        <w:rPr>
          <w:noProof/>
        </w:rPr>
        <w:t>92</w:t>
      </w:r>
      <w:r>
        <w:rPr>
          <w:noProof/>
        </w:rPr>
        <w:fldChar w:fldCharType="end"/>
      </w:r>
    </w:p>
    <w:p w14:paraId="57ED0BC3" w14:textId="77777777" w:rsidR="00605A55" w:rsidRPr="00AF3ABD" w:rsidRDefault="00605A55">
      <w:pPr>
        <w:pStyle w:val="TOC4"/>
        <w:rPr>
          <w:rFonts w:ascii="Calibri" w:hAnsi="Calibri"/>
          <w:noProof/>
          <w:sz w:val="22"/>
          <w:szCs w:val="22"/>
          <w:lang w:eastAsia="en-GB"/>
        </w:rPr>
      </w:pPr>
      <w:r>
        <w:rPr>
          <w:noProof/>
        </w:rPr>
        <w:t>8.5.4.1</w:t>
      </w:r>
      <w:r w:rsidRPr="00AF3ABD">
        <w:rPr>
          <w:rFonts w:ascii="Calibri" w:hAnsi="Calibri"/>
          <w:noProof/>
          <w:sz w:val="22"/>
          <w:szCs w:val="22"/>
          <w:lang w:eastAsia="en-GB"/>
        </w:rPr>
        <w:tab/>
      </w:r>
      <w:r>
        <w:rPr>
          <w:noProof/>
        </w:rPr>
        <w:t>Format of protected payloads</w:t>
      </w:r>
      <w:r>
        <w:rPr>
          <w:noProof/>
        </w:rPr>
        <w:tab/>
      </w:r>
      <w:r>
        <w:rPr>
          <w:noProof/>
        </w:rPr>
        <w:fldChar w:fldCharType="begin" w:fldLock="1"/>
      </w:r>
      <w:r>
        <w:rPr>
          <w:noProof/>
        </w:rPr>
        <w:instrText xml:space="preserve"> PAGEREF _Toc129942846 \h </w:instrText>
      </w:r>
      <w:r>
        <w:rPr>
          <w:noProof/>
        </w:rPr>
      </w:r>
      <w:r>
        <w:rPr>
          <w:noProof/>
        </w:rPr>
        <w:fldChar w:fldCharType="separate"/>
      </w:r>
      <w:r>
        <w:rPr>
          <w:noProof/>
        </w:rPr>
        <w:t>92</w:t>
      </w:r>
      <w:r>
        <w:rPr>
          <w:noProof/>
        </w:rPr>
        <w:fldChar w:fldCharType="end"/>
      </w:r>
    </w:p>
    <w:p w14:paraId="3BE90F35" w14:textId="77777777" w:rsidR="00605A55" w:rsidRPr="00AF3ABD" w:rsidRDefault="00605A55">
      <w:pPr>
        <w:pStyle w:val="TOC4"/>
        <w:rPr>
          <w:rFonts w:ascii="Calibri" w:hAnsi="Calibri"/>
          <w:noProof/>
          <w:sz w:val="22"/>
          <w:szCs w:val="22"/>
          <w:lang w:eastAsia="en-GB"/>
        </w:rPr>
      </w:pPr>
      <w:r>
        <w:rPr>
          <w:noProof/>
        </w:rPr>
        <w:t>8.5.4.2</w:t>
      </w:r>
      <w:r w:rsidRPr="00AF3ABD">
        <w:rPr>
          <w:rFonts w:ascii="Calibri" w:hAnsi="Calibri"/>
          <w:noProof/>
          <w:sz w:val="22"/>
          <w:szCs w:val="22"/>
          <w:lang w:eastAsia="en-GB"/>
        </w:rPr>
        <w:tab/>
      </w:r>
      <w:r>
        <w:rPr>
          <w:noProof/>
        </w:rPr>
        <w:t>Encryption of protected payloads</w:t>
      </w:r>
      <w:r>
        <w:rPr>
          <w:noProof/>
        </w:rPr>
        <w:tab/>
      </w:r>
      <w:r>
        <w:rPr>
          <w:noProof/>
        </w:rPr>
        <w:fldChar w:fldCharType="begin" w:fldLock="1"/>
      </w:r>
      <w:r>
        <w:rPr>
          <w:noProof/>
        </w:rPr>
        <w:instrText xml:space="preserve"> PAGEREF _Toc129942847 \h </w:instrText>
      </w:r>
      <w:r>
        <w:rPr>
          <w:noProof/>
        </w:rPr>
      </w:r>
      <w:r>
        <w:rPr>
          <w:noProof/>
        </w:rPr>
        <w:fldChar w:fldCharType="separate"/>
      </w:r>
      <w:r>
        <w:rPr>
          <w:noProof/>
        </w:rPr>
        <w:t>92</w:t>
      </w:r>
      <w:r>
        <w:rPr>
          <w:noProof/>
        </w:rPr>
        <w:fldChar w:fldCharType="end"/>
      </w:r>
    </w:p>
    <w:p w14:paraId="76F93626" w14:textId="77777777" w:rsidR="00605A55" w:rsidRPr="00AF3ABD" w:rsidRDefault="00605A55">
      <w:pPr>
        <w:pStyle w:val="TOC3"/>
        <w:rPr>
          <w:rFonts w:ascii="Calibri" w:hAnsi="Calibri"/>
          <w:noProof/>
          <w:sz w:val="22"/>
          <w:szCs w:val="22"/>
          <w:lang w:eastAsia="en-GB"/>
        </w:rPr>
      </w:pPr>
      <w:r>
        <w:rPr>
          <w:noProof/>
        </w:rPr>
        <w:t>8.5.5</w:t>
      </w:r>
      <w:r w:rsidRPr="00AF3ABD">
        <w:rPr>
          <w:rFonts w:ascii="Calibri" w:hAnsi="Calibri"/>
          <w:noProof/>
          <w:sz w:val="22"/>
          <w:szCs w:val="22"/>
          <w:lang w:eastAsia="en-GB"/>
        </w:rPr>
        <w:tab/>
      </w:r>
      <w:r>
        <w:rPr>
          <w:noProof/>
        </w:rPr>
        <w:t>Payload authentication</w:t>
      </w:r>
      <w:r>
        <w:rPr>
          <w:noProof/>
        </w:rPr>
        <w:tab/>
      </w:r>
      <w:r>
        <w:rPr>
          <w:noProof/>
        </w:rPr>
        <w:fldChar w:fldCharType="begin" w:fldLock="1"/>
      </w:r>
      <w:r>
        <w:rPr>
          <w:noProof/>
        </w:rPr>
        <w:instrText xml:space="preserve"> PAGEREF _Toc129942848 \h </w:instrText>
      </w:r>
      <w:r>
        <w:rPr>
          <w:noProof/>
        </w:rPr>
      </w:r>
      <w:r>
        <w:rPr>
          <w:noProof/>
        </w:rPr>
        <w:fldChar w:fldCharType="separate"/>
      </w:r>
      <w:r>
        <w:rPr>
          <w:noProof/>
        </w:rPr>
        <w:t>93</w:t>
      </w:r>
      <w:r>
        <w:rPr>
          <w:noProof/>
        </w:rPr>
        <w:fldChar w:fldCharType="end"/>
      </w:r>
    </w:p>
    <w:p w14:paraId="519F3E19" w14:textId="77777777" w:rsidR="00605A55" w:rsidRPr="00AF3ABD" w:rsidRDefault="00605A55">
      <w:pPr>
        <w:pStyle w:val="TOC2"/>
        <w:rPr>
          <w:rFonts w:ascii="Calibri" w:hAnsi="Calibri"/>
          <w:noProof/>
          <w:sz w:val="22"/>
          <w:szCs w:val="22"/>
          <w:lang w:eastAsia="en-GB"/>
        </w:rPr>
      </w:pPr>
      <w:r>
        <w:rPr>
          <w:noProof/>
        </w:rPr>
        <w:t>8.6</w:t>
      </w:r>
      <w:r w:rsidRPr="00AF3ABD">
        <w:rPr>
          <w:rFonts w:ascii="Calibri" w:hAnsi="Calibri"/>
          <w:noProof/>
          <w:sz w:val="22"/>
          <w:szCs w:val="22"/>
          <w:lang w:eastAsia="en-GB"/>
        </w:rPr>
        <w:tab/>
      </w:r>
      <w:r>
        <w:rPr>
          <w:noProof/>
        </w:rPr>
        <w:t>MCData message store security</w:t>
      </w:r>
      <w:r>
        <w:rPr>
          <w:noProof/>
        </w:rPr>
        <w:tab/>
      </w:r>
      <w:r>
        <w:rPr>
          <w:noProof/>
        </w:rPr>
        <w:fldChar w:fldCharType="begin" w:fldLock="1"/>
      </w:r>
      <w:r>
        <w:rPr>
          <w:noProof/>
        </w:rPr>
        <w:instrText xml:space="preserve"> PAGEREF _Toc129942849 \h </w:instrText>
      </w:r>
      <w:r>
        <w:rPr>
          <w:noProof/>
        </w:rPr>
      </w:r>
      <w:r>
        <w:rPr>
          <w:noProof/>
        </w:rPr>
        <w:fldChar w:fldCharType="separate"/>
      </w:r>
      <w:r>
        <w:rPr>
          <w:noProof/>
        </w:rPr>
        <w:t>94</w:t>
      </w:r>
      <w:r>
        <w:rPr>
          <w:noProof/>
        </w:rPr>
        <w:fldChar w:fldCharType="end"/>
      </w:r>
    </w:p>
    <w:p w14:paraId="651E2D4E" w14:textId="77777777" w:rsidR="00605A55" w:rsidRPr="00AF3ABD" w:rsidRDefault="00605A55">
      <w:pPr>
        <w:pStyle w:val="TOC3"/>
        <w:rPr>
          <w:rFonts w:ascii="Calibri" w:hAnsi="Calibri"/>
          <w:noProof/>
          <w:sz w:val="22"/>
          <w:szCs w:val="22"/>
          <w:lang w:eastAsia="en-GB"/>
        </w:rPr>
      </w:pPr>
      <w:r>
        <w:rPr>
          <w:noProof/>
        </w:rPr>
        <w:t>8.6.0</w:t>
      </w:r>
      <w:r w:rsidRPr="00AF3ABD">
        <w:rPr>
          <w:rFonts w:ascii="Calibri" w:hAnsi="Calibri"/>
          <w:noProof/>
          <w:sz w:val="22"/>
          <w:szCs w:val="22"/>
          <w:lang w:eastAsia="en-GB"/>
        </w:rPr>
        <w:tab/>
      </w:r>
      <w:r>
        <w:rPr>
          <w:noProof/>
        </w:rPr>
        <w:t>Functional model</w:t>
      </w:r>
      <w:r>
        <w:rPr>
          <w:noProof/>
        </w:rPr>
        <w:tab/>
      </w:r>
      <w:r>
        <w:rPr>
          <w:noProof/>
        </w:rPr>
        <w:fldChar w:fldCharType="begin" w:fldLock="1"/>
      </w:r>
      <w:r>
        <w:rPr>
          <w:noProof/>
        </w:rPr>
        <w:instrText xml:space="preserve"> PAGEREF _Toc129942850 \h </w:instrText>
      </w:r>
      <w:r>
        <w:rPr>
          <w:noProof/>
        </w:rPr>
      </w:r>
      <w:r>
        <w:rPr>
          <w:noProof/>
        </w:rPr>
        <w:fldChar w:fldCharType="separate"/>
      </w:r>
      <w:r>
        <w:rPr>
          <w:noProof/>
        </w:rPr>
        <w:t>94</w:t>
      </w:r>
      <w:r>
        <w:rPr>
          <w:noProof/>
        </w:rPr>
        <w:fldChar w:fldCharType="end"/>
      </w:r>
    </w:p>
    <w:p w14:paraId="51BCFC93" w14:textId="77777777" w:rsidR="00605A55" w:rsidRPr="00AF3ABD" w:rsidRDefault="00605A55">
      <w:pPr>
        <w:pStyle w:val="TOC3"/>
        <w:rPr>
          <w:rFonts w:ascii="Calibri" w:hAnsi="Calibri"/>
          <w:noProof/>
          <w:sz w:val="22"/>
          <w:szCs w:val="22"/>
          <w:lang w:eastAsia="en-GB"/>
        </w:rPr>
      </w:pPr>
      <w:r>
        <w:rPr>
          <w:noProof/>
        </w:rPr>
        <w:t>8.6.1</w:t>
      </w:r>
      <w:r w:rsidRPr="00AF3ABD">
        <w:rPr>
          <w:rFonts w:ascii="Calibri" w:hAnsi="Calibri"/>
          <w:noProof/>
          <w:sz w:val="22"/>
          <w:szCs w:val="22"/>
          <w:lang w:eastAsia="en-GB"/>
        </w:rPr>
        <w:tab/>
      </w:r>
      <w:r>
        <w:rPr>
          <w:noProof/>
        </w:rPr>
        <w:t>MCData message store reference points</w:t>
      </w:r>
      <w:r>
        <w:rPr>
          <w:noProof/>
        </w:rPr>
        <w:tab/>
      </w:r>
      <w:r>
        <w:rPr>
          <w:noProof/>
        </w:rPr>
        <w:fldChar w:fldCharType="begin" w:fldLock="1"/>
      </w:r>
      <w:r>
        <w:rPr>
          <w:noProof/>
        </w:rPr>
        <w:instrText xml:space="preserve"> PAGEREF _Toc129942851 \h </w:instrText>
      </w:r>
      <w:r>
        <w:rPr>
          <w:noProof/>
        </w:rPr>
      </w:r>
      <w:r>
        <w:rPr>
          <w:noProof/>
        </w:rPr>
        <w:fldChar w:fldCharType="separate"/>
      </w:r>
      <w:r>
        <w:rPr>
          <w:noProof/>
        </w:rPr>
        <w:t>95</w:t>
      </w:r>
      <w:r>
        <w:rPr>
          <w:noProof/>
        </w:rPr>
        <w:fldChar w:fldCharType="end"/>
      </w:r>
    </w:p>
    <w:p w14:paraId="5A327B2D" w14:textId="77777777" w:rsidR="00605A55" w:rsidRPr="00AF3ABD" w:rsidRDefault="00605A55">
      <w:pPr>
        <w:pStyle w:val="TOC4"/>
        <w:rPr>
          <w:rFonts w:ascii="Calibri" w:hAnsi="Calibri"/>
          <w:noProof/>
          <w:sz w:val="22"/>
          <w:szCs w:val="22"/>
          <w:lang w:eastAsia="en-GB"/>
        </w:rPr>
      </w:pPr>
      <w:r>
        <w:rPr>
          <w:noProof/>
        </w:rPr>
        <w:t>8.6.1.1</w:t>
      </w:r>
      <w:r w:rsidRPr="00AF3ABD">
        <w:rPr>
          <w:rFonts w:ascii="Calibri" w:hAnsi="Calibri"/>
          <w:noProof/>
          <w:sz w:val="22"/>
          <w:szCs w:val="22"/>
          <w:lang w:eastAsia="en-GB"/>
        </w:rPr>
        <w:tab/>
      </w:r>
      <w:r>
        <w:rPr>
          <w:noProof/>
        </w:rPr>
        <w:t>Reference point MCData-7 (between the Message store client and MCData message store)</w:t>
      </w:r>
      <w:r>
        <w:rPr>
          <w:noProof/>
        </w:rPr>
        <w:tab/>
      </w:r>
      <w:r>
        <w:rPr>
          <w:noProof/>
        </w:rPr>
        <w:fldChar w:fldCharType="begin" w:fldLock="1"/>
      </w:r>
      <w:r>
        <w:rPr>
          <w:noProof/>
        </w:rPr>
        <w:instrText xml:space="preserve"> PAGEREF _Toc129942852 \h </w:instrText>
      </w:r>
      <w:r>
        <w:rPr>
          <w:noProof/>
        </w:rPr>
      </w:r>
      <w:r>
        <w:rPr>
          <w:noProof/>
        </w:rPr>
        <w:fldChar w:fldCharType="separate"/>
      </w:r>
      <w:r>
        <w:rPr>
          <w:noProof/>
        </w:rPr>
        <w:t>95</w:t>
      </w:r>
      <w:r>
        <w:rPr>
          <w:noProof/>
        </w:rPr>
        <w:fldChar w:fldCharType="end"/>
      </w:r>
    </w:p>
    <w:p w14:paraId="5DAC5D24" w14:textId="77777777" w:rsidR="00605A55" w:rsidRPr="00AF3ABD" w:rsidRDefault="00605A55">
      <w:pPr>
        <w:pStyle w:val="TOC4"/>
        <w:rPr>
          <w:rFonts w:ascii="Calibri" w:hAnsi="Calibri"/>
          <w:noProof/>
          <w:sz w:val="22"/>
          <w:szCs w:val="22"/>
          <w:lang w:eastAsia="en-GB"/>
        </w:rPr>
      </w:pPr>
      <w:r>
        <w:rPr>
          <w:noProof/>
        </w:rPr>
        <w:t>8.6.1.2</w:t>
      </w:r>
      <w:r w:rsidRPr="00AF3ABD">
        <w:rPr>
          <w:rFonts w:ascii="Calibri" w:hAnsi="Calibri"/>
          <w:noProof/>
          <w:sz w:val="22"/>
          <w:szCs w:val="22"/>
          <w:lang w:eastAsia="en-GB"/>
        </w:rPr>
        <w:tab/>
      </w:r>
      <w:r>
        <w:rPr>
          <w:noProof/>
        </w:rPr>
        <w:t>Reference point MCData-8 (between the MCData message store and MCData server)</w:t>
      </w:r>
      <w:r>
        <w:rPr>
          <w:noProof/>
        </w:rPr>
        <w:tab/>
      </w:r>
      <w:r>
        <w:rPr>
          <w:noProof/>
        </w:rPr>
        <w:fldChar w:fldCharType="begin" w:fldLock="1"/>
      </w:r>
      <w:r>
        <w:rPr>
          <w:noProof/>
        </w:rPr>
        <w:instrText xml:space="preserve"> PAGEREF _Toc129942853 \h </w:instrText>
      </w:r>
      <w:r>
        <w:rPr>
          <w:noProof/>
        </w:rPr>
      </w:r>
      <w:r>
        <w:rPr>
          <w:noProof/>
        </w:rPr>
        <w:fldChar w:fldCharType="separate"/>
      </w:r>
      <w:r>
        <w:rPr>
          <w:noProof/>
        </w:rPr>
        <w:t>95</w:t>
      </w:r>
      <w:r>
        <w:rPr>
          <w:noProof/>
        </w:rPr>
        <w:fldChar w:fldCharType="end"/>
      </w:r>
    </w:p>
    <w:p w14:paraId="387E0838" w14:textId="77777777" w:rsidR="00605A55" w:rsidRPr="00AF3ABD" w:rsidRDefault="00605A55">
      <w:pPr>
        <w:pStyle w:val="TOC4"/>
        <w:rPr>
          <w:rFonts w:ascii="Calibri" w:hAnsi="Calibri"/>
          <w:noProof/>
          <w:sz w:val="22"/>
          <w:szCs w:val="22"/>
          <w:lang w:eastAsia="en-GB"/>
        </w:rPr>
      </w:pPr>
      <w:r>
        <w:rPr>
          <w:noProof/>
        </w:rPr>
        <w:t>8.6.1.3</w:t>
      </w:r>
      <w:r w:rsidRPr="00AF3ABD">
        <w:rPr>
          <w:rFonts w:ascii="Calibri" w:hAnsi="Calibri"/>
          <w:noProof/>
          <w:sz w:val="22"/>
          <w:szCs w:val="22"/>
          <w:lang w:eastAsia="en-GB"/>
        </w:rPr>
        <w:tab/>
      </w:r>
      <w:r>
        <w:rPr>
          <w:noProof/>
        </w:rPr>
        <w:t>Reference point MCData-cap-n (between the MCData server and the MCData client)</w:t>
      </w:r>
      <w:r>
        <w:rPr>
          <w:noProof/>
        </w:rPr>
        <w:tab/>
      </w:r>
      <w:r>
        <w:rPr>
          <w:noProof/>
        </w:rPr>
        <w:fldChar w:fldCharType="begin" w:fldLock="1"/>
      </w:r>
      <w:r>
        <w:rPr>
          <w:noProof/>
        </w:rPr>
        <w:instrText xml:space="preserve"> PAGEREF _Toc129942854 \h </w:instrText>
      </w:r>
      <w:r>
        <w:rPr>
          <w:noProof/>
        </w:rPr>
      </w:r>
      <w:r>
        <w:rPr>
          <w:noProof/>
        </w:rPr>
        <w:fldChar w:fldCharType="separate"/>
      </w:r>
      <w:r>
        <w:rPr>
          <w:noProof/>
        </w:rPr>
        <w:t>95</w:t>
      </w:r>
      <w:r>
        <w:rPr>
          <w:noProof/>
        </w:rPr>
        <w:fldChar w:fldCharType="end"/>
      </w:r>
    </w:p>
    <w:p w14:paraId="560E1386" w14:textId="77777777" w:rsidR="00605A55" w:rsidRPr="00AF3ABD" w:rsidRDefault="00605A55">
      <w:pPr>
        <w:pStyle w:val="TOC1"/>
        <w:rPr>
          <w:rFonts w:ascii="Calibri" w:hAnsi="Calibri"/>
          <w:noProof/>
          <w:szCs w:val="22"/>
          <w:lang w:eastAsia="en-GB"/>
        </w:rPr>
      </w:pPr>
      <w:r>
        <w:rPr>
          <w:noProof/>
        </w:rPr>
        <w:t>9</w:t>
      </w:r>
      <w:r w:rsidRPr="00AF3ABD">
        <w:rPr>
          <w:rFonts w:ascii="Calibri" w:hAnsi="Calibri"/>
          <w:noProof/>
          <w:szCs w:val="22"/>
          <w:lang w:eastAsia="en-GB"/>
        </w:rPr>
        <w:tab/>
      </w:r>
      <w:r>
        <w:rPr>
          <w:noProof/>
        </w:rPr>
        <w:t>Signalling protection</w:t>
      </w:r>
      <w:r>
        <w:rPr>
          <w:noProof/>
        </w:rPr>
        <w:tab/>
      </w:r>
      <w:r>
        <w:rPr>
          <w:noProof/>
        </w:rPr>
        <w:fldChar w:fldCharType="begin" w:fldLock="1"/>
      </w:r>
      <w:r>
        <w:rPr>
          <w:noProof/>
        </w:rPr>
        <w:instrText xml:space="preserve"> PAGEREF _Toc129942855 \h </w:instrText>
      </w:r>
      <w:r>
        <w:rPr>
          <w:noProof/>
        </w:rPr>
      </w:r>
      <w:r>
        <w:rPr>
          <w:noProof/>
        </w:rPr>
        <w:fldChar w:fldCharType="separate"/>
      </w:r>
      <w:r>
        <w:rPr>
          <w:noProof/>
        </w:rPr>
        <w:t>95</w:t>
      </w:r>
      <w:r>
        <w:rPr>
          <w:noProof/>
        </w:rPr>
        <w:fldChar w:fldCharType="end"/>
      </w:r>
    </w:p>
    <w:p w14:paraId="750FEAF2" w14:textId="77777777" w:rsidR="00605A55" w:rsidRPr="00AF3ABD" w:rsidRDefault="00605A55">
      <w:pPr>
        <w:pStyle w:val="TOC2"/>
        <w:rPr>
          <w:rFonts w:ascii="Calibri" w:hAnsi="Calibri"/>
          <w:noProof/>
          <w:sz w:val="22"/>
          <w:szCs w:val="22"/>
          <w:lang w:eastAsia="en-GB"/>
        </w:rPr>
      </w:pPr>
      <w:r>
        <w:rPr>
          <w:noProof/>
        </w:rPr>
        <w:t>9.1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_Toc129942856 \h </w:instrText>
      </w:r>
      <w:r>
        <w:rPr>
          <w:noProof/>
        </w:rPr>
      </w:r>
      <w:r>
        <w:rPr>
          <w:noProof/>
        </w:rPr>
        <w:fldChar w:fldCharType="separate"/>
      </w:r>
      <w:r>
        <w:rPr>
          <w:noProof/>
        </w:rPr>
        <w:t>95</w:t>
      </w:r>
      <w:r>
        <w:rPr>
          <w:noProof/>
        </w:rPr>
        <w:fldChar w:fldCharType="end"/>
      </w:r>
    </w:p>
    <w:p w14:paraId="7EB53BFF" w14:textId="77777777" w:rsidR="00605A55" w:rsidRPr="00AF3ABD" w:rsidRDefault="00605A55">
      <w:pPr>
        <w:pStyle w:val="TOC2"/>
        <w:rPr>
          <w:rFonts w:ascii="Calibri" w:hAnsi="Calibri"/>
          <w:noProof/>
          <w:sz w:val="22"/>
          <w:szCs w:val="22"/>
          <w:lang w:eastAsia="en-GB"/>
        </w:rPr>
      </w:pPr>
      <w:r>
        <w:rPr>
          <w:noProof/>
        </w:rPr>
        <w:t>9.2</w:t>
      </w:r>
      <w:r w:rsidRPr="00AF3ABD">
        <w:rPr>
          <w:rFonts w:ascii="Calibri" w:hAnsi="Calibri"/>
          <w:noProof/>
          <w:sz w:val="22"/>
          <w:szCs w:val="22"/>
          <w:lang w:eastAsia="en-GB"/>
        </w:rPr>
        <w:tab/>
      </w:r>
      <w:r>
        <w:rPr>
          <w:noProof/>
        </w:rPr>
        <w:t>Key distribution for signalling protection</w:t>
      </w:r>
      <w:r>
        <w:rPr>
          <w:noProof/>
        </w:rPr>
        <w:tab/>
      </w:r>
      <w:r>
        <w:rPr>
          <w:noProof/>
        </w:rPr>
        <w:fldChar w:fldCharType="begin" w:fldLock="1"/>
      </w:r>
      <w:r>
        <w:rPr>
          <w:noProof/>
        </w:rPr>
        <w:instrText xml:space="preserve"> PAGEREF _Toc129942857 \h </w:instrText>
      </w:r>
      <w:r>
        <w:rPr>
          <w:noProof/>
        </w:rPr>
      </w:r>
      <w:r>
        <w:rPr>
          <w:noProof/>
        </w:rPr>
        <w:fldChar w:fldCharType="separate"/>
      </w:r>
      <w:r>
        <w:rPr>
          <w:noProof/>
        </w:rPr>
        <w:t>96</w:t>
      </w:r>
      <w:r>
        <w:rPr>
          <w:noProof/>
        </w:rPr>
        <w:fldChar w:fldCharType="end"/>
      </w:r>
    </w:p>
    <w:p w14:paraId="09CBB008" w14:textId="77777777" w:rsidR="00605A55" w:rsidRPr="00AF3ABD" w:rsidRDefault="00605A55">
      <w:pPr>
        <w:pStyle w:val="TOC3"/>
        <w:rPr>
          <w:rFonts w:ascii="Calibri" w:hAnsi="Calibri"/>
          <w:noProof/>
          <w:sz w:val="22"/>
          <w:szCs w:val="22"/>
          <w:lang w:eastAsia="en-GB"/>
        </w:rPr>
      </w:pPr>
      <w:r>
        <w:rPr>
          <w:noProof/>
        </w:rPr>
        <w:t>9.2.1</w:t>
      </w:r>
      <w:r w:rsidRPr="00AF3ABD">
        <w:rPr>
          <w:rFonts w:ascii="Calibri" w:hAnsi="Calibri"/>
          <w:noProof/>
          <w:sz w:val="22"/>
          <w:szCs w:val="22"/>
          <w:lang w:eastAsia="en-GB"/>
        </w:rPr>
        <w:tab/>
      </w:r>
      <w:r>
        <w:rPr>
          <w:noProof/>
        </w:rPr>
        <w:t>Client-Server Key (CSK)</w:t>
      </w:r>
      <w:r>
        <w:rPr>
          <w:noProof/>
        </w:rPr>
        <w:tab/>
      </w:r>
      <w:r>
        <w:rPr>
          <w:noProof/>
        </w:rPr>
        <w:fldChar w:fldCharType="begin" w:fldLock="1"/>
      </w:r>
      <w:r>
        <w:rPr>
          <w:noProof/>
        </w:rPr>
        <w:instrText xml:space="preserve"> PAGEREF _Toc129942858 \h </w:instrText>
      </w:r>
      <w:r>
        <w:rPr>
          <w:noProof/>
        </w:rPr>
      </w:r>
      <w:r>
        <w:rPr>
          <w:noProof/>
        </w:rPr>
        <w:fldChar w:fldCharType="separate"/>
      </w:r>
      <w:r>
        <w:rPr>
          <w:noProof/>
        </w:rPr>
        <w:t>96</w:t>
      </w:r>
      <w:r>
        <w:rPr>
          <w:noProof/>
        </w:rPr>
        <w:fldChar w:fldCharType="end"/>
      </w:r>
    </w:p>
    <w:p w14:paraId="662CE943" w14:textId="77777777" w:rsidR="00605A55" w:rsidRPr="00AF3ABD" w:rsidRDefault="00605A55">
      <w:pPr>
        <w:pStyle w:val="TOC4"/>
        <w:rPr>
          <w:rFonts w:ascii="Calibri" w:hAnsi="Calibri"/>
          <w:noProof/>
          <w:sz w:val="22"/>
          <w:szCs w:val="22"/>
          <w:lang w:eastAsia="en-GB"/>
        </w:rPr>
      </w:pPr>
      <w:r>
        <w:rPr>
          <w:noProof/>
        </w:rPr>
        <w:t>9.2.1.1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_Toc129942859 \h </w:instrText>
      </w:r>
      <w:r>
        <w:rPr>
          <w:noProof/>
        </w:rPr>
      </w:r>
      <w:r>
        <w:rPr>
          <w:noProof/>
        </w:rPr>
        <w:fldChar w:fldCharType="separate"/>
      </w:r>
      <w:r>
        <w:rPr>
          <w:noProof/>
        </w:rPr>
        <w:t>96</w:t>
      </w:r>
      <w:r>
        <w:rPr>
          <w:noProof/>
        </w:rPr>
        <w:fldChar w:fldCharType="end"/>
      </w:r>
    </w:p>
    <w:p w14:paraId="63FD9EAE" w14:textId="77777777" w:rsidR="00605A55" w:rsidRPr="00AF3ABD" w:rsidRDefault="00605A55">
      <w:pPr>
        <w:pStyle w:val="TOC4"/>
        <w:rPr>
          <w:rFonts w:ascii="Calibri" w:hAnsi="Calibri"/>
          <w:noProof/>
          <w:sz w:val="22"/>
          <w:szCs w:val="22"/>
          <w:lang w:eastAsia="en-GB"/>
        </w:rPr>
      </w:pPr>
      <w:r>
        <w:rPr>
          <w:noProof/>
        </w:rPr>
        <w:t>9.2.1.2</w:t>
      </w:r>
      <w:r w:rsidRPr="00AF3ABD">
        <w:rPr>
          <w:rFonts w:ascii="Calibri" w:hAnsi="Calibri"/>
          <w:noProof/>
          <w:sz w:val="22"/>
          <w:szCs w:val="22"/>
          <w:lang w:eastAsia="en-GB"/>
        </w:rPr>
        <w:tab/>
      </w:r>
      <w:r>
        <w:rPr>
          <w:noProof/>
        </w:rPr>
        <w:t>Creation of the CSK</w:t>
      </w:r>
      <w:r>
        <w:rPr>
          <w:noProof/>
        </w:rPr>
        <w:tab/>
      </w:r>
      <w:r>
        <w:rPr>
          <w:noProof/>
        </w:rPr>
        <w:fldChar w:fldCharType="begin" w:fldLock="1"/>
      </w:r>
      <w:r>
        <w:rPr>
          <w:noProof/>
        </w:rPr>
        <w:instrText xml:space="preserve"> PAGEREF _Toc129942860 \h </w:instrText>
      </w:r>
      <w:r>
        <w:rPr>
          <w:noProof/>
        </w:rPr>
      </w:r>
      <w:r>
        <w:rPr>
          <w:noProof/>
        </w:rPr>
        <w:fldChar w:fldCharType="separate"/>
      </w:r>
      <w:r>
        <w:rPr>
          <w:noProof/>
        </w:rPr>
        <w:t>96</w:t>
      </w:r>
      <w:r>
        <w:rPr>
          <w:noProof/>
        </w:rPr>
        <w:fldChar w:fldCharType="end"/>
      </w:r>
    </w:p>
    <w:p w14:paraId="13BD7645" w14:textId="77777777" w:rsidR="00605A55" w:rsidRPr="00AF3ABD" w:rsidRDefault="00605A55">
      <w:pPr>
        <w:pStyle w:val="TOC4"/>
        <w:rPr>
          <w:rFonts w:ascii="Calibri" w:hAnsi="Calibri"/>
          <w:noProof/>
          <w:sz w:val="22"/>
          <w:szCs w:val="22"/>
          <w:lang w:eastAsia="en-GB"/>
        </w:rPr>
      </w:pPr>
      <w:r>
        <w:rPr>
          <w:noProof/>
        </w:rPr>
        <w:t>9.2.1.3</w:t>
      </w:r>
      <w:r w:rsidRPr="00AF3ABD">
        <w:rPr>
          <w:rFonts w:ascii="Calibri" w:hAnsi="Calibri"/>
          <w:noProof/>
          <w:sz w:val="22"/>
          <w:szCs w:val="22"/>
          <w:lang w:eastAsia="en-GB"/>
        </w:rPr>
        <w:tab/>
      </w:r>
      <w:r>
        <w:rPr>
          <w:noProof/>
        </w:rPr>
        <w:t>Initial 'CSK Upload' Procedure</w:t>
      </w:r>
      <w:r>
        <w:rPr>
          <w:noProof/>
        </w:rPr>
        <w:tab/>
      </w:r>
      <w:r>
        <w:rPr>
          <w:noProof/>
        </w:rPr>
        <w:fldChar w:fldCharType="begin" w:fldLock="1"/>
      </w:r>
      <w:r>
        <w:rPr>
          <w:noProof/>
        </w:rPr>
        <w:instrText xml:space="preserve"> PAGEREF _Toc129942861 \h </w:instrText>
      </w:r>
      <w:r>
        <w:rPr>
          <w:noProof/>
        </w:rPr>
      </w:r>
      <w:r>
        <w:rPr>
          <w:noProof/>
        </w:rPr>
        <w:fldChar w:fldCharType="separate"/>
      </w:r>
      <w:r>
        <w:rPr>
          <w:noProof/>
        </w:rPr>
        <w:t>97</w:t>
      </w:r>
      <w:r>
        <w:rPr>
          <w:noProof/>
        </w:rPr>
        <w:fldChar w:fldCharType="end"/>
      </w:r>
    </w:p>
    <w:p w14:paraId="666EEE9C" w14:textId="77777777" w:rsidR="00605A55" w:rsidRPr="00AF3ABD" w:rsidRDefault="00605A55">
      <w:pPr>
        <w:pStyle w:val="TOC4"/>
        <w:rPr>
          <w:rFonts w:ascii="Calibri" w:hAnsi="Calibri"/>
          <w:noProof/>
          <w:sz w:val="22"/>
          <w:szCs w:val="22"/>
          <w:lang w:eastAsia="en-GB"/>
        </w:rPr>
      </w:pPr>
      <w:r>
        <w:rPr>
          <w:noProof/>
        </w:rPr>
        <w:t>9.2.1.4</w:t>
      </w:r>
      <w:r w:rsidRPr="00AF3ABD">
        <w:rPr>
          <w:rFonts w:ascii="Calibri" w:hAnsi="Calibri"/>
          <w:noProof/>
          <w:sz w:val="22"/>
          <w:szCs w:val="22"/>
          <w:lang w:eastAsia="en-GB"/>
        </w:rPr>
        <w:tab/>
      </w:r>
      <w:r>
        <w:rPr>
          <w:noProof/>
        </w:rPr>
        <w:t>CSK update via 'key download'</w:t>
      </w:r>
      <w:r>
        <w:rPr>
          <w:noProof/>
        </w:rPr>
        <w:tab/>
      </w:r>
      <w:r>
        <w:rPr>
          <w:noProof/>
        </w:rPr>
        <w:fldChar w:fldCharType="begin" w:fldLock="1"/>
      </w:r>
      <w:r>
        <w:rPr>
          <w:noProof/>
        </w:rPr>
        <w:instrText xml:space="preserve"> PAGEREF _Toc129942862 \h </w:instrText>
      </w:r>
      <w:r>
        <w:rPr>
          <w:noProof/>
        </w:rPr>
      </w:r>
      <w:r>
        <w:rPr>
          <w:noProof/>
        </w:rPr>
        <w:fldChar w:fldCharType="separate"/>
      </w:r>
      <w:r>
        <w:rPr>
          <w:noProof/>
        </w:rPr>
        <w:t>97</w:t>
      </w:r>
      <w:r>
        <w:rPr>
          <w:noProof/>
        </w:rPr>
        <w:fldChar w:fldCharType="end"/>
      </w:r>
    </w:p>
    <w:p w14:paraId="48C4C3B1" w14:textId="77777777" w:rsidR="00605A55" w:rsidRPr="00AF3ABD" w:rsidRDefault="00605A55">
      <w:pPr>
        <w:pStyle w:val="TOC3"/>
        <w:rPr>
          <w:rFonts w:ascii="Calibri" w:hAnsi="Calibri"/>
          <w:noProof/>
          <w:sz w:val="22"/>
          <w:szCs w:val="22"/>
          <w:lang w:eastAsia="en-GB"/>
        </w:rPr>
      </w:pPr>
      <w:r>
        <w:rPr>
          <w:noProof/>
        </w:rPr>
        <w:t>9.2.2</w:t>
      </w:r>
      <w:r w:rsidRPr="00AF3ABD">
        <w:rPr>
          <w:rFonts w:ascii="Calibri" w:hAnsi="Calibri"/>
          <w:noProof/>
          <w:sz w:val="22"/>
          <w:szCs w:val="22"/>
          <w:lang w:eastAsia="en-GB"/>
        </w:rPr>
        <w:tab/>
      </w:r>
      <w:r>
        <w:rPr>
          <w:noProof/>
        </w:rPr>
        <w:t>Multicast Signalling Key (MuSiK)</w:t>
      </w:r>
      <w:r>
        <w:rPr>
          <w:noProof/>
        </w:rPr>
        <w:tab/>
      </w:r>
      <w:r>
        <w:rPr>
          <w:noProof/>
        </w:rPr>
        <w:fldChar w:fldCharType="begin" w:fldLock="1"/>
      </w:r>
      <w:r>
        <w:rPr>
          <w:noProof/>
        </w:rPr>
        <w:instrText xml:space="preserve"> PAGEREF _Toc129942863 \h </w:instrText>
      </w:r>
      <w:r>
        <w:rPr>
          <w:noProof/>
        </w:rPr>
      </w:r>
      <w:r>
        <w:rPr>
          <w:noProof/>
        </w:rPr>
        <w:fldChar w:fldCharType="separate"/>
      </w:r>
      <w:r>
        <w:rPr>
          <w:noProof/>
        </w:rPr>
        <w:t>97</w:t>
      </w:r>
      <w:r>
        <w:rPr>
          <w:noProof/>
        </w:rPr>
        <w:fldChar w:fldCharType="end"/>
      </w:r>
    </w:p>
    <w:p w14:paraId="3F944228" w14:textId="77777777" w:rsidR="00605A55" w:rsidRPr="00AF3ABD" w:rsidRDefault="00605A55">
      <w:pPr>
        <w:pStyle w:val="TOC3"/>
        <w:rPr>
          <w:rFonts w:ascii="Calibri" w:hAnsi="Calibri"/>
          <w:noProof/>
          <w:sz w:val="22"/>
          <w:szCs w:val="22"/>
          <w:lang w:eastAsia="en-GB"/>
        </w:rPr>
      </w:pPr>
      <w:r>
        <w:rPr>
          <w:noProof/>
        </w:rPr>
        <w:t>9.2.3</w:t>
      </w:r>
      <w:r w:rsidRPr="00AF3ABD">
        <w:rPr>
          <w:rFonts w:ascii="Calibri" w:hAnsi="Calibri"/>
          <w:noProof/>
          <w:sz w:val="22"/>
          <w:szCs w:val="22"/>
          <w:lang w:eastAsia="en-GB"/>
        </w:rPr>
        <w:tab/>
      </w:r>
      <w:r>
        <w:rPr>
          <w:noProof/>
        </w:rPr>
        <w:t>Signalling Protection Key (SPK)</w:t>
      </w:r>
      <w:r>
        <w:rPr>
          <w:noProof/>
        </w:rPr>
        <w:tab/>
      </w:r>
      <w:r>
        <w:rPr>
          <w:noProof/>
        </w:rPr>
        <w:fldChar w:fldCharType="begin" w:fldLock="1"/>
      </w:r>
      <w:r>
        <w:rPr>
          <w:noProof/>
        </w:rPr>
        <w:instrText xml:space="preserve"> PAGEREF _Toc129942864 \h </w:instrText>
      </w:r>
      <w:r>
        <w:rPr>
          <w:noProof/>
        </w:rPr>
      </w:r>
      <w:r>
        <w:rPr>
          <w:noProof/>
        </w:rPr>
        <w:fldChar w:fldCharType="separate"/>
      </w:r>
      <w:r>
        <w:rPr>
          <w:noProof/>
        </w:rPr>
        <w:t>98</w:t>
      </w:r>
      <w:r>
        <w:rPr>
          <w:noProof/>
        </w:rPr>
        <w:fldChar w:fldCharType="end"/>
      </w:r>
    </w:p>
    <w:p w14:paraId="35BABEBD" w14:textId="77777777" w:rsidR="00605A55" w:rsidRPr="00AF3ABD" w:rsidRDefault="00605A55">
      <w:pPr>
        <w:pStyle w:val="TOC2"/>
        <w:rPr>
          <w:rFonts w:ascii="Calibri" w:hAnsi="Calibri"/>
          <w:noProof/>
          <w:sz w:val="22"/>
          <w:szCs w:val="22"/>
          <w:lang w:eastAsia="en-GB"/>
        </w:rPr>
      </w:pPr>
      <w:r>
        <w:rPr>
          <w:noProof/>
        </w:rPr>
        <w:t>9.3</w:t>
      </w:r>
      <w:r w:rsidRPr="00AF3ABD">
        <w:rPr>
          <w:rFonts w:ascii="Calibri" w:hAnsi="Calibri"/>
          <w:noProof/>
          <w:sz w:val="22"/>
          <w:szCs w:val="22"/>
          <w:lang w:eastAsia="en-GB"/>
        </w:rPr>
        <w:tab/>
      </w:r>
      <w:r>
        <w:rPr>
          <w:noProof/>
        </w:rPr>
        <w:t>Application signalling security (XML protection)</w:t>
      </w:r>
      <w:r>
        <w:rPr>
          <w:noProof/>
        </w:rPr>
        <w:tab/>
      </w:r>
      <w:r>
        <w:rPr>
          <w:noProof/>
        </w:rPr>
        <w:fldChar w:fldCharType="begin" w:fldLock="1"/>
      </w:r>
      <w:r>
        <w:rPr>
          <w:noProof/>
        </w:rPr>
        <w:instrText xml:space="preserve"> PAGEREF _Toc129942865 \h </w:instrText>
      </w:r>
      <w:r>
        <w:rPr>
          <w:noProof/>
        </w:rPr>
      </w:r>
      <w:r>
        <w:rPr>
          <w:noProof/>
        </w:rPr>
        <w:fldChar w:fldCharType="separate"/>
      </w:r>
      <w:r>
        <w:rPr>
          <w:noProof/>
        </w:rPr>
        <w:t>99</w:t>
      </w:r>
      <w:r>
        <w:rPr>
          <w:noProof/>
        </w:rPr>
        <w:fldChar w:fldCharType="end"/>
      </w:r>
    </w:p>
    <w:p w14:paraId="58343A11" w14:textId="77777777" w:rsidR="00605A55" w:rsidRPr="00AF3ABD" w:rsidRDefault="00605A55">
      <w:pPr>
        <w:pStyle w:val="TOC3"/>
        <w:rPr>
          <w:rFonts w:ascii="Calibri" w:hAnsi="Calibri"/>
          <w:noProof/>
          <w:sz w:val="22"/>
          <w:szCs w:val="22"/>
          <w:lang w:eastAsia="en-GB"/>
        </w:rPr>
      </w:pPr>
      <w:r>
        <w:rPr>
          <w:noProof/>
          <w:lang w:eastAsia="en-GB"/>
        </w:rPr>
        <w:t>9.3.1</w:t>
      </w:r>
      <w:r w:rsidRPr="00AF3ABD">
        <w:rPr>
          <w:rFonts w:ascii="Calibri" w:hAnsi="Calibri"/>
          <w:noProof/>
          <w:sz w:val="22"/>
          <w:szCs w:val="22"/>
          <w:lang w:eastAsia="en-GB"/>
        </w:rPr>
        <w:tab/>
      </w:r>
      <w:r>
        <w:rPr>
          <w:noProof/>
          <w:lang w:eastAsia="en-GB"/>
        </w:rPr>
        <w:t>General</w:t>
      </w:r>
      <w:r>
        <w:rPr>
          <w:noProof/>
        </w:rPr>
        <w:tab/>
      </w:r>
      <w:r>
        <w:rPr>
          <w:noProof/>
        </w:rPr>
        <w:fldChar w:fldCharType="begin" w:fldLock="1"/>
      </w:r>
      <w:r>
        <w:rPr>
          <w:noProof/>
        </w:rPr>
        <w:instrText xml:space="preserve"> PAGEREF _Toc129942866 \h </w:instrText>
      </w:r>
      <w:r>
        <w:rPr>
          <w:noProof/>
        </w:rPr>
      </w:r>
      <w:r>
        <w:rPr>
          <w:noProof/>
        </w:rPr>
        <w:fldChar w:fldCharType="separate"/>
      </w:r>
      <w:r>
        <w:rPr>
          <w:noProof/>
        </w:rPr>
        <w:t>99</w:t>
      </w:r>
      <w:r>
        <w:rPr>
          <w:noProof/>
        </w:rPr>
        <w:fldChar w:fldCharType="end"/>
      </w:r>
    </w:p>
    <w:p w14:paraId="66A47D1C" w14:textId="77777777" w:rsidR="00605A55" w:rsidRPr="00AF3ABD" w:rsidRDefault="00605A55">
      <w:pPr>
        <w:pStyle w:val="TOC3"/>
        <w:rPr>
          <w:rFonts w:ascii="Calibri" w:hAnsi="Calibri"/>
          <w:noProof/>
          <w:sz w:val="22"/>
          <w:szCs w:val="22"/>
          <w:lang w:eastAsia="en-GB"/>
        </w:rPr>
      </w:pPr>
      <w:r>
        <w:rPr>
          <w:noProof/>
          <w:lang w:eastAsia="en-GB"/>
        </w:rPr>
        <w:t>9.3.2</w:t>
      </w:r>
      <w:r w:rsidRPr="00AF3ABD">
        <w:rPr>
          <w:rFonts w:ascii="Calibri" w:hAnsi="Calibri"/>
          <w:noProof/>
          <w:sz w:val="22"/>
          <w:szCs w:val="22"/>
          <w:lang w:eastAsia="en-GB"/>
        </w:rPr>
        <w:tab/>
      </w:r>
      <w:r>
        <w:rPr>
          <w:noProof/>
          <w:lang w:eastAsia="en-GB"/>
        </w:rPr>
        <w:t>Protected content</w:t>
      </w:r>
      <w:r>
        <w:rPr>
          <w:noProof/>
        </w:rPr>
        <w:tab/>
      </w:r>
      <w:r>
        <w:rPr>
          <w:noProof/>
        </w:rPr>
        <w:fldChar w:fldCharType="begin" w:fldLock="1"/>
      </w:r>
      <w:r>
        <w:rPr>
          <w:noProof/>
        </w:rPr>
        <w:instrText xml:space="preserve"> PAGEREF _Toc129942867 \h </w:instrText>
      </w:r>
      <w:r>
        <w:rPr>
          <w:noProof/>
        </w:rPr>
      </w:r>
      <w:r>
        <w:rPr>
          <w:noProof/>
        </w:rPr>
        <w:fldChar w:fldCharType="separate"/>
      </w:r>
      <w:r>
        <w:rPr>
          <w:noProof/>
        </w:rPr>
        <w:t>99</w:t>
      </w:r>
      <w:r>
        <w:rPr>
          <w:noProof/>
        </w:rPr>
        <w:fldChar w:fldCharType="end"/>
      </w:r>
    </w:p>
    <w:p w14:paraId="4F607A55" w14:textId="77777777" w:rsidR="00605A55" w:rsidRPr="00AF3ABD" w:rsidRDefault="00605A55">
      <w:pPr>
        <w:pStyle w:val="TOC3"/>
        <w:rPr>
          <w:rFonts w:ascii="Calibri" w:hAnsi="Calibri"/>
          <w:noProof/>
          <w:sz w:val="22"/>
          <w:szCs w:val="22"/>
          <w:lang w:eastAsia="en-GB"/>
        </w:rPr>
      </w:pPr>
      <w:r>
        <w:rPr>
          <w:noProof/>
          <w:lang w:eastAsia="en-GB"/>
        </w:rPr>
        <w:t>9.3.3</w:t>
      </w:r>
      <w:r w:rsidRPr="00AF3ABD">
        <w:rPr>
          <w:rFonts w:ascii="Calibri" w:hAnsi="Calibri"/>
          <w:noProof/>
          <w:sz w:val="22"/>
          <w:szCs w:val="22"/>
          <w:lang w:eastAsia="en-GB"/>
        </w:rPr>
        <w:tab/>
      </w:r>
      <w:r>
        <w:rPr>
          <w:noProof/>
          <w:lang w:eastAsia="en-GB"/>
        </w:rPr>
        <w:t>Key agreement</w:t>
      </w:r>
      <w:r>
        <w:rPr>
          <w:noProof/>
        </w:rPr>
        <w:tab/>
      </w:r>
      <w:r>
        <w:rPr>
          <w:noProof/>
        </w:rPr>
        <w:fldChar w:fldCharType="begin" w:fldLock="1"/>
      </w:r>
      <w:r>
        <w:rPr>
          <w:noProof/>
        </w:rPr>
        <w:instrText xml:space="preserve"> PAGEREF _Toc129942868 \h </w:instrText>
      </w:r>
      <w:r>
        <w:rPr>
          <w:noProof/>
        </w:rPr>
      </w:r>
      <w:r>
        <w:rPr>
          <w:noProof/>
        </w:rPr>
        <w:fldChar w:fldCharType="separate"/>
      </w:r>
      <w:r>
        <w:rPr>
          <w:noProof/>
        </w:rPr>
        <w:t>100</w:t>
      </w:r>
      <w:r>
        <w:rPr>
          <w:noProof/>
        </w:rPr>
        <w:fldChar w:fldCharType="end"/>
      </w:r>
    </w:p>
    <w:p w14:paraId="4341DC94" w14:textId="77777777" w:rsidR="00605A55" w:rsidRPr="00AF3ABD" w:rsidRDefault="00605A55">
      <w:pPr>
        <w:pStyle w:val="TOC3"/>
        <w:rPr>
          <w:rFonts w:ascii="Calibri" w:hAnsi="Calibri"/>
          <w:noProof/>
          <w:sz w:val="22"/>
          <w:szCs w:val="22"/>
          <w:lang w:eastAsia="en-GB"/>
        </w:rPr>
      </w:pPr>
      <w:r>
        <w:rPr>
          <w:noProof/>
          <w:lang w:eastAsia="en-GB"/>
        </w:rPr>
        <w:t>9.3.4</w:t>
      </w:r>
      <w:r w:rsidRPr="00AF3ABD">
        <w:rPr>
          <w:rFonts w:ascii="Calibri" w:hAnsi="Calibri"/>
          <w:noProof/>
          <w:sz w:val="22"/>
          <w:szCs w:val="22"/>
          <w:lang w:eastAsia="en-GB"/>
        </w:rPr>
        <w:tab/>
      </w:r>
      <w:r>
        <w:rPr>
          <w:noProof/>
          <w:lang w:eastAsia="en-GB"/>
        </w:rPr>
        <w:t>Confidentiality protection using XML encryption (xmlenc)</w:t>
      </w:r>
      <w:r>
        <w:rPr>
          <w:noProof/>
        </w:rPr>
        <w:tab/>
      </w:r>
      <w:r>
        <w:rPr>
          <w:noProof/>
        </w:rPr>
        <w:fldChar w:fldCharType="begin" w:fldLock="1"/>
      </w:r>
      <w:r>
        <w:rPr>
          <w:noProof/>
        </w:rPr>
        <w:instrText xml:space="preserve"> PAGEREF _Toc129942869 \h </w:instrText>
      </w:r>
      <w:r>
        <w:rPr>
          <w:noProof/>
        </w:rPr>
      </w:r>
      <w:r>
        <w:rPr>
          <w:noProof/>
        </w:rPr>
        <w:fldChar w:fldCharType="separate"/>
      </w:r>
      <w:r>
        <w:rPr>
          <w:noProof/>
        </w:rPr>
        <w:t>100</w:t>
      </w:r>
      <w:r>
        <w:rPr>
          <w:noProof/>
        </w:rPr>
        <w:fldChar w:fldCharType="end"/>
      </w:r>
    </w:p>
    <w:p w14:paraId="50B80177" w14:textId="77777777" w:rsidR="00605A55" w:rsidRPr="008474A9" w:rsidRDefault="00605A55">
      <w:pPr>
        <w:pStyle w:val="TOC4"/>
        <w:rPr>
          <w:rFonts w:ascii="Calibri" w:hAnsi="Calibri"/>
          <w:noProof/>
          <w:sz w:val="22"/>
          <w:szCs w:val="22"/>
          <w:lang w:val="fr-FR" w:eastAsia="en-GB"/>
        </w:rPr>
      </w:pPr>
      <w:r w:rsidRPr="008474A9">
        <w:rPr>
          <w:noProof/>
          <w:lang w:val="fr-FR" w:eastAsia="en-GB"/>
        </w:rPr>
        <w:t>9.3.4.1</w:t>
      </w:r>
      <w:r w:rsidRPr="008474A9">
        <w:rPr>
          <w:rFonts w:ascii="Calibri" w:hAnsi="Calibri"/>
          <w:noProof/>
          <w:sz w:val="22"/>
          <w:szCs w:val="22"/>
          <w:lang w:val="fr-FR" w:eastAsia="en-GB"/>
        </w:rPr>
        <w:tab/>
      </w:r>
      <w:r w:rsidRPr="008474A9">
        <w:rPr>
          <w:noProof/>
          <w:lang w:val="fr-FR" w:eastAsia="en-GB"/>
        </w:rPr>
        <w:t>General</w:t>
      </w:r>
      <w:r w:rsidRPr="008474A9">
        <w:rPr>
          <w:noProof/>
          <w:lang w:val="fr-FR"/>
        </w:rPr>
        <w:tab/>
      </w:r>
      <w:r>
        <w:rPr>
          <w:noProof/>
        </w:rPr>
        <w:fldChar w:fldCharType="begin" w:fldLock="1"/>
      </w:r>
      <w:r w:rsidRPr="008474A9">
        <w:rPr>
          <w:noProof/>
          <w:lang w:val="fr-FR"/>
        </w:rPr>
        <w:instrText xml:space="preserve"> PAGEREF _Toc129942870 \h </w:instrText>
      </w:r>
      <w:r>
        <w:rPr>
          <w:noProof/>
        </w:rPr>
      </w:r>
      <w:r>
        <w:rPr>
          <w:noProof/>
        </w:rPr>
        <w:fldChar w:fldCharType="separate"/>
      </w:r>
      <w:r w:rsidRPr="008474A9">
        <w:rPr>
          <w:noProof/>
          <w:lang w:val="fr-FR"/>
        </w:rPr>
        <w:t>100</w:t>
      </w:r>
      <w:r>
        <w:rPr>
          <w:noProof/>
        </w:rPr>
        <w:fldChar w:fldCharType="end"/>
      </w:r>
    </w:p>
    <w:p w14:paraId="3E1D1B0E" w14:textId="77777777" w:rsidR="00605A55" w:rsidRPr="008474A9" w:rsidRDefault="00605A55">
      <w:pPr>
        <w:pStyle w:val="TOC4"/>
        <w:rPr>
          <w:rFonts w:ascii="Calibri" w:hAnsi="Calibri"/>
          <w:noProof/>
          <w:sz w:val="22"/>
          <w:szCs w:val="22"/>
          <w:lang w:val="fr-FR" w:eastAsia="en-GB"/>
        </w:rPr>
      </w:pPr>
      <w:r w:rsidRPr="008474A9">
        <w:rPr>
          <w:noProof/>
          <w:lang w:val="fr-FR" w:eastAsia="en-GB"/>
        </w:rPr>
        <w:t>9.3.4.2</w:t>
      </w:r>
      <w:r w:rsidRPr="008474A9">
        <w:rPr>
          <w:rFonts w:ascii="Calibri" w:hAnsi="Calibri"/>
          <w:noProof/>
          <w:sz w:val="22"/>
          <w:szCs w:val="22"/>
          <w:lang w:val="fr-FR" w:eastAsia="en-GB"/>
        </w:rPr>
        <w:tab/>
      </w:r>
      <w:r w:rsidRPr="008474A9">
        <w:rPr>
          <w:noProof/>
          <w:lang w:val="fr-FR" w:eastAsia="en-GB"/>
        </w:rPr>
        <w:t>XML content encryption</w:t>
      </w:r>
      <w:r w:rsidRPr="008474A9">
        <w:rPr>
          <w:noProof/>
          <w:lang w:val="fr-FR"/>
        </w:rPr>
        <w:tab/>
      </w:r>
      <w:r>
        <w:rPr>
          <w:noProof/>
        </w:rPr>
        <w:fldChar w:fldCharType="begin" w:fldLock="1"/>
      </w:r>
      <w:r w:rsidRPr="008474A9">
        <w:rPr>
          <w:noProof/>
          <w:lang w:val="fr-FR"/>
        </w:rPr>
        <w:instrText xml:space="preserve"> PAGEREF _Toc129942871 \h </w:instrText>
      </w:r>
      <w:r>
        <w:rPr>
          <w:noProof/>
        </w:rPr>
      </w:r>
      <w:r>
        <w:rPr>
          <w:noProof/>
        </w:rPr>
        <w:fldChar w:fldCharType="separate"/>
      </w:r>
      <w:r w:rsidRPr="008474A9">
        <w:rPr>
          <w:noProof/>
          <w:lang w:val="fr-FR"/>
        </w:rPr>
        <w:t>100</w:t>
      </w:r>
      <w:r>
        <w:rPr>
          <w:noProof/>
        </w:rPr>
        <w:fldChar w:fldCharType="end"/>
      </w:r>
    </w:p>
    <w:p w14:paraId="7DA3C658" w14:textId="77777777" w:rsidR="00605A55" w:rsidRPr="008474A9" w:rsidRDefault="00605A55">
      <w:pPr>
        <w:pStyle w:val="TOC4"/>
        <w:rPr>
          <w:rFonts w:ascii="Calibri" w:hAnsi="Calibri"/>
          <w:noProof/>
          <w:sz w:val="22"/>
          <w:szCs w:val="22"/>
          <w:lang w:val="fr-FR" w:eastAsia="en-GB"/>
        </w:rPr>
      </w:pPr>
      <w:r w:rsidRPr="008474A9">
        <w:rPr>
          <w:noProof/>
          <w:lang w:val="fr-FR" w:eastAsia="en-GB"/>
        </w:rPr>
        <w:t>9.3.4.3</w:t>
      </w:r>
      <w:r w:rsidRPr="008474A9">
        <w:rPr>
          <w:rFonts w:ascii="Calibri" w:hAnsi="Calibri"/>
          <w:noProof/>
          <w:sz w:val="22"/>
          <w:szCs w:val="22"/>
          <w:lang w:val="fr-FR" w:eastAsia="en-GB"/>
        </w:rPr>
        <w:tab/>
      </w:r>
      <w:r w:rsidRPr="008474A9">
        <w:rPr>
          <w:noProof/>
          <w:lang w:val="fr-FR" w:eastAsia="en-GB"/>
        </w:rPr>
        <w:t>XML URI attribute encryption</w:t>
      </w:r>
      <w:r w:rsidRPr="008474A9">
        <w:rPr>
          <w:noProof/>
          <w:lang w:val="fr-FR"/>
        </w:rPr>
        <w:tab/>
      </w:r>
      <w:r>
        <w:rPr>
          <w:noProof/>
        </w:rPr>
        <w:fldChar w:fldCharType="begin" w:fldLock="1"/>
      </w:r>
      <w:r w:rsidRPr="008474A9">
        <w:rPr>
          <w:noProof/>
          <w:lang w:val="fr-FR"/>
        </w:rPr>
        <w:instrText xml:space="preserve"> PAGEREF _Toc129942872 \h </w:instrText>
      </w:r>
      <w:r>
        <w:rPr>
          <w:noProof/>
        </w:rPr>
      </w:r>
      <w:r>
        <w:rPr>
          <w:noProof/>
        </w:rPr>
        <w:fldChar w:fldCharType="separate"/>
      </w:r>
      <w:r w:rsidRPr="008474A9">
        <w:rPr>
          <w:noProof/>
          <w:lang w:val="fr-FR"/>
        </w:rPr>
        <w:t>101</w:t>
      </w:r>
      <w:r>
        <w:rPr>
          <w:noProof/>
        </w:rPr>
        <w:fldChar w:fldCharType="end"/>
      </w:r>
    </w:p>
    <w:p w14:paraId="0EFD0B25" w14:textId="77777777" w:rsidR="00605A55" w:rsidRPr="00AF3ABD" w:rsidRDefault="00605A55">
      <w:pPr>
        <w:pStyle w:val="TOC3"/>
        <w:rPr>
          <w:rFonts w:ascii="Calibri" w:hAnsi="Calibri"/>
          <w:noProof/>
          <w:sz w:val="22"/>
          <w:szCs w:val="22"/>
          <w:lang w:eastAsia="en-GB"/>
        </w:rPr>
      </w:pPr>
      <w:r>
        <w:rPr>
          <w:noProof/>
          <w:lang w:eastAsia="en-GB"/>
        </w:rPr>
        <w:t>9.3.5</w:t>
      </w:r>
      <w:r w:rsidRPr="00AF3ABD">
        <w:rPr>
          <w:rFonts w:ascii="Calibri" w:hAnsi="Calibri"/>
          <w:noProof/>
          <w:sz w:val="22"/>
          <w:szCs w:val="22"/>
          <w:lang w:eastAsia="en-GB"/>
        </w:rPr>
        <w:tab/>
      </w:r>
      <w:r>
        <w:rPr>
          <w:noProof/>
          <w:lang w:eastAsia="en-GB"/>
        </w:rPr>
        <w:t>Integrity protection using XML signature (xmlsig)</w:t>
      </w:r>
      <w:r>
        <w:rPr>
          <w:noProof/>
        </w:rPr>
        <w:tab/>
      </w:r>
      <w:r>
        <w:rPr>
          <w:noProof/>
        </w:rPr>
        <w:fldChar w:fldCharType="begin" w:fldLock="1"/>
      </w:r>
      <w:r>
        <w:rPr>
          <w:noProof/>
        </w:rPr>
        <w:instrText xml:space="preserve"> PAGEREF _Toc129942873 \h </w:instrText>
      </w:r>
      <w:r>
        <w:rPr>
          <w:noProof/>
        </w:rPr>
      </w:r>
      <w:r>
        <w:rPr>
          <w:noProof/>
        </w:rPr>
        <w:fldChar w:fldCharType="separate"/>
      </w:r>
      <w:r>
        <w:rPr>
          <w:noProof/>
        </w:rPr>
        <w:t>102</w:t>
      </w:r>
      <w:r>
        <w:rPr>
          <w:noProof/>
        </w:rPr>
        <w:fldChar w:fldCharType="end"/>
      </w:r>
    </w:p>
    <w:p w14:paraId="1CA13095" w14:textId="77777777" w:rsidR="00605A55" w:rsidRPr="00AF3ABD" w:rsidRDefault="00605A55">
      <w:pPr>
        <w:pStyle w:val="TOC2"/>
        <w:rPr>
          <w:rFonts w:ascii="Calibri" w:hAnsi="Calibri"/>
          <w:noProof/>
          <w:sz w:val="22"/>
          <w:szCs w:val="22"/>
          <w:lang w:eastAsia="en-GB"/>
        </w:rPr>
      </w:pPr>
      <w:r>
        <w:rPr>
          <w:noProof/>
        </w:rPr>
        <w:t>9.4</w:t>
      </w:r>
      <w:r w:rsidRPr="00AF3ABD">
        <w:rPr>
          <w:rFonts w:ascii="Calibri" w:hAnsi="Calibri"/>
          <w:noProof/>
          <w:sz w:val="22"/>
          <w:szCs w:val="22"/>
          <w:lang w:eastAsia="en-GB"/>
        </w:rPr>
        <w:tab/>
      </w:r>
      <w:r>
        <w:rPr>
          <w:noProof/>
        </w:rPr>
        <w:t>RTCP signalling protection (SRTCP)</w:t>
      </w:r>
      <w:r>
        <w:rPr>
          <w:noProof/>
        </w:rPr>
        <w:tab/>
      </w:r>
      <w:r>
        <w:rPr>
          <w:noProof/>
        </w:rPr>
        <w:fldChar w:fldCharType="begin" w:fldLock="1"/>
      </w:r>
      <w:r>
        <w:rPr>
          <w:noProof/>
        </w:rPr>
        <w:instrText xml:space="preserve"> PAGEREF _Toc129942874 \h </w:instrText>
      </w:r>
      <w:r>
        <w:rPr>
          <w:noProof/>
        </w:rPr>
      </w:r>
      <w:r>
        <w:rPr>
          <w:noProof/>
        </w:rPr>
        <w:fldChar w:fldCharType="separate"/>
      </w:r>
      <w:r>
        <w:rPr>
          <w:noProof/>
        </w:rPr>
        <w:t>103</w:t>
      </w:r>
      <w:r>
        <w:rPr>
          <w:noProof/>
        </w:rPr>
        <w:fldChar w:fldCharType="end"/>
      </w:r>
    </w:p>
    <w:p w14:paraId="6ED1890F" w14:textId="77777777" w:rsidR="00605A55" w:rsidRPr="00AF3ABD" w:rsidRDefault="00605A55">
      <w:pPr>
        <w:pStyle w:val="TOC3"/>
        <w:rPr>
          <w:rFonts w:ascii="Calibri" w:hAnsi="Calibri"/>
          <w:noProof/>
          <w:sz w:val="22"/>
          <w:szCs w:val="22"/>
          <w:lang w:eastAsia="en-GB"/>
        </w:rPr>
      </w:pPr>
      <w:r>
        <w:rPr>
          <w:noProof/>
        </w:rPr>
        <w:t>9.4.1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_Toc129942875 \h </w:instrText>
      </w:r>
      <w:r>
        <w:rPr>
          <w:noProof/>
        </w:rPr>
      </w:r>
      <w:r>
        <w:rPr>
          <w:noProof/>
        </w:rPr>
        <w:fldChar w:fldCharType="separate"/>
      </w:r>
      <w:r>
        <w:rPr>
          <w:noProof/>
        </w:rPr>
        <w:t>103</w:t>
      </w:r>
      <w:r>
        <w:rPr>
          <w:noProof/>
        </w:rPr>
        <w:fldChar w:fldCharType="end"/>
      </w:r>
    </w:p>
    <w:p w14:paraId="778408D8" w14:textId="77777777" w:rsidR="00605A55" w:rsidRPr="00AF3ABD" w:rsidRDefault="00605A55">
      <w:pPr>
        <w:pStyle w:val="TOC3"/>
        <w:rPr>
          <w:rFonts w:ascii="Calibri" w:hAnsi="Calibri"/>
          <w:noProof/>
          <w:sz w:val="22"/>
          <w:szCs w:val="22"/>
          <w:lang w:eastAsia="en-GB"/>
        </w:rPr>
      </w:pPr>
      <w:r>
        <w:rPr>
          <w:noProof/>
        </w:rPr>
        <w:t>9.4.2</w:t>
      </w:r>
      <w:r w:rsidRPr="00AF3ABD">
        <w:rPr>
          <w:rFonts w:ascii="Calibri" w:hAnsi="Calibri"/>
          <w:noProof/>
          <w:sz w:val="22"/>
          <w:szCs w:val="22"/>
          <w:lang w:eastAsia="en-GB"/>
        </w:rPr>
        <w:tab/>
      </w:r>
      <w:r>
        <w:rPr>
          <w:noProof/>
        </w:rPr>
        <w:t>Unicast RTCP protection between client and server</w:t>
      </w:r>
      <w:r>
        <w:rPr>
          <w:noProof/>
        </w:rPr>
        <w:tab/>
      </w:r>
      <w:r>
        <w:rPr>
          <w:noProof/>
        </w:rPr>
        <w:fldChar w:fldCharType="begin" w:fldLock="1"/>
      </w:r>
      <w:r>
        <w:rPr>
          <w:noProof/>
        </w:rPr>
        <w:instrText xml:space="preserve"> PAGEREF _Toc129942876 \h </w:instrText>
      </w:r>
      <w:r>
        <w:rPr>
          <w:noProof/>
        </w:rPr>
      </w:r>
      <w:r>
        <w:rPr>
          <w:noProof/>
        </w:rPr>
        <w:fldChar w:fldCharType="separate"/>
      </w:r>
      <w:r>
        <w:rPr>
          <w:noProof/>
        </w:rPr>
        <w:t>104</w:t>
      </w:r>
      <w:r>
        <w:rPr>
          <w:noProof/>
        </w:rPr>
        <w:fldChar w:fldCharType="end"/>
      </w:r>
    </w:p>
    <w:p w14:paraId="1F54452D" w14:textId="77777777" w:rsidR="00605A55" w:rsidRPr="00AF3ABD" w:rsidRDefault="00605A55">
      <w:pPr>
        <w:pStyle w:val="TOC3"/>
        <w:rPr>
          <w:rFonts w:ascii="Calibri" w:hAnsi="Calibri"/>
          <w:noProof/>
          <w:sz w:val="22"/>
          <w:szCs w:val="22"/>
          <w:lang w:eastAsia="en-GB"/>
        </w:rPr>
      </w:pPr>
      <w:r>
        <w:rPr>
          <w:noProof/>
        </w:rPr>
        <w:t>9.4.3</w:t>
      </w:r>
      <w:r w:rsidRPr="00AF3ABD">
        <w:rPr>
          <w:rFonts w:ascii="Calibri" w:hAnsi="Calibri"/>
          <w:noProof/>
          <w:sz w:val="22"/>
          <w:szCs w:val="22"/>
          <w:lang w:eastAsia="en-GB"/>
        </w:rPr>
        <w:tab/>
      </w:r>
      <w:r>
        <w:rPr>
          <w:noProof/>
        </w:rPr>
        <w:t>Multicast RTCP protection between client and server</w:t>
      </w:r>
      <w:r>
        <w:rPr>
          <w:noProof/>
        </w:rPr>
        <w:tab/>
      </w:r>
      <w:r>
        <w:rPr>
          <w:noProof/>
        </w:rPr>
        <w:fldChar w:fldCharType="begin" w:fldLock="1"/>
      </w:r>
      <w:r>
        <w:rPr>
          <w:noProof/>
        </w:rPr>
        <w:instrText xml:space="preserve"> PAGEREF _Toc129942877 \h </w:instrText>
      </w:r>
      <w:r>
        <w:rPr>
          <w:noProof/>
        </w:rPr>
      </w:r>
      <w:r>
        <w:rPr>
          <w:noProof/>
        </w:rPr>
        <w:fldChar w:fldCharType="separate"/>
      </w:r>
      <w:r>
        <w:rPr>
          <w:noProof/>
        </w:rPr>
        <w:t>104</w:t>
      </w:r>
      <w:r>
        <w:rPr>
          <w:noProof/>
        </w:rPr>
        <w:fldChar w:fldCharType="end"/>
      </w:r>
    </w:p>
    <w:p w14:paraId="7EEE88D0" w14:textId="77777777" w:rsidR="00605A55" w:rsidRPr="00AF3ABD" w:rsidRDefault="00605A55">
      <w:pPr>
        <w:pStyle w:val="TOC3"/>
        <w:rPr>
          <w:rFonts w:ascii="Calibri" w:hAnsi="Calibri"/>
          <w:noProof/>
          <w:sz w:val="22"/>
          <w:szCs w:val="22"/>
          <w:lang w:eastAsia="en-GB"/>
        </w:rPr>
      </w:pPr>
      <w:r>
        <w:rPr>
          <w:noProof/>
        </w:rPr>
        <w:t>9.4.4</w:t>
      </w:r>
      <w:r w:rsidRPr="00AF3ABD">
        <w:rPr>
          <w:rFonts w:ascii="Calibri" w:hAnsi="Calibri"/>
          <w:noProof/>
          <w:sz w:val="22"/>
          <w:szCs w:val="22"/>
          <w:lang w:eastAsia="en-GB"/>
        </w:rPr>
        <w:tab/>
      </w:r>
      <w:r>
        <w:rPr>
          <w:noProof/>
        </w:rPr>
        <w:t>Off-network floor and transmission control protection</w:t>
      </w:r>
      <w:r>
        <w:rPr>
          <w:noProof/>
        </w:rPr>
        <w:tab/>
      </w:r>
      <w:r>
        <w:rPr>
          <w:noProof/>
        </w:rPr>
        <w:fldChar w:fldCharType="begin" w:fldLock="1"/>
      </w:r>
      <w:r>
        <w:rPr>
          <w:noProof/>
        </w:rPr>
        <w:instrText xml:space="preserve"> PAGEREF _Toc129942878 \h </w:instrText>
      </w:r>
      <w:r>
        <w:rPr>
          <w:noProof/>
        </w:rPr>
      </w:r>
      <w:r>
        <w:rPr>
          <w:noProof/>
        </w:rPr>
        <w:fldChar w:fldCharType="separate"/>
      </w:r>
      <w:r>
        <w:rPr>
          <w:noProof/>
        </w:rPr>
        <w:t>104</w:t>
      </w:r>
      <w:r>
        <w:rPr>
          <w:noProof/>
        </w:rPr>
        <w:fldChar w:fldCharType="end"/>
      </w:r>
    </w:p>
    <w:p w14:paraId="20039FFB" w14:textId="77777777" w:rsidR="00605A55" w:rsidRPr="00AF3ABD" w:rsidRDefault="00605A55">
      <w:pPr>
        <w:pStyle w:val="TOC3"/>
        <w:rPr>
          <w:rFonts w:ascii="Calibri" w:hAnsi="Calibri"/>
          <w:noProof/>
          <w:sz w:val="22"/>
          <w:szCs w:val="22"/>
          <w:lang w:eastAsia="en-GB"/>
        </w:rPr>
      </w:pPr>
      <w:r>
        <w:rPr>
          <w:noProof/>
        </w:rPr>
        <w:t>9.4.5</w:t>
      </w:r>
      <w:r w:rsidRPr="00AF3ABD">
        <w:rPr>
          <w:rFonts w:ascii="Calibri" w:hAnsi="Calibri"/>
          <w:noProof/>
          <w:sz w:val="22"/>
          <w:szCs w:val="22"/>
          <w:lang w:eastAsia="en-GB"/>
        </w:rPr>
        <w:tab/>
      </w:r>
      <w:r>
        <w:rPr>
          <w:noProof/>
        </w:rPr>
        <w:t>RTCP protection between servers</w:t>
      </w:r>
      <w:r>
        <w:rPr>
          <w:noProof/>
        </w:rPr>
        <w:tab/>
      </w:r>
      <w:r>
        <w:rPr>
          <w:noProof/>
        </w:rPr>
        <w:fldChar w:fldCharType="begin" w:fldLock="1"/>
      </w:r>
      <w:r>
        <w:rPr>
          <w:noProof/>
        </w:rPr>
        <w:instrText xml:space="preserve"> PAGEREF _Toc129942879 \h </w:instrText>
      </w:r>
      <w:r>
        <w:rPr>
          <w:noProof/>
        </w:rPr>
      </w:r>
      <w:r>
        <w:rPr>
          <w:noProof/>
        </w:rPr>
        <w:fldChar w:fldCharType="separate"/>
      </w:r>
      <w:r>
        <w:rPr>
          <w:noProof/>
        </w:rPr>
        <w:t>104</w:t>
      </w:r>
      <w:r>
        <w:rPr>
          <w:noProof/>
        </w:rPr>
        <w:fldChar w:fldCharType="end"/>
      </w:r>
    </w:p>
    <w:p w14:paraId="461D22F2" w14:textId="77777777" w:rsidR="00605A55" w:rsidRPr="00AF3ABD" w:rsidRDefault="00605A55">
      <w:pPr>
        <w:pStyle w:val="TOC3"/>
        <w:rPr>
          <w:rFonts w:ascii="Calibri" w:hAnsi="Calibri"/>
          <w:noProof/>
          <w:sz w:val="22"/>
          <w:szCs w:val="22"/>
          <w:lang w:eastAsia="en-GB"/>
        </w:rPr>
      </w:pPr>
      <w:r>
        <w:rPr>
          <w:noProof/>
        </w:rPr>
        <w:t>9.4.6</w:t>
      </w:r>
      <w:r w:rsidRPr="00AF3ABD">
        <w:rPr>
          <w:rFonts w:ascii="Calibri" w:hAnsi="Calibri"/>
          <w:noProof/>
          <w:sz w:val="22"/>
          <w:szCs w:val="22"/>
          <w:lang w:eastAsia="en-GB"/>
        </w:rPr>
        <w:tab/>
      </w:r>
      <w:r>
        <w:rPr>
          <w:noProof/>
        </w:rPr>
        <w:t>Key derivation for SRTCP</w:t>
      </w:r>
      <w:r>
        <w:rPr>
          <w:noProof/>
        </w:rPr>
        <w:tab/>
      </w:r>
      <w:r>
        <w:rPr>
          <w:noProof/>
        </w:rPr>
        <w:fldChar w:fldCharType="begin" w:fldLock="1"/>
      </w:r>
      <w:r>
        <w:rPr>
          <w:noProof/>
        </w:rPr>
        <w:instrText xml:space="preserve"> PAGEREF _Toc129942880 \h </w:instrText>
      </w:r>
      <w:r>
        <w:rPr>
          <w:noProof/>
        </w:rPr>
      </w:r>
      <w:r>
        <w:rPr>
          <w:noProof/>
        </w:rPr>
        <w:fldChar w:fldCharType="separate"/>
      </w:r>
      <w:r>
        <w:rPr>
          <w:noProof/>
        </w:rPr>
        <w:t>104</w:t>
      </w:r>
      <w:r>
        <w:rPr>
          <w:noProof/>
        </w:rPr>
        <w:fldChar w:fldCharType="end"/>
      </w:r>
    </w:p>
    <w:p w14:paraId="66D271AF" w14:textId="77777777" w:rsidR="00605A55" w:rsidRPr="00AF3ABD" w:rsidRDefault="00605A55">
      <w:pPr>
        <w:pStyle w:val="TOC3"/>
        <w:rPr>
          <w:rFonts w:ascii="Calibri" w:hAnsi="Calibri"/>
          <w:noProof/>
          <w:sz w:val="22"/>
          <w:szCs w:val="22"/>
          <w:lang w:eastAsia="en-GB"/>
        </w:rPr>
      </w:pPr>
      <w:r>
        <w:rPr>
          <w:noProof/>
        </w:rPr>
        <w:t>9.4.7</w:t>
      </w:r>
      <w:r w:rsidRPr="00AF3ABD">
        <w:rPr>
          <w:rFonts w:ascii="Calibri" w:hAnsi="Calibri"/>
          <w:noProof/>
          <w:sz w:val="22"/>
          <w:szCs w:val="22"/>
          <w:lang w:eastAsia="en-GB"/>
        </w:rPr>
        <w:tab/>
      </w:r>
      <w:r>
        <w:rPr>
          <w:noProof/>
        </w:rPr>
        <w:t>Security procedures for transmission of RTCP content</w:t>
      </w:r>
      <w:r>
        <w:rPr>
          <w:noProof/>
        </w:rPr>
        <w:tab/>
      </w:r>
      <w:r>
        <w:rPr>
          <w:noProof/>
        </w:rPr>
        <w:fldChar w:fldCharType="begin" w:fldLock="1"/>
      </w:r>
      <w:r>
        <w:rPr>
          <w:noProof/>
        </w:rPr>
        <w:instrText xml:space="preserve"> PAGEREF _Toc129942881 \h </w:instrText>
      </w:r>
      <w:r>
        <w:rPr>
          <w:noProof/>
        </w:rPr>
      </w:r>
      <w:r>
        <w:rPr>
          <w:noProof/>
        </w:rPr>
        <w:fldChar w:fldCharType="separate"/>
      </w:r>
      <w:r>
        <w:rPr>
          <w:noProof/>
        </w:rPr>
        <w:t>105</w:t>
      </w:r>
      <w:r>
        <w:rPr>
          <w:noProof/>
        </w:rPr>
        <w:fldChar w:fldCharType="end"/>
      </w:r>
    </w:p>
    <w:p w14:paraId="32602343" w14:textId="77777777" w:rsidR="00605A55" w:rsidRPr="00AF3ABD" w:rsidRDefault="00605A55">
      <w:pPr>
        <w:pStyle w:val="TOC3"/>
        <w:rPr>
          <w:rFonts w:ascii="Calibri" w:hAnsi="Calibri"/>
          <w:noProof/>
          <w:sz w:val="22"/>
          <w:szCs w:val="22"/>
          <w:lang w:eastAsia="en-GB"/>
        </w:rPr>
      </w:pPr>
      <w:r w:rsidRPr="008F6508">
        <w:rPr>
          <w:noProof/>
          <w:lang w:val="de-DE"/>
        </w:rPr>
        <w:t>9.4.8</w:t>
      </w:r>
      <w:r w:rsidRPr="00AF3ABD">
        <w:rPr>
          <w:rFonts w:ascii="Calibri" w:hAnsi="Calibri"/>
          <w:noProof/>
          <w:sz w:val="22"/>
          <w:szCs w:val="22"/>
          <w:lang w:eastAsia="en-GB"/>
        </w:rPr>
        <w:tab/>
      </w:r>
      <w:r w:rsidRPr="008F6508">
        <w:rPr>
          <w:noProof/>
          <w:lang w:val="de-DE"/>
        </w:rPr>
        <w:t>RTCP protection profile</w:t>
      </w:r>
      <w:r>
        <w:rPr>
          <w:noProof/>
        </w:rPr>
        <w:tab/>
      </w:r>
      <w:r>
        <w:rPr>
          <w:noProof/>
        </w:rPr>
        <w:fldChar w:fldCharType="begin" w:fldLock="1"/>
      </w:r>
      <w:r>
        <w:rPr>
          <w:noProof/>
        </w:rPr>
        <w:instrText xml:space="preserve"> PAGEREF _Toc129942882 \h </w:instrText>
      </w:r>
      <w:r>
        <w:rPr>
          <w:noProof/>
        </w:rPr>
      </w:r>
      <w:r>
        <w:rPr>
          <w:noProof/>
        </w:rPr>
        <w:fldChar w:fldCharType="separate"/>
      </w:r>
      <w:r>
        <w:rPr>
          <w:noProof/>
        </w:rPr>
        <w:t>106</w:t>
      </w:r>
      <w:r>
        <w:rPr>
          <w:noProof/>
        </w:rPr>
        <w:fldChar w:fldCharType="end"/>
      </w:r>
    </w:p>
    <w:p w14:paraId="2D358F44" w14:textId="77777777" w:rsidR="00605A55" w:rsidRPr="00AF3ABD" w:rsidRDefault="00605A55">
      <w:pPr>
        <w:pStyle w:val="TOC2"/>
        <w:rPr>
          <w:rFonts w:ascii="Calibri" w:hAnsi="Calibri"/>
          <w:noProof/>
          <w:sz w:val="22"/>
          <w:szCs w:val="22"/>
          <w:lang w:eastAsia="en-GB"/>
        </w:rPr>
      </w:pPr>
      <w:r>
        <w:rPr>
          <w:noProof/>
        </w:rPr>
        <w:t>9.5</w:t>
      </w:r>
      <w:r w:rsidRPr="00AF3ABD">
        <w:rPr>
          <w:rFonts w:ascii="Calibri" w:hAnsi="Calibri"/>
          <w:noProof/>
          <w:sz w:val="22"/>
          <w:szCs w:val="22"/>
          <w:lang w:eastAsia="en-GB"/>
        </w:rPr>
        <w:tab/>
      </w:r>
      <w:r>
        <w:rPr>
          <w:noProof/>
        </w:rPr>
        <w:t>MCData signalling protection</w:t>
      </w:r>
      <w:r>
        <w:rPr>
          <w:noProof/>
        </w:rPr>
        <w:tab/>
      </w:r>
      <w:r>
        <w:rPr>
          <w:noProof/>
        </w:rPr>
        <w:fldChar w:fldCharType="begin" w:fldLock="1"/>
      </w:r>
      <w:r>
        <w:rPr>
          <w:noProof/>
        </w:rPr>
        <w:instrText xml:space="preserve"> PAGEREF _Toc129942883 \h </w:instrText>
      </w:r>
      <w:r>
        <w:rPr>
          <w:noProof/>
        </w:rPr>
      </w:r>
      <w:r>
        <w:rPr>
          <w:noProof/>
        </w:rPr>
        <w:fldChar w:fldCharType="separate"/>
      </w:r>
      <w:r>
        <w:rPr>
          <w:noProof/>
        </w:rPr>
        <w:t>107</w:t>
      </w:r>
      <w:r>
        <w:rPr>
          <w:noProof/>
        </w:rPr>
        <w:fldChar w:fldCharType="end"/>
      </w:r>
    </w:p>
    <w:p w14:paraId="7AC5F9F1" w14:textId="77777777" w:rsidR="00605A55" w:rsidRPr="00AF3ABD" w:rsidRDefault="00605A55">
      <w:pPr>
        <w:pStyle w:val="TOC3"/>
        <w:rPr>
          <w:rFonts w:ascii="Calibri" w:hAnsi="Calibri"/>
          <w:noProof/>
          <w:sz w:val="22"/>
          <w:szCs w:val="22"/>
          <w:lang w:eastAsia="en-GB"/>
        </w:rPr>
      </w:pPr>
      <w:r>
        <w:rPr>
          <w:noProof/>
        </w:rPr>
        <w:t>9.5.1</w:t>
      </w:r>
      <w:r w:rsidRPr="00AF3ABD">
        <w:rPr>
          <w:rFonts w:ascii="Calibri" w:hAnsi="Calibri"/>
          <w:noProof/>
          <w:sz w:val="22"/>
          <w:szCs w:val="22"/>
          <w:lang w:eastAsia="en-GB"/>
        </w:rPr>
        <w:tab/>
      </w:r>
      <w:r>
        <w:rPr>
          <w:noProof/>
        </w:rPr>
        <w:t>Key distribution for signalling protection</w:t>
      </w:r>
      <w:r>
        <w:rPr>
          <w:noProof/>
        </w:rPr>
        <w:tab/>
      </w:r>
      <w:r>
        <w:rPr>
          <w:noProof/>
        </w:rPr>
        <w:fldChar w:fldCharType="begin" w:fldLock="1"/>
      </w:r>
      <w:r>
        <w:rPr>
          <w:noProof/>
        </w:rPr>
        <w:instrText xml:space="preserve"> PAGEREF _Toc129942884 \h </w:instrText>
      </w:r>
      <w:r>
        <w:rPr>
          <w:noProof/>
        </w:rPr>
      </w:r>
      <w:r>
        <w:rPr>
          <w:noProof/>
        </w:rPr>
        <w:fldChar w:fldCharType="separate"/>
      </w:r>
      <w:r>
        <w:rPr>
          <w:noProof/>
        </w:rPr>
        <w:t>107</w:t>
      </w:r>
      <w:r>
        <w:rPr>
          <w:noProof/>
        </w:rPr>
        <w:fldChar w:fldCharType="end"/>
      </w:r>
    </w:p>
    <w:p w14:paraId="18129561" w14:textId="77777777" w:rsidR="00605A55" w:rsidRPr="00AF3ABD" w:rsidRDefault="00605A55">
      <w:pPr>
        <w:pStyle w:val="TOC3"/>
        <w:rPr>
          <w:rFonts w:ascii="Calibri" w:hAnsi="Calibri"/>
          <w:noProof/>
          <w:sz w:val="22"/>
          <w:szCs w:val="22"/>
          <w:lang w:eastAsia="en-GB"/>
        </w:rPr>
      </w:pPr>
      <w:r>
        <w:rPr>
          <w:noProof/>
        </w:rPr>
        <w:t>9.5.2</w:t>
      </w:r>
      <w:r w:rsidRPr="00AF3ABD">
        <w:rPr>
          <w:rFonts w:ascii="Calibri" w:hAnsi="Calibri"/>
          <w:noProof/>
          <w:sz w:val="22"/>
          <w:szCs w:val="22"/>
          <w:lang w:eastAsia="en-GB"/>
        </w:rPr>
        <w:tab/>
      </w:r>
      <w:r>
        <w:rPr>
          <w:noProof/>
        </w:rPr>
        <w:t>Protection of MCData application signalling payloads (XML)</w:t>
      </w:r>
      <w:r>
        <w:rPr>
          <w:noProof/>
        </w:rPr>
        <w:tab/>
      </w:r>
      <w:r>
        <w:rPr>
          <w:noProof/>
        </w:rPr>
        <w:fldChar w:fldCharType="begin" w:fldLock="1"/>
      </w:r>
      <w:r>
        <w:rPr>
          <w:noProof/>
        </w:rPr>
        <w:instrText xml:space="preserve"> PAGEREF _Toc129942885 \h </w:instrText>
      </w:r>
      <w:r>
        <w:rPr>
          <w:noProof/>
        </w:rPr>
      </w:r>
      <w:r>
        <w:rPr>
          <w:noProof/>
        </w:rPr>
        <w:fldChar w:fldCharType="separate"/>
      </w:r>
      <w:r>
        <w:rPr>
          <w:noProof/>
        </w:rPr>
        <w:t>107</w:t>
      </w:r>
      <w:r>
        <w:rPr>
          <w:noProof/>
        </w:rPr>
        <w:fldChar w:fldCharType="end"/>
      </w:r>
    </w:p>
    <w:p w14:paraId="1BF96369" w14:textId="77777777" w:rsidR="00605A55" w:rsidRPr="00AF3ABD" w:rsidRDefault="00605A55">
      <w:pPr>
        <w:pStyle w:val="TOC3"/>
        <w:rPr>
          <w:rFonts w:ascii="Calibri" w:hAnsi="Calibri"/>
          <w:noProof/>
          <w:sz w:val="22"/>
          <w:szCs w:val="22"/>
          <w:lang w:eastAsia="en-GB"/>
        </w:rPr>
      </w:pPr>
      <w:r>
        <w:rPr>
          <w:noProof/>
        </w:rPr>
        <w:t>9.5.3</w:t>
      </w:r>
      <w:r w:rsidRPr="00AF3ABD">
        <w:rPr>
          <w:rFonts w:ascii="Calibri" w:hAnsi="Calibri"/>
          <w:noProof/>
          <w:sz w:val="22"/>
          <w:szCs w:val="22"/>
          <w:lang w:eastAsia="en-GB"/>
        </w:rPr>
        <w:tab/>
      </w:r>
      <w:r>
        <w:rPr>
          <w:noProof/>
        </w:rPr>
        <w:t>Protection of MCData signalling payloads</w:t>
      </w:r>
      <w:r>
        <w:rPr>
          <w:noProof/>
        </w:rPr>
        <w:tab/>
      </w:r>
      <w:r>
        <w:rPr>
          <w:noProof/>
        </w:rPr>
        <w:fldChar w:fldCharType="begin" w:fldLock="1"/>
      </w:r>
      <w:r>
        <w:rPr>
          <w:noProof/>
        </w:rPr>
        <w:instrText xml:space="preserve"> PAGEREF _Toc129942886 \h </w:instrText>
      </w:r>
      <w:r>
        <w:rPr>
          <w:noProof/>
        </w:rPr>
      </w:r>
      <w:r>
        <w:rPr>
          <w:noProof/>
        </w:rPr>
        <w:fldChar w:fldCharType="separate"/>
      </w:r>
      <w:r>
        <w:rPr>
          <w:noProof/>
        </w:rPr>
        <w:t>107</w:t>
      </w:r>
      <w:r>
        <w:rPr>
          <w:noProof/>
        </w:rPr>
        <w:fldChar w:fldCharType="end"/>
      </w:r>
    </w:p>
    <w:p w14:paraId="49677D53" w14:textId="77777777" w:rsidR="00605A55" w:rsidRPr="00AF3ABD" w:rsidRDefault="00605A55">
      <w:pPr>
        <w:pStyle w:val="TOC2"/>
        <w:rPr>
          <w:rFonts w:ascii="Calibri" w:hAnsi="Calibri"/>
          <w:noProof/>
          <w:sz w:val="22"/>
          <w:szCs w:val="22"/>
          <w:lang w:eastAsia="en-GB"/>
        </w:rPr>
      </w:pPr>
      <w:r>
        <w:rPr>
          <w:noProof/>
        </w:rPr>
        <w:t>9.6</w:t>
      </w:r>
      <w:r w:rsidRPr="00AF3ABD">
        <w:rPr>
          <w:rFonts w:ascii="Calibri" w:hAnsi="Calibri"/>
          <w:noProof/>
          <w:sz w:val="22"/>
          <w:szCs w:val="22"/>
          <w:lang w:eastAsia="en-GB"/>
        </w:rPr>
        <w:tab/>
      </w:r>
      <w:r>
        <w:rPr>
          <w:noProof/>
        </w:rPr>
        <w:t>Message origin authentication and authorisation</w:t>
      </w:r>
      <w:r>
        <w:rPr>
          <w:noProof/>
        </w:rPr>
        <w:tab/>
      </w:r>
      <w:r>
        <w:rPr>
          <w:noProof/>
        </w:rPr>
        <w:fldChar w:fldCharType="begin" w:fldLock="1"/>
      </w:r>
      <w:r>
        <w:rPr>
          <w:noProof/>
        </w:rPr>
        <w:instrText xml:space="preserve"> PAGEREF _Toc129942887 \h </w:instrText>
      </w:r>
      <w:r>
        <w:rPr>
          <w:noProof/>
        </w:rPr>
      </w:r>
      <w:r>
        <w:rPr>
          <w:noProof/>
        </w:rPr>
        <w:fldChar w:fldCharType="separate"/>
      </w:r>
      <w:r>
        <w:rPr>
          <w:noProof/>
        </w:rPr>
        <w:t>107</w:t>
      </w:r>
      <w:r>
        <w:rPr>
          <w:noProof/>
        </w:rPr>
        <w:fldChar w:fldCharType="end"/>
      </w:r>
    </w:p>
    <w:p w14:paraId="223FAC40" w14:textId="77777777" w:rsidR="00605A55" w:rsidRPr="00AF3ABD" w:rsidRDefault="00605A55">
      <w:pPr>
        <w:pStyle w:val="TOC3"/>
        <w:rPr>
          <w:rFonts w:ascii="Calibri" w:hAnsi="Calibri"/>
          <w:noProof/>
          <w:sz w:val="22"/>
          <w:szCs w:val="22"/>
          <w:lang w:eastAsia="en-GB"/>
        </w:rPr>
      </w:pPr>
      <w:r>
        <w:rPr>
          <w:noProof/>
        </w:rPr>
        <w:t>9.6.1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_Toc129942888 \h </w:instrText>
      </w:r>
      <w:r>
        <w:rPr>
          <w:noProof/>
        </w:rPr>
      </w:r>
      <w:r>
        <w:rPr>
          <w:noProof/>
        </w:rPr>
        <w:fldChar w:fldCharType="separate"/>
      </w:r>
      <w:r>
        <w:rPr>
          <w:noProof/>
        </w:rPr>
        <w:t>107</w:t>
      </w:r>
      <w:r>
        <w:rPr>
          <w:noProof/>
        </w:rPr>
        <w:fldChar w:fldCharType="end"/>
      </w:r>
    </w:p>
    <w:p w14:paraId="7FBFD795" w14:textId="77777777" w:rsidR="00605A55" w:rsidRPr="00AF3ABD" w:rsidRDefault="00605A55">
      <w:pPr>
        <w:pStyle w:val="TOC3"/>
        <w:rPr>
          <w:rFonts w:ascii="Calibri" w:hAnsi="Calibri"/>
          <w:noProof/>
          <w:sz w:val="22"/>
          <w:szCs w:val="22"/>
          <w:lang w:eastAsia="en-GB"/>
        </w:rPr>
      </w:pPr>
      <w:r>
        <w:rPr>
          <w:noProof/>
        </w:rPr>
        <w:t>9.6.2</w:t>
      </w:r>
      <w:r w:rsidRPr="00AF3ABD">
        <w:rPr>
          <w:rFonts w:ascii="Calibri" w:hAnsi="Calibri"/>
          <w:noProof/>
          <w:sz w:val="22"/>
          <w:szCs w:val="22"/>
          <w:lang w:eastAsia="en-GB"/>
        </w:rPr>
        <w:tab/>
      </w:r>
      <w:r>
        <w:rPr>
          <w:noProof/>
        </w:rPr>
        <w:t>Origin authentication and authorisation in the MC System</w:t>
      </w:r>
      <w:r>
        <w:rPr>
          <w:noProof/>
        </w:rPr>
        <w:tab/>
      </w:r>
      <w:r>
        <w:rPr>
          <w:noProof/>
        </w:rPr>
        <w:fldChar w:fldCharType="begin" w:fldLock="1"/>
      </w:r>
      <w:r>
        <w:rPr>
          <w:noProof/>
        </w:rPr>
        <w:instrText xml:space="preserve"> PAGEREF _Toc129942889 \h </w:instrText>
      </w:r>
      <w:r>
        <w:rPr>
          <w:noProof/>
        </w:rPr>
      </w:r>
      <w:r>
        <w:rPr>
          <w:noProof/>
        </w:rPr>
        <w:fldChar w:fldCharType="separate"/>
      </w:r>
      <w:r>
        <w:rPr>
          <w:noProof/>
        </w:rPr>
        <w:t>108</w:t>
      </w:r>
      <w:r>
        <w:rPr>
          <w:noProof/>
        </w:rPr>
        <w:fldChar w:fldCharType="end"/>
      </w:r>
    </w:p>
    <w:p w14:paraId="7DBE6224" w14:textId="77777777" w:rsidR="00605A55" w:rsidRPr="00AF3ABD" w:rsidRDefault="00605A55">
      <w:pPr>
        <w:pStyle w:val="TOC4"/>
        <w:rPr>
          <w:rFonts w:ascii="Calibri" w:hAnsi="Calibri"/>
          <w:noProof/>
          <w:sz w:val="22"/>
          <w:szCs w:val="22"/>
          <w:lang w:eastAsia="en-GB"/>
        </w:rPr>
      </w:pPr>
      <w:r>
        <w:rPr>
          <w:noProof/>
        </w:rPr>
        <w:t>9.6.2.1</w:t>
      </w:r>
      <w:r w:rsidRPr="00AF3ABD">
        <w:rPr>
          <w:rFonts w:ascii="Calibri" w:hAnsi="Calibri"/>
          <w:noProof/>
          <w:sz w:val="22"/>
          <w:szCs w:val="22"/>
          <w:lang w:eastAsia="en-GB"/>
        </w:rPr>
        <w:tab/>
      </w:r>
      <w:r>
        <w:rPr>
          <w:noProof/>
        </w:rPr>
        <w:t>Types of signalling</w:t>
      </w:r>
      <w:r>
        <w:rPr>
          <w:noProof/>
        </w:rPr>
        <w:tab/>
      </w:r>
      <w:r>
        <w:rPr>
          <w:noProof/>
        </w:rPr>
        <w:fldChar w:fldCharType="begin" w:fldLock="1"/>
      </w:r>
      <w:r>
        <w:rPr>
          <w:noProof/>
        </w:rPr>
        <w:instrText xml:space="preserve"> PAGEREF _Toc129942890 \h </w:instrText>
      </w:r>
      <w:r>
        <w:rPr>
          <w:noProof/>
        </w:rPr>
      </w:r>
      <w:r>
        <w:rPr>
          <w:noProof/>
        </w:rPr>
        <w:fldChar w:fldCharType="separate"/>
      </w:r>
      <w:r>
        <w:rPr>
          <w:noProof/>
        </w:rPr>
        <w:t>108</w:t>
      </w:r>
      <w:r>
        <w:rPr>
          <w:noProof/>
        </w:rPr>
        <w:fldChar w:fldCharType="end"/>
      </w:r>
    </w:p>
    <w:p w14:paraId="0BC7F864" w14:textId="77777777" w:rsidR="00605A55" w:rsidRPr="00AF3ABD" w:rsidRDefault="00605A55">
      <w:pPr>
        <w:pStyle w:val="TOC4"/>
        <w:rPr>
          <w:rFonts w:ascii="Calibri" w:hAnsi="Calibri"/>
          <w:noProof/>
          <w:sz w:val="22"/>
          <w:szCs w:val="22"/>
          <w:lang w:eastAsia="en-GB"/>
        </w:rPr>
      </w:pPr>
      <w:r>
        <w:rPr>
          <w:noProof/>
        </w:rPr>
        <w:t>9.6.2.2</w:t>
      </w:r>
      <w:r w:rsidRPr="00AF3ABD">
        <w:rPr>
          <w:rFonts w:ascii="Calibri" w:hAnsi="Calibri"/>
          <w:noProof/>
          <w:sz w:val="22"/>
          <w:szCs w:val="22"/>
          <w:lang w:eastAsia="en-GB"/>
        </w:rPr>
        <w:tab/>
      </w:r>
      <w:r>
        <w:rPr>
          <w:noProof/>
        </w:rPr>
        <w:t>Privileged Signalling</w:t>
      </w:r>
      <w:r>
        <w:rPr>
          <w:noProof/>
        </w:rPr>
        <w:tab/>
      </w:r>
      <w:r>
        <w:rPr>
          <w:noProof/>
        </w:rPr>
        <w:fldChar w:fldCharType="begin" w:fldLock="1"/>
      </w:r>
      <w:r>
        <w:rPr>
          <w:noProof/>
        </w:rPr>
        <w:instrText xml:space="preserve"> PAGEREF _Toc129942891 \h </w:instrText>
      </w:r>
      <w:r>
        <w:rPr>
          <w:noProof/>
        </w:rPr>
      </w:r>
      <w:r>
        <w:rPr>
          <w:noProof/>
        </w:rPr>
        <w:fldChar w:fldCharType="separate"/>
      </w:r>
      <w:r>
        <w:rPr>
          <w:noProof/>
        </w:rPr>
        <w:t>109</w:t>
      </w:r>
      <w:r>
        <w:rPr>
          <w:noProof/>
        </w:rPr>
        <w:fldChar w:fldCharType="end"/>
      </w:r>
    </w:p>
    <w:p w14:paraId="1190CACE" w14:textId="77777777" w:rsidR="00605A55" w:rsidRPr="00AF3ABD" w:rsidRDefault="00605A55">
      <w:pPr>
        <w:pStyle w:val="TOC4"/>
        <w:rPr>
          <w:rFonts w:ascii="Calibri" w:hAnsi="Calibri"/>
          <w:noProof/>
          <w:sz w:val="22"/>
          <w:szCs w:val="22"/>
          <w:lang w:eastAsia="en-GB"/>
        </w:rPr>
      </w:pPr>
      <w:r>
        <w:rPr>
          <w:noProof/>
        </w:rPr>
        <w:t>9.6.2.3</w:t>
      </w:r>
      <w:r w:rsidRPr="00AF3ABD">
        <w:rPr>
          <w:rFonts w:ascii="Calibri" w:hAnsi="Calibri"/>
          <w:noProof/>
          <w:sz w:val="22"/>
          <w:szCs w:val="22"/>
          <w:lang w:eastAsia="en-GB"/>
        </w:rPr>
        <w:tab/>
      </w:r>
      <w:r>
        <w:rPr>
          <w:noProof/>
        </w:rPr>
        <w:t>Signalling between network entities across domains</w:t>
      </w:r>
      <w:r>
        <w:rPr>
          <w:noProof/>
        </w:rPr>
        <w:tab/>
      </w:r>
      <w:r>
        <w:rPr>
          <w:noProof/>
        </w:rPr>
        <w:fldChar w:fldCharType="begin" w:fldLock="1"/>
      </w:r>
      <w:r>
        <w:rPr>
          <w:noProof/>
        </w:rPr>
        <w:instrText xml:space="preserve"> PAGEREF _Toc129942892 \h </w:instrText>
      </w:r>
      <w:r>
        <w:rPr>
          <w:noProof/>
        </w:rPr>
      </w:r>
      <w:r>
        <w:rPr>
          <w:noProof/>
        </w:rPr>
        <w:fldChar w:fldCharType="separate"/>
      </w:r>
      <w:r>
        <w:rPr>
          <w:noProof/>
        </w:rPr>
        <w:t>109</w:t>
      </w:r>
      <w:r>
        <w:rPr>
          <w:noProof/>
        </w:rPr>
        <w:fldChar w:fldCharType="end"/>
      </w:r>
    </w:p>
    <w:p w14:paraId="7AC0F655" w14:textId="77777777" w:rsidR="00605A55" w:rsidRPr="00AF3ABD" w:rsidRDefault="00605A55">
      <w:pPr>
        <w:pStyle w:val="TOC4"/>
        <w:rPr>
          <w:rFonts w:ascii="Calibri" w:hAnsi="Calibri"/>
          <w:noProof/>
          <w:sz w:val="22"/>
          <w:szCs w:val="22"/>
          <w:lang w:eastAsia="en-GB"/>
        </w:rPr>
      </w:pPr>
      <w:r>
        <w:rPr>
          <w:noProof/>
        </w:rPr>
        <w:t>9.6.2.4</w:t>
      </w:r>
      <w:r w:rsidRPr="00AF3ABD">
        <w:rPr>
          <w:rFonts w:ascii="Calibri" w:hAnsi="Calibri"/>
          <w:noProof/>
          <w:sz w:val="22"/>
          <w:szCs w:val="22"/>
          <w:lang w:eastAsia="en-GB"/>
        </w:rPr>
        <w:tab/>
      </w:r>
      <w:r>
        <w:rPr>
          <w:noProof/>
        </w:rPr>
        <w:t>Signalling between the GMS and the GMC</w:t>
      </w:r>
      <w:r>
        <w:rPr>
          <w:noProof/>
        </w:rPr>
        <w:tab/>
      </w:r>
      <w:r>
        <w:rPr>
          <w:noProof/>
        </w:rPr>
        <w:fldChar w:fldCharType="begin" w:fldLock="1"/>
      </w:r>
      <w:r>
        <w:rPr>
          <w:noProof/>
        </w:rPr>
        <w:instrText xml:space="preserve"> PAGEREF _Toc129942893 \h </w:instrText>
      </w:r>
      <w:r>
        <w:rPr>
          <w:noProof/>
        </w:rPr>
      </w:r>
      <w:r>
        <w:rPr>
          <w:noProof/>
        </w:rPr>
        <w:fldChar w:fldCharType="separate"/>
      </w:r>
      <w:r>
        <w:rPr>
          <w:noProof/>
        </w:rPr>
        <w:t>109</w:t>
      </w:r>
      <w:r>
        <w:rPr>
          <w:noProof/>
        </w:rPr>
        <w:fldChar w:fldCharType="end"/>
      </w:r>
    </w:p>
    <w:p w14:paraId="57B70F3E" w14:textId="77777777" w:rsidR="00605A55" w:rsidRPr="00AF3ABD" w:rsidRDefault="00605A55">
      <w:pPr>
        <w:pStyle w:val="TOC4"/>
        <w:rPr>
          <w:rFonts w:ascii="Calibri" w:hAnsi="Calibri"/>
          <w:noProof/>
          <w:sz w:val="22"/>
          <w:szCs w:val="22"/>
          <w:lang w:eastAsia="en-GB"/>
        </w:rPr>
      </w:pPr>
      <w:r>
        <w:rPr>
          <w:noProof/>
        </w:rPr>
        <w:t>9.6.2.5</w:t>
      </w:r>
      <w:r w:rsidRPr="00AF3ABD">
        <w:rPr>
          <w:rFonts w:ascii="Calibri" w:hAnsi="Calibri"/>
          <w:noProof/>
          <w:sz w:val="22"/>
          <w:szCs w:val="22"/>
          <w:lang w:eastAsia="en-GB"/>
        </w:rPr>
        <w:tab/>
      </w:r>
      <w:r>
        <w:rPr>
          <w:noProof/>
        </w:rPr>
        <w:t>Signalling between the MC domain and a migrated user</w:t>
      </w:r>
      <w:r>
        <w:rPr>
          <w:noProof/>
        </w:rPr>
        <w:tab/>
      </w:r>
      <w:r>
        <w:rPr>
          <w:noProof/>
        </w:rPr>
        <w:fldChar w:fldCharType="begin" w:fldLock="1"/>
      </w:r>
      <w:r>
        <w:rPr>
          <w:noProof/>
        </w:rPr>
        <w:instrText xml:space="preserve"> PAGEREF _Toc129942894 \h </w:instrText>
      </w:r>
      <w:r>
        <w:rPr>
          <w:noProof/>
        </w:rPr>
      </w:r>
      <w:r>
        <w:rPr>
          <w:noProof/>
        </w:rPr>
        <w:fldChar w:fldCharType="separate"/>
      </w:r>
      <w:r>
        <w:rPr>
          <w:noProof/>
        </w:rPr>
        <w:t>110</w:t>
      </w:r>
      <w:r>
        <w:rPr>
          <w:noProof/>
        </w:rPr>
        <w:fldChar w:fldCharType="end"/>
      </w:r>
    </w:p>
    <w:p w14:paraId="24D09AD0" w14:textId="77777777" w:rsidR="00605A55" w:rsidRPr="00AF3ABD" w:rsidRDefault="00605A55">
      <w:pPr>
        <w:pStyle w:val="TOC4"/>
        <w:rPr>
          <w:rFonts w:ascii="Calibri" w:hAnsi="Calibri"/>
          <w:noProof/>
          <w:sz w:val="22"/>
          <w:szCs w:val="22"/>
          <w:lang w:eastAsia="en-GB"/>
        </w:rPr>
      </w:pPr>
      <w:r>
        <w:rPr>
          <w:noProof/>
        </w:rPr>
        <w:t>9.6.2.6</w:t>
      </w:r>
      <w:r w:rsidRPr="00AF3ABD">
        <w:rPr>
          <w:rFonts w:ascii="Calibri" w:hAnsi="Calibri"/>
          <w:noProof/>
          <w:sz w:val="22"/>
          <w:szCs w:val="22"/>
          <w:lang w:eastAsia="en-GB"/>
        </w:rPr>
        <w:tab/>
      </w:r>
      <w:r>
        <w:rPr>
          <w:noProof/>
        </w:rPr>
        <w:t>Off-network signalling</w:t>
      </w:r>
      <w:r>
        <w:rPr>
          <w:noProof/>
        </w:rPr>
        <w:tab/>
      </w:r>
      <w:r>
        <w:rPr>
          <w:noProof/>
        </w:rPr>
        <w:fldChar w:fldCharType="begin" w:fldLock="1"/>
      </w:r>
      <w:r>
        <w:rPr>
          <w:noProof/>
        </w:rPr>
        <w:instrText xml:space="preserve"> PAGEREF _Toc129942895 \h </w:instrText>
      </w:r>
      <w:r>
        <w:rPr>
          <w:noProof/>
        </w:rPr>
      </w:r>
      <w:r>
        <w:rPr>
          <w:noProof/>
        </w:rPr>
        <w:fldChar w:fldCharType="separate"/>
      </w:r>
      <w:r>
        <w:rPr>
          <w:noProof/>
        </w:rPr>
        <w:t>110</w:t>
      </w:r>
      <w:r>
        <w:rPr>
          <w:noProof/>
        </w:rPr>
        <w:fldChar w:fldCharType="end"/>
      </w:r>
    </w:p>
    <w:p w14:paraId="71CFD681" w14:textId="77777777" w:rsidR="00605A55" w:rsidRPr="00AF3ABD" w:rsidRDefault="00605A55">
      <w:pPr>
        <w:pStyle w:val="TOC3"/>
        <w:rPr>
          <w:rFonts w:ascii="Calibri" w:hAnsi="Calibri"/>
          <w:noProof/>
          <w:sz w:val="22"/>
          <w:szCs w:val="22"/>
          <w:lang w:eastAsia="en-GB"/>
        </w:rPr>
      </w:pPr>
      <w:r>
        <w:rPr>
          <w:noProof/>
        </w:rPr>
        <w:t>9.6.3</w:t>
      </w:r>
      <w:r w:rsidRPr="00AF3ABD">
        <w:rPr>
          <w:rFonts w:ascii="Calibri" w:hAnsi="Calibri"/>
          <w:noProof/>
          <w:sz w:val="22"/>
          <w:szCs w:val="22"/>
          <w:lang w:eastAsia="en-GB"/>
        </w:rPr>
        <w:tab/>
      </w:r>
      <w:r>
        <w:rPr>
          <w:noProof/>
        </w:rPr>
        <w:t>Authorised Identities</w:t>
      </w:r>
      <w:r>
        <w:rPr>
          <w:noProof/>
        </w:rPr>
        <w:tab/>
      </w:r>
      <w:r>
        <w:rPr>
          <w:noProof/>
        </w:rPr>
        <w:fldChar w:fldCharType="begin" w:fldLock="1"/>
      </w:r>
      <w:r>
        <w:rPr>
          <w:noProof/>
        </w:rPr>
        <w:instrText xml:space="preserve"> PAGEREF _Toc129942896 \h </w:instrText>
      </w:r>
      <w:r>
        <w:rPr>
          <w:noProof/>
        </w:rPr>
      </w:r>
      <w:r>
        <w:rPr>
          <w:noProof/>
        </w:rPr>
        <w:fldChar w:fldCharType="separate"/>
      </w:r>
      <w:r>
        <w:rPr>
          <w:noProof/>
        </w:rPr>
        <w:t>110</w:t>
      </w:r>
      <w:r>
        <w:rPr>
          <w:noProof/>
        </w:rPr>
        <w:fldChar w:fldCharType="end"/>
      </w:r>
    </w:p>
    <w:p w14:paraId="4D6514DD" w14:textId="77777777" w:rsidR="00605A55" w:rsidRPr="00AF3ABD" w:rsidRDefault="00605A55">
      <w:pPr>
        <w:pStyle w:val="TOC4"/>
        <w:rPr>
          <w:rFonts w:ascii="Calibri" w:hAnsi="Calibri"/>
          <w:noProof/>
          <w:sz w:val="22"/>
          <w:szCs w:val="22"/>
          <w:lang w:eastAsia="en-GB"/>
        </w:rPr>
      </w:pPr>
      <w:r>
        <w:rPr>
          <w:noProof/>
        </w:rPr>
        <w:t>9.6.3.1</w:t>
      </w:r>
      <w:r w:rsidRPr="00AF3ABD">
        <w:rPr>
          <w:rFonts w:ascii="Calibri" w:hAnsi="Calibri"/>
          <w:noProof/>
          <w:sz w:val="22"/>
          <w:szCs w:val="22"/>
          <w:lang w:eastAsia="en-GB"/>
        </w:rPr>
        <w:tab/>
      </w:r>
      <w:r>
        <w:rPr>
          <w:noProof/>
        </w:rPr>
        <w:t xml:space="preserve"> Format of an Authorised Identity</w:t>
      </w:r>
      <w:r>
        <w:rPr>
          <w:noProof/>
        </w:rPr>
        <w:tab/>
      </w:r>
      <w:r>
        <w:rPr>
          <w:noProof/>
        </w:rPr>
        <w:fldChar w:fldCharType="begin" w:fldLock="1"/>
      </w:r>
      <w:r>
        <w:rPr>
          <w:noProof/>
        </w:rPr>
        <w:instrText xml:space="preserve"> PAGEREF _Toc129942897 \h </w:instrText>
      </w:r>
      <w:r>
        <w:rPr>
          <w:noProof/>
        </w:rPr>
      </w:r>
      <w:r>
        <w:rPr>
          <w:noProof/>
        </w:rPr>
        <w:fldChar w:fldCharType="separate"/>
      </w:r>
      <w:r>
        <w:rPr>
          <w:noProof/>
        </w:rPr>
        <w:t>110</w:t>
      </w:r>
      <w:r>
        <w:rPr>
          <w:noProof/>
        </w:rPr>
        <w:fldChar w:fldCharType="end"/>
      </w:r>
    </w:p>
    <w:p w14:paraId="39DE41D2" w14:textId="77777777" w:rsidR="00605A55" w:rsidRPr="00AF3ABD" w:rsidRDefault="00605A55">
      <w:pPr>
        <w:pStyle w:val="TOC4"/>
        <w:rPr>
          <w:rFonts w:ascii="Calibri" w:hAnsi="Calibri"/>
          <w:noProof/>
          <w:sz w:val="22"/>
          <w:szCs w:val="22"/>
          <w:lang w:eastAsia="en-GB"/>
        </w:rPr>
      </w:pPr>
      <w:r>
        <w:rPr>
          <w:noProof/>
        </w:rPr>
        <w:t>9.6.3.2</w:t>
      </w:r>
      <w:r w:rsidRPr="00AF3ABD">
        <w:rPr>
          <w:rFonts w:ascii="Calibri" w:hAnsi="Calibri"/>
          <w:noProof/>
          <w:sz w:val="22"/>
          <w:szCs w:val="22"/>
          <w:lang w:eastAsia="en-GB"/>
        </w:rPr>
        <w:tab/>
      </w:r>
      <w:r>
        <w:rPr>
          <w:noProof/>
        </w:rPr>
        <w:t>Obtaining an Authorised Identity</w:t>
      </w:r>
      <w:r>
        <w:rPr>
          <w:noProof/>
        </w:rPr>
        <w:tab/>
      </w:r>
      <w:r>
        <w:rPr>
          <w:noProof/>
        </w:rPr>
        <w:fldChar w:fldCharType="begin" w:fldLock="1"/>
      </w:r>
      <w:r>
        <w:rPr>
          <w:noProof/>
        </w:rPr>
        <w:instrText xml:space="preserve"> PAGEREF _Toc129942898 \h </w:instrText>
      </w:r>
      <w:r>
        <w:rPr>
          <w:noProof/>
        </w:rPr>
      </w:r>
      <w:r>
        <w:rPr>
          <w:noProof/>
        </w:rPr>
        <w:fldChar w:fldCharType="separate"/>
      </w:r>
      <w:r>
        <w:rPr>
          <w:noProof/>
        </w:rPr>
        <w:t>111</w:t>
      </w:r>
      <w:r>
        <w:rPr>
          <w:noProof/>
        </w:rPr>
        <w:fldChar w:fldCharType="end"/>
      </w:r>
    </w:p>
    <w:p w14:paraId="1E8FDF78" w14:textId="77777777" w:rsidR="00605A55" w:rsidRPr="00AF3ABD" w:rsidRDefault="00605A55">
      <w:pPr>
        <w:pStyle w:val="TOC3"/>
        <w:rPr>
          <w:rFonts w:ascii="Calibri" w:hAnsi="Calibri"/>
          <w:noProof/>
          <w:sz w:val="22"/>
          <w:szCs w:val="22"/>
          <w:lang w:eastAsia="en-GB"/>
        </w:rPr>
      </w:pPr>
      <w:r>
        <w:rPr>
          <w:noProof/>
        </w:rPr>
        <w:t>9.6.4</w:t>
      </w:r>
      <w:r w:rsidRPr="00AF3ABD">
        <w:rPr>
          <w:rFonts w:ascii="Calibri" w:hAnsi="Calibri"/>
          <w:noProof/>
          <w:sz w:val="22"/>
          <w:szCs w:val="22"/>
          <w:lang w:eastAsia="en-GB"/>
        </w:rPr>
        <w:tab/>
      </w:r>
      <w:r>
        <w:rPr>
          <w:noProof/>
        </w:rPr>
        <w:t>Element for Authenticating Requests (EARs)</w:t>
      </w:r>
      <w:r>
        <w:rPr>
          <w:noProof/>
        </w:rPr>
        <w:tab/>
      </w:r>
      <w:r>
        <w:rPr>
          <w:noProof/>
        </w:rPr>
        <w:fldChar w:fldCharType="begin" w:fldLock="1"/>
      </w:r>
      <w:r>
        <w:rPr>
          <w:noProof/>
        </w:rPr>
        <w:instrText xml:space="preserve"> PAGEREF _Toc129942899 \h </w:instrText>
      </w:r>
      <w:r>
        <w:rPr>
          <w:noProof/>
        </w:rPr>
      </w:r>
      <w:r>
        <w:rPr>
          <w:noProof/>
        </w:rPr>
        <w:fldChar w:fldCharType="separate"/>
      </w:r>
      <w:r>
        <w:rPr>
          <w:noProof/>
        </w:rPr>
        <w:t>111</w:t>
      </w:r>
      <w:r>
        <w:rPr>
          <w:noProof/>
        </w:rPr>
        <w:fldChar w:fldCharType="end"/>
      </w:r>
    </w:p>
    <w:p w14:paraId="107CD1B1" w14:textId="77777777" w:rsidR="00605A55" w:rsidRPr="00AF3ABD" w:rsidRDefault="00605A55">
      <w:pPr>
        <w:pStyle w:val="TOC4"/>
        <w:rPr>
          <w:rFonts w:ascii="Calibri" w:hAnsi="Calibri"/>
          <w:noProof/>
          <w:sz w:val="22"/>
          <w:szCs w:val="22"/>
          <w:lang w:eastAsia="en-GB"/>
        </w:rPr>
      </w:pPr>
      <w:r>
        <w:rPr>
          <w:noProof/>
        </w:rPr>
        <w:t>9.6.4.1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_Toc129942900 \h </w:instrText>
      </w:r>
      <w:r>
        <w:rPr>
          <w:noProof/>
        </w:rPr>
      </w:r>
      <w:r>
        <w:rPr>
          <w:noProof/>
        </w:rPr>
        <w:fldChar w:fldCharType="separate"/>
      </w:r>
      <w:r>
        <w:rPr>
          <w:noProof/>
        </w:rPr>
        <w:t>111</w:t>
      </w:r>
      <w:r>
        <w:rPr>
          <w:noProof/>
        </w:rPr>
        <w:fldChar w:fldCharType="end"/>
      </w:r>
    </w:p>
    <w:p w14:paraId="1F8537A3" w14:textId="77777777" w:rsidR="00605A55" w:rsidRPr="00AF3ABD" w:rsidRDefault="00605A55">
      <w:pPr>
        <w:pStyle w:val="TOC4"/>
        <w:rPr>
          <w:rFonts w:ascii="Calibri" w:hAnsi="Calibri"/>
          <w:noProof/>
          <w:sz w:val="22"/>
          <w:szCs w:val="22"/>
          <w:lang w:eastAsia="en-GB"/>
        </w:rPr>
      </w:pPr>
      <w:r>
        <w:rPr>
          <w:noProof/>
        </w:rPr>
        <w:t>9.6.4.2</w:t>
      </w:r>
      <w:r w:rsidRPr="00AF3ABD">
        <w:rPr>
          <w:rFonts w:ascii="Calibri" w:hAnsi="Calibri"/>
          <w:noProof/>
          <w:sz w:val="22"/>
          <w:szCs w:val="22"/>
          <w:lang w:eastAsia="en-GB"/>
        </w:rPr>
        <w:tab/>
      </w:r>
      <w:r>
        <w:rPr>
          <w:noProof/>
        </w:rPr>
        <w:t>The EAR information element</w:t>
      </w:r>
      <w:r>
        <w:rPr>
          <w:noProof/>
        </w:rPr>
        <w:tab/>
      </w:r>
      <w:r>
        <w:rPr>
          <w:noProof/>
        </w:rPr>
        <w:fldChar w:fldCharType="begin" w:fldLock="1"/>
      </w:r>
      <w:r>
        <w:rPr>
          <w:noProof/>
        </w:rPr>
        <w:instrText xml:space="preserve"> PAGEREF _Toc129942901 \h </w:instrText>
      </w:r>
      <w:r>
        <w:rPr>
          <w:noProof/>
        </w:rPr>
      </w:r>
      <w:r>
        <w:rPr>
          <w:noProof/>
        </w:rPr>
        <w:fldChar w:fldCharType="separate"/>
      </w:r>
      <w:r>
        <w:rPr>
          <w:noProof/>
        </w:rPr>
        <w:t>111</w:t>
      </w:r>
      <w:r>
        <w:rPr>
          <w:noProof/>
        </w:rPr>
        <w:fldChar w:fldCharType="end"/>
      </w:r>
    </w:p>
    <w:p w14:paraId="54B434DE" w14:textId="77777777" w:rsidR="00605A55" w:rsidRPr="00AF3ABD" w:rsidRDefault="00605A55">
      <w:pPr>
        <w:pStyle w:val="TOC4"/>
        <w:rPr>
          <w:rFonts w:ascii="Calibri" w:hAnsi="Calibri"/>
          <w:noProof/>
          <w:sz w:val="22"/>
          <w:szCs w:val="22"/>
          <w:lang w:eastAsia="en-GB"/>
        </w:rPr>
      </w:pPr>
      <w:r>
        <w:rPr>
          <w:noProof/>
        </w:rPr>
        <w:t>9.6.4.3</w:t>
      </w:r>
      <w:r w:rsidRPr="00AF3ABD">
        <w:rPr>
          <w:rFonts w:ascii="Calibri" w:hAnsi="Calibri"/>
          <w:noProof/>
          <w:sz w:val="22"/>
          <w:szCs w:val="22"/>
          <w:lang w:eastAsia="en-GB"/>
        </w:rPr>
        <w:tab/>
      </w:r>
      <w:r>
        <w:rPr>
          <w:noProof/>
        </w:rPr>
        <w:t>EAR authorisation</w:t>
      </w:r>
      <w:r>
        <w:rPr>
          <w:noProof/>
        </w:rPr>
        <w:tab/>
      </w:r>
      <w:r>
        <w:rPr>
          <w:noProof/>
        </w:rPr>
        <w:fldChar w:fldCharType="begin" w:fldLock="1"/>
      </w:r>
      <w:r>
        <w:rPr>
          <w:noProof/>
        </w:rPr>
        <w:instrText xml:space="preserve"> PAGEREF _Toc129942902 \h </w:instrText>
      </w:r>
      <w:r>
        <w:rPr>
          <w:noProof/>
        </w:rPr>
      </w:r>
      <w:r>
        <w:rPr>
          <w:noProof/>
        </w:rPr>
        <w:fldChar w:fldCharType="separate"/>
      </w:r>
      <w:r>
        <w:rPr>
          <w:noProof/>
        </w:rPr>
        <w:t>111</w:t>
      </w:r>
      <w:r>
        <w:rPr>
          <w:noProof/>
        </w:rPr>
        <w:fldChar w:fldCharType="end"/>
      </w:r>
    </w:p>
    <w:p w14:paraId="205CFB85" w14:textId="77777777" w:rsidR="00605A55" w:rsidRPr="00AF3ABD" w:rsidRDefault="00605A55">
      <w:pPr>
        <w:pStyle w:val="TOC3"/>
        <w:rPr>
          <w:rFonts w:ascii="Calibri" w:hAnsi="Calibri"/>
          <w:noProof/>
          <w:sz w:val="22"/>
          <w:szCs w:val="22"/>
          <w:lang w:eastAsia="en-GB"/>
        </w:rPr>
      </w:pPr>
      <w:r>
        <w:rPr>
          <w:noProof/>
        </w:rPr>
        <w:t>9.6.5</w:t>
      </w:r>
      <w:r w:rsidRPr="00AF3ABD">
        <w:rPr>
          <w:rFonts w:ascii="Calibri" w:hAnsi="Calibri"/>
          <w:noProof/>
          <w:sz w:val="22"/>
          <w:szCs w:val="22"/>
          <w:lang w:eastAsia="en-GB"/>
        </w:rPr>
        <w:tab/>
      </w:r>
      <w:r>
        <w:rPr>
          <w:noProof/>
        </w:rPr>
        <w:t>Security procedures for origin authentication</w:t>
      </w:r>
      <w:r>
        <w:rPr>
          <w:noProof/>
        </w:rPr>
        <w:tab/>
      </w:r>
      <w:r>
        <w:rPr>
          <w:noProof/>
        </w:rPr>
        <w:fldChar w:fldCharType="begin" w:fldLock="1"/>
      </w:r>
      <w:r>
        <w:rPr>
          <w:noProof/>
        </w:rPr>
        <w:instrText xml:space="preserve"> PAGEREF _Toc129942903 \h </w:instrText>
      </w:r>
      <w:r>
        <w:rPr>
          <w:noProof/>
        </w:rPr>
      </w:r>
      <w:r>
        <w:rPr>
          <w:noProof/>
        </w:rPr>
        <w:fldChar w:fldCharType="separate"/>
      </w:r>
      <w:r>
        <w:rPr>
          <w:noProof/>
        </w:rPr>
        <w:t>112</w:t>
      </w:r>
      <w:r>
        <w:rPr>
          <w:noProof/>
        </w:rPr>
        <w:fldChar w:fldCharType="end"/>
      </w:r>
    </w:p>
    <w:p w14:paraId="2A29F31C" w14:textId="77777777" w:rsidR="00605A55" w:rsidRPr="00AF3ABD" w:rsidRDefault="00605A55">
      <w:pPr>
        <w:pStyle w:val="TOC4"/>
        <w:rPr>
          <w:rFonts w:ascii="Calibri" w:hAnsi="Calibri"/>
          <w:noProof/>
          <w:sz w:val="22"/>
          <w:szCs w:val="22"/>
          <w:lang w:eastAsia="en-GB"/>
        </w:rPr>
      </w:pPr>
      <w:r>
        <w:rPr>
          <w:noProof/>
        </w:rPr>
        <w:t>9.6.5.1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_Toc129942904 \h </w:instrText>
      </w:r>
      <w:r>
        <w:rPr>
          <w:noProof/>
        </w:rPr>
      </w:r>
      <w:r>
        <w:rPr>
          <w:noProof/>
        </w:rPr>
        <w:fldChar w:fldCharType="separate"/>
      </w:r>
      <w:r>
        <w:rPr>
          <w:noProof/>
        </w:rPr>
        <w:t>112</w:t>
      </w:r>
      <w:r>
        <w:rPr>
          <w:noProof/>
        </w:rPr>
        <w:fldChar w:fldCharType="end"/>
      </w:r>
    </w:p>
    <w:p w14:paraId="26605230" w14:textId="77777777" w:rsidR="00605A55" w:rsidRPr="00AF3ABD" w:rsidRDefault="00605A55">
      <w:pPr>
        <w:pStyle w:val="TOC4"/>
        <w:rPr>
          <w:rFonts w:ascii="Calibri" w:hAnsi="Calibri"/>
          <w:noProof/>
          <w:sz w:val="22"/>
          <w:szCs w:val="22"/>
          <w:lang w:eastAsia="en-GB"/>
        </w:rPr>
      </w:pPr>
      <w:r>
        <w:rPr>
          <w:noProof/>
        </w:rPr>
        <w:t>9.6.5.2</w:t>
      </w:r>
      <w:r w:rsidRPr="00AF3ABD">
        <w:rPr>
          <w:rFonts w:ascii="Calibri" w:hAnsi="Calibri"/>
          <w:noProof/>
          <w:sz w:val="22"/>
          <w:szCs w:val="22"/>
          <w:lang w:eastAsia="en-GB"/>
        </w:rPr>
        <w:tab/>
      </w:r>
      <w:r>
        <w:rPr>
          <w:noProof/>
        </w:rPr>
        <w:t>SIP signalling</w:t>
      </w:r>
      <w:r>
        <w:rPr>
          <w:noProof/>
        </w:rPr>
        <w:tab/>
      </w:r>
      <w:r>
        <w:rPr>
          <w:noProof/>
        </w:rPr>
        <w:fldChar w:fldCharType="begin" w:fldLock="1"/>
      </w:r>
      <w:r>
        <w:rPr>
          <w:noProof/>
        </w:rPr>
        <w:instrText xml:space="preserve"> PAGEREF _Toc129942905 \h </w:instrText>
      </w:r>
      <w:r>
        <w:rPr>
          <w:noProof/>
        </w:rPr>
      </w:r>
      <w:r>
        <w:rPr>
          <w:noProof/>
        </w:rPr>
        <w:fldChar w:fldCharType="separate"/>
      </w:r>
      <w:r>
        <w:rPr>
          <w:noProof/>
        </w:rPr>
        <w:t>112</w:t>
      </w:r>
      <w:r>
        <w:rPr>
          <w:noProof/>
        </w:rPr>
        <w:fldChar w:fldCharType="end"/>
      </w:r>
    </w:p>
    <w:p w14:paraId="583DCD2F" w14:textId="77777777" w:rsidR="00605A55" w:rsidRPr="00AF3ABD" w:rsidRDefault="00605A55">
      <w:pPr>
        <w:pStyle w:val="TOC5"/>
        <w:rPr>
          <w:rFonts w:ascii="Calibri" w:hAnsi="Calibri"/>
          <w:noProof/>
          <w:sz w:val="22"/>
          <w:szCs w:val="22"/>
          <w:lang w:eastAsia="en-GB"/>
        </w:rPr>
      </w:pPr>
      <w:r>
        <w:rPr>
          <w:noProof/>
        </w:rPr>
        <w:t>9.6.5.2.1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_Toc129942906 \h </w:instrText>
      </w:r>
      <w:r>
        <w:rPr>
          <w:noProof/>
        </w:rPr>
      </w:r>
      <w:r>
        <w:rPr>
          <w:noProof/>
        </w:rPr>
        <w:fldChar w:fldCharType="separate"/>
      </w:r>
      <w:r>
        <w:rPr>
          <w:noProof/>
        </w:rPr>
        <w:t>112</w:t>
      </w:r>
      <w:r>
        <w:rPr>
          <w:noProof/>
        </w:rPr>
        <w:fldChar w:fldCharType="end"/>
      </w:r>
    </w:p>
    <w:p w14:paraId="55F5646E" w14:textId="77777777" w:rsidR="00605A55" w:rsidRPr="00AF3ABD" w:rsidRDefault="00605A55">
      <w:pPr>
        <w:pStyle w:val="TOC5"/>
        <w:rPr>
          <w:rFonts w:ascii="Calibri" w:hAnsi="Calibri"/>
          <w:noProof/>
          <w:sz w:val="22"/>
          <w:szCs w:val="22"/>
          <w:lang w:eastAsia="en-GB"/>
        </w:rPr>
      </w:pPr>
      <w:r>
        <w:rPr>
          <w:noProof/>
        </w:rPr>
        <w:t>9.6.5.2.2</w:t>
      </w:r>
      <w:r w:rsidRPr="00AF3ABD">
        <w:rPr>
          <w:rFonts w:ascii="Calibri" w:hAnsi="Calibri"/>
          <w:noProof/>
          <w:sz w:val="22"/>
          <w:szCs w:val="22"/>
          <w:lang w:eastAsia="en-GB"/>
        </w:rPr>
        <w:tab/>
      </w:r>
      <w:r>
        <w:rPr>
          <w:noProof/>
        </w:rPr>
        <w:t>Group affiliation and deaffiliation signalling</w:t>
      </w:r>
      <w:r>
        <w:rPr>
          <w:noProof/>
        </w:rPr>
        <w:tab/>
      </w:r>
      <w:r>
        <w:rPr>
          <w:noProof/>
        </w:rPr>
        <w:fldChar w:fldCharType="begin" w:fldLock="1"/>
      </w:r>
      <w:r>
        <w:rPr>
          <w:noProof/>
        </w:rPr>
        <w:instrText xml:space="preserve"> PAGEREF _Toc129942907 \h </w:instrText>
      </w:r>
      <w:r>
        <w:rPr>
          <w:noProof/>
        </w:rPr>
      </w:r>
      <w:r>
        <w:rPr>
          <w:noProof/>
        </w:rPr>
        <w:fldChar w:fldCharType="separate"/>
      </w:r>
      <w:r>
        <w:rPr>
          <w:noProof/>
        </w:rPr>
        <w:t>112</w:t>
      </w:r>
      <w:r>
        <w:rPr>
          <w:noProof/>
        </w:rPr>
        <w:fldChar w:fldCharType="end"/>
      </w:r>
    </w:p>
    <w:p w14:paraId="421AC06E" w14:textId="77777777" w:rsidR="00605A55" w:rsidRPr="00AF3ABD" w:rsidRDefault="00605A55">
      <w:pPr>
        <w:pStyle w:val="TOC4"/>
        <w:rPr>
          <w:rFonts w:ascii="Calibri" w:hAnsi="Calibri"/>
          <w:noProof/>
          <w:sz w:val="22"/>
          <w:szCs w:val="22"/>
          <w:lang w:eastAsia="en-GB"/>
        </w:rPr>
      </w:pPr>
      <w:r>
        <w:rPr>
          <w:noProof/>
        </w:rPr>
        <w:t>9.6.5.3</w:t>
      </w:r>
      <w:r w:rsidRPr="00AF3ABD">
        <w:rPr>
          <w:rFonts w:ascii="Calibri" w:hAnsi="Calibri"/>
          <w:noProof/>
          <w:sz w:val="22"/>
          <w:szCs w:val="22"/>
          <w:lang w:eastAsia="en-GB"/>
        </w:rPr>
        <w:tab/>
      </w:r>
      <w:r>
        <w:rPr>
          <w:noProof/>
        </w:rPr>
        <w:t>Off-network signalling</w:t>
      </w:r>
      <w:r>
        <w:rPr>
          <w:noProof/>
        </w:rPr>
        <w:tab/>
      </w:r>
      <w:r>
        <w:rPr>
          <w:noProof/>
        </w:rPr>
        <w:fldChar w:fldCharType="begin" w:fldLock="1"/>
      </w:r>
      <w:r>
        <w:rPr>
          <w:noProof/>
        </w:rPr>
        <w:instrText xml:space="preserve"> PAGEREF _Toc129942908 \h </w:instrText>
      </w:r>
      <w:r>
        <w:rPr>
          <w:noProof/>
        </w:rPr>
      </w:r>
      <w:r>
        <w:rPr>
          <w:noProof/>
        </w:rPr>
        <w:fldChar w:fldCharType="separate"/>
      </w:r>
      <w:r>
        <w:rPr>
          <w:noProof/>
        </w:rPr>
        <w:t>113</w:t>
      </w:r>
      <w:r>
        <w:rPr>
          <w:noProof/>
        </w:rPr>
        <w:fldChar w:fldCharType="end"/>
      </w:r>
    </w:p>
    <w:p w14:paraId="17550817" w14:textId="77777777" w:rsidR="00605A55" w:rsidRPr="00AF3ABD" w:rsidRDefault="00605A55">
      <w:pPr>
        <w:pStyle w:val="TOC4"/>
        <w:rPr>
          <w:rFonts w:ascii="Calibri" w:hAnsi="Calibri"/>
          <w:noProof/>
          <w:sz w:val="22"/>
          <w:szCs w:val="22"/>
          <w:lang w:eastAsia="en-GB"/>
        </w:rPr>
      </w:pPr>
      <w:r>
        <w:rPr>
          <w:noProof/>
        </w:rPr>
        <w:t>9.6.5.4</w:t>
      </w:r>
      <w:r w:rsidRPr="00AF3ABD">
        <w:rPr>
          <w:rFonts w:ascii="Calibri" w:hAnsi="Calibri"/>
          <w:noProof/>
          <w:sz w:val="22"/>
          <w:szCs w:val="22"/>
          <w:lang w:eastAsia="en-GB"/>
        </w:rPr>
        <w:tab/>
      </w:r>
      <w:r>
        <w:rPr>
          <w:noProof/>
        </w:rPr>
        <w:t>Processing a received EAR</w:t>
      </w:r>
      <w:r>
        <w:rPr>
          <w:noProof/>
        </w:rPr>
        <w:tab/>
      </w:r>
      <w:r>
        <w:rPr>
          <w:noProof/>
        </w:rPr>
        <w:fldChar w:fldCharType="begin" w:fldLock="1"/>
      </w:r>
      <w:r>
        <w:rPr>
          <w:noProof/>
        </w:rPr>
        <w:instrText xml:space="preserve"> PAGEREF _Toc129942909 \h </w:instrText>
      </w:r>
      <w:r>
        <w:rPr>
          <w:noProof/>
        </w:rPr>
      </w:r>
      <w:r>
        <w:rPr>
          <w:noProof/>
        </w:rPr>
        <w:fldChar w:fldCharType="separate"/>
      </w:r>
      <w:r>
        <w:rPr>
          <w:noProof/>
        </w:rPr>
        <w:t>113</w:t>
      </w:r>
      <w:r>
        <w:rPr>
          <w:noProof/>
        </w:rPr>
        <w:fldChar w:fldCharType="end"/>
      </w:r>
    </w:p>
    <w:p w14:paraId="342422D0" w14:textId="77777777" w:rsidR="00605A55" w:rsidRPr="00AF3ABD" w:rsidRDefault="00605A55">
      <w:pPr>
        <w:pStyle w:val="TOC1"/>
        <w:rPr>
          <w:rFonts w:ascii="Calibri" w:hAnsi="Calibri"/>
          <w:noProof/>
          <w:szCs w:val="22"/>
          <w:lang w:eastAsia="en-GB"/>
        </w:rPr>
      </w:pPr>
      <w:r>
        <w:rPr>
          <w:noProof/>
        </w:rPr>
        <w:t>10</w:t>
      </w:r>
      <w:r w:rsidRPr="00AF3ABD">
        <w:rPr>
          <w:rFonts w:ascii="Calibri" w:hAnsi="Calibri"/>
          <w:noProof/>
          <w:szCs w:val="22"/>
          <w:lang w:eastAsia="en-GB"/>
        </w:rPr>
        <w:tab/>
      </w:r>
      <w:r>
        <w:rPr>
          <w:noProof/>
        </w:rPr>
        <w:t>Logging, Audit and Discreet Monitoring</w:t>
      </w:r>
      <w:r>
        <w:rPr>
          <w:noProof/>
        </w:rPr>
        <w:tab/>
      </w:r>
      <w:r>
        <w:rPr>
          <w:noProof/>
        </w:rPr>
        <w:fldChar w:fldCharType="begin" w:fldLock="1"/>
      </w:r>
      <w:r>
        <w:rPr>
          <w:noProof/>
        </w:rPr>
        <w:instrText xml:space="preserve"> PAGEREF _Toc129942910 \h </w:instrText>
      </w:r>
      <w:r>
        <w:rPr>
          <w:noProof/>
        </w:rPr>
      </w:r>
      <w:r>
        <w:rPr>
          <w:noProof/>
        </w:rPr>
        <w:fldChar w:fldCharType="separate"/>
      </w:r>
      <w:r>
        <w:rPr>
          <w:noProof/>
        </w:rPr>
        <w:t>113</w:t>
      </w:r>
      <w:r>
        <w:rPr>
          <w:noProof/>
        </w:rPr>
        <w:fldChar w:fldCharType="end"/>
      </w:r>
    </w:p>
    <w:p w14:paraId="695851D6" w14:textId="77777777" w:rsidR="00605A55" w:rsidRPr="00AF3ABD" w:rsidRDefault="00605A55">
      <w:pPr>
        <w:pStyle w:val="TOC2"/>
        <w:rPr>
          <w:rFonts w:ascii="Calibri" w:hAnsi="Calibri"/>
          <w:noProof/>
          <w:sz w:val="22"/>
          <w:szCs w:val="22"/>
          <w:lang w:eastAsia="en-GB"/>
        </w:rPr>
      </w:pPr>
      <w:r>
        <w:rPr>
          <w:noProof/>
        </w:rPr>
        <w:t>10.1</w:t>
      </w:r>
      <w:r w:rsidRPr="00AF3ABD">
        <w:rPr>
          <w:rFonts w:ascii="Calibri" w:hAnsi="Calibri"/>
          <w:noProof/>
          <w:sz w:val="22"/>
          <w:szCs w:val="22"/>
          <w:lang w:eastAsia="en-GB"/>
        </w:rPr>
        <w:tab/>
      </w:r>
      <w:r>
        <w:rPr>
          <w:noProof/>
        </w:rPr>
        <w:t>Logging and audit of service metadata</w:t>
      </w:r>
      <w:r>
        <w:rPr>
          <w:noProof/>
        </w:rPr>
        <w:tab/>
      </w:r>
      <w:r>
        <w:rPr>
          <w:noProof/>
        </w:rPr>
        <w:fldChar w:fldCharType="begin" w:fldLock="1"/>
      </w:r>
      <w:r>
        <w:rPr>
          <w:noProof/>
        </w:rPr>
        <w:instrText xml:space="preserve"> PAGEREF _Toc129942911 \h </w:instrText>
      </w:r>
      <w:r>
        <w:rPr>
          <w:noProof/>
        </w:rPr>
      </w:r>
      <w:r>
        <w:rPr>
          <w:noProof/>
        </w:rPr>
        <w:fldChar w:fldCharType="separate"/>
      </w:r>
      <w:r>
        <w:rPr>
          <w:noProof/>
        </w:rPr>
        <w:t>113</w:t>
      </w:r>
      <w:r>
        <w:rPr>
          <w:noProof/>
        </w:rPr>
        <w:fldChar w:fldCharType="end"/>
      </w:r>
    </w:p>
    <w:p w14:paraId="7C487B7F" w14:textId="77777777" w:rsidR="00605A55" w:rsidRPr="00AF3ABD" w:rsidRDefault="00605A55">
      <w:pPr>
        <w:pStyle w:val="TOC3"/>
        <w:rPr>
          <w:rFonts w:ascii="Calibri" w:hAnsi="Calibri"/>
          <w:noProof/>
          <w:sz w:val="22"/>
          <w:szCs w:val="22"/>
          <w:lang w:eastAsia="en-GB"/>
        </w:rPr>
      </w:pPr>
      <w:r>
        <w:rPr>
          <w:noProof/>
        </w:rPr>
        <w:t>10.1.1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_Toc129942912 \h </w:instrText>
      </w:r>
      <w:r>
        <w:rPr>
          <w:noProof/>
        </w:rPr>
      </w:r>
      <w:r>
        <w:rPr>
          <w:noProof/>
        </w:rPr>
        <w:fldChar w:fldCharType="separate"/>
      </w:r>
      <w:r>
        <w:rPr>
          <w:noProof/>
        </w:rPr>
        <w:t>113</w:t>
      </w:r>
      <w:r>
        <w:rPr>
          <w:noProof/>
        </w:rPr>
        <w:fldChar w:fldCharType="end"/>
      </w:r>
    </w:p>
    <w:p w14:paraId="03B6A18A" w14:textId="77777777" w:rsidR="00605A55" w:rsidRPr="00AF3ABD" w:rsidRDefault="00605A55">
      <w:pPr>
        <w:pStyle w:val="TOC3"/>
        <w:rPr>
          <w:rFonts w:ascii="Calibri" w:hAnsi="Calibri"/>
          <w:noProof/>
          <w:sz w:val="22"/>
          <w:szCs w:val="22"/>
          <w:lang w:eastAsia="en-GB"/>
        </w:rPr>
      </w:pPr>
      <w:r>
        <w:rPr>
          <w:noProof/>
        </w:rPr>
        <w:t>10.1.2</w:t>
      </w:r>
      <w:r w:rsidRPr="00AF3ABD">
        <w:rPr>
          <w:rFonts w:ascii="Calibri" w:hAnsi="Calibri"/>
          <w:noProof/>
          <w:sz w:val="22"/>
          <w:szCs w:val="22"/>
          <w:lang w:eastAsia="en-GB"/>
        </w:rPr>
        <w:tab/>
      </w:r>
      <w:r>
        <w:rPr>
          <w:noProof/>
        </w:rPr>
        <w:t>User events</w:t>
      </w:r>
      <w:r>
        <w:rPr>
          <w:noProof/>
        </w:rPr>
        <w:tab/>
      </w:r>
      <w:r>
        <w:rPr>
          <w:noProof/>
        </w:rPr>
        <w:fldChar w:fldCharType="begin" w:fldLock="1"/>
      </w:r>
      <w:r>
        <w:rPr>
          <w:noProof/>
        </w:rPr>
        <w:instrText xml:space="preserve"> PAGEREF _Toc129942913 \h </w:instrText>
      </w:r>
      <w:r>
        <w:rPr>
          <w:noProof/>
        </w:rPr>
      </w:r>
      <w:r>
        <w:rPr>
          <w:noProof/>
        </w:rPr>
        <w:fldChar w:fldCharType="separate"/>
      </w:r>
      <w:r>
        <w:rPr>
          <w:noProof/>
        </w:rPr>
        <w:t>114</w:t>
      </w:r>
      <w:r>
        <w:rPr>
          <w:noProof/>
        </w:rPr>
        <w:fldChar w:fldCharType="end"/>
      </w:r>
    </w:p>
    <w:p w14:paraId="105FDBEA" w14:textId="77777777" w:rsidR="00605A55" w:rsidRPr="00AF3ABD" w:rsidRDefault="00605A55">
      <w:pPr>
        <w:pStyle w:val="TOC4"/>
        <w:rPr>
          <w:rFonts w:ascii="Calibri" w:hAnsi="Calibri"/>
          <w:noProof/>
          <w:sz w:val="22"/>
          <w:szCs w:val="22"/>
          <w:lang w:eastAsia="en-GB"/>
        </w:rPr>
      </w:pPr>
      <w:r>
        <w:rPr>
          <w:noProof/>
        </w:rPr>
        <w:t>10.1.2.1</w:t>
      </w:r>
      <w:r w:rsidRPr="00AF3ABD">
        <w:rPr>
          <w:rFonts w:ascii="Calibri" w:hAnsi="Calibri"/>
          <w:noProof/>
          <w:sz w:val="22"/>
          <w:szCs w:val="22"/>
          <w:lang w:eastAsia="en-GB"/>
        </w:rPr>
        <w:tab/>
      </w:r>
      <w:r>
        <w:rPr>
          <w:noProof/>
        </w:rPr>
        <w:t>Types of events</w:t>
      </w:r>
      <w:r>
        <w:rPr>
          <w:noProof/>
        </w:rPr>
        <w:tab/>
      </w:r>
      <w:r>
        <w:rPr>
          <w:noProof/>
        </w:rPr>
        <w:fldChar w:fldCharType="begin" w:fldLock="1"/>
      </w:r>
      <w:r>
        <w:rPr>
          <w:noProof/>
        </w:rPr>
        <w:instrText xml:space="preserve"> PAGEREF _Toc129942914 \h </w:instrText>
      </w:r>
      <w:r>
        <w:rPr>
          <w:noProof/>
        </w:rPr>
      </w:r>
      <w:r>
        <w:rPr>
          <w:noProof/>
        </w:rPr>
        <w:fldChar w:fldCharType="separate"/>
      </w:r>
      <w:r>
        <w:rPr>
          <w:noProof/>
        </w:rPr>
        <w:t>114</w:t>
      </w:r>
      <w:r>
        <w:rPr>
          <w:noProof/>
        </w:rPr>
        <w:fldChar w:fldCharType="end"/>
      </w:r>
    </w:p>
    <w:p w14:paraId="48845D00" w14:textId="77777777" w:rsidR="00605A55" w:rsidRPr="00AF3ABD" w:rsidRDefault="00605A55">
      <w:pPr>
        <w:pStyle w:val="TOC4"/>
        <w:rPr>
          <w:rFonts w:ascii="Calibri" w:hAnsi="Calibri"/>
          <w:noProof/>
          <w:sz w:val="22"/>
          <w:szCs w:val="22"/>
          <w:lang w:eastAsia="en-GB"/>
        </w:rPr>
      </w:pPr>
      <w:r>
        <w:rPr>
          <w:noProof/>
        </w:rPr>
        <w:t>10.1.2.2</w:t>
      </w:r>
      <w:r w:rsidRPr="00AF3ABD">
        <w:rPr>
          <w:rFonts w:ascii="Calibri" w:hAnsi="Calibri"/>
          <w:noProof/>
          <w:sz w:val="22"/>
          <w:szCs w:val="22"/>
          <w:lang w:eastAsia="en-GB"/>
        </w:rPr>
        <w:tab/>
      </w:r>
      <w:r>
        <w:rPr>
          <w:noProof/>
        </w:rPr>
        <w:t>Location of recording function</w:t>
      </w:r>
      <w:r>
        <w:rPr>
          <w:noProof/>
        </w:rPr>
        <w:tab/>
      </w:r>
      <w:r>
        <w:rPr>
          <w:noProof/>
        </w:rPr>
        <w:fldChar w:fldCharType="begin" w:fldLock="1"/>
      </w:r>
      <w:r>
        <w:rPr>
          <w:noProof/>
        </w:rPr>
        <w:instrText xml:space="preserve"> PAGEREF _Toc129942915 \h </w:instrText>
      </w:r>
      <w:r>
        <w:rPr>
          <w:noProof/>
        </w:rPr>
      </w:r>
      <w:r>
        <w:rPr>
          <w:noProof/>
        </w:rPr>
        <w:fldChar w:fldCharType="separate"/>
      </w:r>
      <w:r>
        <w:rPr>
          <w:noProof/>
        </w:rPr>
        <w:t>114</w:t>
      </w:r>
      <w:r>
        <w:rPr>
          <w:noProof/>
        </w:rPr>
        <w:fldChar w:fldCharType="end"/>
      </w:r>
    </w:p>
    <w:p w14:paraId="18F09D4C" w14:textId="77777777" w:rsidR="00605A55" w:rsidRPr="00AF3ABD" w:rsidRDefault="00605A55">
      <w:pPr>
        <w:pStyle w:val="TOC4"/>
        <w:rPr>
          <w:rFonts w:ascii="Calibri" w:hAnsi="Calibri"/>
          <w:noProof/>
          <w:sz w:val="22"/>
          <w:szCs w:val="22"/>
          <w:lang w:eastAsia="en-GB"/>
        </w:rPr>
      </w:pPr>
      <w:r>
        <w:rPr>
          <w:noProof/>
        </w:rPr>
        <w:t>10.1.2.3</w:t>
      </w:r>
      <w:r w:rsidRPr="00AF3ABD">
        <w:rPr>
          <w:rFonts w:ascii="Calibri" w:hAnsi="Calibri"/>
          <w:noProof/>
          <w:sz w:val="22"/>
          <w:szCs w:val="22"/>
          <w:lang w:eastAsia="en-GB"/>
        </w:rPr>
        <w:tab/>
      </w:r>
      <w:r>
        <w:rPr>
          <w:noProof/>
        </w:rPr>
        <w:t>Security content within user event logs</w:t>
      </w:r>
      <w:r>
        <w:rPr>
          <w:noProof/>
        </w:rPr>
        <w:tab/>
      </w:r>
      <w:r>
        <w:rPr>
          <w:noProof/>
        </w:rPr>
        <w:fldChar w:fldCharType="begin" w:fldLock="1"/>
      </w:r>
      <w:r>
        <w:rPr>
          <w:noProof/>
        </w:rPr>
        <w:instrText xml:space="preserve"> PAGEREF _Toc129942916 \h </w:instrText>
      </w:r>
      <w:r>
        <w:rPr>
          <w:noProof/>
        </w:rPr>
      </w:r>
      <w:r>
        <w:rPr>
          <w:noProof/>
        </w:rPr>
        <w:fldChar w:fldCharType="separate"/>
      </w:r>
      <w:r>
        <w:rPr>
          <w:noProof/>
        </w:rPr>
        <w:t>114</w:t>
      </w:r>
      <w:r>
        <w:rPr>
          <w:noProof/>
        </w:rPr>
        <w:fldChar w:fldCharType="end"/>
      </w:r>
    </w:p>
    <w:p w14:paraId="61CF2D58" w14:textId="77777777" w:rsidR="00605A55" w:rsidRPr="00AF3ABD" w:rsidRDefault="00605A55">
      <w:pPr>
        <w:pStyle w:val="TOC4"/>
        <w:rPr>
          <w:rFonts w:ascii="Calibri" w:hAnsi="Calibri"/>
          <w:noProof/>
          <w:sz w:val="22"/>
          <w:szCs w:val="22"/>
          <w:lang w:eastAsia="en-GB"/>
        </w:rPr>
      </w:pPr>
      <w:r>
        <w:rPr>
          <w:noProof/>
        </w:rPr>
        <w:t>10.1.2.4</w:t>
      </w:r>
      <w:r w:rsidRPr="00AF3ABD">
        <w:rPr>
          <w:rFonts w:ascii="Calibri" w:hAnsi="Calibri"/>
          <w:noProof/>
          <w:sz w:val="22"/>
          <w:szCs w:val="22"/>
          <w:lang w:eastAsia="en-GB"/>
        </w:rPr>
        <w:tab/>
      </w:r>
      <w:r>
        <w:rPr>
          <w:noProof/>
        </w:rPr>
        <w:t>Protection of user event logs</w:t>
      </w:r>
      <w:r>
        <w:rPr>
          <w:noProof/>
        </w:rPr>
        <w:tab/>
      </w:r>
      <w:r>
        <w:rPr>
          <w:noProof/>
        </w:rPr>
        <w:fldChar w:fldCharType="begin" w:fldLock="1"/>
      </w:r>
      <w:r>
        <w:rPr>
          <w:noProof/>
        </w:rPr>
        <w:instrText xml:space="preserve"> PAGEREF _Toc129942917 \h </w:instrText>
      </w:r>
      <w:r>
        <w:rPr>
          <w:noProof/>
        </w:rPr>
      </w:r>
      <w:r>
        <w:rPr>
          <w:noProof/>
        </w:rPr>
        <w:fldChar w:fldCharType="separate"/>
      </w:r>
      <w:r>
        <w:rPr>
          <w:noProof/>
        </w:rPr>
        <w:t>115</w:t>
      </w:r>
      <w:r>
        <w:rPr>
          <w:noProof/>
        </w:rPr>
        <w:fldChar w:fldCharType="end"/>
      </w:r>
    </w:p>
    <w:p w14:paraId="640B86C5" w14:textId="77777777" w:rsidR="00605A55" w:rsidRPr="00AF3ABD" w:rsidRDefault="00605A55">
      <w:pPr>
        <w:pStyle w:val="TOC2"/>
        <w:rPr>
          <w:rFonts w:ascii="Calibri" w:hAnsi="Calibri"/>
          <w:noProof/>
          <w:sz w:val="22"/>
          <w:szCs w:val="22"/>
          <w:lang w:eastAsia="en-GB"/>
        </w:rPr>
      </w:pPr>
      <w:r>
        <w:rPr>
          <w:noProof/>
        </w:rPr>
        <w:t>10.2</w:t>
      </w:r>
      <w:r w:rsidRPr="00AF3ABD">
        <w:rPr>
          <w:rFonts w:ascii="Calibri" w:hAnsi="Calibri"/>
          <w:noProof/>
          <w:sz w:val="22"/>
          <w:szCs w:val="22"/>
          <w:lang w:eastAsia="en-GB"/>
        </w:rPr>
        <w:tab/>
      </w:r>
      <w:r>
        <w:rPr>
          <w:noProof/>
        </w:rPr>
        <w:t>Audit and Discreet Monitoring of user content</w:t>
      </w:r>
      <w:r>
        <w:rPr>
          <w:noProof/>
        </w:rPr>
        <w:tab/>
      </w:r>
      <w:r>
        <w:rPr>
          <w:noProof/>
        </w:rPr>
        <w:fldChar w:fldCharType="begin" w:fldLock="1"/>
      </w:r>
      <w:r>
        <w:rPr>
          <w:noProof/>
        </w:rPr>
        <w:instrText xml:space="preserve"> PAGEREF _Toc129942918 \h </w:instrText>
      </w:r>
      <w:r>
        <w:rPr>
          <w:noProof/>
        </w:rPr>
      </w:r>
      <w:r>
        <w:rPr>
          <w:noProof/>
        </w:rPr>
        <w:fldChar w:fldCharType="separate"/>
      </w:r>
      <w:r>
        <w:rPr>
          <w:noProof/>
        </w:rPr>
        <w:t>115</w:t>
      </w:r>
      <w:r>
        <w:rPr>
          <w:noProof/>
        </w:rPr>
        <w:fldChar w:fldCharType="end"/>
      </w:r>
    </w:p>
    <w:p w14:paraId="293E32CC" w14:textId="77777777" w:rsidR="00605A55" w:rsidRPr="00AF3ABD" w:rsidRDefault="00605A55">
      <w:pPr>
        <w:pStyle w:val="TOC3"/>
        <w:rPr>
          <w:rFonts w:ascii="Calibri" w:hAnsi="Calibri"/>
          <w:noProof/>
          <w:sz w:val="22"/>
          <w:szCs w:val="22"/>
          <w:lang w:eastAsia="en-GB"/>
        </w:rPr>
      </w:pPr>
      <w:r>
        <w:rPr>
          <w:noProof/>
        </w:rPr>
        <w:t>10.2.1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_Toc129942919 \h </w:instrText>
      </w:r>
      <w:r>
        <w:rPr>
          <w:noProof/>
        </w:rPr>
      </w:r>
      <w:r>
        <w:rPr>
          <w:noProof/>
        </w:rPr>
        <w:fldChar w:fldCharType="separate"/>
      </w:r>
      <w:r>
        <w:rPr>
          <w:noProof/>
        </w:rPr>
        <w:t>115</w:t>
      </w:r>
      <w:r>
        <w:rPr>
          <w:noProof/>
        </w:rPr>
        <w:fldChar w:fldCharType="end"/>
      </w:r>
    </w:p>
    <w:p w14:paraId="522F7FEB" w14:textId="77777777" w:rsidR="00605A55" w:rsidRPr="00AF3ABD" w:rsidRDefault="00605A55">
      <w:pPr>
        <w:pStyle w:val="TOC3"/>
        <w:rPr>
          <w:rFonts w:ascii="Calibri" w:hAnsi="Calibri"/>
          <w:noProof/>
          <w:sz w:val="22"/>
          <w:szCs w:val="22"/>
          <w:lang w:eastAsia="en-GB"/>
        </w:rPr>
      </w:pPr>
      <w:r>
        <w:rPr>
          <w:noProof/>
        </w:rPr>
        <w:t>10.2.2</w:t>
      </w:r>
      <w:r w:rsidRPr="00AF3ABD">
        <w:rPr>
          <w:rFonts w:ascii="Calibri" w:hAnsi="Calibri"/>
          <w:noProof/>
          <w:sz w:val="22"/>
          <w:szCs w:val="22"/>
          <w:lang w:eastAsia="en-GB"/>
        </w:rPr>
        <w:tab/>
      </w:r>
      <w:r>
        <w:rPr>
          <w:noProof/>
        </w:rPr>
        <w:t>Collection of user media</w:t>
      </w:r>
      <w:r>
        <w:rPr>
          <w:noProof/>
        </w:rPr>
        <w:tab/>
      </w:r>
      <w:r>
        <w:rPr>
          <w:noProof/>
        </w:rPr>
        <w:fldChar w:fldCharType="begin" w:fldLock="1"/>
      </w:r>
      <w:r>
        <w:rPr>
          <w:noProof/>
        </w:rPr>
        <w:instrText xml:space="preserve"> PAGEREF _Toc129942920 \h </w:instrText>
      </w:r>
      <w:r>
        <w:rPr>
          <w:noProof/>
        </w:rPr>
      </w:r>
      <w:r>
        <w:rPr>
          <w:noProof/>
        </w:rPr>
        <w:fldChar w:fldCharType="separate"/>
      </w:r>
      <w:r>
        <w:rPr>
          <w:noProof/>
        </w:rPr>
        <w:t>115</w:t>
      </w:r>
      <w:r>
        <w:rPr>
          <w:noProof/>
        </w:rPr>
        <w:fldChar w:fldCharType="end"/>
      </w:r>
    </w:p>
    <w:p w14:paraId="034B42FA" w14:textId="77777777" w:rsidR="00605A55" w:rsidRPr="00AF3ABD" w:rsidRDefault="00605A55">
      <w:pPr>
        <w:pStyle w:val="TOC3"/>
        <w:rPr>
          <w:rFonts w:ascii="Calibri" w:hAnsi="Calibri"/>
          <w:noProof/>
          <w:sz w:val="22"/>
          <w:szCs w:val="22"/>
          <w:lang w:eastAsia="en-GB"/>
        </w:rPr>
      </w:pPr>
      <w:r>
        <w:rPr>
          <w:noProof/>
        </w:rPr>
        <w:t>10.2.3</w:t>
      </w:r>
      <w:r w:rsidRPr="00AF3ABD">
        <w:rPr>
          <w:rFonts w:ascii="Calibri" w:hAnsi="Calibri"/>
          <w:noProof/>
          <w:sz w:val="22"/>
          <w:szCs w:val="22"/>
          <w:lang w:eastAsia="en-GB"/>
        </w:rPr>
        <w:tab/>
      </w:r>
      <w:r>
        <w:rPr>
          <w:noProof/>
        </w:rPr>
        <w:t>Storing of user media</w:t>
      </w:r>
      <w:r>
        <w:rPr>
          <w:noProof/>
        </w:rPr>
        <w:tab/>
      </w:r>
      <w:r>
        <w:rPr>
          <w:noProof/>
        </w:rPr>
        <w:fldChar w:fldCharType="begin" w:fldLock="1"/>
      </w:r>
      <w:r>
        <w:rPr>
          <w:noProof/>
        </w:rPr>
        <w:instrText xml:space="preserve"> PAGEREF _Toc129942921 \h </w:instrText>
      </w:r>
      <w:r>
        <w:rPr>
          <w:noProof/>
        </w:rPr>
      </w:r>
      <w:r>
        <w:rPr>
          <w:noProof/>
        </w:rPr>
        <w:fldChar w:fldCharType="separate"/>
      </w:r>
      <w:r>
        <w:rPr>
          <w:noProof/>
        </w:rPr>
        <w:t>115</w:t>
      </w:r>
      <w:r>
        <w:rPr>
          <w:noProof/>
        </w:rPr>
        <w:fldChar w:fldCharType="end"/>
      </w:r>
    </w:p>
    <w:p w14:paraId="795513CF" w14:textId="77777777" w:rsidR="00605A55" w:rsidRPr="00AF3ABD" w:rsidRDefault="00605A55">
      <w:pPr>
        <w:pStyle w:val="TOC3"/>
        <w:rPr>
          <w:rFonts w:ascii="Calibri" w:hAnsi="Calibri"/>
          <w:noProof/>
          <w:sz w:val="22"/>
          <w:szCs w:val="22"/>
          <w:lang w:eastAsia="en-GB"/>
        </w:rPr>
      </w:pPr>
      <w:r>
        <w:rPr>
          <w:noProof/>
        </w:rPr>
        <w:t>10.2.4</w:t>
      </w:r>
      <w:r w:rsidRPr="00AF3ABD">
        <w:rPr>
          <w:rFonts w:ascii="Calibri" w:hAnsi="Calibri"/>
          <w:noProof/>
          <w:sz w:val="22"/>
          <w:szCs w:val="22"/>
          <w:lang w:eastAsia="en-GB"/>
        </w:rPr>
        <w:tab/>
      </w:r>
      <w:r>
        <w:rPr>
          <w:noProof/>
        </w:rPr>
        <w:t>Decryption of user media</w:t>
      </w:r>
      <w:r>
        <w:rPr>
          <w:noProof/>
        </w:rPr>
        <w:tab/>
      </w:r>
      <w:r>
        <w:rPr>
          <w:noProof/>
        </w:rPr>
        <w:fldChar w:fldCharType="begin" w:fldLock="1"/>
      </w:r>
      <w:r>
        <w:rPr>
          <w:noProof/>
        </w:rPr>
        <w:instrText xml:space="preserve"> PAGEREF _Toc129942922 \h </w:instrText>
      </w:r>
      <w:r>
        <w:rPr>
          <w:noProof/>
        </w:rPr>
      </w:r>
      <w:r>
        <w:rPr>
          <w:noProof/>
        </w:rPr>
        <w:fldChar w:fldCharType="separate"/>
      </w:r>
      <w:r>
        <w:rPr>
          <w:noProof/>
        </w:rPr>
        <w:t>115</w:t>
      </w:r>
      <w:r>
        <w:rPr>
          <w:noProof/>
        </w:rPr>
        <w:fldChar w:fldCharType="end"/>
      </w:r>
    </w:p>
    <w:p w14:paraId="4FE5E5BC" w14:textId="77777777" w:rsidR="00605A55" w:rsidRPr="00AF3ABD" w:rsidRDefault="00605A55">
      <w:pPr>
        <w:pStyle w:val="TOC1"/>
        <w:rPr>
          <w:rFonts w:ascii="Calibri" w:hAnsi="Calibri"/>
          <w:noProof/>
          <w:szCs w:val="22"/>
          <w:lang w:eastAsia="en-GB"/>
        </w:rPr>
      </w:pPr>
      <w:r>
        <w:rPr>
          <w:noProof/>
        </w:rPr>
        <w:t>11</w:t>
      </w:r>
      <w:r w:rsidRPr="00AF3ABD">
        <w:rPr>
          <w:rFonts w:ascii="Calibri" w:hAnsi="Calibri"/>
          <w:noProof/>
          <w:szCs w:val="22"/>
          <w:lang w:eastAsia="en-GB"/>
        </w:rPr>
        <w:tab/>
      </w:r>
      <w:r>
        <w:rPr>
          <w:noProof/>
        </w:rPr>
        <w:t>Interconnection, interworking and migration security</w:t>
      </w:r>
      <w:r>
        <w:rPr>
          <w:noProof/>
        </w:rPr>
        <w:tab/>
      </w:r>
      <w:r>
        <w:rPr>
          <w:noProof/>
        </w:rPr>
        <w:fldChar w:fldCharType="begin" w:fldLock="1"/>
      </w:r>
      <w:r>
        <w:rPr>
          <w:noProof/>
        </w:rPr>
        <w:instrText xml:space="preserve"> PAGEREF _Toc129942923 \h </w:instrText>
      </w:r>
      <w:r>
        <w:rPr>
          <w:noProof/>
        </w:rPr>
      </w:r>
      <w:r>
        <w:rPr>
          <w:noProof/>
        </w:rPr>
        <w:fldChar w:fldCharType="separate"/>
      </w:r>
      <w:r>
        <w:rPr>
          <w:noProof/>
        </w:rPr>
        <w:t>116</w:t>
      </w:r>
      <w:r>
        <w:rPr>
          <w:noProof/>
        </w:rPr>
        <w:fldChar w:fldCharType="end"/>
      </w:r>
    </w:p>
    <w:p w14:paraId="41AB3FAE" w14:textId="77777777" w:rsidR="00605A55" w:rsidRPr="00AF3ABD" w:rsidRDefault="00605A55">
      <w:pPr>
        <w:pStyle w:val="TOC2"/>
        <w:rPr>
          <w:rFonts w:ascii="Calibri" w:hAnsi="Calibri"/>
          <w:noProof/>
          <w:sz w:val="22"/>
          <w:szCs w:val="22"/>
          <w:lang w:eastAsia="en-GB"/>
        </w:rPr>
      </w:pPr>
      <w:r>
        <w:rPr>
          <w:noProof/>
        </w:rPr>
        <w:t>11.1</w:t>
      </w:r>
      <w:r w:rsidRPr="00AF3ABD">
        <w:rPr>
          <w:rFonts w:ascii="Calibri" w:hAnsi="Calibri"/>
          <w:noProof/>
          <w:sz w:val="22"/>
          <w:szCs w:val="22"/>
          <w:lang w:eastAsia="en-GB"/>
        </w:rPr>
        <w:tab/>
      </w:r>
      <w:r>
        <w:rPr>
          <w:noProof/>
        </w:rPr>
        <w:t>Interconnection</w:t>
      </w:r>
      <w:r>
        <w:rPr>
          <w:noProof/>
        </w:rPr>
        <w:tab/>
      </w:r>
      <w:r>
        <w:rPr>
          <w:noProof/>
        </w:rPr>
        <w:fldChar w:fldCharType="begin" w:fldLock="1"/>
      </w:r>
      <w:r>
        <w:rPr>
          <w:noProof/>
        </w:rPr>
        <w:instrText xml:space="preserve"> PAGEREF _Toc129942924 \h </w:instrText>
      </w:r>
      <w:r>
        <w:rPr>
          <w:noProof/>
        </w:rPr>
      </w:r>
      <w:r>
        <w:rPr>
          <w:noProof/>
        </w:rPr>
        <w:fldChar w:fldCharType="separate"/>
      </w:r>
      <w:r>
        <w:rPr>
          <w:noProof/>
        </w:rPr>
        <w:t>116</w:t>
      </w:r>
      <w:r>
        <w:rPr>
          <w:noProof/>
        </w:rPr>
        <w:fldChar w:fldCharType="end"/>
      </w:r>
    </w:p>
    <w:p w14:paraId="61B6BCA4" w14:textId="77777777" w:rsidR="00605A55" w:rsidRPr="00AF3ABD" w:rsidRDefault="00605A55">
      <w:pPr>
        <w:pStyle w:val="TOC3"/>
        <w:rPr>
          <w:rFonts w:ascii="Calibri" w:hAnsi="Calibri"/>
          <w:noProof/>
          <w:sz w:val="22"/>
          <w:szCs w:val="22"/>
          <w:lang w:eastAsia="en-GB"/>
        </w:rPr>
      </w:pPr>
      <w:r>
        <w:rPr>
          <w:noProof/>
        </w:rPr>
        <w:t>11.1.1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_Toc129942925 \h </w:instrText>
      </w:r>
      <w:r>
        <w:rPr>
          <w:noProof/>
        </w:rPr>
      </w:r>
      <w:r>
        <w:rPr>
          <w:noProof/>
        </w:rPr>
        <w:fldChar w:fldCharType="separate"/>
      </w:r>
      <w:r>
        <w:rPr>
          <w:noProof/>
        </w:rPr>
        <w:t>116</w:t>
      </w:r>
      <w:r>
        <w:rPr>
          <w:noProof/>
        </w:rPr>
        <w:fldChar w:fldCharType="end"/>
      </w:r>
    </w:p>
    <w:p w14:paraId="3A6FD5E4" w14:textId="77777777" w:rsidR="00605A55" w:rsidRPr="00AF3ABD" w:rsidRDefault="00605A55">
      <w:pPr>
        <w:pStyle w:val="TOC3"/>
        <w:rPr>
          <w:rFonts w:ascii="Calibri" w:hAnsi="Calibri"/>
          <w:noProof/>
          <w:sz w:val="22"/>
          <w:szCs w:val="22"/>
          <w:lang w:eastAsia="en-GB"/>
        </w:rPr>
      </w:pPr>
      <w:r>
        <w:rPr>
          <w:noProof/>
        </w:rPr>
        <w:t>11.1.2</w:t>
      </w:r>
      <w:r w:rsidRPr="00AF3ABD">
        <w:rPr>
          <w:rFonts w:ascii="Calibri" w:hAnsi="Calibri"/>
          <w:noProof/>
          <w:sz w:val="22"/>
          <w:szCs w:val="22"/>
          <w:lang w:eastAsia="en-GB"/>
        </w:rPr>
        <w:tab/>
      </w:r>
      <w:r>
        <w:rPr>
          <w:noProof/>
        </w:rPr>
        <w:t>Security procedures for interconnection</w:t>
      </w:r>
      <w:r>
        <w:rPr>
          <w:noProof/>
        </w:rPr>
        <w:tab/>
      </w:r>
      <w:r>
        <w:rPr>
          <w:noProof/>
        </w:rPr>
        <w:fldChar w:fldCharType="begin" w:fldLock="1"/>
      </w:r>
      <w:r>
        <w:rPr>
          <w:noProof/>
        </w:rPr>
        <w:instrText xml:space="preserve"> PAGEREF _Toc129942926 \h </w:instrText>
      </w:r>
      <w:r>
        <w:rPr>
          <w:noProof/>
        </w:rPr>
      </w:r>
      <w:r>
        <w:rPr>
          <w:noProof/>
        </w:rPr>
        <w:fldChar w:fldCharType="separate"/>
      </w:r>
      <w:r>
        <w:rPr>
          <w:noProof/>
        </w:rPr>
        <w:t>116</w:t>
      </w:r>
      <w:r>
        <w:rPr>
          <w:noProof/>
        </w:rPr>
        <w:fldChar w:fldCharType="end"/>
      </w:r>
    </w:p>
    <w:p w14:paraId="6F6D5E66" w14:textId="77777777" w:rsidR="00605A55" w:rsidRPr="00AF3ABD" w:rsidRDefault="00605A55">
      <w:pPr>
        <w:pStyle w:val="TOC4"/>
        <w:rPr>
          <w:rFonts w:ascii="Calibri" w:hAnsi="Calibri"/>
          <w:noProof/>
          <w:sz w:val="22"/>
          <w:szCs w:val="22"/>
          <w:lang w:eastAsia="en-GB"/>
        </w:rPr>
      </w:pPr>
      <w:r>
        <w:rPr>
          <w:noProof/>
        </w:rPr>
        <w:t>11.1.2.1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_Toc129942927 \h </w:instrText>
      </w:r>
      <w:r>
        <w:rPr>
          <w:noProof/>
        </w:rPr>
      </w:r>
      <w:r>
        <w:rPr>
          <w:noProof/>
        </w:rPr>
        <w:fldChar w:fldCharType="separate"/>
      </w:r>
      <w:r>
        <w:rPr>
          <w:noProof/>
        </w:rPr>
        <w:t>116</w:t>
      </w:r>
      <w:r>
        <w:rPr>
          <w:noProof/>
        </w:rPr>
        <w:fldChar w:fldCharType="end"/>
      </w:r>
    </w:p>
    <w:p w14:paraId="51CB4F56" w14:textId="77777777" w:rsidR="00605A55" w:rsidRPr="00AF3ABD" w:rsidRDefault="00605A55">
      <w:pPr>
        <w:pStyle w:val="TOC4"/>
        <w:rPr>
          <w:rFonts w:ascii="Calibri" w:hAnsi="Calibri"/>
          <w:noProof/>
          <w:sz w:val="22"/>
          <w:szCs w:val="22"/>
          <w:lang w:eastAsia="en-GB"/>
        </w:rPr>
      </w:pPr>
      <w:r>
        <w:rPr>
          <w:noProof/>
        </w:rPr>
        <w:t>11.1.2.2</w:t>
      </w:r>
      <w:r w:rsidRPr="00AF3ABD">
        <w:rPr>
          <w:rFonts w:ascii="Calibri" w:hAnsi="Calibri"/>
          <w:noProof/>
          <w:sz w:val="22"/>
          <w:szCs w:val="22"/>
          <w:lang w:eastAsia="en-GB"/>
        </w:rPr>
        <w:tab/>
      </w:r>
      <w:r>
        <w:rPr>
          <w:noProof/>
        </w:rPr>
        <w:t>GMK transfer between MC systems</w:t>
      </w:r>
      <w:r>
        <w:rPr>
          <w:noProof/>
        </w:rPr>
        <w:tab/>
      </w:r>
      <w:r>
        <w:rPr>
          <w:noProof/>
        </w:rPr>
        <w:fldChar w:fldCharType="begin" w:fldLock="1"/>
      </w:r>
      <w:r>
        <w:rPr>
          <w:noProof/>
        </w:rPr>
        <w:instrText xml:space="preserve"> PAGEREF _Toc129942928 \h </w:instrText>
      </w:r>
      <w:r>
        <w:rPr>
          <w:noProof/>
        </w:rPr>
      </w:r>
      <w:r>
        <w:rPr>
          <w:noProof/>
        </w:rPr>
        <w:fldChar w:fldCharType="separate"/>
      </w:r>
      <w:r>
        <w:rPr>
          <w:noProof/>
        </w:rPr>
        <w:t>116</w:t>
      </w:r>
      <w:r>
        <w:rPr>
          <w:noProof/>
        </w:rPr>
        <w:fldChar w:fldCharType="end"/>
      </w:r>
    </w:p>
    <w:p w14:paraId="7FAF7FD0" w14:textId="77777777" w:rsidR="00605A55" w:rsidRPr="00AF3ABD" w:rsidRDefault="00605A55">
      <w:pPr>
        <w:pStyle w:val="TOC3"/>
        <w:rPr>
          <w:rFonts w:ascii="Calibri" w:hAnsi="Calibri"/>
          <w:noProof/>
          <w:sz w:val="22"/>
          <w:szCs w:val="22"/>
          <w:lang w:eastAsia="en-GB"/>
        </w:rPr>
      </w:pPr>
      <w:r>
        <w:rPr>
          <w:noProof/>
        </w:rPr>
        <w:t>11.1.3</w:t>
      </w:r>
      <w:r w:rsidRPr="00AF3ABD">
        <w:rPr>
          <w:rFonts w:ascii="Calibri" w:hAnsi="Calibri"/>
          <w:noProof/>
          <w:sz w:val="22"/>
          <w:szCs w:val="22"/>
          <w:lang w:eastAsia="en-GB"/>
        </w:rPr>
        <w:tab/>
      </w:r>
      <w:r>
        <w:rPr>
          <w:noProof/>
        </w:rPr>
        <w:t>Interconnection security with MC gateway server</w:t>
      </w:r>
      <w:r>
        <w:rPr>
          <w:noProof/>
        </w:rPr>
        <w:tab/>
      </w:r>
      <w:r>
        <w:rPr>
          <w:noProof/>
        </w:rPr>
        <w:fldChar w:fldCharType="begin" w:fldLock="1"/>
      </w:r>
      <w:r>
        <w:rPr>
          <w:noProof/>
        </w:rPr>
        <w:instrText xml:space="preserve"> PAGEREF _Toc129942929 \h </w:instrText>
      </w:r>
      <w:r>
        <w:rPr>
          <w:noProof/>
        </w:rPr>
      </w:r>
      <w:r>
        <w:rPr>
          <w:noProof/>
        </w:rPr>
        <w:fldChar w:fldCharType="separate"/>
      </w:r>
      <w:r>
        <w:rPr>
          <w:noProof/>
        </w:rPr>
        <w:t>117</w:t>
      </w:r>
      <w:r>
        <w:rPr>
          <w:noProof/>
        </w:rPr>
        <w:fldChar w:fldCharType="end"/>
      </w:r>
    </w:p>
    <w:p w14:paraId="0AC74C25" w14:textId="77777777" w:rsidR="00605A55" w:rsidRPr="00AF3ABD" w:rsidRDefault="00605A55">
      <w:pPr>
        <w:pStyle w:val="TOC2"/>
        <w:rPr>
          <w:rFonts w:ascii="Calibri" w:hAnsi="Calibri"/>
          <w:noProof/>
          <w:sz w:val="22"/>
          <w:szCs w:val="22"/>
          <w:lang w:eastAsia="en-GB"/>
        </w:rPr>
      </w:pPr>
      <w:r>
        <w:rPr>
          <w:noProof/>
        </w:rPr>
        <w:t>11.2</w:t>
      </w:r>
      <w:r w:rsidRPr="00AF3ABD">
        <w:rPr>
          <w:rFonts w:ascii="Calibri" w:hAnsi="Calibri"/>
          <w:noProof/>
          <w:sz w:val="22"/>
          <w:szCs w:val="22"/>
          <w:lang w:eastAsia="en-GB"/>
        </w:rPr>
        <w:tab/>
      </w:r>
      <w:r>
        <w:rPr>
          <w:noProof/>
        </w:rPr>
        <w:t>Interworking</w:t>
      </w:r>
      <w:r>
        <w:rPr>
          <w:noProof/>
        </w:rPr>
        <w:tab/>
      </w:r>
      <w:r>
        <w:rPr>
          <w:noProof/>
        </w:rPr>
        <w:fldChar w:fldCharType="begin" w:fldLock="1"/>
      </w:r>
      <w:r>
        <w:rPr>
          <w:noProof/>
        </w:rPr>
        <w:instrText xml:space="preserve"> PAGEREF _Toc129942930 \h </w:instrText>
      </w:r>
      <w:r>
        <w:rPr>
          <w:noProof/>
        </w:rPr>
      </w:r>
      <w:r>
        <w:rPr>
          <w:noProof/>
        </w:rPr>
        <w:fldChar w:fldCharType="separate"/>
      </w:r>
      <w:r>
        <w:rPr>
          <w:noProof/>
        </w:rPr>
        <w:t>118</w:t>
      </w:r>
      <w:r>
        <w:rPr>
          <w:noProof/>
        </w:rPr>
        <w:fldChar w:fldCharType="end"/>
      </w:r>
    </w:p>
    <w:p w14:paraId="1AC0EB67" w14:textId="77777777" w:rsidR="00605A55" w:rsidRPr="00AF3ABD" w:rsidRDefault="00605A55">
      <w:pPr>
        <w:pStyle w:val="TOC3"/>
        <w:rPr>
          <w:rFonts w:ascii="Calibri" w:hAnsi="Calibri"/>
          <w:noProof/>
          <w:sz w:val="22"/>
          <w:szCs w:val="22"/>
          <w:lang w:eastAsia="en-GB"/>
        </w:rPr>
      </w:pPr>
      <w:r>
        <w:rPr>
          <w:noProof/>
        </w:rPr>
        <w:t>11.2.1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_Toc129942931 \h </w:instrText>
      </w:r>
      <w:r>
        <w:rPr>
          <w:noProof/>
        </w:rPr>
      </w:r>
      <w:r>
        <w:rPr>
          <w:noProof/>
        </w:rPr>
        <w:fldChar w:fldCharType="separate"/>
      </w:r>
      <w:r>
        <w:rPr>
          <w:noProof/>
        </w:rPr>
        <w:t>118</w:t>
      </w:r>
      <w:r>
        <w:rPr>
          <w:noProof/>
        </w:rPr>
        <w:fldChar w:fldCharType="end"/>
      </w:r>
    </w:p>
    <w:p w14:paraId="76139E97" w14:textId="77777777" w:rsidR="00605A55" w:rsidRPr="00AF3ABD" w:rsidRDefault="00605A55">
      <w:pPr>
        <w:pStyle w:val="TOC3"/>
        <w:rPr>
          <w:rFonts w:ascii="Calibri" w:hAnsi="Calibri"/>
          <w:noProof/>
          <w:sz w:val="22"/>
          <w:szCs w:val="22"/>
          <w:lang w:eastAsia="en-GB"/>
        </w:rPr>
      </w:pPr>
      <w:r>
        <w:rPr>
          <w:noProof/>
        </w:rPr>
        <w:t>11.2.2</w:t>
      </w:r>
      <w:r w:rsidRPr="00AF3ABD">
        <w:rPr>
          <w:rFonts w:ascii="Calibri" w:hAnsi="Calibri"/>
          <w:noProof/>
          <w:sz w:val="22"/>
          <w:szCs w:val="22"/>
          <w:lang w:eastAsia="en-GB"/>
        </w:rPr>
        <w:tab/>
      </w:r>
      <w:r>
        <w:rPr>
          <w:noProof/>
        </w:rPr>
        <w:t>Transport of non-3GPP interworking security data (InterSD)</w:t>
      </w:r>
      <w:r>
        <w:rPr>
          <w:noProof/>
        </w:rPr>
        <w:tab/>
      </w:r>
      <w:r>
        <w:rPr>
          <w:noProof/>
        </w:rPr>
        <w:fldChar w:fldCharType="begin" w:fldLock="1"/>
      </w:r>
      <w:r>
        <w:rPr>
          <w:noProof/>
        </w:rPr>
        <w:instrText xml:space="preserve"> PAGEREF _Toc129942932 \h </w:instrText>
      </w:r>
      <w:r>
        <w:rPr>
          <w:noProof/>
        </w:rPr>
      </w:r>
      <w:r>
        <w:rPr>
          <w:noProof/>
        </w:rPr>
        <w:fldChar w:fldCharType="separate"/>
      </w:r>
      <w:r>
        <w:rPr>
          <w:noProof/>
        </w:rPr>
        <w:t>119</w:t>
      </w:r>
      <w:r>
        <w:rPr>
          <w:noProof/>
        </w:rPr>
        <w:fldChar w:fldCharType="end"/>
      </w:r>
    </w:p>
    <w:p w14:paraId="69B7EE54" w14:textId="77777777" w:rsidR="00605A55" w:rsidRPr="00AF3ABD" w:rsidRDefault="00605A55">
      <w:pPr>
        <w:pStyle w:val="TOC3"/>
        <w:rPr>
          <w:rFonts w:ascii="Calibri" w:hAnsi="Calibri"/>
          <w:noProof/>
          <w:sz w:val="22"/>
          <w:szCs w:val="22"/>
          <w:lang w:eastAsia="en-GB"/>
        </w:rPr>
      </w:pPr>
      <w:r>
        <w:rPr>
          <w:noProof/>
        </w:rPr>
        <w:t>11.2.3</w:t>
      </w:r>
      <w:r w:rsidRPr="00AF3ABD">
        <w:rPr>
          <w:rFonts w:ascii="Calibri" w:hAnsi="Calibri"/>
          <w:noProof/>
          <w:sz w:val="22"/>
          <w:szCs w:val="22"/>
          <w:lang w:eastAsia="en-GB"/>
        </w:rPr>
        <w:tab/>
      </w:r>
      <w:r>
        <w:rPr>
          <w:noProof/>
        </w:rPr>
        <w:t>Interworking key management enablement</w:t>
      </w:r>
      <w:r>
        <w:rPr>
          <w:noProof/>
        </w:rPr>
        <w:tab/>
      </w:r>
      <w:r>
        <w:rPr>
          <w:noProof/>
        </w:rPr>
        <w:fldChar w:fldCharType="begin" w:fldLock="1"/>
      </w:r>
      <w:r>
        <w:rPr>
          <w:noProof/>
        </w:rPr>
        <w:instrText xml:space="preserve"> PAGEREF _Toc129942933 \h </w:instrText>
      </w:r>
      <w:r>
        <w:rPr>
          <w:noProof/>
        </w:rPr>
      </w:r>
      <w:r>
        <w:rPr>
          <w:noProof/>
        </w:rPr>
        <w:fldChar w:fldCharType="separate"/>
      </w:r>
      <w:r>
        <w:rPr>
          <w:noProof/>
        </w:rPr>
        <w:t>119</w:t>
      </w:r>
      <w:r>
        <w:rPr>
          <w:noProof/>
        </w:rPr>
        <w:fldChar w:fldCharType="end"/>
      </w:r>
    </w:p>
    <w:p w14:paraId="503F06DF" w14:textId="77777777" w:rsidR="00605A55" w:rsidRPr="00AF3ABD" w:rsidRDefault="00605A55">
      <w:pPr>
        <w:pStyle w:val="TOC8"/>
        <w:rPr>
          <w:rFonts w:ascii="Calibri" w:hAnsi="Calibri"/>
          <w:b w:val="0"/>
          <w:noProof/>
          <w:szCs w:val="22"/>
          <w:lang w:eastAsia="en-GB"/>
        </w:rPr>
      </w:pPr>
      <w:r>
        <w:rPr>
          <w:noProof/>
        </w:rPr>
        <w:t>Annex A (normative): Security requirements</w:t>
      </w:r>
      <w:r>
        <w:rPr>
          <w:noProof/>
        </w:rPr>
        <w:tab/>
      </w:r>
      <w:r>
        <w:rPr>
          <w:noProof/>
        </w:rPr>
        <w:fldChar w:fldCharType="begin" w:fldLock="1"/>
      </w:r>
      <w:r>
        <w:rPr>
          <w:noProof/>
        </w:rPr>
        <w:instrText xml:space="preserve"> PAGEREF _Toc129942934 \h </w:instrText>
      </w:r>
      <w:r>
        <w:rPr>
          <w:noProof/>
        </w:rPr>
      </w:r>
      <w:r>
        <w:rPr>
          <w:noProof/>
        </w:rPr>
        <w:fldChar w:fldCharType="separate"/>
      </w:r>
      <w:r>
        <w:rPr>
          <w:noProof/>
        </w:rPr>
        <w:t>121</w:t>
      </w:r>
      <w:r>
        <w:rPr>
          <w:noProof/>
        </w:rPr>
        <w:fldChar w:fldCharType="end"/>
      </w:r>
    </w:p>
    <w:p w14:paraId="1CF78A9B" w14:textId="77777777" w:rsidR="00605A55" w:rsidRPr="00AF3ABD" w:rsidRDefault="00605A55">
      <w:pPr>
        <w:pStyle w:val="TOC2"/>
        <w:rPr>
          <w:rFonts w:ascii="Calibri" w:hAnsi="Calibri"/>
          <w:noProof/>
          <w:sz w:val="22"/>
          <w:szCs w:val="22"/>
          <w:lang w:eastAsia="en-GB"/>
        </w:rPr>
      </w:pPr>
      <w:r>
        <w:rPr>
          <w:noProof/>
        </w:rPr>
        <w:t>A.1</w:t>
      </w:r>
      <w:r w:rsidRPr="00AF3AB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_Toc129942935 \h </w:instrText>
      </w:r>
      <w:r>
        <w:rPr>
          <w:noProof/>
        </w:rPr>
      </w:r>
      <w:r>
        <w:rPr>
          <w:noProof/>
        </w:rPr>
        <w:fldChar w:fldCharType="separate"/>
      </w:r>
      <w:r>
        <w:rPr>
          <w:noProof/>
        </w:rPr>
        <w:t>121</w:t>
      </w:r>
      <w:r>
        <w:rPr>
          <w:noProof/>
        </w:rPr>
        <w:fldChar w:fldCharType="end"/>
      </w:r>
    </w:p>
    <w:p w14:paraId="5F8D1DDF" w14:textId="77777777" w:rsidR="00605A55" w:rsidRPr="00AF3ABD" w:rsidRDefault="00605A55">
      <w:pPr>
        <w:pStyle w:val="TOC2"/>
        <w:rPr>
          <w:rFonts w:ascii="Calibri" w:hAnsi="Calibri"/>
          <w:noProof/>
          <w:sz w:val="22"/>
          <w:szCs w:val="22"/>
          <w:lang w:eastAsia="en-GB"/>
        </w:rPr>
      </w:pPr>
      <w:r>
        <w:rPr>
          <w:noProof/>
        </w:rPr>
        <w:t>A.2</w:t>
      </w:r>
      <w:r w:rsidRPr="00AF3ABD">
        <w:rPr>
          <w:rFonts w:ascii="Calibri" w:hAnsi="Calibri"/>
          <w:noProof/>
          <w:sz w:val="22"/>
          <w:szCs w:val="22"/>
          <w:lang w:eastAsia="en-GB"/>
        </w:rPr>
        <w:tab/>
      </w:r>
      <w:r w:rsidRPr="008F6508">
        <w:rPr>
          <w:rFonts w:eastAsia="MS Mincho"/>
          <w:noProof/>
          <w:lang w:eastAsia="ja-JP"/>
        </w:rPr>
        <w:t>Configuration &amp; service access</w:t>
      </w:r>
      <w:r>
        <w:rPr>
          <w:noProof/>
        </w:rPr>
        <w:tab/>
      </w:r>
      <w:r>
        <w:rPr>
          <w:noProof/>
        </w:rPr>
        <w:fldChar w:fldCharType="begin" w:fldLock="1"/>
      </w:r>
      <w:r>
        <w:rPr>
          <w:noProof/>
        </w:rPr>
        <w:instrText xml:space="preserve"> PAGEREF _Toc129942936 \h </w:instrText>
      </w:r>
      <w:r>
        <w:rPr>
          <w:noProof/>
        </w:rPr>
      </w:r>
      <w:r>
        <w:rPr>
          <w:noProof/>
        </w:rPr>
        <w:fldChar w:fldCharType="separate"/>
      </w:r>
      <w:r>
        <w:rPr>
          <w:noProof/>
        </w:rPr>
        <w:t>121</w:t>
      </w:r>
      <w:r>
        <w:rPr>
          <w:noProof/>
        </w:rPr>
        <w:fldChar w:fldCharType="end"/>
      </w:r>
    </w:p>
    <w:p w14:paraId="43BFCB61" w14:textId="77777777" w:rsidR="00605A55" w:rsidRPr="00AF3ABD" w:rsidRDefault="00605A55">
      <w:pPr>
        <w:pStyle w:val="TOC2"/>
        <w:rPr>
          <w:rFonts w:ascii="Calibri" w:hAnsi="Calibri"/>
          <w:noProof/>
          <w:sz w:val="22"/>
          <w:szCs w:val="22"/>
          <w:lang w:eastAsia="en-GB"/>
        </w:rPr>
      </w:pPr>
      <w:r>
        <w:rPr>
          <w:noProof/>
        </w:rPr>
        <w:t>A.3</w:t>
      </w:r>
      <w:r w:rsidRPr="00AF3ABD">
        <w:rPr>
          <w:rFonts w:ascii="Calibri" w:hAnsi="Calibri"/>
          <w:noProof/>
          <w:sz w:val="22"/>
          <w:szCs w:val="22"/>
          <w:lang w:eastAsia="en-GB"/>
        </w:rPr>
        <w:tab/>
      </w:r>
      <w:r>
        <w:rPr>
          <w:noProof/>
        </w:rPr>
        <w:t>Group key management</w:t>
      </w:r>
      <w:r>
        <w:rPr>
          <w:noProof/>
        </w:rPr>
        <w:tab/>
      </w:r>
      <w:r>
        <w:rPr>
          <w:noProof/>
        </w:rPr>
        <w:fldChar w:fldCharType="begin" w:fldLock="1"/>
      </w:r>
      <w:r>
        <w:rPr>
          <w:noProof/>
        </w:rPr>
        <w:instrText xml:space="preserve"> PAGEREF _Toc129942937 \h </w:instrText>
      </w:r>
      <w:r>
        <w:rPr>
          <w:noProof/>
        </w:rPr>
      </w:r>
      <w:r>
        <w:rPr>
          <w:noProof/>
        </w:rPr>
        <w:fldChar w:fldCharType="separate"/>
      </w:r>
      <w:r>
        <w:rPr>
          <w:noProof/>
        </w:rPr>
        <w:t>121</w:t>
      </w:r>
      <w:r>
        <w:rPr>
          <w:noProof/>
        </w:rPr>
        <w:fldChar w:fldCharType="end"/>
      </w:r>
    </w:p>
    <w:p w14:paraId="2FEA1A23" w14:textId="77777777" w:rsidR="00605A55" w:rsidRPr="00AF3ABD" w:rsidRDefault="00605A55">
      <w:pPr>
        <w:pStyle w:val="TOC2"/>
        <w:rPr>
          <w:rFonts w:ascii="Calibri" w:hAnsi="Calibri"/>
          <w:noProof/>
          <w:sz w:val="22"/>
          <w:szCs w:val="22"/>
          <w:lang w:eastAsia="en-GB"/>
        </w:rPr>
      </w:pPr>
      <w:r>
        <w:rPr>
          <w:noProof/>
        </w:rPr>
        <w:t>A.4</w:t>
      </w:r>
      <w:r w:rsidRPr="00AF3ABD">
        <w:rPr>
          <w:rFonts w:ascii="Calibri" w:hAnsi="Calibri"/>
          <w:noProof/>
          <w:sz w:val="22"/>
          <w:szCs w:val="22"/>
          <w:lang w:eastAsia="en-GB"/>
        </w:rPr>
        <w:tab/>
      </w:r>
      <w:r>
        <w:rPr>
          <w:noProof/>
        </w:rPr>
        <w:t>On-network operation</w:t>
      </w:r>
      <w:r>
        <w:rPr>
          <w:noProof/>
        </w:rPr>
        <w:tab/>
      </w:r>
      <w:r>
        <w:rPr>
          <w:noProof/>
        </w:rPr>
        <w:fldChar w:fldCharType="begin" w:fldLock="1"/>
      </w:r>
      <w:r>
        <w:rPr>
          <w:noProof/>
        </w:rPr>
        <w:instrText xml:space="preserve"> PAGEREF _Toc129942938 \h </w:instrText>
      </w:r>
      <w:r>
        <w:rPr>
          <w:noProof/>
        </w:rPr>
      </w:r>
      <w:r>
        <w:rPr>
          <w:noProof/>
        </w:rPr>
        <w:fldChar w:fldCharType="separate"/>
      </w:r>
      <w:r>
        <w:rPr>
          <w:noProof/>
        </w:rPr>
        <w:t>121</w:t>
      </w:r>
      <w:r>
        <w:rPr>
          <w:noProof/>
        </w:rPr>
        <w:fldChar w:fldCharType="end"/>
      </w:r>
    </w:p>
    <w:p w14:paraId="42F978A5" w14:textId="77777777" w:rsidR="00605A55" w:rsidRPr="00AF3ABD" w:rsidRDefault="00605A55">
      <w:pPr>
        <w:pStyle w:val="TOC2"/>
        <w:rPr>
          <w:rFonts w:ascii="Calibri" w:hAnsi="Calibri"/>
          <w:noProof/>
          <w:sz w:val="22"/>
          <w:szCs w:val="22"/>
          <w:lang w:eastAsia="en-GB"/>
        </w:rPr>
      </w:pPr>
      <w:r>
        <w:rPr>
          <w:noProof/>
        </w:rPr>
        <w:t>A.5</w:t>
      </w:r>
      <w:r w:rsidRPr="00AF3ABD">
        <w:rPr>
          <w:rFonts w:ascii="Calibri" w:hAnsi="Calibri"/>
          <w:noProof/>
          <w:sz w:val="22"/>
          <w:szCs w:val="22"/>
          <w:lang w:eastAsia="en-GB"/>
        </w:rPr>
        <w:tab/>
      </w:r>
      <w:r>
        <w:rPr>
          <w:noProof/>
        </w:rPr>
        <w:t>Ambient listening</w:t>
      </w:r>
      <w:r>
        <w:rPr>
          <w:noProof/>
        </w:rPr>
        <w:tab/>
      </w:r>
      <w:r>
        <w:rPr>
          <w:noProof/>
        </w:rPr>
        <w:fldChar w:fldCharType="begin" w:fldLock="1"/>
      </w:r>
      <w:r>
        <w:rPr>
          <w:noProof/>
        </w:rPr>
        <w:instrText xml:space="preserve"> PAGEREF _Toc129942939 \h </w:instrText>
      </w:r>
      <w:r>
        <w:rPr>
          <w:noProof/>
        </w:rPr>
      </w:r>
      <w:r>
        <w:rPr>
          <w:noProof/>
        </w:rPr>
        <w:fldChar w:fldCharType="separate"/>
      </w:r>
      <w:r>
        <w:rPr>
          <w:noProof/>
        </w:rPr>
        <w:t>122</w:t>
      </w:r>
      <w:r>
        <w:rPr>
          <w:noProof/>
        </w:rPr>
        <w:fldChar w:fldCharType="end"/>
      </w:r>
    </w:p>
    <w:p w14:paraId="77963A2A" w14:textId="77777777" w:rsidR="00605A55" w:rsidRPr="00AF3ABD" w:rsidRDefault="00605A55">
      <w:pPr>
        <w:pStyle w:val="TOC2"/>
        <w:rPr>
          <w:rFonts w:ascii="Calibri" w:hAnsi="Calibri"/>
          <w:noProof/>
          <w:sz w:val="22"/>
          <w:szCs w:val="22"/>
          <w:lang w:eastAsia="en-GB"/>
        </w:rPr>
      </w:pPr>
      <w:r>
        <w:rPr>
          <w:noProof/>
        </w:rPr>
        <w:t>A.6</w:t>
      </w:r>
      <w:r w:rsidRPr="00AF3ABD">
        <w:rPr>
          <w:rFonts w:ascii="Calibri" w:hAnsi="Calibri"/>
          <w:noProof/>
          <w:sz w:val="22"/>
          <w:szCs w:val="22"/>
          <w:lang w:eastAsia="en-GB"/>
        </w:rPr>
        <w:tab/>
      </w:r>
      <w:r>
        <w:rPr>
          <w:noProof/>
        </w:rPr>
        <w:t>Data communication between MCX network entities</w:t>
      </w:r>
      <w:r>
        <w:rPr>
          <w:noProof/>
        </w:rPr>
        <w:tab/>
      </w:r>
      <w:r>
        <w:rPr>
          <w:noProof/>
        </w:rPr>
        <w:fldChar w:fldCharType="begin" w:fldLock="1"/>
      </w:r>
      <w:r>
        <w:rPr>
          <w:noProof/>
        </w:rPr>
        <w:instrText xml:space="preserve"> PAGEREF _Toc129942940 \h </w:instrText>
      </w:r>
      <w:r>
        <w:rPr>
          <w:noProof/>
        </w:rPr>
      </w:r>
      <w:r>
        <w:rPr>
          <w:noProof/>
        </w:rPr>
        <w:fldChar w:fldCharType="separate"/>
      </w:r>
      <w:r>
        <w:rPr>
          <w:noProof/>
        </w:rPr>
        <w:t>122</w:t>
      </w:r>
      <w:r>
        <w:rPr>
          <w:noProof/>
        </w:rPr>
        <w:fldChar w:fldCharType="end"/>
      </w:r>
    </w:p>
    <w:p w14:paraId="5942507F" w14:textId="77777777" w:rsidR="00605A55" w:rsidRPr="00AF3ABD" w:rsidRDefault="00605A55">
      <w:pPr>
        <w:pStyle w:val="TOC2"/>
        <w:rPr>
          <w:rFonts w:ascii="Calibri" w:hAnsi="Calibri"/>
          <w:noProof/>
          <w:sz w:val="22"/>
          <w:szCs w:val="22"/>
          <w:lang w:eastAsia="en-GB"/>
        </w:rPr>
      </w:pPr>
      <w:r>
        <w:rPr>
          <w:noProof/>
        </w:rPr>
        <w:t>A.7</w:t>
      </w:r>
      <w:r w:rsidRPr="00AF3ABD">
        <w:rPr>
          <w:rFonts w:ascii="Calibri" w:hAnsi="Calibri"/>
          <w:noProof/>
          <w:sz w:val="22"/>
          <w:szCs w:val="22"/>
          <w:lang w:eastAsia="en-GB"/>
        </w:rPr>
        <w:tab/>
      </w:r>
      <w:r>
        <w:rPr>
          <w:noProof/>
        </w:rPr>
        <w:t>Key stream re-use</w:t>
      </w:r>
      <w:r>
        <w:rPr>
          <w:noProof/>
        </w:rPr>
        <w:tab/>
      </w:r>
      <w:r>
        <w:rPr>
          <w:noProof/>
        </w:rPr>
        <w:fldChar w:fldCharType="begin" w:fldLock="1"/>
      </w:r>
      <w:r>
        <w:rPr>
          <w:noProof/>
        </w:rPr>
        <w:instrText xml:space="preserve"> PAGEREF _Toc129942941 \h </w:instrText>
      </w:r>
      <w:r>
        <w:rPr>
          <w:noProof/>
        </w:rPr>
      </w:r>
      <w:r>
        <w:rPr>
          <w:noProof/>
        </w:rPr>
        <w:fldChar w:fldCharType="separate"/>
      </w:r>
      <w:r>
        <w:rPr>
          <w:noProof/>
        </w:rPr>
        <w:t>122</w:t>
      </w:r>
      <w:r>
        <w:rPr>
          <w:noProof/>
        </w:rPr>
        <w:fldChar w:fldCharType="end"/>
      </w:r>
    </w:p>
    <w:p w14:paraId="60170010" w14:textId="77777777" w:rsidR="00605A55" w:rsidRPr="00AF3ABD" w:rsidRDefault="00605A55">
      <w:pPr>
        <w:pStyle w:val="TOC2"/>
        <w:rPr>
          <w:rFonts w:ascii="Calibri" w:hAnsi="Calibri"/>
          <w:noProof/>
          <w:sz w:val="22"/>
          <w:szCs w:val="22"/>
          <w:lang w:eastAsia="en-GB"/>
        </w:rPr>
      </w:pPr>
      <w:r>
        <w:rPr>
          <w:noProof/>
        </w:rPr>
        <w:t>A.8</w:t>
      </w:r>
      <w:r w:rsidRPr="00AF3ABD">
        <w:rPr>
          <w:rFonts w:ascii="Calibri" w:hAnsi="Calibri"/>
          <w:noProof/>
          <w:sz w:val="22"/>
          <w:szCs w:val="22"/>
          <w:lang w:eastAsia="en-GB"/>
        </w:rPr>
        <w:tab/>
      </w:r>
      <w:r>
        <w:rPr>
          <w:noProof/>
        </w:rPr>
        <w:t>Late entry to group communication</w:t>
      </w:r>
      <w:r>
        <w:rPr>
          <w:noProof/>
        </w:rPr>
        <w:tab/>
      </w:r>
      <w:r>
        <w:rPr>
          <w:noProof/>
        </w:rPr>
        <w:fldChar w:fldCharType="begin" w:fldLock="1"/>
      </w:r>
      <w:r>
        <w:rPr>
          <w:noProof/>
        </w:rPr>
        <w:instrText xml:space="preserve"> PAGEREF _Toc129942942 \h </w:instrText>
      </w:r>
      <w:r>
        <w:rPr>
          <w:noProof/>
        </w:rPr>
      </w:r>
      <w:r>
        <w:rPr>
          <w:noProof/>
        </w:rPr>
        <w:fldChar w:fldCharType="separate"/>
      </w:r>
      <w:r>
        <w:rPr>
          <w:noProof/>
        </w:rPr>
        <w:t>122</w:t>
      </w:r>
      <w:r>
        <w:rPr>
          <w:noProof/>
        </w:rPr>
        <w:fldChar w:fldCharType="end"/>
      </w:r>
    </w:p>
    <w:p w14:paraId="6D6A3D2D" w14:textId="77777777" w:rsidR="00605A55" w:rsidRPr="00AF3ABD" w:rsidRDefault="00605A55">
      <w:pPr>
        <w:pStyle w:val="TOC2"/>
        <w:rPr>
          <w:rFonts w:ascii="Calibri" w:hAnsi="Calibri"/>
          <w:noProof/>
          <w:sz w:val="22"/>
          <w:szCs w:val="22"/>
          <w:lang w:eastAsia="en-GB"/>
        </w:rPr>
      </w:pPr>
      <w:r>
        <w:rPr>
          <w:noProof/>
        </w:rPr>
        <w:t>A.9</w:t>
      </w:r>
      <w:r w:rsidRPr="00AF3ABD">
        <w:rPr>
          <w:rFonts w:ascii="Calibri" w:hAnsi="Calibri"/>
          <w:noProof/>
          <w:sz w:val="22"/>
          <w:szCs w:val="22"/>
          <w:lang w:eastAsia="en-GB"/>
        </w:rPr>
        <w:tab/>
      </w:r>
      <w:r>
        <w:rPr>
          <w:noProof/>
        </w:rPr>
        <w:t>Private call confidentiality</w:t>
      </w:r>
      <w:r>
        <w:rPr>
          <w:noProof/>
        </w:rPr>
        <w:tab/>
      </w:r>
      <w:r>
        <w:rPr>
          <w:noProof/>
        </w:rPr>
        <w:fldChar w:fldCharType="begin" w:fldLock="1"/>
      </w:r>
      <w:r>
        <w:rPr>
          <w:noProof/>
        </w:rPr>
        <w:instrText xml:space="preserve"> PAGEREF _Toc129942943 \h </w:instrText>
      </w:r>
      <w:r>
        <w:rPr>
          <w:noProof/>
        </w:rPr>
      </w:r>
      <w:r>
        <w:rPr>
          <w:noProof/>
        </w:rPr>
        <w:fldChar w:fldCharType="separate"/>
      </w:r>
      <w:r>
        <w:rPr>
          <w:noProof/>
        </w:rPr>
        <w:t>122</w:t>
      </w:r>
      <w:r>
        <w:rPr>
          <w:noProof/>
        </w:rPr>
        <w:fldChar w:fldCharType="end"/>
      </w:r>
    </w:p>
    <w:p w14:paraId="1FB9DF9C" w14:textId="77777777" w:rsidR="00605A55" w:rsidRPr="00AF3ABD" w:rsidRDefault="00605A55">
      <w:pPr>
        <w:pStyle w:val="TOC2"/>
        <w:rPr>
          <w:rFonts w:ascii="Calibri" w:hAnsi="Calibri"/>
          <w:noProof/>
          <w:sz w:val="22"/>
          <w:szCs w:val="22"/>
          <w:lang w:eastAsia="en-GB"/>
        </w:rPr>
      </w:pPr>
      <w:r>
        <w:rPr>
          <w:noProof/>
        </w:rPr>
        <w:t>A.10</w:t>
      </w:r>
      <w:r w:rsidRPr="00AF3ABD">
        <w:rPr>
          <w:rFonts w:ascii="Calibri" w:hAnsi="Calibri"/>
          <w:noProof/>
          <w:sz w:val="22"/>
          <w:szCs w:val="22"/>
          <w:lang w:eastAsia="en-GB"/>
        </w:rPr>
        <w:tab/>
      </w:r>
      <w:r>
        <w:rPr>
          <w:noProof/>
        </w:rPr>
        <w:t>Off-network operation</w:t>
      </w:r>
      <w:r>
        <w:rPr>
          <w:noProof/>
        </w:rPr>
        <w:tab/>
      </w:r>
      <w:r>
        <w:rPr>
          <w:noProof/>
        </w:rPr>
        <w:fldChar w:fldCharType="begin" w:fldLock="1"/>
      </w:r>
      <w:r>
        <w:rPr>
          <w:noProof/>
        </w:rPr>
        <w:instrText xml:space="preserve"> PAGEREF _Toc129942944 \h </w:instrText>
      </w:r>
      <w:r>
        <w:rPr>
          <w:noProof/>
        </w:rPr>
      </w:r>
      <w:r>
        <w:rPr>
          <w:noProof/>
        </w:rPr>
        <w:fldChar w:fldCharType="separate"/>
      </w:r>
      <w:r>
        <w:rPr>
          <w:noProof/>
        </w:rPr>
        <w:t>123</w:t>
      </w:r>
      <w:r>
        <w:rPr>
          <w:noProof/>
        </w:rPr>
        <w:fldChar w:fldCharType="end"/>
      </w:r>
    </w:p>
    <w:p w14:paraId="38C42BAE" w14:textId="77777777" w:rsidR="00605A55" w:rsidRPr="00AF3ABD" w:rsidRDefault="00605A55">
      <w:pPr>
        <w:pStyle w:val="TOC2"/>
        <w:rPr>
          <w:rFonts w:ascii="Calibri" w:hAnsi="Calibri"/>
          <w:noProof/>
          <w:sz w:val="22"/>
          <w:szCs w:val="22"/>
          <w:lang w:eastAsia="en-GB"/>
        </w:rPr>
      </w:pPr>
      <w:r>
        <w:rPr>
          <w:noProof/>
        </w:rPr>
        <w:t>A.11</w:t>
      </w:r>
      <w:r w:rsidRPr="00AF3ABD">
        <w:rPr>
          <w:rFonts w:ascii="Calibri" w:hAnsi="Calibri"/>
          <w:noProof/>
          <w:sz w:val="22"/>
          <w:szCs w:val="22"/>
          <w:lang w:eastAsia="en-GB"/>
        </w:rPr>
        <w:tab/>
      </w:r>
      <w:r>
        <w:rPr>
          <w:noProof/>
        </w:rPr>
        <w:t xml:space="preserve">Privacy of MCX </w:t>
      </w:r>
      <w:r w:rsidRPr="008F6508">
        <w:rPr>
          <w:rFonts w:eastAsia="Malgun Gothic"/>
          <w:noProof/>
        </w:rPr>
        <w:t>service</w:t>
      </w:r>
      <w:r>
        <w:rPr>
          <w:noProof/>
        </w:rPr>
        <w:t xml:space="preserve"> identities</w:t>
      </w:r>
      <w:r>
        <w:rPr>
          <w:noProof/>
        </w:rPr>
        <w:tab/>
      </w:r>
      <w:r>
        <w:rPr>
          <w:noProof/>
        </w:rPr>
        <w:fldChar w:fldCharType="begin" w:fldLock="1"/>
      </w:r>
      <w:r>
        <w:rPr>
          <w:noProof/>
        </w:rPr>
        <w:instrText xml:space="preserve"> PAGEREF _Toc129942945 \h </w:instrText>
      </w:r>
      <w:r>
        <w:rPr>
          <w:noProof/>
        </w:rPr>
      </w:r>
      <w:r>
        <w:rPr>
          <w:noProof/>
        </w:rPr>
        <w:fldChar w:fldCharType="separate"/>
      </w:r>
      <w:r>
        <w:rPr>
          <w:noProof/>
        </w:rPr>
        <w:t>123</w:t>
      </w:r>
      <w:r>
        <w:rPr>
          <w:noProof/>
        </w:rPr>
        <w:fldChar w:fldCharType="end"/>
      </w:r>
    </w:p>
    <w:p w14:paraId="58CC7B0A" w14:textId="77777777" w:rsidR="00605A55" w:rsidRPr="00AF3ABD" w:rsidRDefault="00605A55">
      <w:pPr>
        <w:pStyle w:val="TOC2"/>
        <w:rPr>
          <w:rFonts w:ascii="Calibri" w:hAnsi="Calibri"/>
          <w:noProof/>
          <w:sz w:val="22"/>
          <w:szCs w:val="22"/>
          <w:lang w:eastAsia="en-GB"/>
        </w:rPr>
      </w:pPr>
      <w:r>
        <w:rPr>
          <w:noProof/>
        </w:rPr>
        <w:t>A.12</w:t>
      </w:r>
      <w:r w:rsidRPr="00AF3ABD">
        <w:rPr>
          <w:rFonts w:ascii="Calibri" w:hAnsi="Calibri"/>
          <w:noProof/>
          <w:sz w:val="22"/>
          <w:szCs w:val="22"/>
          <w:lang w:eastAsia="en-GB"/>
        </w:rPr>
        <w:tab/>
      </w:r>
      <w:r>
        <w:rPr>
          <w:noProof/>
        </w:rPr>
        <w:t>User authentication and authorization</w:t>
      </w:r>
      <w:r>
        <w:rPr>
          <w:noProof/>
        </w:rPr>
        <w:tab/>
      </w:r>
      <w:r>
        <w:rPr>
          <w:noProof/>
        </w:rPr>
        <w:fldChar w:fldCharType="begin" w:fldLock="1"/>
      </w:r>
      <w:r>
        <w:rPr>
          <w:noProof/>
        </w:rPr>
        <w:instrText xml:space="preserve"> PAGEREF _Toc129942946 \h </w:instrText>
      </w:r>
      <w:r>
        <w:rPr>
          <w:noProof/>
        </w:rPr>
      </w:r>
      <w:r>
        <w:rPr>
          <w:noProof/>
        </w:rPr>
        <w:fldChar w:fldCharType="separate"/>
      </w:r>
      <w:r>
        <w:rPr>
          <w:noProof/>
        </w:rPr>
        <w:t>123</w:t>
      </w:r>
      <w:r>
        <w:rPr>
          <w:noProof/>
        </w:rPr>
        <w:fldChar w:fldCharType="end"/>
      </w:r>
    </w:p>
    <w:p w14:paraId="37991DC1" w14:textId="77777777" w:rsidR="00605A55" w:rsidRPr="00AF3ABD" w:rsidRDefault="00605A55">
      <w:pPr>
        <w:pStyle w:val="TOC2"/>
        <w:rPr>
          <w:rFonts w:ascii="Calibri" w:hAnsi="Calibri"/>
          <w:noProof/>
          <w:sz w:val="22"/>
          <w:szCs w:val="22"/>
          <w:lang w:eastAsia="en-GB"/>
        </w:rPr>
      </w:pPr>
      <w:r>
        <w:rPr>
          <w:noProof/>
        </w:rPr>
        <w:t>A.13</w:t>
      </w:r>
      <w:r w:rsidRPr="00AF3ABD">
        <w:rPr>
          <w:rFonts w:ascii="Calibri" w:hAnsi="Calibri"/>
          <w:noProof/>
          <w:sz w:val="22"/>
          <w:szCs w:val="22"/>
          <w:lang w:eastAsia="en-GB"/>
        </w:rPr>
        <w:tab/>
      </w:r>
      <w:r>
        <w:rPr>
          <w:noProof/>
        </w:rPr>
        <w:t>Inter-domain</w:t>
      </w:r>
      <w:r>
        <w:rPr>
          <w:noProof/>
        </w:rPr>
        <w:tab/>
      </w:r>
      <w:r>
        <w:rPr>
          <w:noProof/>
        </w:rPr>
        <w:fldChar w:fldCharType="begin" w:fldLock="1"/>
      </w:r>
      <w:r>
        <w:rPr>
          <w:noProof/>
        </w:rPr>
        <w:instrText xml:space="preserve"> PAGEREF _Toc129942947 \h </w:instrText>
      </w:r>
      <w:r>
        <w:rPr>
          <w:noProof/>
        </w:rPr>
      </w:r>
      <w:r>
        <w:rPr>
          <w:noProof/>
        </w:rPr>
        <w:fldChar w:fldCharType="separate"/>
      </w:r>
      <w:r>
        <w:rPr>
          <w:noProof/>
        </w:rPr>
        <w:t>124</w:t>
      </w:r>
      <w:r>
        <w:rPr>
          <w:noProof/>
        </w:rPr>
        <w:fldChar w:fldCharType="end"/>
      </w:r>
    </w:p>
    <w:p w14:paraId="081736E7" w14:textId="77777777" w:rsidR="00605A55" w:rsidRPr="00AF3ABD" w:rsidRDefault="00605A55">
      <w:pPr>
        <w:pStyle w:val="TOC2"/>
        <w:rPr>
          <w:rFonts w:ascii="Calibri" w:hAnsi="Calibri"/>
          <w:noProof/>
          <w:sz w:val="22"/>
          <w:szCs w:val="22"/>
          <w:lang w:eastAsia="en-GB"/>
        </w:rPr>
      </w:pPr>
      <w:r>
        <w:rPr>
          <w:noProof/>
        </w:rPr>
        <w:t>A.14</w:t>
      </w:r>
      <w:r w:rsidRPr="00AF3ABD">
        <w:rPr>
          <w:rFonts w:ascii="Calibri" w:hAnsi="Calibri"/>
          <w:noProof/>
          <w:sz w:val="22"/>
          <w:szCs w:val="22"/>
          <w:lang w:eastAsia="en-GB"/>
        </w:rPr>
        <w:tab/>
      </w:r>
      <w:r>
        <w:rPr>
          <w:noProof/>
        </w:rPr>
        <w:t>MCData</w:t>
      </w:r>
      <w:r>
        <w:rPr>
          <w:noProof/>
        </w:rPr>
        <w:tab/>
      </w:r>
      <w:r>
        <w:rPr>
          <w:noProof/>
        </w:rPr>
        <w:fldChar w:fldCharType="begin" w:fldLock="1"/>
      </w:r>
      <w:r>
        <w:rPr>
          <w:noProof/>
        </w:rPr>
        <w:instrText xml:space="preserve"> PAGEREF _Toc129942948 \h </w:instrText>
      </w:r>
      <w:r>
        <w:rPr>
          <w:noProof/>
        </w:rPr>
      </w:r>
      <w:r>
        <w:rPr>
          <w:noProof/>
        </w:rPr>
        <w:fldChar w:fldCharType="separate"/>
      </w:r>
      <w:r>
        <w:rPr>
          <w:noProof/>
        </w:rPr>
        <w:t>125</w:t>
      </w:r>
      <w:r>
        <w:rPr>
          <w:noProof/>
        </w:rPr>
        <w:fldChar w:fldCharType="end"/>
      </w:r>
    </w:p>
    <w:p w14:paraId="7DA201D3" w14:textId="77777777" w:rsidR="00605A55" w:rsidRPr="00AF3ABD" w:rsidRDefault="00605A55">
      <w:pPr>
        <w:pStyle w:val="TOC2"/>
        <w:rPr>
          <w:rFonts w:ascii="Calibri" w:hAnsi="Calibri"/>
          <w:noProof/>
          <w:sz w:val="22"/>
          <w:szCs w:val="22"/>
          <w:lang w:eastAsia="en-GB"/>
        </w:rPr>
      </w:pPr>
      <w:r>
        <w:rPr>
          <w:noProof/>
        </w:rPr>
        <w:t>A.15</w:t>
      </w:r>
      <w:r w:rsidRPr="00AF3ABD">
        <w:rPr>
          <w:rFonts w:ascii="Calibri" w:hAnsi="Calibri"/>
          <w:noProof/>
          <w:sz w:val="22"/>
          <w:szCs w:val="22"/>
          <w:lang w:eastAsia="en-GB"/>
        </w:rPr>
        <w:tab/>
      </w:r>
      <w:r>
        <w:rPr>
          <w:noProof/>
        </w:rPr>
        <w:t>Multimedia Broadcast/Multicast Service</w:t>
      </w:r>
      <w:r>
        <w:rPr>
          <w:noProof/>
        </w:rPr>
        <w:tab/>
      </w:r>
      <w:r>
        <w:rPr>
          <w:noProof/>
        </w:rPr>
        <w:fldChar w:fldCharType="begin" w:fldLock="1"/>
      </w:r>
      <w:r>
        <w:rPr>
          <w:noProof/>
        </w:rPr>
        <w:instrText xml:space="preserve"> PAGEREF _Toc129942949 \h </w:instrText>
      </w:r>
      <w:r>
        <w:rPr>
          <w:noProof/>
        </w:rPr>
      </w:r>
      <w:r>
        <w:rPr>
          <w:noProof/>
        </w:rPr>
        <w:fldChar w:fldCharType="separate"/>
      </w:r>
      <w:r>
        <w:rPr>
          <w:noProof/>
        </w:rPr>
        <w:t>125</w:t>
      </w:r>
      <w:r>
        <w:rPr>
          <w:noProof/>
        </w:rPr>
        <w:fldChar w:fldCharType="end"/>
      </w:r>
    </w:p>
    <w:p w14:paraId="4B2CE78C" w14:textId="77777777" w:rsidR="00605A55" w:rsidRPr="00AF3ABD" w:rsidRDefault="00605A55">
      <w:pPr>
        <w:pStyle w:val="TOC8"/>
        <w:rPr>
          <w:rFonts w:ascii="Calibri" w:hAnsi="Calibri"/>
          <w:b w:val="0"/>
          <w:noProof/>
          <w:szCs w:val="22"/>
          <w:lang w:eastAsia="en-GB"/>
        </w:rPr>
      </w:pPr>
      <w:r>
        <w:rPr>
          <w:noProof/>
        </w:rPr>
        <w:t>Annex B (normative): OpenID connect profile for MC</w:t>
      </w:r>
      <w:r w:rsidRPr="008F6508">
        <w:rPr>
          <w:noProof/>
          <w:lang w:val="en-US"/>
        </w:rPr>
        <w:t>X</w:t>
      </w:r>
      <w:r>
        <w:rPr>
          <w:noProof/>
        </w:rPr>
        <w:tab/>
      </w:r>
      <w:r>
        <w:rPr>
          <w:noProof/>
        </w:rPr>
        <w:fldChar w:fldCharType="begin" w:fldLock="1"/>
      </w:r>
      <w:r>
        <w:rPr>
          <w:noProof/>
        </w:rPr>
        <w:instrText xml:space="preserve"> PAGEREF _Toc129942950 \h </w:instrText>
      </w:r>
      <w:r>
        <w:rPr>
          <w:noProof/>
        </w:rPr>
      </w:r>
      <w:r>
        <w:rPr>
          <w:noProof/>
        </w:rPr>
        <w:fldChar w:fldCharType="separate"/>
      </w:r>
      <w:r>
        <w:rPr>
          <w:noProof/>
        </w:rPr>
        <w:t>126</w:t>
      </w:r>
      <w:r>
        <w:rPr>
          <w:noProof/>
        </w:rPr>
        <w:fldChar w:fldCharType="end"/>
      </w:r>
    </w:p>
    <w:p w14:paraId="14BBD548" w14:textId="77777777" w:rsidR="00605A55" w:rsidRPr="008474A9" w:rsidRDefault="00605A55">
      <w:pPr>
        <w:pStyle w:val="TOC1"/>
        <w:rPr>
          <w:rFonts w:ascii="Calibri" w:hAnsi="Calibri"/>
          <w:noProof/>
          <w:szCs w:val="22"/>
          <w:lang w:val="sv-SE" w:eastAsia="en-GB"/>
        </w:rPr>
      </w:pPr>
      <w:r w:rsidRPr="008474A9">
        <w:rPr>
          <w:noProof/>
          <w:lang w:val="sv-SE"/>
        </w:rPr>
        <w:t>B.1</w:t>
      </w:r>
      <w:r w:rsidRPr="008474A9">
        <w:rPr>
          <w:rFonts w:ascii="Calibri" w:hAnsi="Calibri"/>
          <w:noProof/>
          <w:szCs w:val="22"/>
          <w:lang w:val="sv-SE" w:eastAsia="en-GB"/>
        </w:rPr>
        <w:tab/>
      </w:r>
      <w:r w:rsidRPr="008474A9">
        <w:rPr>
          <w:noProof/>
          <w:lang w:val="sv-SE"/>
        </w:rPr>
        <w:t>General</w:t>
      </w:r>
      <w:r w:rsidRPr="008474A9">
        <w:rPr>
          <w:noProof/>
          <w:lang w:val="sv-SE"/>
        </w:rPr>
        <w:tab/>
      </w:r>
      <w:r>
        <w:rPr>
          <w:noProof/>
        </w:rPr>
        <w:fldChar w:fldCharType="begin" w:fldLock="1"/>
      </w:r>
      <w:r w:rsidRPr="008474A9">
        <w:rPr>
          <w:noProof/>
          <w:lang w:val="sv-SE"/>
        </w:rPr>
        <w:instrText xml:space="preserve"> PAGEREF _Toc129942951 \h </w:instrText>
      </w:r>
      <w:r>
        <w:rPr>
          <w:noProof/>
        </w:rPr>
      </w:r>
      <w:r>
        <w:rPr>
          <w:noProof/>
        </w:rPr>
        <w:fldChar w:fldCharType="separate"/>
      </w:r>
      <w:r w:rsidRPr="008474A9">
        <w:rPr>
          <w:noProof/>
          <w:lang w:val="sv-SE"/>
        </w:rPr>
        <w:t>126</w:t>
      </w:r>
      <w:r>
        <w:rPr>
          <w:noProof/>
        </w:rPr>
        <w:fldChar w:fldCharType="end"/>
      </w:r>
    </w:p>
    <w:p w14:paraId="04F1E275" w14:textId="77777777" w:rsidR="00605A55" w:rsidRPr="008474A9" w:rsidRDefault="00605A55">
      <w:pPr>
        <w:pStyle w:val="TOC1"/>
        <w:rPr>
          <w:rFonts w:ascii="Calibri" w:hAnsi="Calibri"/>
          <w:noProof/>
          <w:szCs w:val="22"/>
          <w:lang w:val="sv-SE" w:eastAsia="en-GB"/>
        </w:rPr>
      </w:pPr>
      <w:r w:rsidRPr="008474A9">
        <w:rPr>
          <w:noProof/>
          <w:lang w:val="sv-SE"/>
        </w:rPr>
        <w:t>B.2</w:t>
      </w:r>
      <w:r w:rsidRPr="008474A9">
        <w:rPr>
          <w:rFonts w:ascii="Calibri" w:hAnsi="Calibri"/>
          <w:noProof/>
          <w:szCs w:val="22"/>
          <w:lang w:val="sv-SE" w:eastAsia="en-GB"/>
        </w:rPr>
        <w:tab/>
      </w:r>
      <w:r w:rsidRPr="008474A9">
        <w:rPr>
          <w:noProof/>
          <w:lang w:val="sv-SE"/>
        </w:rPr>
        <w:t>MCX tokens</w:t>
      </w:r>
      <w:r w:rsidRPr="008474A9">
        <w:rPr>
          <w:noProof/>
          <w:lang w:val="sv-SE"/>
        </w:rPr>
        <w:tab/>
      </w:r>
      <w:r>
        <w:rPr>
          <w:noProof/>
        </w:rPr>
        <w:fldChar w:fldCharType="begin" w:fldLock="1"/>
      </w:r>
      <w:r w:rsidRPr="008474A9">
        <w:rPr>
          <w:noProof/>
          <w:lang w:val="sv-SE"/>
        </w:rPr>
        <w:instrText xml:space="preserve"> PAGEREF _Toc129942952 \h </w:instrText>
      </w:r>
      <w:r>
        <w:rPr>
          <w:noProof/>
        </w:rPr>
      </w:r>
      <w:r>
        <w:rPr>
          <w:noProof/>
        </w:rPr>
        <w:fldChar w:fldCharType="separate"/>
      </w:r>
      <w:r w:rsidRPr="008474A9">
        <w:rPr>
          <w:noProof/>
          <w:lang w:val="sv-SE"/>
        </w:rPr>
        <w:t>126</w:t>
      </w:r>
      <w:r>
        <w:rPr>
          <w:noProof/>
        </w:rPr>
        <w:fldChar w:fldCharType="end"/>
      </w:r>
    </w:p>
    <w:p w14:paraId="4E8957ED" w14:textId="77777777" w:rsidR="00605A55" w:rsidRPr="00AF3ABD" w:rsidRDefault="00605A55">
      <w:pPr>
        <w:pStyle w:val="TOC2"/>
        <w:rPr>
          <w:rFonts w:ascii="Calibri" w:hAnsi="Calibri"/>
          <w:noProof/>
          <w:sz w:val="22"/>
          <w:szCs w:val="22"/>
          <w:lang w:eastAsia="en-GB"/>
        </w:rPr>
      </w:pPr>
      <w:r>
        <w:rPr>
          <w:noProof/>
        </w:rPr>
        <w:t>B.2.1</w:t>
      </w:r>
      <w:r w:rsidRPr="00AF3ABD">
        <w:rPr>
          <w:rFonts w:ascii="Calibri" w:hAnsi="Calibri"/>
          <w:noProof/>
          <w:sz w:val="22"/>
          <w:szCs w:val="22"/>
          <w:lang w:eastAsia="en-GB"/>
        </w:rPr>
        <w:tab/>
      </w:r>
      <w:r>
        <w:rPr>
          <w:noProof/>
        </w:rPr>
        <w:t>ID token</w:t>
      </w:r>
      <w:r>
        <w:rPr>
          <w:noProof/>
        </w:rPr>
        <w:tab/>
      </w:r>
      <w:r>
        <w:rPr>
          <w:noProof/>
        </w:rPr>
        <w:fldChar w:fldCharType="begin" w:fldLock="1"/>
      </w:r>
      <w:r>
        <w:rPr>
          <w:noProof/>
        </w:rPr>
        <w:instrText xml:space="preserve"> PAGEREF _Toc129942953 \h </w:instrText>
      </w:r>
      <w:r>
        <w:rPr>
          <w:noProof/>
        </w:rPr>
      </w:r>
      <w:r>
        <w:rPr>
          <w:noProof/>
        </w:rPr>
        <w:fldChar w:fldCharType="separate"/>
      </w:r>
      <w:r>
        <w:rPr>
          <w:noProof/>
        </w:rPr>
        <w:t>126</w:t>
      </w:r>
      <w:r>
        <w:rPr>
          <w:noProof/>
        </w:rPr>
        <w:fldChar w:fldCharType="end"/>
      </w:r>
    </w:p>
    <w:p w14:paraId="05FF0C7F" w14:textId="77777777" w:rsidR="00605A55" w:rsidRPr="00AF3ABD" w:rsidRDefault="00605A55">
      <w:pPr>
        <w:pStyle w:val="TOC3"/>
        <w:rPr>
          <w:rFonts w:ascii="Calibri" w:hAnsi="Calibri"/>
          <w:noProof/>
          <w:sz w:val="22"/>
          <w:szCs w:val="22"/>
          <w:lang w:eastAsia="en-GB"/>
        </w:rPr>
      </w:pPr>
      <w:r>
        <w:rPr>
          <w:noProof/>
        </w:rPr>
        <w:t>B.2.1.1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_Toc129942954 \h </w:instrText>
      </w:r>
      <w:r>
        <w:rPr>
          <w:noProof/>
        </w:rPr>
      </w:r>
      <w:r>
        <w:rPr>
          <w:noProof/>
        </w:rPr>
        <w:fldChar w:fldCharType="separate"/>
      </w:r>
      <w:r>
        <w:rPr>
          <w:noProof/>
        </w:rPr>
        <w:t>126</w:t>
      </w:r>
      <w:r>
        <w:rPr>
          <w:noProof/>
        </w:rPr>
        <w:fldChar w:fldCharType="end"/>
      </w:r>
    </w:p>
    <w:p w14:paraId="248F1F1B" w14:textId="77777777" w:rsidR="00605A55" w:rsidRPr="00AF3ABD" w:rsidRDefault="00605A55">
      <w:pPr>
        <w:pStyle w:val="TOC3"/>
        <w:rPr>
          <w:rFonts w:ascii="Calibri" w:hAnsi="Calibri"/>
          <w:noProof/>
          <w:sz w:val="22"/>
          <w:szCs w:val="22"/>
          <w:lang w:eastAsia="en-GB"/>
        </w:rPr>
      </w:pPr>
      <w:r>
        <w:rPr>
          <w:noProof/>
        </w:rPr>
        <w:t>B.2.1.2</w:t>
      </w:r>
      <w:r w:rsidRPr="00AF3ABD">
        <w:rPr>
          <w:rFonts w:ascii="Calibri" w:hAnsi="Calibri"/>
          <w:noProof/>
          <w:sz w:val="22"/>
          <w:szCs w:val="22"/>
          <w:lang w:eastAsia="en-GB"/>
        </w:rPr>
        <w:tab/>
      </w:r>
      <w:r>
        <w:rPr>
          <w:noProof/>
        </w:rPr>
        <w:t>Standard claims</w:t>
      </w:r>
      <w:r>
        <w:rPr>
          <w:noProof/>
        </w:rPr>
        <w:tab/>
      </w:r>
      <w:r>
        <w:rPr>
          <w:noProof/>
        </w:rPr>
        <w:fldChar w:fldCharType="begin" w:fldLock="1"/>
      </w:r>
      <w:r>
        <w:rPr>
          <w:noProof/>
        </w:rPr>
        <w:instrText xml:space="preserve"> PAGEREF _Toc129942955 \h </w:instrText>
      </w:r>
      <w:r>
        <w:rPr>
          <w:noProof/>
        </w:rPr>
      </w:r>
      <w:r>
        <w:rPr>
          <w:noProof/>
        </w:rPr>
        <w:fldChar w:fldCharType="separate"/>
      </w:r>
      <w:r>
        <w:rPr>
          <w:noProof/>
        </w:rPr>
        <w:t>126</w:t>
      </w:r>
      <w:r>
        <w:rPr>
          <w:noProof/>
        </w:rPr>
        <w:fldChar w:fldCharType="end"/>
      </w:r>
    </w:p>
    <w:p w14:paraId="21A926C7" w14:textId="77777777" w:rsidR="00605A55" w:rsidRPr="00AF3ABD" w:rsidRDefault="00605A55">
      <w:pPr>
        <w:pStyle w:val="TOC3"/>
        <w:rPr>
          <w:rFonts w:ascii="Calibri" w:hAnsi="Calibri"/>
          <w:noProof/>
          <w:sz w:val="22"/>
          <w:szCs w:val="22"/>
          <w:lang w:eastAsia="en-GB"/>
        </w:rPr>
      </w:pPr>
      <w:r>
        <w:rPr>
          <w:noProof/>
        </w:rPr>
        <w:t>B.2.1.3</w:t>
      </w:r>
      <w:r w:rsidRPr="00AF3ABD">
        <w:rPr>
          <w:rFonts w:ascii="Calibri" w:hAnsi="Calibri"/>
          <w:noProof/>
          <w:sz w:val="22"/>
          <w:szCs w:val="22"/>
          <w:lang w:eastAsia="en-GB"/>
        </w:rPr>
        <w:tab/>
      </w:r>
      <w:r>
        <w:rPr>
          <w:noProof/>
        </w:rPr>
        <w:t>MCX claims</w:t>
      </w:r>
      <w:r>
        <w:rPr>
          <w:noProof/>
        </w:rPr>
        <w:tab/>
      </w:r>
      <w:r>
        <w:rPr>
          <w:noProof/>
        </w:rPr>
        <w:fldChar w:fldCharType="begin" w:fldLock="1"/>
      </w:r>
      <w:r>
        <w:rPr>
          <w:noProof/>
        </w:rPr>
        <w:instrText xml:space="preserve"> PAGEREF _Toc129942956 \h </w:instrText>
      </w:r>
      <w:r>
        <w:rPr>
          <w:noProof/>
        </w:rPr>
      </w:r>
      <w:r>
        <w:rPr>
          <w:noProof/>
        </w:rPr>
        <w:fldChar w:fldCharType="separate"/>
      </w:r>
      <w:r>
        <w:rPr>
          <w:noProof/>
        </w:rPr>
        <w:t>126</w:t>
      </w:r>
      <w:r>
        <w:rPr>
          <w:noProof/>
        </w:rPr>
        <w:fldChar w:fldCharType="end"/>
      </w:r>
    </w:p>
    <w:p w14:paraId="71415D35" w14:textId="77777777" w:rsidR="00605A55" w:rsidRPr="00AF3ABD" w:rsidRDefault="00605A55">
      <w:pPr>
        <w:pStyle w:val="TOC2"/>
        <w:rPr>
          <w:rFonts w:ascii="Calibri" w:hAnsi="Calibri"/>
          <w:noProof/>
          <w:sz w:val="22"/>
          <w:szCs w:val="22"/>
          <w:lang w:eastAsia="en-GB"/>
        </w:rPr>
      </w:pPr>
      <w:r>
        <w:rPr>
          <w:noProof/>
        </w:rPr>
        <w:t>B.2.2</w:t>
      </w:r>
      <w:r w:rsidRPr="00AF3ABD">
        <w:rPr>
          <w:rFonts w:ascii="Calibri" w:hAnsi="Calibri"/>
          <w:noProof/>
          <w:sz w:val="22"/>
          <w:szCs w:val="22"/>
          <w:lang w:eastAsia="en-GB"/>
        </w:rPr>
        <w:tab/>
      </w:r>
      <w:r>
        <w:rPr>
          <w:noProof/>
        </w:rPr>
        <w:t>Access token</w:t>
      </w:r>
      <w:r>
        <w:rPr>
          <w:noProof/>
        </w:rPr>
        <w:tab/>
      </w:r>
      <w:r>
        <w:rPr>
          <w:noProof/>
        </w:rPr>
        <w:fldChar w:fldCharType="begin" w:fldLock="1"/>
      </w:r>
      <w:r>
        <w:rPr>
          <w:noProof/>
        </w:rPr>
        <w:instrText xml:space="preserve"> PAGEREF _Toc129942957 \h </w:instrText>
      </w:r>
      <w:r>
        <w:rPr>
          <w:noProof/>
        </w:rPr>
      </w:r>
      <w:r>
        <w:rPr>
          <w:noProof/>
        </w:rPr>
        <w:fldChar w:fldCharType="separate"/>
      </w:r>
      <w:r>
        <w:rPr>
          <w:noProof/>
        </w:rPr>
        <w:t>127</w:t>
      </w:r>
      <w:r>
        <w:rPr>
          <w:noProof/>
        </w:rPr>
        <w:fldChar w:fldCharType="end"/>
      </w:r>
    </w:p>
    <w:p w14:paraId="73A1ADF1" w14:textId="77777777" w:rsidR="00605A55" w:rsidRPr="00AF3ABD" w:rsidRDefault="00605A55">
      <w:pPr>
        <w:pStyle w:val="TOC3"/>
        <w:rPr>
          <w:rFonts w:ascii="Calibri" w:hAnsi="Calibri"/>
          <w:noProof/>
          <w:sz w:val="22"/>
          <w:szCs w:val="22"/>
          <w:lang w:eastAsia="en-GB"/>
        </w:rPr>
      </w:pPr>
      <w:r>
        <w:rPr>
          <w:noProof/>
        </w:rPr>
        <w:t>B.2.2.1</w:t>
      </w:r>
      <w:r w:rsidRPr="00AF3AB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_Toc129942958 \h </w:instrText>
      </w:r>
      <w:r>
        <w:rPr>
          <w:noProof/>
        </w:rPr>
      </w:r>
      <w:r>
        <w:rPr>
          <w:noProof/>
        </w:rPr>
        <w:fldChar w:fldCharType="separate"/>
      </w:r>
      <w:r>
        <w:rPr>
          <w:noProof/>
        </w:rPr>
        <w:t>127</w:t>
      </w:r>
      <w:r>
        <w:rPr>
          <w:noProof/>
        </w:rPr>
        <w:fldChar w:fldCharType="end"/>
      </w:r>
    </w:p>
    <w:p w14:paraId="1C9AE1C7" w14:textId="77777777" w:rsidR="00605A55" w:rsidRPr="00AF3ABD" w:rsidRDefault="00605A55">
      <w:pPr>
        <w:pStyle w:val="TOC3"/>
        <w:rPr>
          <w:rFonts w:ascii="Calibri" w:hAnsi="Calibri"/>
          <w:noProof/>
          <w:sz w:val="22"/>
          <w:szCs w:val="22"/>
          <w:lang w:eastAsia="en-GB"/>
        </w:rPr>
      </w:pPr>
      <w:r>
        <w:rPr>
          <w:noProof/>
        </w:rPr>
        <w:t>B.2.2.2</w:t>
      </w:r>
      <w:r w:rsidRPr="00AF3ABD">
        <w:rPr>
          <w:rFonts w:ascii="Calibri" w:hAnsi="Calibri"/>
          <w:noProof/>
          <w:sz w:val="22"/>
          <w:szCs w:val="22"/>
          <w:lang w:eastAsia="en-GB"/>
        </w:rPr>
        <w:tab/>
      </w:r>
      <w:r>
        <w:rPr>
          <w:noProof/>
        </w:rPr>
        <w:t>Standard claims</w:t>
      </w:r>
      <w:r>
        <w:rPr>
          <w:noProof/>
        </w:rPr>
        <w:tab/>
      </w:r>
      <w:r>
        <w:rPr>
          <w:noProof/>
        </w:rPr>
        <w:fldChar w:fldCharType="begin" w:fldLock="1"/>
      </w:r>
      <w:r>
        <w:rPr>
          <w:noProof/>
        </w:rPr>
        <w:instrText xml:space="preserve"> PAGEREF _Toc129942959 \h </w:instrText>
      </w:r>
      <w:r>
        <w:rPr>
          <w:noProof/>
        </w:rPr>
      </w:r>
      <w:r>
        <w:rPr>
          <w:noProof/>
        </w:rPr>
        <w:fldChar w:fldCharType="separate"/>
      </w:r>
      <w:r>
        <w:rPr>
          <w:noProof/>
        </w:rPr>
        <w:t>127</w:t>
      </w:r>
      <w:r>
        <w:rPr>
          <w:noProof/>
        </w:rPr>
        <w:fldChar w:fldCharType="end"/>
      </w:r>
    </w:p>
    <w:p w14:paraId="7CD44011" w14:textId="77777777" w:rsidR="00605A55" w:rsidRPr="00AF3ABD" w:rsidRDefault="00605A55">
      <w:pPr>
        <w:pStyle w:val="TOC3"/>
        <w:rPr>
          <w:rFonts w:ascii="Calibri" w:hAnsi="Calibri"/>
          <w:noProof/>
          <w:sz w:val="22"/>
          <w:szCs w:val="22"/>
          <w:lang w:eastAsia="en-GB"/>
        </w:rPr>
      </w:pPr>
      <w:r>
        <w:rPr>
          <w:noProof/>
        </w:rPr>
        <w:t>B.2.2.3</w:t>
      </w:r>
      <w:r w:rsidRPr="00AF3ABD">
        <w:rPr>
          <w:rFonts w:ascii="Calibri" w:hAnsi="Calibri"/>
          <w:noProof/>
          <w:sz w:val="22"/>
          <w:szCs w:val="22"/>
          <w:lang w:eastAsia="en-GB"/>
        </w:rPr>
        <w:tab/>
      </w:r>
      <w:r>
        <w:rPr>
          <w:noProof/>
        </w:rPr>
        <w:t>MCX claims</w:t>
      </w:r>
      <w:r>
        <w:rPr>
          <w:noProof/>
        </w:rPr>
        <w:tab/>
      </w:r>
      <w:r>
        <w:rPr>
          <w:noProof/>
        </w:rPr>
        <w:fldChar w:fldCharType="begin" w:fldLock="1"/>
      </w:r>
      <w:r>
        <w:rPr>
          <w:noProof/>
        </w:rPr>
        <w:instrText xml:space="preserve"> PAGEREF _Toc129942960 \h </w:instrText>
      </w:r>
      <w:r>
        <w:rPr>
          <w:noProof/>
        </w:rPr>
      </w:r>
      <w:r>
        <w:rPr>
          <w:noProof/>
        </w:rPr>
        <w:fldChar w:fldCharType="separate"/>
      </w:r>
      <w:r>
        <w:rPr>
          <w:noProof/>
        </w:rPr>
        <w:t>127</w:t>
      </w:r>
      <w:r>
        <w:rPr>
          <w:noProof/>
        </w:rPr>
        <w:fldChar w:fldCharType="end"/>
      </w:r>
    </w:p>
    <w:p w14:paraId="75AAD5E4" w14:textId="77777777" w:rsidR="00605A55" w:rsidRPr="00AF3ABD" w:rsidRDefault="00605A55">
      <w:pPr>
        <w:pStyle w:val="TOC1"/>
        <w:rPr>
          <w:rFonts w:ascii="Calibri" w:hAnsi="Calibri"/>
          <w:noProof/>
          <w:szCs w:val="22"/>
          <w:lang w:eastAsia="en-GB"/>
        </w:rPr>
      </w:pPr>
      <w:r>
        <w:rPr>
          <w:noProof/>
        </w:rPr>
        <w:t>B.3</w:t>
      </w:r>
      <w:r w:rsidRPr="00AF3ABD">
        <w:rPr>
          <w:rFonts w:ascii="Calibri" w:hAnsi="Calibri"/>
          <w:noProof/>
          <w:szCs w:val="22"/>
          <w:lang w:eastAsia="en-GB"/>
        </w:rPr>
        <w:tab/>
      </w:r>
      <w:r>
        <w:rPr>
          <w:noProof/>
        </w:rPr>
        <w:t>Client registration</w:t>
      </w:r>
      <w:r>
        <w:rPr>
          <w:noProof/>
        </w:rPr>
        <w:tab/>
      </w:r>
      <w:r>
        <w:rPr>
          <w:noProof/>
        </w:rPr>
        <w:fldChar w:fldCharType="begin" w:fldLock="1"/>
      </w:r>
      <w:r>
        <w:rPr>
          <w:noProof/>
        </w:rPr>
        <w:instrText xml:space="preserve"> PAGEREF _Toc129942961 \h </w:instrText>
      </w:r>
      <w:r>
        <w:rPr>
          <w:noProof/>
        </w:rPr>
      </w:r>
      <w:r>
        <w:rPr>
          <w:noProof/>
        </w:rPr>
        <w:fldChar w:fldCharType="separate"/>
      </w:r>
      <w:r>
        <w:rPr>
          <w:noProof/>
        </w:rPr>
        <w:t>127</w:t>
      </w:r>
      <w:r>
        <w:rPr>
          <w:noProof/>
        </w:rPr>
        <w:fldChar w:fldCharType="end"/>
      </w:r>
    </w:p>
    <w:p w14:paraId="35DC86A3" w14:textId="77777777" w:rsidR="00605A55" w:rsidRPr="00AF3ABD" w:rsidRDefault="00605A55">
      <w:pPr>
        <w:pStyle w:val="TOC1"/>
        <w:rPr>
          <w:rFonts w:ascii="Calibri" w:hAnsi="Calibri"/>
          <w:noProof/>
          <w:szCs w:val="22"/>
          <w:lang w:eastAsia="en-GB"/>
        </w:rPr>
      </w:pPr>
      <w:r>
        <w:rPr>
          <w:noProof/>
        </w:rPr>
        <w:t>B.4</w:t>
      </w:r>
      <w:r w:rsidRPr="00AF3ABD">
        <w:rPr>
          <w:rFonts w:ascii="Calibri" w:hAnsi="Calibri"/>
          <w:noProof/>
          <w:szCs w:val="22"/>
          <w:lang w:eastAsia="en-GB"/>
        </w:rPr>
        <w:tab/>
      </w:r>
      <w:r>
        <w:rPr>
          <w:noProof/>
        </w:rPr>
        <w:t>Obtaining tokens</w:t>
      </w:r>
      <w:r>
        <w:rPr>
          <w:noProof/>
        </w:rPr>
        <w:tab/>
      </w:r>
      <w:r>
        <w:rPr>
          <w:noProof/>
        </w:rPr>
        <w:fldChar w:fldCharType="begin" w:fldLock="1"/>
      </w:r>
      <w:r>
        <w:rPr>
          <w:noProof/>
        </w:rPr>
        <w:instrText xml:space="preserve"> PAGEREF _Toc129942962 \h </w:instrText>
      </w:r>
      <w:r>
        <w:rPr>
          <w:noProof/>
        </w:rPr>
      </w:r>
      <w:r>
        <w:rPr>
          <w:noProof/>
        </w:rPr>
        <w:fldChar w:fldCharType="separate"/>
      </w:r>
      <w:r>
        <w:rPr>
          <w:noProof/>
        </w:rPr>
        <w:t>128</w:t>
      </w:r>
      <w:r>
        <w:rPr>
          <w:noProof/>
        </w:rPr>
        <w:fldChar w:fldCharType="end"/>
      </w:r>
    </w:p>
    <w:p w14:paraId="6825E9F6" w14:textId="77777777" w:rsidR="00605A55" w:rsidRPr="00AF3ABD" w:rsidRDefault="00605A55">
      <w:pPr>
        <w:pStyle w:val="TOC2"/>
        <w:rPr>
          <w:rFonts w:ascii="Calibri" w:hAnsi="Calibri"/>
          <w:noProof/>
          <w:sz w:val="22"/>
          <w:szCs w:val="22"/>
          <w:lang w:eastAsia="en-GB"/>
        </w:rPr>
      </w:pPr>
      <w:r>
        <w:rPr>
          <w:noProof/>
        </w:rPr>
        <w:t>B.4.1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_Toc129942963 \h </w:instrText>
      </w:r>
      <w:r>
        <w:rPr>
          <w:noProof/>
        </w:rPr>
      </w:r>
      <w:r>
        <w:rPr>
          <w:noProof/>
        </w:rPr>
        <w:fldChar w:fldCharType="separate"/>
      </w:r>
      <w:r>
        <w:rPr>
          <w:noProof/>
        </w:rPr>
        <w:t>128</w:t>
      </w:r>
      <w:r>
        <w:rPr>
          <w:noProof/>
        </w:rPr>
        <w:fldChar w:fldCharType="end"/>
      </w:r>
    </w:p>
    <w:p w14:paraId="118D7EE7" w14:textId="77777777" w:rsidR="00605A55" w:rsidRPr="00AF3ABD" w:rsidRDefault="00605A55">
      <w:pPr>
        <w:pStyle w:val="TOC2"/>
        <w:rPr>
          <w:rFonts w:ascii="Calibri" w:hAnsi="Calibri"/>
          <w:noProof/>
          <w:sz w:val="22"/>
          <w:szCs w:val="22"/>
          <w:lang w:eastAsia="en-GB"/>
        </w:rPr>
      </w:pPr>
      <w:r>
        <w:rPr>
          <w:noProof/>
        </w:rPr>
        <w:t>B.4.2</w:t>
      </w:r>
      <w:r w:rsidRPr="00AF3ABD">
        <w:rPr>
          <w:rFonts w:ascii="Calibri" w:hAnsi="Calibri"/>
          <w:noProof/>
          <w:sz w:val="22"/>
          <w:szCs w:val="22"/>
          <w:lang w:eastAsia="en-GB"/>
        </w:rPr>
        <w:tab/>
      </w:r>
      <w:r>
        <w:rPr>
          <w:noProof/>
        </w:rPr>
        <w:t>Native MCX client</w:t>
      </w:r>
      <w:r>
        <w:rPr>
          <w:noProof/>
        </w:rPr>
        <w:tab/>
      </w:r>
      <w:r>
        <w:rPr>
          <w:noProof/>
        </w:rPr>
        <w:fldChar w:fldCharType="begin" w:fldLock="1"/>
      </w:r>
      <w:r>
        <w:rPr>
          <w:noProof/>
        </w:rPr>
        <w:instrText xml:space="preserve"> PAGEREF _Toc129942964 \h </w:instrText>
      </w:r>
      <w:r>
        <w:rPr>
          <w:noProof/>
        </w:rPr>
      </w:r>
      <w:r>
        <w:rPr>
          <w:noProof/>
        </w:rPr>
        <w:fldChar w:fldCharType="separate"/>
      </w:r>
      <w:r>
        <w:rPr>
          <w:noProof/>
        </w:rPr>
        <w:t>128</w:t>
      </w:r>
      <w:r>
        <w:rPr>
          <w:noProof/>
        </w:rPr>
        <w:fldChar w:fldCharType="end"/>
      </w:r>
    </w:p>
    <w:p w14:paraId="7C4A130B" w14:textId="77777777" w:rsidR="00605A55" w:rsidRPr="00AF3ABD" w:rsidRDefault="00605A55">
      <w:pPr>
        <w:pStyle w:val="TOC3"/>
        <w:rPr>
          <w:rFonts w:ascii="Calibri" w:hAnsi="Calibri"/>
          <w:noProof/>
          <w:sz w:val="22"/>
          <w:szCs w:val="22"/>
          <w:lang w:eastAsia="en-GB"/>
        </w:rPr>
      </w:pPr>
      <w:r>
        <w:rPr>
          <w:noProof/>
        </w:rPr>
        <w:t>B.4.2.1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_Toc129942965 \h </w:instrText>
      </w:r>
      <w:r>
        <w:rPr>
          <w:noProof/>
        </w:rPr>
      </w:r>
      <w:r>
        <w:rPr>
          <w:noProof/>
        </w:rPr>
        <w:fldChar w:fldCharType="separate"/>
      </w:r>
      <w:r>
        <w:rPr>
          <w:noProof/>
        </w:rPr>
        <w:t>128</w:t>
      </w:r>
      <w:r>
        <w:rPr>
          <w:noProof/>
        </w:rPr>
        <w:fldChar w:fldCharType="end"/>
      </w:r>
    </w:p>
    <w:p w14:paraId="40C996DD" w14:textId="77777777" w:rsidR="00605A55" w:rsidRPr="00AF3ABD" w:rsidRDefault="00605A55">
      <w:pPr>
        <w:pStyle w:val="TOC3"/>
        <w:rPr>
          <w:rFonts w:ascii="Calibri" w:hAnsi="Calibri"/>
          <w:noProof/>
          <w:sz w:val="22"/>
          <w:szCs w:val="22"/>
          <w:lang w:eastAsia="en-GB"/>
        </w:rPr>
      </w:pPr>
      <w:r>
        <w:rPr>
          <w:noProof/>
        </w:rPr>
        <w:t>B.4.2.2</w:t>
      </w:r>
      <w:r w:rsidRPr="00AF3ABD">
        <w:rPr>
          <w:rFonts w:ascii="Calibri" w:hAnsi="Calibri"/>
          <w:noProof/>
          <w:sz w:val="22"/>
          <w:szCs w:val="22"/>
          <w:lang w:eastAsia="en-GB"/>
        </w:rPr>
        <w:tab/>
      </w:r>
      <w:r>
        <w:rPr>
          <w:noProof/>
        </w:rPr>
        <w:t>Authentication request</w:t>
      </w:r>
      <w:r>
        <w:rPr>
          <w:noProof/>
        </w:rPr>
        <w:tab/>
      </w:r>
      <w:r>
        <w:rPr>
          <w:noProof/>
        </w:rPr>
        <w:fldChar w:fldCharType="begin" w:fldLock="1"/>
      </w:r>
      <w:r>
        <w:rPr>
          <w:noProof/>
        </w:rPr>
        <w:instrText xml:space="preserve"> PAGEREF _Toc129942966 \h </w:instrText>
      </w:r>
      <w:r>
        <w:rPr>
          <w:noProof/>
        </w:rPr>
      </w:r>
      <w:r>
        <w:rPr>
          <w:noProof/>
        </w:rPr>
        <w:fldChar w:fldCharType="separate"/>
      </w:r>
      <w:r>
        <w:rPr>
          <w:noProof/>
        </w:rPr>
        <w:t>129</w:t>
      </w:r>
      <w:r>
        <w:rPr>
          <w:noProof/>
        </w:rPr>
        <w:fldChar w:fldCharType="end"/>
      </w:r>
    </w:p>
    <w:p w14:paraId="10AD7E85" w14:textId="77777777" w:rsidR="00605A55" w:rsidRPr="00AF3ABD" w:rsidRDefault="00605A55">
      <w:pPr>
        <w:pStyle w:val="TOC3"/>
        <w:rPr>
          <w:rFonts w:ascii="Calibri" w:hAnsi="Calibri"/>
          <w:noProof/>
          <w:sz w:val="22"/>
          <w:szCs w:val="22"/>
          <w:lang w:eastAsia="en-GB"/>
        </w:rPr>
      </w:pPr>
      <w:r>
        <w:rPr>
          <w:noProof/>
        </w:rPr>
        <w:t>B.4.2.3</w:t>
      </w:r>
      <w:r w:rsidRPr="00AF3ABD">
        <w:rPr>
          <w:rFonts w:ascii="Calibri" w:hAnsi="Calibri"/>
          <w:noProof/>
          <w:sz w:val="22"/>
          <w:szCs w:val="22"/>
          <w:lang w:eastAsia="en-GB"/>
        </w:rPr>
        <w:tab/>
      </w:r>
      <w:r>
        <w:rPr>
          <w:noProof/>
        </w:rPr>
        <w:t>Authentication response</w:t>
      </w:r>
      <w:r>
        <w:rPr>
          <w:noProof/>
        </w:rPr>
        <w:tab/>
      </w:r>
      <w:r>
        <w:rPr>
          <w:noProof/>
        </w:rPr>
        <w:fldChar w:fldCharType="begin" w:fldLock="1"/>
      </w:r>
      <w:r>
        <w:rPr>
          <w:noProof/>
        </w:rPr>
        <w:instrText xml:space="preserve"> PAGEREF _Toc129942967 \h </w:instrText>
      </w:r>
      <w:r>
        <w:rPr>
          <w:noProof/>
        </w:rPr>
      </w:r>
      <w:r>
        <w:rPr>
          <w:noProof/>
        </w:rPr>
        <w:fldChar w:fldCharType="separate"/>
      </w:r>
      <w:r>
        <w:rPr>
          <w:noProof/>
        </w:rPr>
        <w:t>130</w:t>
      </w:r>
      <w:r>
        <w:rPr>
          <w:noProof/>
        </w:rPr>
        <w:fldChar w:fldCharType="end"/>
      </w:r>
    </w:p>
    <w:p w14:paraId="6ADB6CCF" w14:textId="77777777" w:rsidR="00605A55" w:rsidRPr="00AF3ABD" w:rsidRDefault="00605A55">
      <w:pPr>
        <w:pStyle w:val="TOC3"/>
        <w:rPr>
          <w:rFonts w:ascii="Calibri" w:hAnsi="Calibri"/>
          <w:noProof/>
          <w:sz w:val="22"/>
          <w:szCs w:val="22"/>
          <w:lang w:eastAsia="en-GB"/>
        </w:rPr>
      </w:pPr>
      <w:r>
        <w:rPr>
          <w:noProof/>
        </w:rPr>
        <w:t>B.4.2.4</w:t>
      </w:r>
      <w:r w:rsidRPr="00AF3ABD">
        <w:rPr>
          <w:rFonts w:ascii="Calibri" w:hAnsi="Calibri"/>
          <w:noProof/>
          <w:sz w:val="22"/>
          <w:szCs w:val="22"/>
          <w:lang w:eastAsia="en-GB"/>
        </w:rPr>
        <w:tab/>
      </w:r>
      <w:r>
        <w:rPr>
          <w:noProof/>
        </w:rPr>
        <w:t>Access token request</w:t>
      </w:r>
      <w:r>
        <w:rPr>
          <w:noProof/>
        </w:rPr>
        <w:tab/>
      </w:r>
      <w:r>
        <w:rPr>
          <w:noProof/>
        </w:rPr>
        <w:fldChar w:fldCharType="begin" w:fldLock="1"/>
      </w:r>
      <w:r>
        <w:rPr>
          <w:noProof/>
        </w:rPr>
        <w:instrText xml:space="preserve"> PAGEREF _Toc129942968 \h </w:instrText>
      </w:r>
      <w:r>
        <w:rPr>
          <w:noProof/>
        </w:rPr>
      </w:r>
      <w:r>
        <w:rPr>
          <w:noProof/>
        </w:rPr>
        <w:fldChar w:fldCharType="separate"/>
      </w:r>
      <w:r>
        <w:rPr>
          <w:noProof/>
        </w:rPr>
        <w:t>130</w:t>
      </w:r>
      <w:r>
        <w:rPr>
          <w:noProof/>
        </w:rPr>
        <w:fldChar w:fldCharType="end"/>
      </w:r>
    </w:p>
    <w:p w14:paraId="7EEA3FC0" w14:textId="77777777" w:rsidR="00605A55" w:rsidRPr="00AF3ABD" w:rsidRDefault="00605A55">
      <w:pPr>
        <w:pStyle w:val="TOC3"/>
        <w:rPr>
          <w:rFonts w:ascii="Calibri" w:hAnsi="Calibri"/>
          <w:noProof/>
          <w:sz w:val="22"/>
          <w:szCs w:val="22"/>
          <w:lang w:eastAsia="en-GB"/>
        </w:rPr>
      </w:pPr>
      <w:r>
        <w:rPr>
          <w:noProof/>
        </w:rPr>
        <w:t>B.4.2.5</w:t>
      </w:r>
      <w:r w:rsidRPr="00AF3ABD">
        <w:rPr>
          <w:rFonts w:ascii="Calibri" w:hAnsi="Calibri"/>
          <w:noProof/>
          <w:sz w:val="22"/>
          <w:szCs w:val="22"/>
          <w:lang w:eastAsia="en-GB"/>
        </w:rPr>
        <w:tab/>
      </w:r>
      <w:r>
        <w:rPr>
          <w:noProof/>
        </w:rPr>
        <w:t>Access token response</w:t>
      </w:r>
      <w:r>
        <w:rPr>
          <w:noProof/>
        </w:rPr>
        <w:tab/>
      </w:r>
      <w:r>
        <w:rPr>
          <w:noProof/>
        </w:rPr>
        <w:fldChar w:fldCharType="begin" w:fldLock="1"/>
      </w:r>
      <w:r>
        <w:rPr>
          <w:noProof/>
        </w:rPr>
        <w:instrText xml:space="preserve"> PAGEREF _Toc129942969 \h </w:instrText>
      </w:r>
      <w:r>
        <w:rPr>
          <w:noProof/>
        </w:rPr>
      </w:r>
      <w:r>
        <w:rPr>
          <w:noProof/>
        </w:rPr>
        <w:fldChar w:fldCharType="separate"/>
      </w:r>
      <w:r>
        <w:rPr>
          <w:noProof/>
        </w:rPr>
        <w:t>131</w:t>
      </w:r>
      <w:r>
        <w:rPr>
          <w:noProof/>
        </w:rPr>
        <w:fldChar w:fldCharType="end"/>
      </w:r>
    </w:p>
    <w:p w14:paraId="7B9CA102" w14:textId="77777777" w:rsidR="00605A55" w:rsidRPr="00AF3ABD" w:rsidRDefault="00605A55">
      <w:pPr>
        <w:pStyle w:val="TOC1"/>
        <w:rPr>
          <w:rFonts w:ascii="Calibri" w:hAnsi="Calibri"/>
          <w:noProof/>
          <w:szCs w:val="22"/>
          <w:lang w:eastAsia="en-GB"/>
        </w:rPr>
      </w:pPr>
      <w:r>
        <w:rPr>
          <w:noProof/>
        </w:rPr>
        <w:t>B.5</w:t>
      </w:r>
      <w:r w:rsidRPr="00AF3ABD">
        <w:rPr>
          <w:rFonts w:ascii="Calibri" w:hAnsi="Calibri"/>
          <w:noProof/>
          <w:szCs w:val="22"/>
          <w:lang w:eastAsia="en-GB"/>
        </w:rPr>
        <w:tab/>
      </w:r>
      <w:r>
        <w:rPr>
          <w:noProof/>
        </w:rPr>
        <w:t>Refreshing an access token</w:t>
      </w:r>
      <w:r>
        <w:rPr>
          <w:noProof/>
        </w:rPr>
        <w:tab/>
      </w:r>
      <w:r>
        <w:rPr>
          <w:noProof/>
        </w:rPr>
        <w:fldChar w:fldCharType="begin" w:fldLock="1"/>
      </w:r>
      <w:r>
        <w:rPr>
          <w:noProof/>
        </w:rPr>
        <w:instrText xml:space="preserve"> PAGEREF _Toc129942970 \h </w:instrText>
      </w:r>
      <w:r>
        <w:rPr>
          <w:noProof/>
        </w:rPr>
      </w:r>
      <w:r>
        <w:rPr>
          <w:noProof/>
        </w:rPr>
        <w:fldChar w:fldCharType="separate"/>
      </w:r>
      <w:r>
        <w:rPr>
          <w:noProof/>
        </w:rPr>
        <w:t>131</w:t>
      </w:r>
      <w:r>
        <w:rPr>
          <w:noProof/>
        </w:rPr>
        <w:fldChar w:fldCharType="end"/>
      </w:r>
    </w:p>
    <w:p w14:paraId="42D9B819" w14:textId="77777777" w:rsidR="00605A55" w:rsidRPr="00AF3ABD" w:rsidRDefault="00605A55">
      <w:pPr>
        <w:pStyle w:val="TOC2"/>
        <w:rPr>
          <w:rFonts w:ascii="Calibri" w:hAnsi="Calibri"/>
          <w:noProof/>
          <w:sz w:val="22"/>
          <w:szCs w:val="22"/>
          <w:lang w:eastAsia="en-GB"/>
        </w:rPr>
      </w:pPr>
      <w:r>
        <w:rPr>
          <w:noProof/>
        </w:rPr>
        <w:t>B.5.1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_Toc129942971 \h </w:instrText>
      </w:r>
      <w:r>
        <w:rPr>
          <w:noProof/>
        </w:rPr>
      </w:r>
      <w:r>
        <w:rPr>
          <w:noProof/>
        </w:rPr>
        <w:fldChar w:fldCharType="separate"/>
      </w:r>
      <w:r>
        <w:rPr>
          <w:noProof/>
        </w:rPr>
        <w:t>131</w:t>
      </w:r>
      <w:r>
        <w:rPr>
          <w:noProof/>
        </w:rPr>
        <w:fldChar w:fldCharType="end"/>
      </w:r>
    </w:p>
    <w:p w14:paraId="35785FFD" w14:textId="77777777" w:rsidR="00605A55" w:rsidRPr="00AF3ABD" w:rsidRDefault="00605A55">
      <w:pPr>
        <w:pStyle w:val="TOC2"/>
        <w:rPr>
          <w:rFonts w:ascii="Calibri" w:hAnsi="Calibri"/>
          <w:noProof/>
          <w:sz w:val="22"/>
          <w:szCs w:val="22"/>
          <w:lang w:eastAsia="en-GB"/>
        </w:rPr>
      </w:pPr>
      <w:r>
        <w:rPr>
          <w:noProof/>
        </w:rPr>
        <w:t>B.5.2</w:t>
      </w:r>
      <w:r w:rsidRPr="00AF3ABD">
        <w:rPr>
          <w:rFonts w:ascii="Calibri" w:hAnsi="Calibri"/>
          <w:noProof/>
          <w:sz w:val="22"/>
          <w:szCs w:val="22"/>
          <w:lang w:eastAsia="en-GB"/>
        </w:rPr>
        <w:tab/>
      </w:r>
      <w:r>
        <w:rPr>
          <w:noProof/>
        </w:rPr>
        <w:t>Access token request</w:t>
      </w:r>
      <w:r>
        <w:rPr>
          <w:noProof/>
        </w:rPr>
        <w:tab/>
      </w:r>
      <w:r>
        <w:rPr>
          <w:noProof/>
        </w:rPr>
        <w:fldChar w:fldCharType="begin" w:fldLock="1"/>
      </w:r>
      <w:r>
        <w:rPr>
          <w:noProof/>
        </w:rPr>
        <w:instrText xml:space="preserve"> PAGEREF _Toc129942972 \h </w:instrText>
      </w:r>
      <w:r>
        <w:rPr>
          <w:noProof/>
        </w:rPr>
      </w:r>
      <w:r>
        <w:rPr>
          <w:noProof/>
        </w:rPr>
        <w:fldChar w:fldCharType="separate"/>
      </w:r>
      <w:r>
        <w:rPr>
          <w:noProof/>
        </w:rPr>
        <w:t>132</w:t>
      </w:r>
      <w:r>
        <w:rPr>
          <w:noProof/>
        </w:rPr>
        <w:fldChar w:fldCharType="end"/>
      </w:r>
    </w:p>
    <w:p w14:paraId="66073CA2" w14:textId="77777777" w:rsidR="00605A55" w:rsidRPr="00AF3ABD" w:rsidRDefault="00605A55">
      <w:pPr>
        <w:pStyle w:val="TOC2"/>
        <w:rPr>
          <w:rFonts w:ascii="Calibri" w:hAnsi="Calibri"/>
          <w:noProof/>
          <w:sz w:val="22"/>
          <w:szCs w:val="22"/>
          <w:lang w:eastAsia="en-GB"/>
        </w:rPr>
      </w:pPr>
      <w:r>
        <w:rPr>
          <w:noProof/>
        </w:rPr>
        <w:t>B.5.3</w:t>
      </w:r>
      <w:r w:rsidRPr="00AF3ABD">
        <w:rPr>
          <w:rFonts w:ascii="Calibri" w:hAnsi="Calibri"/>
          <w:noProof/>
          <w:sz w:val="22"/>
          <w:szCs w:val="22"/>
          <w:lang w:eastAsia="en-GB"/>
        </w:rPr>
        <w:tab/>
      </w:r>
      <w:r>
        <w:rPr>
          <w:noProof/>
        </w:rPr>
        <w:t>Access token response</w:t>
      </w:r>
      <w:r>
        <w:rPr>
          <w:noProof/>
        </w:rPr>
        <w:tab/>
      </w:r>
      <w:r>
        <w:rPr>
          <w:noProof/>
        </w:rPr>
        <w:fldChar w:fldCharType="begin" w:fldLock="1"/>
      </w:r>
      <w:r>
        <w:rPr>
          <w:noProof/>
        </w:rPr>
        <w:instrText xml:space="preserve"> PAGEREF _Toc129942973 \h </w:instrText>
      </w:r>
      <w:r>
        <w:rPr>
          <w:noProof/>
        </w:rPr>
      </w:r>
      <w:r>
        <w:rPr>
          <w:noProof/>
        </w:rPr>
        <w:fldChar w:fldCharType="separate"/>
      </w:r>
      <w:r>
        <w:rPr>
          <w:noProof/>
        </w:rPr>
        <w:t>132</w:t>
      </w:r>
      <w:r>
        <w:rPr>
          <w:noProof/>
        </w:rPr>
        <w:fldChar w:fldCharType="end"/>
      </w:r>
    </w:p>
    <w:p w14:paraId="3EADF6E2" w14:textId="77777777" w:rsidR="00605A55" w:rsidRPr="00AF3ABD" w:rsidRDefault="00605A55">
      <w:pPr>
        <w:pStyle w:val="TOC1"/>
        <w:rPr>
          <w:rFonts w:ascii="Calibri" w:hAnsi="Calibri"/>
          <w:noProof/>
          <w:szCs w:val="22"/>
          <w:lang w:eastAsia="en-GB"/>
        </w:rPr>
      </w:pPr>
      <w:r>
        <w:rPr>
          <w:noProof/>
        </w:rPr>
        <w:t>B.6</w:t>
      </w:r>
      <w:r w:rsidRPr="00AF3ABD">
        <w:rPr>
          <w:rFonts w:ascii="Calibri" w:hAnsi="Calibri"/>
          <w:noProof/>
          <w:szCs w:val="22"/>
          <w:lang w:eastAsia="en-GB"/>
        </w:rPr>
        <w:tab/>
      </w:r>
      <w:r>
        <w:rPr>
          <w:noProof/>
        </w:rPr>
        <w:t>MCX client registration with partner IdM service</w:t>
      </w:r>
      <w:r>
        <w:rPr>
          <w:noProof/>
        </w:rPr>
        <w:tab/>
      </w:r>
      <w:r>
        <w:rPr>
          <w:noProof/>
        </w:rPr>
        <w:fldChar w:fldCharType="begin" w:fldLock="1"/>
      </w:r>
      <w:r>
        <w:rPr>
          <w:noProof/>
        </w:rPr>
        <w:instrText xml:space="preserve"> PAGEREF _Toc129942974 \h </w:instrText>
      </w:r>
      <w:r>
        <w:rPr>
          <w:noProof/>
        </w:rPr>
      </w:r>
      <w:r>
        <w:rPr>
          <w:noProof/>
        </w:rPr>
        <w:fldChar w:fldCharType="separate"/>
      </w:r>
      <w:r>
        <w:rPr>
          <w:noProof/>
        </w:rPr>
        <w:t>133</w:t>
      </w:r>
      <w:r>
        <w:rPr>
          <w:noProof/>
        </w:rPr>
        <w:fldChar w:fldCharType="end"/>
      </w:r>
    </w:p>
    <w:p w14:paraId="32E50263" w14:textId="77777777" w:rsidR="00605A55" w:rsidRPr="00AF3ABD" w:rsidRDefault="00605A55">
      <w:pPr>
        <w:pStyle w:val="TOC1"/>
        <w:rPr>
          <w:rFonts w:ascii="Calibri" w:hAnsi="Calibri"/>
          <w:noProof/>
          <w:szCs w:val="22"/>
          <w:lang w:eastAsia="en-GB"/>
        </w:rPr>
      </w:pPr>
      <w:r>
        <w:rPr>
          <w:noProof/>
        </w:rPr>
        <w:t>B.7</w:t>
      </w:r>
      <w:r w:rsidRPr="00AF3ABD">
        <w:rPr>
          <w:rFonts w:ascii="Calibri" w:hAnsi="Calibri"/>
          <w:noProof/>
          <w:szCs w:val="22"/>
          <w:lang w:eastAsia="en-GB"/>
        </w:rPr>
        <w:tab/>
      </w:r>
      <w:r>
        <w:rPr>
          <w:noProof/>
        </w:rPr>
        <w:t>Obtaining an access token from a partner domain</w:t>
      </w:r>
      <w:r>
        <w:rPr>
          <w:noProof/>
        </w:rPr>
        <w:tab/>
      </w:r>
      <w:r>
        <w:rPr>
          <w:noProof/>
        </w:rPr>
        <w:fldChar w:fldCharType="begin" w:fldLock="1"/>
      </w:r>
      <w:r>
        <w:rPr>
          <w:noProof/>
        </w:rPr>
        <w:instrText xml:space="preserve"> PAGEREF _Toc129942975 \h </w:instrText>
      </w:r>
      <w:r>
        <w:rPr>
          <w:noProof/>
        </w:rPr>
      </w:r>
      <w:r>
        <w:rPr>
          <w:noProof/>
        </w:rPr>
        <w:fldChar w:fldCharType="separate"/>
      </w:r>
      <w:r>
        <w:rPr>
          <w:noProof/>
        </w:rPr>
        <w:t>133</w:t>
      </w:r>
      <w:r>
        <w:rPr>
          <w:noProof/>
        </w:rPr>
        <w:fldChar w:fldCharType="end"/>
      </w:r>
    </w:p>
    <w:p w14:paraId="169951FB" w14:textId="77777777" w:rsidR="00605A55" w:rsidRPr="00AF3ABD" w:rsidRDefault="00605A55">
      <w:pPr>
        <w:pStyle w:val="TOC2"/>
        <w:rPr>
          <w:rFonts w:ascii="Calibri" w:hAnsi="Calibri"/>
          <w:noProof/>
          <w:sz w:val="22"/>
          <w:szCs w:val="22"/>
          <w:lang w:eastAsia="en-GB"/>
        </w:rPr>
      </w:pPr>
      <w:r>
        <w:rPr>
          <w:noProof/>
        </w:rPr>
        <w:t>B.7.1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_Toc129942976 \h </w:instrText>
      </w:r>
      <w:r>
        <w:rPr>
          <w:noProof/>
        </w:rPr>
      </w:r>
      <w:r>
        <w:rPr>
          <w:noProof/>
        </w:rPr>
        <w:fldChar w:fldCharType="separate"/>
      </w:r>
      <w:r>
        <w:rPr>
          <w:noProof/>
        </w:rPr>
        <w:t>133</w:t>
      </w:r>
      <w:r>
        <w:rPr>
          <w:noProof/>
        </w:rPr>
        <w:fldChar w:fldCharType="end"/>
      </w:r>
    </w:p>
    <w:p w14:paraId="12EABEA3" w14:textId="77777777" w:rsidR="00605A55" w:rsidRPr="00AF3ABD" w:rsidRDefault="00605A55">
      <w:pPr>
        <w:pStyle w:val="TOC2"/>
        <w:rPr>
          <w:rFonts w:ascii="Calibri" w:hAnsi="Calibri"/>
          <w:noProof/>
          <w:sz w:val="22"/>
          <w:szCs w:val="22"/>
          <w:lang w:eastAsia="en-GB"/>
        </w:rPr>
      </w:pPr>
      <w:r>
        <w:rPr>
          <w:noProof/>
        </w:rPr>
        <w:t>B.7.2</w:t>
      </w:r>
      <w:r w:rsidRPr="00AF3ABD">
        <w:rPr>
          <w:rFonts w:ascii="Calibri" w:hAnsi="Calibri"/>
          <w:noProof/>
          <w:sz w:val="22"/>
          <w:szCs w:val="22"/>
          <w:lang w:eastAsia="en-GB"/>
        </w:rPr>
        <w:tab/>
      </w:r>
      <w:r>
        <w:rPr>
          <w:noProof/>
        </w:rPr>
        <w:t>Token Exchange Request</w:t>
      </w:r>
      <w:r>
        <w:rPr>
          <w:noProof/>
        </w:rPr>
        <w:tab/>
      </w:r>
      <w:r>
        <w:rPr>
          <w:noProof/>
        </w:rPr>
        <w:fldChar w:fldCharType="begin" w:fldLock="1"/>
      </w:r>
      <w:r>
        <w:rPr>
          <w:noProof/>
        </w:rPr>
        <w:instrText xml:space="preserve"> PAGEREF _Toc129942977 \h </w:instrText>
      </w:r>
      <w:r>
        <w:rPr>
          <w:noProof/>
        </w:rPr>
      </w:r>
      <w:r>
        <w:rPr>
          <w:noProof/>
        </w:rPr>
        <w:fldChar w:fldCharType="separate"/>
      </w:r>
      <w:r>
        <w:rPr>
          <w:noProof/>
        </w:rPr>
        <w:t>134</w:t>
      </w:r>
      <w:r>
        <w:rPr>
          <w:noProof/>
        </w:rPr>
        <w:fldChar w:fldCharType="end"/>
      </w:r>
    </w:p>
    <w:p w14:paraId="52A02C62" w14:textId="77777777" w:rsidR="00605A55" w:rsidRPr="00AF3ABD" w:rsidRDefault="00605A55">
      <w:pPr>
        <w:pStyle w:val="TOC2"/>
        <w:rPr>
          <w:rFonts w:ascii="Calibri" w:hAnsi="Calibri"/>
          <w:noProof/>
          <w:sz w:val="22"/>
          <w:szCs w:val="22"/>
          <w:lang w:eastAsia="en-GB"/>
        </w:rPr>
      </w:pPr>
      <w:r>
        <w:rPr>
          <w:noProof/>
        </w:rPr>
        <w:t>B.7.3</w:t>
      </w:r>
      <w:r w:rsidRPr="00AF3ABD">
        <w:rPr>
          <w:rFonts w:ascii="Calibri" w:hAnsi="Calibri"/>
          <w:noProof/>
          <w:sz w:val="22"/>
          <w:szCs w:val="22"/>
          <w:lang w:eastAsia="en-GB"/>
        </w:rPr>
        <w:tab/>
      </w:r>
      <w:r>
        <w:rPr>
          <w:noProof/>
        </w:rPr>
        <w:t>Token Exchange Response</w:t>
      </w:r>
      <w:r>
        <w:rPr>
          <w:noProof/>
        </w:rPr>
        <w:tab/>
      </w:r>
      <w:r>
        <w:rPr>
          <w:noProof/>
        </w:rPr>
        <w:fldChar w:fldCharType="begin" w:fldLock="1"/>
      </w:r>
      <w:r>
        <w:rPr>
          <w:noProof/>
        </w:rPr>
        <w:instrText xml:space="preserve"> PAGEREF _Toc129942978 \h </w:instrText>
      </w:r>
      <w:r>
        <w:rPr>
          <w:noProof/>
        </w:rPr>
      </w:r>
      <w:r>
        <w:rPr>
          <w:noProof/>
        </w:rPr>
        <w:fldChar w:fldCharType="separate"/>
      </w:r>
      <w:r>
        <w:rPr>
          <w:noProof/>
        </w:rPr>
        <w:t>135</w:t>
      </w:r>
      <w:r>
        <w:rPr>
          <w:noProof/>
        </w:rPr>
        <w:fldChar w:fldCharType="end"/>
      </w:r>
    </w:p>
    <w:p w14:paraId="65D39C24" w14:textId="77777777" w:rsidR="00605A55" w:rsidRPr="00AF3ABD" w:rsidRDefault="00605A55">
      <w:pPr>
        <w:pStyle w:val="TOC2"/>
        <w:rPr>
          <w:rFonts w:ascii="Calibri" w:hAnsi="Calibri"/>
          <w:noProof/>
          <w:sz w:val="22"/>
          <w:szCs w:val="22"/>
          <w:lang w:eastAsia="en-GB"/>
        </w:rPr>
      </w:pPr>
      <w:r>
        <w:rPr>
          <w:noProof/>
        </w:rPr>
        <w:t>B.7.4</w:t>
      </w:r>
      <w:r w:rsidRPr="00AF3ABD">
        <w:rPr>
          <w:rFonts w:ascii="Calibri" w:hAnsi="Calibri"/>
          <w:noProof/>
          <w:sz w:val="22"/>
          <w:szCs w:val="22"/>
          <w:lang w:eastAsia="en-GB"/>
        </w:rPr>
        <w:tab/>
      </w:r>
      <w:r>
        <w:rPr>
          <w:noProof/>
        </w:rPr>
        <w:t>Token Request</w:t>
      </w:r>
      <w:r>
        <w:rPr>
          <w:noProof/>
        </w:rPr>
        <w:tab/>
      </w:r>
      <w:r>
        <w:rPr>
          <w:noProof/>
        </w:rPr>
        <w:fldChar w:fldCharType="begin" w:fldLock="1"/>
      </w:r>
      <w:r>
        <w:rPr>
          <w:noProof/>
        </w:rPr>
        <w:instrText xml:space="preserve"> PAGEREF _Toc129942979 \h </w:instrText>
      </w:r>
      <w:r>
        <w:rPr>
          <w:noProof/>
        </w:rPr>
      </w:r>
      <w:r>
        <w:rPr>
          <w:noProof/>
        </w:rPr>
        <w:fldChar w:fldCharType="separate"/>
      </w:r>
      <w:r>
        <w:rPr>
          <w:noProof/>
        </w:rPr>
        <w:t>135</w:t>
      </w:r>
      <w:r>
        <w:rPr>
          <w:noProof/>
        </w:rPr>
        <w:fldChar w:fldCharType="end"/>
      </w:r>
    </w:p>
    <w:p w14:paraId="021A0A8A" w14:textId="77777777" w:rsidR="00605A55" w:rsidRPr="00AF3ABD" w:rsidRDefault="00605A55">
      <w:pPr>
        <w:pStyle w:val="TOC2"/>
        <w:rPr>
          <w:rFonts w:ascii="Calibri" w:hAnsi="Calibri"/>
          <w:noProof/>
          <w:sz w:val="22"/>
          <w:szCs w:val="22"/>
          <w:lang w:eastAsia="en-GB"/>
        </w:rPr>
      </w:pPr>
      <w:r>
        <w:rPr>
          <w:noProof/>
        </w:rPr>
        <w:t>B.7.5</w:t>
      </w:r>
      <w:r w:rsidRPr="00AF3ABD">
        <w:rPr>
          <w:rFonts w:ascii="Calibri" w:hAnsi="Calibri"/>
          <w:noProof/>
          <w:sz w:val="22"/>
          <w:szCs w:val="22"/>
          <w:lang w:eastAsia="en-GB"/>
        </w:rPr>
        <w:tab/>
      </w:r>
      <w:r>
        <w:rPr>
          <w:noProof/>
        </w:rPr>
        <w:t>Token Response</w:t>
      </w:r>
      <w:r>
        <w:rPr>
          <w:noProof/>
        </w:rPr>
        <w:tab/>
      </w:r>
      <w:r>
        <w:rPr>
          <w:noProof/>
        </w:rPr>
        <w:fldChar w:fldCharType="begin" w:fldLock="1"/>
      </w:r>
      <w:r>
        <w:rPr>
          <w:noProof/>
        </w:rPr>
        <w:instrText xml:space="preserve"> PAGEREF _Toc129942980 \h </w:instrText>
      </w:r>
      <w:r>
        <w:rPr>
          <w:noProof/>
        </w:rPr>
      </w:r>
      <w:r>
        <w:rPr>
          <w:noProof/>
        </w:rPr>
        <w:fldChar w:fldCharType="separate"/>
      </w:r>
      <w:r>
        <w:rPr>
          <w:noProof/>
        </w:rPr>
        <w:t>137</w:t>
      </w:r>
      <w:r>
        <w:rPr>
          <w:noProof/>
        </w:rPr>
        <w:fldChar w:fldCharType="end"/>
      </w:r>
    </w:p>
    <w:p w14:paraId="3C131478" w14:textId="77777777" w:rsidR="00605A55" w:rsidRPr="00AF3ABD" w:rsidRDefault="00605A55">
      <w:pPr>
        <w:pStyle w:val="TOC1"/>
        <w:rPr>
          <w:rFonts w:ascii="Calibri" w:hAnsi="Calibri"/>
          <w:noProof/>
          <w:szCs w:val="22"/>
          <w:lang w:eastAsia="en-GB"/>
        </w:rPr>
      </w:pPr>
      <w:r>
        <w:rPr>
          <w:noProof/>
        </w:rPr>
        <w:t>B.8</w:t>
      </w:r>
      <w:r w:rsidRPr="00AF3ABD">
        <w:rPr>
          <w:rFonts w:ascii="Calibri" w:hAnsi="Calibri"/>
          <w:noProof/>
          <w:szCs w:val="22"/>
          <w:lang w:eastAsia="en-GB"/>
        </w:rPr>
        <w:tab/>
      </w:r>
      <w:r>
        <w:rPr>
          <w:noProof/>
        </w:rPr>
        <w:t>Security tokens</w:t>
      </w:r>
      <w:r>
        <w:rPr>
          <w:noProof/>
        </w:rPr>
        <w:tab/>
      </w:r>
      <w:r>
        <w:rPr>
          <w:noProof/>
        </w:rPr>
        <w:fldChar w:fldCharType="begin" w:fldLock="1"/>
      </w:r>
      <w:r>
        <w:rPr>
          <w:noProof/>
        </w:rPr>
        <w:instrText xml:space="preserve"> PAGEREF _Toc129942981 \h </w:instrText>
      </w:r>
      <w:r>
        <w:rPr>
          <w:noProof/>
        </w:rPr>
      </w:r>
      <w:r>
        <w:rPr>
          <w:noProof/>
        </w:rPr>
        <w:fldChar w:fldCharType="separate"/>
      </w:r>
      <w:r>
        <w:rPr>
          <w:noProof/>
        </w:rPr>
        <w:t>137</w:t>
      </w:r>
      <w:r>
        <w:rPr>
          <w:noProof/>
        </w:rPr>
        <w:fldChar w:fldCharType="end"/>
      </w:r>
    </w:p>
    <w:p w14:paraId="43050C3F" w14:textId="77777777" w:rsidR="00605A55" w:rsidRPr="00AF3ABD" w:rsidRDefault="00605A55">
      <w:pPr>
        <w:pStyle w:val="TOC1"/>
        <w:rPr>
          <w:rFonts w:ascii="Calibri" w:hAnsi="Calibri"/>
          <w:noProof/>
          <w:szCs w:val="22"/>
          <w:lang w:eastAsia="en-GB"/>
        </w:rPr>
      </w:pPr>
      <w:r>
        <w:rPr>
          <w:noProof/>
        </w:rPr>
        <w:t>B.9</w:t>
      </w:r>
      <w:r w:rsidRPr="00AF3ABD">
        <w:rPr>
          <w:rFonts w:ascii="Calibri" w:hAnsi="Calibri"/>
          <w:noProof/>
          <w:szCs w:val="22"/>
          <w:lang w:eastAsia="en-GB"/>
        </w:rPr>
        <w:tab/>
      </w:r>
      <w:r>
        <w:rPr>
          <w:noProof/>
        </w:rPr>
        <w:t>Access tokens for partner services</w:t>
      </w:r>
      <w:r>
        <w:rPr>
          <w:noProof/>
        </w:rPr>
        <w:tab/>
      </w:r>
      <w:r>
        <w:rPr>
          <w:noProof/>
        </w:rPr>
        <w:fldChar w:fldCharType="begin" w:fldLock="1"/>
      </w:r>
      <w:r>
        <w:rPr>
          <w:noProof/>
        </w:rPr>
        <w:instrText xml:space="preserve"> PAGEREF _Toc129942982 \h </w:instrText>
      </w:r>
      <w:r>
        <w:rPr>
          <w:noProof/>
        </w:rPr>
      </w:r>
      <w:r>
        <w:rPr>
          <w:noProof/>
        </w:rPr>
        <w:fldChar w:fldCharType="separate"/>
      </w:r>
      <w:r>
        <w:rPr>
          <w:noProof/>
        </w:rPr>
        <w:t>138</w:t>
      </w:r>
      <w:r>
        <w:rPr>
          <w:noProof/>
        </w:rPr>
        <w:fldChar w:fldCharType="end"/>
      </w:r>
    </w:p>
    <w:p w14:paraId="33B3B6C3" w14:textId="77777777" w:rsidR="00605A55" w:rsidRPr="00AF3ABD" w:rsidRDefault="00605A55">
      <w:pPr>
        <w:pStyle w:val="TOC1"/>
        <w:rPr>
          <w:rFonts w:ascii="Calibri" w:hAnsi="Calibri"/>
          <w:noProof/>
          <w:szCs w:val="22"/>
          <w:lang w:eastAsia="en-GB"/>
        </w:rPr>
      </w:pPr>
      <w:r>
        <w:rPr>
          <w:noProof/>
        </w:rPr>
        <w:t>B.10</w:t>
      </w:r>
      <w:r w:rsidRPr="00AF3ABD">
        <w:rPr>
          <w:rFonts w:ascii="Calibri" w:hAnsi="Calibri"/>
          <w:noProof/>
          <w:szCs w:val="22"/>
          <w:lang w:eastAsia="en-GB"/>
        </w:rPr>
        <w:tab/>
      </w:r>
      <w:r>
        <w:rPr>
          <w:noProof/>
        </w:rPr>
        <w:t>Using the token to access MCX resource servers</w:t>
      </w:r>
      <w:r>
        <w:rPr>
          <w:noProof/>
        </w:rPr>
        <w:tab/>
      </w:r>
      <w:r>
        <w:rPr>
          <w:noProof/>
        </w:rPr>
        <w:fldChar w:fldCharType="begin" w:fldLock="1"/>
      </w:r>
      <w:r>
        <w:rPr>
          <w:noProof/>
        </w:rPr>
        <w:instrText xml:space="preserve"> PAGEREF _Toc129942983 \h </w:instrText>
      </w:r>
      <w:r>
        <w:rPr>
          <w:noProof/>
        </w:rPr>
      </w:r>
      <w:r>
        <w:rPr>
          <w:noProof/>
        </w:rPr>
        <w:fldChar w:fldCharType="separate"/>
      </w:r>
      <w:r>
        <w:rPr>
          <w:noProof/>
        </w:rPr>
        <w:t>138</w:t>
      </w:r>
      <w:r>
        <w:rPr>
          <w:noProof/>
        </w:rPr>
        <w:fldChar w:fldCharType="end"/>
      </w:r>
    </w:p>
    <w:p w14:paraId="10772392" w14:textId="77777777" w:rsidR="00605A55" w:rsidRPr="00AF3ABD" w:rsidRDefault="00605A55">
      <w:pPr>
        <w:pStyle w:val="TOC1"/>
        <w:rPr>
          <w:rFonts w:ascii="Calibri" w:hAnsi="Calibri"/>
          <w:noProof/>
          <w:szCs w:val="22"/>
          <w:lang w:eastAsia="en-GB"/>
        </w:rPr>
      </w:pPr>
      <w:r>
        <w:rPr>
          <w:noProof/>
        </w:rPr>
        <w:t>B.11</w:t>
      </w:r>
      <w:r w:rsidRPr="00AF3ABD">
        <w:rPr>
          <w:rFonts w:ascii="Calibri" w:hAnsi="Calibri"/>
          <w:noProof/>
          <w:szCs w:val="22"/>
          <w:lang w:eastAsia="en-GB"/>
        </w:rPr>
        <w:tab/>
      </w:r>
      <w:r>
        <w:rPr>
          <w:noProof/>
        </w:rPr>
        <w:t>Token validation</w:t>
      </w:r>
      <w:r>
        <w:rPr>
          <w:noProof/>
        </w:rPr>
        <w:tab/>
      </w:r>
      <w:r>
        <w:rPr>
          <w:noProof/>
        </w:rPr>
        <w:fldChar w:fldCharType="begin" w:fldLock="1"/>
      </w:r>
      <w:r>
        <w:rPr>
          <w:noProof/>
        </w:rPr>
        <w:instrText xml:space="preserve"> PAGEREF _Toc129942984 \h </w:instrText>
      </w:r>
      <w:r>
        <w:rPr>
          <w:noProof/>
        </w:rPr>
      </w:r>
      <w:r>
        <w:rPr>
          <w:noProof/>
        </w:rPr>
        <w:fldChar w:fldCharType="separate"/>
      </w:r>
      <w:r>
        <w:rPr>
          <w:noProof/>
        </w:rPr>
        <w:t>138</w:t>
      </w:r>
      <w:r>
        <w:rPr>
          <w:noProof/>
        </w:rPr>
        <w:fldChar w:fldCharType="end"/>
      </w:r>
    </w:p>
    <w:p w14:paraId="459C4B84" w14:textId="77777777" w:rsidR="00605A55" w:rsidRPr="00AF3ABD" w:rsidRDefault="00605A55">
      <w:pPr>
        <w:pStyle w:val="TOC2"/>
        <w:rPr>
          <w:rFonts w:ascii="Calibri" w:hAnsi="Calibri"/>
          <w:noProof/>
          <w:sz w:val="22"/>
          <w:szCs w:val="22"/>
          <w:lang w:eastAsia="en-GB"/>
        </w:rPr>
      </w:pPr>
      <w:r>
        <w:rPr>
          <w:noProof/>
        </w:rPr>
        <w:t>B.11.1</w:t>
      </w:r>
      <w:r w:rsidRPr="00AF3ABD">
        <w:rPr>
          <w:rFonts w:ascii="Calibri" w:hAnsi="Calibri"/>
          <w:noProof/>
          <w:sz w:val="22"/>
          <w:szCs w:val="22"/>
          <w:lang w:eastAsia="en-GB"/>
        </w:rPr>
        <w:tab/>
      </w:r>
      <w:r>
        <w:rPr>
          <w:noProof/>
        </w:rPr>
        <w:t>ID token validation</w:t>
      </w:r>
      <w:r>
        <w:rPr>
          <w:noProof/>
        </w:rPr>
        <w:tab/>
      </w:r>
      <w:r>
        <w:rPr>
          <w:noProof/>
        </w:rPr>
        <w:fldChar w:fldCharType="begin" w:fldLock="1"/>
      </w:r>
      <w:r>
        <w:rPr>
          <w:noProof/>
        </w:rPr>
        <w:instrText xml:space="preserve"> PAGEREF _Toc129942985 \h </w:instrText>
      </w:r>
      <w:r>
        <w:rPr>
          <w:noProof/>
        </w:rPr>
      </w:r>
      <w:r>
        <w:rPr>
          <w:noProof/>
        </w:rPr>
        <w:fldChar w:fldCharType="separate"/>
      </w:r>
      <w:r>
        <w:rPr>
          <w:noProof/>
        </w:rPr>
        <w:t>138</w:t>
      </w:r>
      <w:r>
        <w:rPr>
          <w:noProof/>
        </w:rPr>
        <w:fldChar w:fldCharType="end"/>
      </w:r>
    </w:p>
    <w:p w14:paraId="1809D8A1" w14:textId="77777777" w:rsidR="00605A55" w:rsidRPr="00AF3ABD" w:rsidRDefault="00605A55">
      <w:pPr>
        <w:pStyle w:val="TOC2"/>
        <w:rPr>
          <w:rFonts w:ascii="Calibri" w:hAnsi="Calibri"/>
          <w:noProof/>
          <w:sz w:val="22"/>
          <w:szCs w:val="22"/>
          <w:lang w:eastAsia="en-GB"/>
        </w:rPr>
      </w:pPr>
      <w:r>
        <w:rPr>
          <w:noProof/>
        </w:rPr>
        <w:t>B.11.2</w:t>
      </w:r>
      <w:r w:rsidRPr="00AF3ABD">
        <w:rPr>
          <w:rFonts w:ascii="Calibri" w:hAnsi="Calibri"/>
          <w:noProof/>
          <w:sz w:val="22"/>
          <w:szCs w:val="22"/>
          <w:lang w:eastAsia="en-GB"/>
        </w:rPr>
        <w:tab/>
      </w:r>
      <w:r>
        <w:rPr>
          <w:noProof/>
        </w:rPr>
        <w:t>Access token validation</w:t>
      </w:r>
      <w:r>
        <w:rPr>
          <w:noProof/>
        </w:rPr>
        <w:tab/>
      </w:r>
      <w:r>
        <w:rPr>
          <w:noProof/>
        </w:rPr>
        <w:fldChar w:fldCharType="begin" w:fldLock="1"/>
      </w:r>
      <w:r>
        <w:rPr>
          <w:noProof/>
        </w:rPr>
        <w:instrText xml:space="preserve"> PAGEREF _Toc129942986 \h </w:instrText>
      </w:r>
      <w:r>
        <w:rPr>
          <w:noProof/>
        </w:rPr>
      </w:r>
      <w:r>
        <w:rPr>
          <w:noProof/>
        </w:rPr>
        <w:fldChar w:fldCharType="separate"/>
      </w:r>
      <w:r>
        <w:rPr>
          <w:noProof/>
        </w:rPr>
        <w:t>138</w:t>
      </w:r>
      <w:r>
        <w:rPr>
          <w:noProof/>
        </w:rPr>
        <w:fldChar w:fldCharType="end"/>
      </w:r>
    </w:p>
    <w:p w14:paraId="4CC84B84" w14:textId="77777777" w:rsidR="00605A55" w:rsidRPr="00AF3ABD" w:rsidRDefault="00605A55">
      <w:pPr>
        <w:pStyle w:val="TOC2"/>
        <w:rPr>
          <w:rFonts w:ascii="Calibri" w:hAnsi="Calibri"/>
          <w:noProof/>
          <w:sz w:val="22"/>
          <w:szCs w:val="22"/>
          <w:lang w:eastAsia="en-GB"/>
        </w:rPr>
      </w:pPr>
      <w:r>
        <w:rPr>
          <w:noProof/>
        </w:rPr>
        <w:t>B.11.3</w:t>
      </w:r>
      <w:r w:rsidRPr="00AF3ABD">
        <w:rPr>
          <w:rFonts w:ascii="Calibri" w:hAnsi="Calibri"/>
          <w:noProof/>
          <w:sz w:val="22"/>
          <w:szCs w:val="22"/>
          <w:lang w:eastAsia="en-GB"/>
        </w:rPr>
        <w:tab/>
      </w:r>
      <w:r>
        <w:rPr>
          <w:noProof/>
        </w:rPr>
        <w:t>Security token validation</w:t>
      </w:r>
      <w:r>
        <w:rPr>
          <w:noProof/>
        </w:rPr>
        <w:tab/>
      </w:r>
      <w:r>
        <w:rPr>
          <w:noProof/>
        </w:rPr>
        <w:fldChar w:fldCharType="begin" w:fldLock="1"/>
      </w:r>
      <w:r>
        <w:rPr>
          <w:noProof/>
        </w:rPr>
        <w:instrText xml:space="preserve"> PAGEREF _Toc129942987 \h </w:instrText>
      </w:r>
      <w:r>
        <w:rPr>
          <w:noProof/>
        </w:rPr>
      </w:r>
      <w:r>
        <w:rPr>
          <w:noProof/>
        </w:rPr>
        <w:fldChar w:fldCharType="separate"/>
      </w:r>
      <w:r>
        <w:rPr>
          <w:noProof/>
        </w:rPr>
        <w:t>138</w:t>
      </w:r>
      <w:r>
        <w:rPr>
          <w:noProof/>
        </w:rPr>
        <w:fldChar w:fldCharType="end"/>
      </w:r>
    </w:p>
    <w:p w14:paraId="3B05D52E" w14:textId="77777777" w:rsidR="00605A55" w:rsidRPr="00AF3ABD" w:rsidRDefault="00605A55">
      <w:pPr>
        <w:pStyle w:val="TOC1"/>
        <w:rPr>
          <w:rFonts w:ascii="Calibri" w:hAnsi="Calibri"/>
          <w:noProof/>
          <w:szCs w:val="22"/>
          <w:lang w:eastAsia="en-GB"/>
        </w:rPr>
      </w:pPr>
      <w:r>
        <w:rPr>
          <w:noProof/>
        </w:rPr>
        <w:t>B.12</w:t>
      </w:r>
      <w:r w:rsidRPr="00AF3ABD">
        <w:rPr>
          <w:rFonts w:ascii="Calibri" w:hAnsi="Calibri"/>
          <w:noProof/>
          <w:szCs w:val="22"/>
          <w:lang w:eastAsia="en-GB"/>
        </w:rPr>
        <w:tab/>
      </w:r>
      <w:r>
        <w:rPr>
          <w:noProof/>
        </w:rPr>
        <w:t>Token revocation</w:t>
      </w:r>
      <w:r>
        <w:rPr>
          <w:noProof/>
        </w:rPr>
        <w:tab/>
      </w:r>
      <w:r>
        <w:rPr>
          <w:noProof/>
        </w:rPr>
        <w:fldChar w:fldCharType="begin" w:fldLock="1"/>
      </w:r>
      <w:r>
        <w:rPr>
          <w:noProof/>
        </w:rPr>
        <w:instrText xml:space="preserve"> PAGEREF _Toc129942988 \h </w:instrText>
      </w:r>
      <w:r>
        <w:rPr>
          <w:noProof/>
        </w:rPr>
      </w:r>
      <w:r>
        <w:rPr>
          <w:noProof/>
        </w:rPr>
        <w:fldChar w:fldCharType="separate"/>
      </w:r>
      <w:r>
        <w:rPr>
          <w:noProof/>
        </w:rPr>
        <w:t>138</w:t>
      </w:r>
      <w:r>
        <w:rPr>
          <w:noProof/>
        </w:rPr>
        <w:fldChar w:fldCharType="end"/>
      </w:r>
    </w:p>
    <w:p w14:paraId="69D01176" w14:textId="77777777" w:rsidR="00605A55" w:rsidRPr="00AF3ABD" w:rsidRDefault="00605A55">
      <w:pPr>
        <w:pStyle w:val="TOC1"/>
        <w:rPr>
          <w:rFonts w:ascii="Calibri" w:hAnsi="Calibri"/>
          <w:noProof/>
          <w:szCs w:val="22"/>
          <w:lang w:eastAsia="en-GB"/>
        </w:rPr>
      </w:pPr>
      <w:r>
        <w:rPr>
          <w:noProof/>
        </w:rPr>
        <w:t>B.12</w:t>
      </w:r>
      <w:r w:rsidRPr="00AF3ABD">
        <w:rPr>
          <w:rFonts w:ascii="Calibri" w:hAnsi="Calibri"/>
          <w:noProof/>
          <w:szCs w:val="22"/>
          <w:lang w:eastAsia="en-GB"/>
        </w:rPr>
        <w:tab/>
      </w:r>
      <w:r>
        <w:rPr>
          <w:noProof/>
        </w:rPr>
        <w:t>IdMS interface security</w:t>
      </w:r>
      <w:r>
        <w:rPr>
          <w:noProof/>
        </w:rPr>
        <w:tab/>
      </w:r>
      <w:r>
        <w:rPr>
          <w:noProof/>
        </w:rPr>
        <w:fldChar w:fldCharType="begin" w:fldLock="1"/>
      </w:r>
      <w:r>
        <w:rPr>
          <w:noProof/>
        </w:rPr>
        <w:instrText xml:space="preserve"> PAGEREF _Toc129942989 \h </w:instrText>
      </w:r>
      <w:r>
        <w:rPr>
          <w:noProof/>
        </w:rPr>
      </w:r>
      <w:r>
        <w:rPr>
          <w:noProof/>
        </w:rPr>
        <w:fldChar w:fldCharType="separate"/>
      </w:r>
      <w:r>
        <w:rPr>
          <w:noProof/>
        </w:rPr>
        <w:t>138</w:t>
      </w:r>
      <w:r>
        <w:rPr>
          <w:noProof/>
        </w:rPr>
        <w:fldChar w:fldCharType="end"/>
      </w:r>
    </w:p>
    <w:p w14:paraId="6E3ACE35" w14:textId="77777777" w:rsidR="00605A55" w:rsidRPr="00AF3ABD" w:rsidRDefault="00605A55">
      <w:pPr>
        <w:pStyle w:val="TOC8"/>
        <w:rPr>
          <w:rFonts w:ascii="Calibri" w:hAnsi="Calibri"/>
          <w:b w:val="0"/>
          <w:noProof/>
          <w:szCs w:val="22"/>
          <w:lang w:eastAsia="en-GB"/>
        </w:rPr>
      </w:pPr>
      <w:r>
        <w:rPr>
          <w:noProof/>
          <w:lang w:eastAsia="ko-KR"/>
        </w:rPr>
        <w:t xml:space="preserve">Annex C (informative): </w:t>
      </w:r>
      <w:r>
        <w:rPr>
          <w:noProof/>
        </w:rPr>
        <w:t>OpenID connect detailed flow</w:t>
      </w:r>
      <w:r>
        <w:rPr>
          <w:noProof/>
        </w:rPr>
        <w:tab/>
      </w:r>
      <w:r>
        <w:rPr>
          <w:noProof/>
        </w:rPr>
        <w:fldChar w:fldCharType="begin" w:fldLock="1"/>
      </w:r>
      <w:r>
        <w:rPr>
          <w:noProof/>
        </w:rPr>
        <w:instrText xml:space="preserve"> PAGEREF _Toc129942990 \h </w:instrText>
      </w:r>
      <w:r>
        <w:rPr>
          <w:noProof/>
        </w:rPr>
      </w:r>
      <w:r>
        <w:rPr>
          <w:noProof/>
        </w:rPr>
        <w:fldChar w:fldCharType="separate"/>
      </w:r>
      <w:r>
        <w:rPr>
          <w:noProof/>
        </w:rPr>
        <w:t>140</w:t>
      </w:r>
      <w:r>
        <w:rPr>
          <w:noProof/>
        </w:rPr>
        <w:fldChar w:fldCharType="end"/>
      </w:r>
    </w:p>
    <w:p w14:paraId="6105A822" w14:textId="77777777" w:rsidR="00605A55" w:rsidRPr="00AF3ABD" w:rsidRDefault="00605A55">
      <w:pPr>
        <w:pStyle w:val="TOC1"/>
        <w:rPr>
          <w:rFonts w:ascii="Calibri" w:hAnsi="Calibri"/>
          <w:noProof/>
          <w:szCs w:val="22"/>
          <w:lang w:eastAsia="en-GB"/>
        </w:rPr>
      </w:pPr>
      <w:r>
        <w:rPr>
          <w:noProof/>
        </w:rPr>
        <w:t>C.1</w:t>
      </w:r>
      <w:r w:rsidRPr="00AF3ABD">
        <w:rPr>
          <w:rFonts w:ascii="Calibri" w:hAnsi="Calibri"/>
          <w:noProof/>
          <w:szCs w:val="22"/>
          <w:lang w:eastAsia="en-GB"/>
        </w:rPr>
        <w:tab/>
      </w:r>
      <w:r>
        <w:rPr>
          <w:noProof/>
        </w:rPr>
        <w:t>Detailed flow for MC user authentication and registration using OpenID Connect</w:t>
      </w:r>
      <w:r>
        <w:rPr>
          <w:noProof/>
        </w:rPr>
        <w:tab/>
      </w:r>
      <w:r>
        <w:rPr>
          <w:noProof/>
        </w:rPr>
        <w:fldChar w:fldCharType="begin" w:fldLock="1"/>
      </w:r>
      <w:r>
        <w:rPr>
          <w:noProof/>
        </w:rPr>
        <w:instrText xml:space="preserve"> PAGEREF _Toc129942991 \h </w:instrText>
      </w:r>
      <w:r>
        <w:rPr>
          <w:noProof/>
        </w:rPr>
      </w:r>
      <w:r>
        <w:rPr>
          <w:noProof/>
        </w:rPr>
        <w:fldChar w:fldCharType="separate"/>
      </w:r>
      <w:r>
        <w:rPr>
          <w:noProof/>
        </w:rPr>
        <w:t>140</w:t>
      </w:r>
      <w:r>
        <w:rPr>
          <w:noProof/>
        </w:rPr>
        <w:fldChar w:fldCharType="end"/>
      </w:r>
    </w:p>
    <w:p w14:paraId="31101B4F" w14:textId="77777777" w:rsidR="00605A55" w:rsidRPr="00AF3ABD" w:rsidRDefault="00605A55">
      <w:pPr>
        <w:pStyle w:val="TOC1"/>
        <w:rPr>
          <w:rFonts w:ascii="Calibri" w:hAnsi="Calibri"/>
          <w:noProof/>
          <w:szCs w:val="22"/>
          <w:lang w:eastAsia="en-GB"/>
        </w:rPr>
      </w:pPr>
      <w:r>
        <w:rPr>
          <w:noProof/>
        </w:rPr>
        <w:t>C.2</w:t>
      </w:r>
      <w:r w:rsidRPr="00AF3ABD">
        <w:rPr>
          <w:rFonts w:ascii="Calibri" w:hAnsi="Calibri"/>
          <w:noProof/>
          <w:szCs w:val="22"/>
          <w:lang w:eastAsia="en-GB"/>
        </w:rPr>
        <w:tab/>
      </w:r>
      <w:r>
        <w:rPr>
          <w:noProof/>
        </w:rPr>
        <w:t>Detailed flow for inter-domain MC user service authorization using OpenID Connect token exchange</w:t>
      </w:r>
      <w:r>
        <w:rPr>
          <w:noProof/>
        </w:rPr>
        <w:tab/>
      </w:r>
      <w:r>
        <w:rPr>
          <w:noProof/>
        </w:rPr>
        <w:fldChar w:fldCharType="begin" w:fldLock="1"/>
      </w:r>
      <w:r>
        <w:rPr>
          <w:noProof/>
        </w:rPr>
        <w:instrText xml:space="preserve"> PAGEREF _Toc129942992 \h </w:instrText>
      </w:r>
      <w:r>
        <w:rPr>
          <w:noProof/>
        </w:rPr>
      </w:r>
      <w:r>
        <w:rPr>
          <w:noProof/>
        </w:rPr>
        <w:fldChar w:fldCharType="separate"/>
      </w:r>
      <w:r>
        <w:rPr>
          <w:noProof/>
        </w:rPr>
        <w:t>141</w:t>
      </w:r>
      <w:r>
        <w:rPr>
          <w:noProof/>
        </w:rPr>
        <w:fldChar w:fldCharType="end"/>
      </w:r>
    </w:p>
    <w:p w14:paraId="51F4824F" w14:textId="77777777" w:rsidR="00605A55" w:rsidRPr="00AF3ABD" w:rsidRDefault="00605A55">
      <w:pPr>
        <w:pStyle w:val="TOC8"/>
        <w:rPr>
          <w:rFonts w:ascii="Calibri" w:hAnsi="Calibri"/>
          <w:b w:val="0"/>
          <w:noProof/>
          <w:szCs w:val="22"/>
          <w:lang w:eastAsia="en-GB"/>
        </w:rPr>
      </w:pPr>
      <w:r>
        <w:rPr>
          <w:noProof/>
        </w:rPr>
        <w:t>Annex D (Normative): KMS provisioning messages</w:t>
      </w:r>
      <w:r>
        <w:rPr>
          <w:noProof/>
        </w:rPr>
        <w:tab/>
      </w:r>
      <w:r>
        <w:rPr>
          <w:noProof/>
        </w:rPr>
        <w:fldChar w:fldCharType="begin" w:fldLock="1"/>
      </w:r>
      <w:r>
        <w:rPr>
          <w:noProof/>
        </w:rPr>
        <w:instrText xml:space="preserve"> PAGEREF _Toc129942993 \h </w:instrText>
      </w:r>
      <w:r>
        <w:rPr>
          <w:noProof/>
        </w:rPr>
      </w:r>
      <w:r>
        <w:rPr>
          <w:noProof/>
        </w:rPr>
        <w:fldChar w:fldCharType="separate"/>
      </w:r>
      <w:r>
        <w:rPr>
          <w:noProof/>
        </w:rPr>
        <w:t>144</w:t>
      </w:r>
      <w:r>
        <w:rPr>
          <w:noProof/>
        </w:rPr>
        <w:fldChar w:fldCharType="end"/>
      </w:r>
    </w:p>
    <w:p w14:paraId="2C37FE05" w14:textId="77777777" w:rsidR="00605A55" w:rsidRPr="00AF3ABD" w:rsidRDefault="00605A55">
      <w:pPr>
        <w:pStyle w:val="TOC1"/>
        <w:rPr>
          <w:rFonts w:ascii="Calibri" w:hAnsi="Calibri"/>
          <w:noProof/>
          <w:szCs w:val="22"/>
          <w:lang w:eastAsia="en-GB"/>
        </w:rPr>
      </w:pPr>
      <w:r>
        <w:rPr>
          <w:noProof/>
        </w:rPr>
        <w:t>D.1</w:t>
      </w:r>
      <w:r w:rsidRPr="00AF3ABD">
        <w:rPr>
          <w:rFonts w:ascii="Calibri" w:hAnsi="Calibri"/>
          <w:noProof/>
          <w:szCs w:val="22"/>
          <w:lang w:eastAsia="en-GB"/>
        </w:rPr>
        <w:tab/>
      </w:r>
      <w:r>
        <w:rPr>
          <w:noProof/>
        </w:rPr>
        <w:t>General aspects</w:t>
      </w:r>
      <w:r>
        <w:rPr>
          <w:noProof/>
        </w:rPr>
        <w:tab/>
      </w:r>
      <w:r>
        <w:rPr>
          <w:noProof/>
        </w:rPr>
        <w:fldChar w:fldCharType="begin" w:fldLock="1"/>
      </w:r>
      <w:r>
        <w:rPr>
          <w:noProof/>
        </w:rPr>
        <w:instrText xml:space="preserve"> PAGEREF _Toc129942994 \h </w:instrText>
      </w:r>
      <w:r>
        <w:rPr>
          <w:noProof/>
        </w:rPr>
      </w:r>
      <w:r>
        <w:rPr>
          <w:noProof/>
        </w:rPr>
        <w:fldChar w:fldCharType="separate"/>
      </w:r>
      <w:r>
        <w:rPr>
          <w:noProof/>
        </w:rPr>
        <w:t>144</w:t>
      </w:r>
      <w:r>
        <w:rPr>
          <w:noProof/>
        </w:rPr>
        <w:fldChar w:fldCharType="end"/>
      </w:r>
    </w:p>
    <w:p w14:paraId="7B18E02D" w14:textId="77777777" w:rsidR="00605A55" w:rsidRPr="00AF3ABD" w:rsidRDefault="00605A55">
      <w:pPr>
        <w:pStyle w:val="TOC1"/>
        <w:rPr>
          <w:rFonts w:ascii="Calibri" w:hAnsi="Calibri"/>
          <w:noProof/>
          <w:szCs w:val="22"/>
          <w:lang w:eastAsia="en-GB"/>
        </w:rPr>
      </w:pPr>
      <w:r>
        <w:rPr>
          <w:noProof/>
        </w:rPr>
        <w:t>D.2</w:t>
      </w:r>
      <w:r w:rsidRPr="00AF3ABD">
        <w:rPr>
          <w:rFonts w:ascii="Calibri" w:hAnsi="Calibri"/>
          <w:noProof/>
          <w:szCs w:val="22"/>
          <w:lang w:eastAsia="en-GB"/>
        </w:rPr>
        <w:tab/>
      </w:r>
      <w:r>
        <w:rPr>
          <w:noProof/>
        </w:rPr>
        <w:t>KMS requests</w:t>
      </w:r>
      <w:r>
        <w:rPr>
          <w:noProof/>
        </w:rPr>
        <w:tab/>
      </w:r>
      <w:r>
        <w:rPr>
          <w:noProof/>
        </w:rPr>
        <w:fldChar w:fldCharType="begin" w:fldLock="1"/>
      </w:r>
      <w:r>
        <w:rPr>
          <w:noProof/>
        </w:rPr>
        <w:instrText xml:space="preserve"> PAGEREF _Toc129942995 \h </w:instrText>
      </w:r>
      <w:r>
        <w:rPr>
          <w:noProof/>
        </w:rPr>
      </w:r>
      <w:r>
        <w:rPr>
          <w:noProof/>
        </w:rPr>
        <w:fldChar w:fldCharType="separate"/>
      </w:r>
      <w:r>
        <w:rPr>
          <w:noProof/>
        </w:rPr>
        <w:t>144</w:t>
      </w:r>
      <w:r>
        <w:rPr>
          <w:noProof/>
        </w:rPr>
        <w:fldChar w:fldCharType="end"/>
      </w:r>
    </w:p>
    <w:p w14:paraId="045D20CD" w14:textId="77777777" w:rsidR="00605A55" w:rsidRPr="00AF3ABD" w:rsidRDefault="00605A55">
      <w:pPr>
        <w:pStyle w:val="TOC2"/>
        <w:rPr>
          <w:rFonts w:ascii="Calibri" w:hAnsi="Calibri"/>
          <w:noProof/>
          <w:sz w:val="22"/>
          <w:szCs w:val="22"/>
          <w:lang w:eastAsia="en-GB"/>
        </w:rPr>
      </w:pPr>
      <w:r>
        <w:rPr>
          <w:noProof/>
        </w:rPr>
        <w:t>D.2.1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_Toc129942996 \h </w:instrText>
      </w:r>
      <w:r>
        <w:rPr>
          <w:noProof/>
        </w:rPr>
      </w:r>
      <w:r>
        <w:rPr>
          <w:noProof/>
        </w:rPr>
        <w:fldChar w:fldCharType="separate"/>
      </w:r>
      <w:r>
        <w:rPr>
          <w:noProof/>
        </w:rPr>
        <w:t>144</w:t>
      </w:r>
      <w:r>
        <w:rPr>
          <w:noProof/>
        </w:rPr>
        <w:fldChar w:fldCharType="end"/>
      </w:r>
    </w:p>
    <w:p w14:paraId="03C01518" w14:textId="77777777" w:rsidR="00605A55" w:rsidRPr="00AF3ABD" w:rsidRDefault="00605A55">
      <w:pPr>
        <w:pStyle w:val="TOC2"/>
        <w:rPr>
          <w:rFonts w:ascii="Calibri" w:hAnsi="Calibri"/>
          <w:noProof/>
          <w:sz w:val="22"/>
          <w:szCs w:val="22"/>
          <w:lang w:eastAsia="en-GB"/>
        </w:rPr>
      </w:pPr>
      <w:r>
        <w:rPr>
          <w:noProof/>
        </w:rPr>
        <w:t>D.2.2</w:t>
      </w:r>
      <w:r w:rsidRPr="00AF3ABD">
        <w:rPr>
          <w:rFonts w:ascii="Calibri" w:hAnsi="Calibri"/>
          <w:noProof/>
          <w:sz w:val="22"/>
          <w:szCs w:val="22"/>
          <w:lang w:eastAsia="en-GB"/>
        </w:rPr>
        <w:tab/>
      </w:r>
      <w:r>
        <w:rPr>
          <w:noProof/>
        </w:rPr>
        <w:t>KMS request security</w:t>
      </w:r>
      <w:r>
        <w:rPr>
          <w:noProof/>
        </w:rPr>
        <w:tab/>
      </w:r>
      <w:r>
        <w:rPr>
          <w:noProof/>
        </w:rPr>
        <w:fldChar w:fldCharType="begin" w:fldLock="1"/>
      </w:r>
      <w:r>
        <w:rPr>
          <w:noProof/>
        </w:rPr>
        <w:instrText xml:space="preserve"> PAGEREF _Toc129942997 \h </w:instrText>
      </w:r>
      <w:r>
        <w:rPr>
          <w:noProof/>
        </w:rPr>
      </w:r>
      <w:r>
        <w:rPr>
          <w:noProof/>
        </w:rPr>
        <w:fldChar w:fldCharType="separate"/>
      </w:r>
      <w:r>
        <w:rPr>
          <w:noProof/>
        </w:rPr>
        <w:t>144</w:t>
      </w:r>
      <w:r>
        <w:rPr>
          <w:noProof/>
        </w:rPr>
        <w:fldChar w:fldCharType="end"/>
      </w:r>
    </w:p>
    <w:p w14:paraId="7AF5EB2B" w14:textId="77777777" w:rsidR="00605A55" w:rsidRPr="00AF3ABD" w:rsidRDefault="00605A55">
      <w:pPr>
        <w:pStyle w:val="TOC2"/>
        <w:rPr>
          <w:rFonts w:ascii="Calibri" w:hAnsi="Calibri"/>
          <w:noProof/>
          <w:sz w:val="22"/>
          <w:szCs w:val="22"/>
          <w:lang w:eastAsia="en-GB"/>
        </w:rPr>
      </w:pPr>
      <w:r>
        <w:rPr>
          <w:noProof/>
        </w:rPr>
        <w:t>D.2.3</w:t>
      </w:r>
      <w:r w:rsidRPr="00AF3ABD">
        <w:rPr>
          <w:rFonts w:ascii="Calibri" w:hAnsi="Calibri"/>
          <w:noProof/>
          <w:sz w:val="22"/>
          <w:szCs w:val="22"/>
          <w:lang w:eastAsia="en-GB"/>
        </w:rPr>
        <w:tab/>
      </w:r>
      <w:r>
        <w:rPr>
          <w:noProof/>
        </w:rPr>
        <w:t>KMS Initialize request</w:t>
      </w:r>
      <w:r>
        <w:rPr>
          <w:noProof/>
        </w:rPr>
        <w:tab/>
      </w:r>
      <w:r>
        <w:rPr>
          <w:noProof/>
        </w:rPr>
        <w:fldChar w:fldCharType="begin" w:fldLock="1"/>
      </w:r>
      <w:r>
        <w:rPr>
          <w:noProof/>
        </w:rPr>
        <w:instrText xml:space="preserve"> PAGEREF _Toc129942998 \h </w:instrText>
      </w:r>
      <w:r>
        <w:rPr>
          <w:noProof/>
        </w:rPr>
      </w:r>
      <w:r>
        <w:rPr>
          <w:noProof/>
        </w:rPr>
        <w:fldChar w:fldCharType="separate"/>
      </w:r>
      <w:r>
        <w:rPr>
          <w:noProof/>
        </w:rPr>
        <w:t>145</w:t>
      </w:r>
      <w:r>
        <w:rPr>
          <w:noProof/>
        </w:rPr>
        <w:fldChar w:fldCharType="end"/>
      </w:r>
    </w:p>
    <w:p w14:paraId="474BCC54" w14:textId="77777777" w:rsidR="00605A55" w:rsidRPr="00AF3ABD" w:rsidRDefault="00605A55">
      <w:pPr>
        <w:pStyle w:val="TOC2"/>
        <w:rPr>
          <w:rFonts w:ascii="Calibri" w:hAnsi="Calibri"/>
          <w:noProof/>
          <w:sz w:val="22"/>
          <w:szCs w:val="22"/>
          <w:lang w:eastAsia="en-GB"/>
        </w:rPr>
      </w:pPr>
      <w:r>
        <w:rPr>
          <w:noProof/>
        </w:rPr>
        <w:t>D.2.4</w:t>
      </w:r>
      <w:r w:rsidRPr="00AF3ABD">
        <w:rPr>
          <w:rFonts w:ascii="Calibri" w:hAnsi="Calibri"/>
          <w:noProof/>
          <w:sz w:val="22"/>
          <w:szCs w:val="22"/>
          <w:lang w:eastAsia="en-GB"/>
        </w:rPr>
        <w:tab/>
      </w:r>
      <w:r>
        <w:rPr>
          <w:noProof/>
        </w:rPr>
        <w:t>KMS KeyProvision request</w:t>
      </w:r>
      <w:r>
        <w:rPr>
          <w:noProof/>
        </w:rPr>
        <w:tab/>
      </w:r>
      <w:r>
        <w:rPr>
          <w:noProof/>
        </w:rPr>
        <w:fldChar w:fldCharType="begin" w:fldLock="1"/>
      </w:r>
      <w:r>
        <w:rPr>
          <w:noProof/>
        </w:rPr>
        <w:instrText xml:space="preserve"> PAGEREF _Toc129942999 \h </w:instrText>
      </w:r>
      <w:r>
        <w:rPr>
          <w:noProof/>
        </w:rPr>
      </w:r>
      <w:r>
        <w:rPr>
          <w:noProof/>
        </w:rPr>
        <w:fldChar w:fldCharType="separate"/>
      </w:r>
      <w:r>
        <w:rPr>
          <w:noProof/>
        </w:rPr>
        <w:t>145</w:t>
      </w:r>
      <w:r>
        <w:rPr>
          <w:noProof/>
        </w:rPr>
        <w:fldChar w:fldCharType="end"/>
      </w:r>
    </w:p>
    <w:p w14:paraId="41EA8829" w14:textId="77777777" w:rsidR="00605A55" w:rsidRPr="00AF3ABD" w:rsidRDefault="00605A55">
      <w:pPr>
        <w:pStyle w:val="TOC2"/>
        <w:rPr>
          <w:rFonts w:ascii="Calibri" w:hAnsi="Calibri"/>
          <w:noProof/>
          <w:sz w:val="22"/>
          <w:szCs w:val="22"/>
          <w:lang w:eastAsia="en-GB"/>
        </w:rPr>
      </w:pPr>
      <w:r>
        <w:rPr>
          <w:noProof/>
        </w:rPr>
        <w:t>D.2.5</w:t>
      </w:r>
      <w:r w:rsidRPr="00AF3ABD">
        <w:rPr>
          <w:rFonts w:ascii="Calibri" w:hAnsi="Calibri"/>
          <w:noProof/>
          <w:sz w:val="22"/>
          <w:szCs w:val="22"/>
          <w:lang w:eastAsia="en-GB"/>
        </w:rPr>
        <w:tab/>
      </w:r>
      <w:r>
        <w:rPr>
          <w:noProof/>
        </w:rPr>
        <w:t>KMS CertCache request</w:t>
      </w:r>
      <w:r>
        <w:rPr>
          <w:noProof/>
        </w:rPr>
        <w:tab/>
      </w:r>
      <w:r>
        <w:rPr>
          <w:noProof/>
        </w:rPr>
        <w:fldChar w:fldCharType="begin" w:fldLock="1"/>
      </w:r>
      <w:r>
        <w:rPr>
          <w:noProof/>
        </w:rPr>
        <w:instrText xml:space="preserve"> PAGEREF _Toc129943000 \h </w:instrText>
      </w:r>
      <w:r>
        <w:rPr>
          <w:noProof/>
        </w:rPr>
      </w:r>
      <w:r>
        <w:rPr>
          <w:noProof/>
        </w:rPr>
        <w:fldChar w:fldCharType="separate"/>
      </w:r>
      <w:r>
        <w:rPr>
          <w:noProof/>
        </w:rPr>
        <w:t>146</w:t>
      </w:r>
      <w:r>
        <w:rPr>
          <w:noProof/>
        </w:rPr>
        <w:fldChar w:fldCharType="end"/>
      </w:r>
    </w:p>
    <w:p w14:paraId="5D7657F9" w14:textId="77777777" w:rsidR="00605A55" w:rsidRPr="00AF3ABD" w:rsidRDefault="00605A55">
      <w:pPr>
        <w:pStyle w:val="TOC2"/>
        <w:rPr>
          <w:rFonts w:ascii="Calibri" w:hAnsi="Calibri"/>
          <w:noProof/>
          <w:sz w:val="22"/>
          <w:szCs w:val="22"/>
          <w:lang w:eastAsia="en-GB"/>
        </w:rPr>
      </w:pPr>
      <w:r>
        <w:rPr>
          <w:noProof/>
        </w:rPr>
        <w:t>D.2.6</w:t>
      </w:r>
      <w:r w:rsidRPr="00AF3ABD">
        <w:rPr>
          <w:rFonts w:ascii="Calibri" w:hAnsi="Calibri"/>
          <w:noProof/>
          <w:sz w:val="22"/>
          <w:szCs w:val="22"/>
          <w:lang w:eastAsia="en-GB"/>
        </w:rPr>
        <w:tab/>
      </w:r>
      <w:r>
        <w:rPr>
          <w:noProof/>
        </w:rPr>
        <w:t>KMS Cert request</w:t>
      </w:r>
      <w:r>
        <w:rPr>
          <w:noProof/>
        </w:rPr>
        <w:tab/>
      </w:r>
      <w:r>
        <w:rPr>
          <w:noProof/>
        </w:rPr>
        <w:fldChar w:fldCharType="begin" w:fldLock="1"/>
      </w:r>
      <w:r>
        <w:rPr>
          <w:noProof/>
        </w:rPr>
        <w:instrText xml:space="preserve"> PAGEREF _Toc129943001 \h </w:instrText>
      </w:r>
      <w:r>
        <w:rPr>
          <w:noProof/>
        </w:rPr>
      </w:r>
      <w:r>
        <w:rPr>
          <w:noProof/>
        </w:rPr>
        <w:fldChar w:fldCharType="separate"/>
      </w:r>
      <w:r>
        <w:rPr>
          <w:noProof/>
        </w:rPr>
        <w:t>146</w:t>
      </w:r>
      <w:r>
        <w:rPr>
          <w:noProof/>
        </w:rPr>
        <w:fldChar w:fldCharType="end"/>
      </w:r>
    </w:p>
    <w:p w14:paraId="2019C573" w14:textId="77777777" w:rsidR="00605A55" w:rsidRPr="00AF3ABD" w:rsidRDefault="00605A55">
      <w:pPr>
        <w:pStyle w:val="TOC2"/>
        <w:rPr>
          <w:rFonts w:ascii="Calibri" w:hAnsi="Calibri"/>
          <w:noProof/>
          <w:sz w:val="22"/>
          <w:szCs w:val="22"/>
          <w:lang w:eastAsia="en-GB"/>
        </w:rPr>
      </w:pPr>
      <w:r>
        <w:rPr>
          <w:noProof/>
        </w:rPr>
        <w:t>D.2.7</w:t>
      </w:r>
      <w:r w:rsidRPr="00AF3ABD">
        <w:rPr>
          <w:rFonts w:ascii="Calibri" w:hAnsi="Calibri"/>
          <w:noProof/>
          <w:sz w:val="22"/>
          <w:szCs w:val="22"/>
          <w:lang w:eastAsia="en-GB"/>
        </w:rPr>
        <w:tab/>
      </w:r>
      <w:r>
        <w:rPr>
          <w:noProof/>
        </w:rPr>
        <w:t>KMS Lookup request</w:t>
      </w:r>
      <w:r>
        <w:rPr>
          <w:noProof/>
        </w:rPr>
        <w:tab/>
      </w:r>
      <w:r>
        <w:rPr>
          <w:noProof/>
        </w:rPr>
        <w:fldChar w:fldCharType="begin" w:fldLock="1"/>
      </w:r>
      <w:r>
        <w:rPr>
          <w:noProof/>
        </w:rPr>
        <w:instrText xml:space="preserve"> PAGEREF _Toc129943002 \h </w:instrText>
      </w:r>
      <w:r>
        <w:rPr>
          <w:noProof/>
        </w:rPr>
      </w:r>
      <w:r>
        <w:rPr>
          <w:noProof/>
        </w:rPr>
        <w:fldChar w:fldCharType="separate"/>
      </w:r>
      <w:r>
        <w:rPr>
          <w:noProof/>
        </w:rPr>
        <w:t>146</w:t>
      </w:r>
      <w:r>
        <w:rPr>
          <w:noProof/>
        </w:rPr>
        <w:fldChar w:fldCharType="end"/>
      </w:r>
    </w:p>
    <w:p w14:paraId="17B88606" w14:textId="77777777" w:rsidR="00605A55" w:rsidRPr="00AF3ABD" w:rsidRDefault="00605A55">
      <w:pPr>
        <w:pStyle w:val="TOC2"/>
        <w:rPr>
          <w:rFonts w:ascii="Calibri" w:hAnsi="Calibri"/>
          <w:noProof/>
          <w:sz w:val="22"/>
          <w:szCs w:val="22"/>
          <w:lang w:eastAsia="en-GB"/>
        </w:rPr>
      </w:pPr>
      <w:r>
        <w:rPr>
          <w:noProof/>
        </w:rPr>
        <w:t>D.2.8</w:t>
      </w:r>
      <w:r w:rsidRPr="00AF3ABD">
        <w:rPr>
          <w:rFonts w:ascii="Calibri" w:hAnsi="Calibri"/>
          <w:noProof/>
          <w:sz w:val="22"/>
          <w:szCs w:val="22"/>
          <w:lang w:eastAsia="en-GB"/>
        </w:rPr>
        <w:tab/>
      </w:r>
      <w:r>
        <w:rPr>
          <w:noProof/>
        </w:rPr>
        <w:t>KMS Redirect Upload</w:t>
      </w:r>
      <w:r>
        <w:rPr>
          <w:noProof/>
        </w:rPr>
        <w:tab/>
      </w:r>
      <w:r>
        <w:rPr>
          <w:noProof/>
        </w:rPr>
        <w:fldChar w:fldCharType="begin" w:fldLock="1"/>
      </w:r>
      <w:r>
        <w:rPr>
          <w:noProof/>
        </w:rPr>
        <w:instrText xml:space="preserve"> PAGEREF _Toc129943003 \h </w:instrText>
      </w:r>
      <w:r>
        <w:rPr>
          <w:noProof/>
        </w:rPr>
      </w:r>
      <w:r>
        <w:rPr>
          <w:noProof/>
        </w:rPr>
        <w:fldChar w:fldCharType="separate"/>
      </w:r>
      <w:r>
        <w:rPr>
          <w:noProof/>
        </w:rPr>
        <w:t>146</w:t>
      </w:r>
      <w:r>
        <w:rPr>
          <w:noProof/>
        </w:rPr>
        <w:fldChar w:fldCharType="end"/>
      </w:r>
    </w:p>
    <w:p w14:paraId="1CFA6554" w14:textId="77777777" w:rsidR="00605A55" w:rsidRPr="00AF3ABD" w:rsidRDefault="00605A55">
      <w:pPr>
        <w:pStyle w:val="TOC1"/>
        <w:rPr>
          <w:rFonts w:ascii="Calibri" w:hAnsi="Calibri"/>
          <w:noProof/>
          <w:szCs w:val="22"/>
          <w:lang w:eastAsia="en-GB"/>
        </w:rPr>
      </w:pPr>
      <w:r>
        <w:rPr>
          <w:noProof/>
        </w:rPr>
        <w:t>D.3</w:t>
      </w:r>
      <w:r w:rsidRPr="00AF3ABD">
        <w:rPr>
          <w:rFonts w:ascii="Calibri" w:hAnsi="Calibri"/>
          <w:noProof/>
          <w:szCs w:val="22"/>
          <w:lang w:eastAsia="en-GB"/>
        </w:rPr>
        <w:tab/>
      </w:r>
      <w:r>
        <w:rPr>
          <w:noProof/>
        </w:rPr>
        <w:t>KMS responses</w:t>
      </w:r>
      <w:r>
        <w:rPr>
          <w:noProof/>
        </w:rPr>
        <w:tab/>
      </w:r>
      <w:r>
        <w:rPr>
          <w:noProof/>
        </w:rPr>
        <w:fldChar w:fldCharType="begin" w:fldLock="1"/>
      </w:r>
      <w:r>
        <w:rPr>
          <w:noProof/>
        </w:rPr>
        <w:instrText xml:space="preserve"> PAGEREF _Toc129943004 \h </w:instrText>
      </w:r>
      <w:r>
        <w:rPr>
          <w:noProof/>
        </w:rPr>
      </w:r>
      <w:r>
        <w:rPr>
          <w:noProof/>
        </w:rPr>
        <w:fldChar w:fldCharType="separate"/>
      </w:r>
      <w:r>
        <w:rPr>
          <w:noProof/>
        </w:rPr>
        <w:t>147</w:t>
      </w:r>
      <w:r>
        <w:rPr>
          <w:noProof/>
        </w:rPr>
        <w:fldChar w:fldCharType="end"/>
      </w:r>
    </w:p>
    <w:p w14:paraId="4D0E167D" w14:textId="77777777" w:rsidR="00605A55" w:rsidRPr="00AF3ABD" w:rsidRDefault="00605A55">
      <w:pPr>
        <w:pStyle w:val="TOC2"/>
        <w:rPr>
          <w:rFonts w:ascii="Calibri" w:hAnsi="Calibri"/>
          <w:noProof/>
          <w:sz w:val="22"/>
          <w:szCs w:val="22"/>
          <w:lang w:eastAsia="en-GB"/>
        </w:rPr>
      </w:pPr>
      <w:r>
        <w:rPr>
          <w:noProof/>
        </w:rPr>
        <w:t>D.3.1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_Toc129943005 \h </w:instrText>
      </w:r>
      <w:r>
        <w:rPr>
          <w:noProof/>
        </w:rPr>
      </w:r>
      <w:r>
        <w:rPr>
          <w:noProof/>
        </w:rPr>
        <w:fldChar w:fldCharType="separate"/>
      </w:r>
      <w:r>
        <w:rPr>
          <w:noProof/>
        </w:rPr>
        <w:t>147</w:t>
      </w:r>
      <w:r>
        <w:rPr>
          <w:noProof/>
        </w:rPr>
        <w:fldChar w:fldCharType="end"/>
      </w:r>
    </w:p>
    <w:p w14:paraId="3081A47C" w14:textId="77777777" w:rsidR="00605A55" w:rsidRPr="00AF3ABD" w:rsidRDefault="00605A55">
      <w:pPr>
        <w:pStyle w:val="TOC2"/>
        <w:rPr>
          <w:rFonts w:ascii="Calibri" w:hAnsi="Calibri"/>
          <w:noProof/>
          <w:sz w:val="22"/>
          <w:szCs w:val="22"/>
          <w:lang w:eastAsia="en-GB"/>
        </w:rPr>
      </w:pPr>
      <w:r>
        <w:rPr>
          <w:noProof/>
        </w:rPr>
        <w:t>D.3.2</w:t>
      </w:r>
      <w:r w:rsidRPr="00AF3ABD">
        <w:rPr>
          <w:rFonts w:ascii="Calibri" w:hAnsi="Calibri"/>
          <w:noProof/>
          <w:sz w:val="22"/>
          <w:szCs w:val="22"/>
          <w:lang w:eastAsia="en-GB"/>
        </w:rPr>
        <w:tab/>
      </w:r>
      <w:r>
        <w:rPr>
          <w:noProof/>
        </w:rPr>
        <w:t>KMS certificates</w:t>
      </w:r>
      <w:r>
        <w:rPr>
          <w:noProof/>
        </w:rPr>
        <w:tab/>
      </w:r>
      <w:r>
        <w:rPr>
          <w:noProof/>
        </w:rPr>
        <w:fldChar w:fldCharType="begin" w:fldLock="1"/>
      </w:r>
      <w:r>
        <w:rPr>
          <w:noProof/>
        </w:rPr>
        <w:instrText xml:space="preserve"> PAGEREF _Toc129943006 \h </w:instrText>
      </w:r>
      <w:r>
        <w:rPr>
          <w:noProof/>
        </w:rPr>
      </w:r>
      <w:r>
        <w:rPr>
          <w:noProof/>
        </w:rPr>
        <w:fldChar w:fldCharType="separate"/>
      </w:r>
      <w:r>
        <w:rPr>
          <w:noProof/>
        </w:rPr>
        <w:t>148</w:t>
      </w:r>
      <w:r>
        <w:rPr>
          <w:noProof/>
        </w:rPr>
        <w:fldChar w:fldCharType="end"/>
      </w:r>
    </w:p>
    <w:p w14:paraId="788FF22C" w14:textId="77777777" w:rsidR="00605A55" w:rsidRPr="00AF3ABD" w:rsidRDefault="00605A55">
      <w:pPr>
        <w:pStyle w:val="TOC3"/>
        <w:rPr>
          <w:rFonts w:ascii="Calibri" w:hAnsi="Calibri"/>
          <w:noProof/>
          <w:sz w:val="22"/>
          <w:szCs w:val="22"/>
          <w:lang w:eastAsia="en-GB"/>
        </w:rPr>
      </w:pPr>
      <w:r>
        <w:rPr>
          <w:noProof/>
        </w:rPr>
        <w:t>D.3.2.1</w:t>
      </w:r>
      <w:r w:rsidRPr="00AF3ABD">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_Toc129943007 \h </w:instrText>
      </w:r>
      <w:r>
        <w:rPr>
          <w:noProof/>
        </w:rPr>
      </w:r>
      <w:r>
        <w:rPr>
          <w:noProof/>
        </w:rPr>
        <w:fldChar w:fldCharType="separate"/>
      </w:r>
      <w:r>
        <w:rPr>
          <w:noProof/>
        </w:rPr>
        <w:t>148</w:t>
      </w:r>
      <w:r>
        <w:rPr>
          <w:noProof/>
        </w:rPr>
        <w:fldChar w:fldCharType="end"/>
      </w:r>
    </w:p>
    <w:p w14:paraId="454A8CFA" w14:textId="77777777" w:rsidR="00605A55" w:rsidRPr="00AF3ABD" w:rsidRDefault="00605A55">
      <w:pPr>
        <w:pStyle w:val="TOC3"/>
        <w:rPr>
          <w:rFonts w:ascii="Calibri" w:hAnsi="Calibri"/>
          <w:noProof/>
          <w:sz w:val="22"/>
          <w:szCs w:val="22"/>
          <w:lang w:eastAsia="en-GB"/>
        </w:rPr>
      </w:pPr>
      <w:r>
        <w:rPr>
          <w:noProof/>
        </w:rPr>
        <w:t>D.3.2.2</w:t>
      </w:r>
      <w:r w:rsidRPr="00AF3ABD">
        <w:rPr>
          <w:rFonts w:ascii="Calibri" w:hAnsi="Calibri"/>
          <w:noProof/>
          <w:sz w:val="22"/>
          <w:szCs w:val="22"/>
          <w:lang w:eastAsia="en-GB"/>
        </w:rPr>
        <w:tab/>
      </w:r>
      <w:r>
        <w:rPr>
          <w:noProof/>
        </w:rPr>
        <w:t>Fields</w:t>
      </w:r>
      <w:r>
        <w:rPr>
          <w:noProof/>
        </w:rPr>
        <w:tab/>
      </w:r>
      <w:r>
        <w:rPr>
          <w:noProof/>
        </w:rPr>
        <w:fldChar w:fldCharType="begin" w:fldLock="1"/>
      </w:r>
      <w:r>
        <w:rPr>
          <w:noProof/>
        </w:rPr>
        <w:instrText xml:space="preserve"> PAGEREF _Toc129943008 \h </w:instrText>
      </w:r>
      <w:r>
        <w:rPr>
          <w:noProof/>
        </w:rPr>
      </w:r>
      <w:r>
        <w:rPr>
          <w:noProof/>
        </w:rPr>
        <w:fldChar w:fldCharType="separate"/>
      </w:r>
      <w:r>
        <w:rPr>
          <w:noProof/>
        </w:rPr>
        <w:t>148</w:t>
      </w:r>
      <w:r>
        <w:rPr>
          <w:noProof/>
        </w:rPr>
        <w:fldChar w:fldCharType="end"/>
      </w:r>
    </w:p>
    <w:p w14:paraId="580F2A8F" w14:textId="77777777" w:rsidR="00605A55" w:rsidRPr="00AF3ABD" w:rsidRDefault="00605A55">
      <w:pPr>
        <w:pStyle w:val="TOC3"/>
        <w:rPr>
          <w:rFonts w:ascii="Calibri" w:hAnsi="Calibri"/>
          <w:noProof/>
          <w:sz w:val="22"/>
          <w:szCs w:val="22"/>
          <w:lang w:eastAsia="en-GB"/>
        </w:rPr>
      </w:pPr>
      <w:r>
        <w:rPr>
          <w:noProof/>
        </w:rPr>
        <w:t>D.3.2.3</w:t>
      </w:r>
      <w:r w:rsidRPr="00AF3ABD">
        <w:rPr>
          <w:rFonts w:ascii="Calibri" w:hAnsi="Calibri"/>
          <w:noProof/>
          <w:sz w:val="22"/>
          <w:szCs w:val="22"/>
          <w:lang w:eastAsia="en-GB"/>
        </w:rPr>
        <w:tab/>
      </w:r>
      <w:r>
        <w:rPr>
          <w:noProof/>
        </w:rPr>
        <w:t>User IDs</w:t>
      </w:r>
      <w:r>
        <w:rPr>
          <w:noProof/>
        </w:rPr>
        <w:tab/>
      </w:r>
      <w:r>
        <w:rPr>
          <w:noProof/>
        </w:rPr>
        <w:fldChar w:fldCharType="begin" w:fldLock="1"/>
      </w:r>
      <w:r>
        <w:rPr>
          <w:noProof/>
        </w:rPr>
        <w:instrText xml:space="preserve"> PAGEREF _Toc129943009 \h </w:instrText>
      </w:r>
      <w:r>
        <w:rPr>
          <w:noProof/>
        </w:rPr>
      </w:r>
      <w:r>
        <w:rPr>
          <w:noProof/>
        </w:rPr>
        <w:fldChar w:fldCharType="separate"/>
      </w:r>
      <w:r>
        <w:rPr>
          <w:noProof/>
        </w:rPr>
        <w:t>149</w:t>
      </w:r>
      <w:r>
        <w:rPr>
          <w:noProof/>
        </w:rPr>
        <w:fldChar w:fldCharType="end"/>
      </w:r>
    </w:p>
    <w:p w14:paraId="58E0A4B0" w14:textId="77777777" w:rsidR="00605A55" w:rsidRPr="00AF3ABD" w:rsidRDefault="00605A55">
      <w:pPr>
        <w:pStyle w:val="TOC2"/>
        <w:rPr>
          <w:rFonts w:ascii="Calibri" w:hAnsi="Calibri"/>
          <w:noProof/>
          <w:sz w:val="22"/>
          <w:szCs w:val="22"/>
          <w:lang w:eastAsia="en-GB"/>
        </w:rPr>
      </w:pPr>
      <w:r>
        <w:rPr>
          <w:noProof/>
        </w:rPr>
        <w:t>D.3.3</w:t>
      </w:r>
      <w:r w:rsidRPr="00AF3ABD">
        <w:rPr>
          <w:rFonts w:ascii="Calibri" w:hAnsi="Calibri"/>
          <w:noProof/>
          <w:sz w:val="22"/>
          <w:szCs w:val="22"/>
          <w:lang w:eastAsia="en-GB"/>
        </w:rPr>
        <w:tab/>
      </w:r>
      <w:r>
        <w:rPr>
          <w:noProof/>
        </w:rPr>
        <w:t>User Key Provision</w:t>
      </w:r>
      <w:r>
        <w:rPr>
          <w:noProof/>
        </w:rPr>
        <w:tab/>
      </w:r>
      <w:r>
        <w:rPr>
          <w:noProof/>
        </w:rPr>
        <w:fldChar w:fldCharType="begin" w:fldLock="1"/>
      </w:r>
      <w:r>
        <w:rPr>
          <w:noProof/>
        </w:rPr>
        <w:instrText xml:space="preserve"> PAGEREF _Toc129943010 \h </w:instrText>
      </w:r>
      <w:r>
        <w:rPr>
          <w:noProof/>
        </w:rPr>
      </w:r>
      <w:r>
        <w:rPr>
          <w:noProof/>
        </w:rPr>
        <w:fldChar w:fldCharType="separate"/>
      </w:r>
      <w:r>
        <w:rPr>
          <w:noProof/>
        </w:rPr>
        <w:t>149</w:t>
      </w:r>
      <w:r>
        <w:rPr>
          <w:noProof/>
        </w:rPr>
        <w:fldChar w:fldCharType="end"/>
      </w:r>
    </w:p>
    <w:p w14:paraId="3D1ACDA1" w14:textId="77777777" w:rsidR="00605A55" w:rsidRPr="00AF3ABD" w:rsidRDefault="00605A55">
      <w:pPr>
        <w:pStyle w:val="TOC3"/>
        <w:rPr>
          <w:rFonts w:ascii="Calibri" w:hAnsi="Calibri"/>
          <w:noProof/>
          <w:sz w:val="22"/>
          <w:szCs w:val="22"/>
          <w:lang w:eastAsia="en-GB"/>
        </w:rPr>
      </w:pPr>
      <w:r>
        <w:rPr>
          <w:noProof/>
        </w:rPr>
        <w:t>D.3.3.1</w:t>
      </w:r>
      <w:r w:rsidRPr="00AF3ABD">
        <w:rPr>
          <w:rFonts w:ascii="Calibri" w:hAnsi="Calibri"/>
          <w:noProof/>
          <w:sz w:val="22"/>
          <w:szCs w:val="22"/>
          <w:lang w:eastAsia="en-GB"/>
        </w:rPr>
        <w:tab/>
      </w:r>
      <w:r>
        <w:rPr>
          <w:noProof/>
        </w:rPr>
        <w:t>Description</w:t>
      </w:r>
      <w:r>
        <w:rPr>
          <w:noProof/>
        </w:rPr>
        <w:tab/>
      </w:r>
      <w:r>
        <w:rPr>
          <w:noProof/>
        </w:rPr>
        <w:fldChar w:fldCharType="begin" w:fldLock="1"/>
      </w:r>
      <w:r>
        <w:rPr>
          <w:noProof/>
        </w:rPr>
        <w:instrText xml:space="preserve"> PAGEREF _Toc129943011 \h </w:instrText>
      </w:r>
      <w:r>
        <w:rPr>
          <w:noProof/>
        </w:rPr>
      </w:r>
      <w:r>
        <w:rPr>
          <w:noProof/>
        </w:rPr>
        <w:fldChar w:fldCharType="separate"/>
      </w:r>
      <w:r>
        <w:rPr>
          <w:noProof/>
        </w:rPr>
        <w:t>149</w:t>
      </w:r>
      <w:r>
        <w:rPr>
          <w:noProof/>
        </w:rPr>
        <w:fldChar w:fldCharType="end"/>
      </w:r>
    </w:p>
    <w:p w14:paraId="484F5D39" w14:textId="77777777" w:rsidR="00605A55" w:rsidRPr="00AF3ABD" w:rsidRDefault="00605A55">
      <w:pPr>
        <w:pStyle w:val="TOC3"/>
        <w:rPr>
          <w:rFonts w:ascii="Calibri" w:hAnsi="Calibri"/>
          <w:noProof/>
          <w:sz w:val="22"/>
          <w:szCs w:val="22"/>
          <w:lang w:eastAsia="en-GB"/>
        </w:rPr>
      </w:pPr>
      <w:r>
        <w:rPr>
          <w:noProof/>
        </w:rPr>
        <w:t>D.3.3.2</w:t>
      </w:r>
      <w:r w:rsidRPr="00AF3ABD">
        <w:rPr>
          <w:rFonts w:ascii="Calibri" w:hAnsi="Calibri"/>
          <w:noProof/>
          <w:sz w:val="22"/>
          <w:szCs w:val="22"/>
          <w:lang w:eastAsia="en-GB"/>
        </w:rPr>
        <w:tab/>
      </w:r>
      <w:r>
        <w:rPr>
          <w:noProof/>
        </w:rPr>
        <w:t>Fields</w:t>
      </w:r>
      <w:r>
        <w:rPr>
          <w:noProof/>
        </w:rPr>
        <w:tab/>
      </w:r>
      <w:r>
        <w:rPr>
          <w:noProof/>
        </w:rPr>
        <w:fldChar w:fldCharType="begin" w:fldLock="1"/>
      </w:r>
      <w:r>
        <w:rPr>
          <w:noProof/>
        </w:rPr>
        <w:instrText xml:space="preserve"> PAGEREF _Toc129943012 \h </w:instrText>
      </w:r>
      <w:r>
        <w:rPr>
          <w:noProof/>
        </w:rPr>
      </w:r>
      <w:r>
        <w:rPr>
          <w:noProof/>
        </w:rPr>
        <w:fldChar w:fldCharType="separate"/>
      </w:r>
      <w:r>
        <w:rPr>
          <w:noProof/>
        </w:rPr>
        <w:t>149</w:t>
      </w:r>
      <w:r>
        <w:rPr>
          <w:noProof/>
        </w:rPr>
        <w:fldChar w:fldCharType="end"/>
      </w:r>
    </w:p>
    <w:p w14:paraId="27B83557" w14:textId="77777777" w:rsidR="00605A55" w:rsidRPr="00AF3ABD" w:rsidRDefault="00605A55">
      <w:pPr>
        <w:pStyle w:val="TOC2"/>
        <w:rPr>
          <w:rFonts w:ascii="Calibri" w:hAnsi="Calibri"/>
          <w:noProof/>
          <w:sz w:val="22"/>
          <w:szCs w:val="22"/>
          <w:lang w:eastAsia="en-GB"/>
        </w:rPr>
      </w:pPr>
      <w:r>
        <w:rPr>
          <w:noProof/>
        </w:rPr>
        <w:t>D.3.4</w:t>
      </w:r>
      <w:r w:rsidRPr="00AF3ABD">
        <w:rPr>
          <w:rFonts w:ascii="Calibri" w:hAnsi="Calibri"/>
          <w:noProof/>
          <w:sz w:val="22"/>
          <w:szCs w:val="22"/>
          <w:lang w:eastAsia="en-GB"/>
        </w:rPr>
        <w:tab/>
      </w:r>
      <w:r>
        <w:rPr>
          <w:noProof/>
        </w:rPr>
        <w:t>Example KMS response XML</w:t>
      </w:r>
      <w:r>
        <w:rPr>
          <w:noProof/>
        </w:rPr>
        <w:tab/>
      </w:r>
      <w:r>
        <w:rPr>
          <w:noProof/>
        </w:rPr>
        <w:fldChar w:fldCharType="begin" w:fldLock="1"/>
      </w:r>
      <w:r>
        <w:rPr>
          <w:noProof/>
        </w:rPr>
        <w:instrText xml:space="preserve"> PAGEREF _Toc129943013 \h </w:instrText>
      </w:r>
      <w:r>
        <w:rPr>
          <w:noProof/>
        </w:rPr>
      </w:r>
      <w:r>
        <w:rPr>
          <w:noProof/>
        </w:rPr>
        <w:fldChar w:fldCharType="separate"/>
      </w:r>
      <w:r>
        <w:rPr>
          <w:noProof/>
        </w:rPr>
        <w:t>149</w:t>
      </w:r>
      <w:r>
        <w:rPr>
          <w:noProof/>
        </w:rPr>
        <w:fldChar w:fldCharType="end"/>
      </w:r>
    </w:p>
    <w:p w14:paraId="60E31814" w14:textId="77777777" w:rsidR="00605A55" w:rsidRPr="00AF3ABD" w:rsidRDefault="00605A55">
      <w:pPr>
        <w:pStyle w:val="TOC3"/>
        <w:rPr>
          <w:rFonts w:ascii="Calibri" w:hAnsi="Calibri"/>
          <w:noProof/>
          <w:sz w:val="22"/>
          <w:szCs w:val="22"/>
          <w:lang w:eastAsia="en-GB"/>
        </w:rPr>
      </w:pPr>
      <w:r>
        <w:rPr>
          <w:noProof/>
        </w:rPr>
        <w:t>D.3.4.1</w:t>
      </w:r>
      <w:r w:rsidRPr="00AF3ABD">
        <w:rPr>
          <w:rFonts w:ascii="Calibri" w:hAnsi="Calibri"/>
          <w:noProof/>
          <w:sz w:val="22"/>
          <w:szCs w:val="22"/>
          <w:lang w:eastAsia="en-GB"/>
        </w:rPr>
        <w:tab/>
      </w:r>
      <w:r>
        <w:rPr>
          <w:noProof/>
        </w:rPr>
        <w:t>Example KMSInit XML</w:t>
      </w:r>
      <w:r>
        <w:rPr>
          <w:noProof/>
        </w:rPr>
        <w:tab/>
      </w:r>
      <w:r>
        <w:rPr>
          <w:noProof/>
        </w:rPr>
        <w:fldChar w:fldCharType="begin" w:fldLock="1"/>
      </w:r>
      <w:r>
        <w:rPr>
          <w:noProof/>
        </w:rPr>
        <w:instrText xml:space="preserve"> PAGEREF _Toc129943014 \h </w:instrText>
      </w:r>
      <w:r>
        <w:rPr>
          <w:noProof/>
        </w:rPr>
      </w:r>
      <w:r>
        <w:rPr>
          <w:noProof/>
        </w:rPr>
        <w:fldChar w:fldCharType="separate"/>
      </w:r>
      <w:r>
        <w:rPr>
          <w:noProof/>
        </w:rPr>
        <w:t>149</w:t>
      </w:r>
      <w:r>
        <w:rPr>
          <w:noProof/>
        </w:rPr>
        <w:fldChar w:fldCharType="end"/>
      </w:r>
    </w:p>
    <w:p w14:paraId="031FB06E" w14:textId="77777777" w:rsidR="00605A55" w:rsidRPr="00AF3ABD" w:rsidRDefault="00605A55">
      <w:pPr>
        <w:pStyle w:val="TOC3"/>
        <w:rPr>
          <w:rFonts w:ascii="Calibri" w:hAnsi="Calibri"/>
          <w:noProof/>
          <w:sz w:val="22"/>
          <w:szCs w:val="22"/>
          <w:lang w:eastAsia="en-GB"/>
        </w:rPr>
      </w:pPr>
      <w:r>
        <w:rPr>
          <w:noProof/>
        </w:rPr>
        <w:t>D.3.4.2</w:t>
      </w:r>
      <w:r w:rsidRPr="00AF3ABD">
        <w:rPr>
          <w:rFonts w:ascii="Calibri" w:hAnsi="Calibri"/>
          <w:noProof/>
          <w:sz w:val="22"/>
          <w:szCs w:val="22"/>
          <w:lang w:eastAsia="en-GB"/>
        </w:rPr>
        <w:tab/>
      </w:r>
      <w:r>
        <w:rPr>
          <w:noProof/>
        </w:rPr>
        <w:t>Example KMSKeyProv XML</w:t>
      </w:r>
      <w:r>
        <w:rPr>
          <w:noProof/>
        </w:rPr>
        <w:tab/>
      </w:r>
      <w:r>
        <w:rPr>
          <w:noProof/>
        </w:rPr>
        <w:fldChar w:fldCharType="begin" w:fldLock="1"/>
      </w:r>
      <w:r>
        <w:rPr>
          <w:noProof/>
        </w:rPr>
        <w:instrText xml:space="preserve"> PAGEREF _Toc129943015 \h </w:instrText>
      </w:r>
      <w:r>
        <w:rPr>
          <w:noProof/>
        </w:rPr>
      </w:r>
      <w:r>
        <w:rPr>
          <w:noProof/>
        </w:rPr>
        <w:fldChar w:fldCharType="separate"/>
      </w:r>
      <w:r>
        <w:rPr>
          <w:noProof/>
        </w:rPr>
        <w:t>151</w:t>
      </w:r>
      <w:r>
        <w:rPr>
          <w:noProof/>
        </w:rPr>
        <w:fldChar w:fldCharType="end"/>
      </w:r>
    </w:p>
    <w:p w14:paraId="71C0146B" w14:textId="77777777" w:rsidR="00605A55" w:rsidRPr="00AF3ABD" w:rsidRDefault="00605A55">
      <w:pPr>
        <w:pStyle w:val="TOC3"/>
        <w:rPr>
          <w:rFonts w:ascii="Calibri" w:hAnsi="Calibri"/>
          <w:noProof/>
          <w:sz w:val="22"/>
          <w:szCs w:val="22"/>
          <w:lang w:eastAsia="en-GB"/>
        </w:rPr>
      </w:pPr>
      <w:r>
        <w:rPr>
          <w:noProof/>
        </w:rPr>
        <w:t>D.3.4.3</w:t>
      </w:r>
      <w:r w:rsidRPr="00AF3ABD">
        <w:rPr>
          <w:rFonts w:ascii="Calibri" w:hAnsi="Calibri"/>
          <w:noProof/>
          <w:sz w:val="22"/>
          <w:szCs w:val="22"/>
          <w:lang w:eastAsia="en-GB"/>
        </w:rPr>
        <w:tab/>
      </w:r>
      <w:r>
        <w:rPr>
          <w:noProof/>
        </w:rPr>
        <w:t>Example KMSCertCache XML</w:t>
      </w:r>
      <w:r>
        <w:rPr>
          <w:noProof/>
        </w:rPr>
        <w:tab/>
      </w:r>
      <w:r>
        <w:rPr>
          <w:noProof/>
        </w:rPr>
        <w:fldChar w:fldCharType="begin" w:fldLock="1"/>
      </w:r>
      <w:r>
        <w:rPr>
          <w:noProof/>
        </w:rPr>
        <w:instrText xml:space="preserve"> PAGEREF _Toc129943016 \h </w:instrText>
      </w:r>
      <w:r>
        <w:rPr>
          <w:noProof/>
        </w:rPr>
      </w:r>
      <w:r>
        <w:rPr>
          <w:noProof/>
        </w:rPr>
        <w:fldChar w:fldCharType="separate"/>
      </w:r>
      <w:r>
        <w:rPr>
          <w:noProof/>
        </w:rPr>
        <w:t>152</w:t>
      </w:r>
      <w:r>
        <w:rPr>
          <w:noProof/>
        </w:rPr>
        <w:fldChar w:fldCharType="end"/>
      </w:r>
    </w:p>
    <w:p w14:paraId="70DC505F" w14:textId="77777777" w:rsidR="00605A55" w:rsidRPr="00AF3ABD" w:rsidRDefault="00605A55">
      <w:pPr>
        <w:pStyle w:val="TOC2"/>
        <w:rPr>
          <w:rFonts w:ascii="Calibri" w:hAnsi="Calibri"/>
          <w:noProof/>
          <w:sz w:val="22"/>
          <w:szCs w:val="22"/>
          <w:lang w:eastAsia="en-GB"/>
        </w:rPr>
      </w:pPr>
      <w:r>
        <w:rPr>
          <w:noProof/>
        </w:rPr>
        <w:t>D.3.5</w:t>
      </w:r>
      <w:r w:rsidRPr="00AF3ABD">
        <w:rPr>
          <w:rFonts w:ascii="Calibri" w:hAnsi="Calibri"/>
          <w:noProof/>
          <w:sz w:val="22"/>
          <w:szCs w:val="22"/>
          <w:lang w:eastAsia="en-GB"/>
        </w:rPr>
        <w:tab/>
      </w:r>
      <w:r>
        <w:rPr>
          <w:noProof/>
        </w:rPr>
        <w:t>KMS response XML schema</w:t>
      </w:r>
      <w:r>
        <w:rPr>
          <w:noProof/>
        </w:rPr>
        <w:tab/>
      </w:r>
      <w:r>
        <w:rPr>
          <w:noProof/>
        </w:rPr>
        <w:fldChar w:fldCharType="begin" w:fldLock="1"/>
      </w:r>
      <w:r>
        <w:rPr>
          <w:noProof/>
        </w:rPr>
        <w:instrText xml:space="preserve"> PAGEREF _Toc129943017 \h </w:instrText>
      </w:r>
      <w:r>
        <w:rPr>
          <w:noProof/>
        </w:rPr>
      </w:r>
      <w:r>
        <w:rPr>
          <w:noProof/>
        </w:rPr>
        <w:fldChar w:fldCharType="separate"/>
      </w:r>
      <w:r>
        <w:rPr>
          <w:noProof/>
        </w:rPr>
        <w:t>155</w:t>
      </w:r>
      <w:r>
        <w:rPr>
          <w:noProof/>
        </w:rPr>
        <w:fldChar w:fldCharType="end"/>
      </w:r>
    </w:p>
    <w:p w14:paraId="4F0434E3" w14:textId="77777777" w:rsidR="00605A55" w:rsidRPr="00AF3ABD" w:rsidRDefault="00605A55">
      <w:pPr>
        <w:pStyle w:val="TOC3"/>
        <w:rPr>
          <w:rFonts w:ascii="Calibri" w:hAnsi="Calibri"/>
          <w:noProof/>
          <w:sz w:val="22"/>
          <w:szCs w:val="22"/>
          <w:lang w:eastAsia="en-GB"/>
        </w:rPr>
      </w:pPr>
      <w:r>
        <w:rPr>
          <w:noProof/>
        </w:rPr>
        <w:t>D.3.5.1</w:t>
      </w:r>
      <w:r w:rsidRPr="00AF3ABD">
        <w:rPr>
          <w:rFonts w:ascii="Calibri" w:hAnsi="Calibri"/>
          <w:noProof/>
          <w:sz w:val="22"/>
          <w:szCs w:val="22"/>
          <w:lang w:eastAsia="en-GB"/>
        </w:rPr>
        <w:tab/>
      </w:r>
      <w:r>
        <w:rPr>
          <w:noProof/>
        </w:rPr>
        <w:t>Base XML schema</w:t>
      </w:r>
      <w:r>
        <w:rPr>
          <w:noProof/>
        </w:rPr>
        <w:tab/>
      </w:r>
      <w:r>
        <w:rPr>
          <w:noProof/>
        </w:rPr>
        <w:fldChar w:fldCharType="begin" w:fldLock="1"/>
      </w:r>
      <w:r>
        <w:rPr>
          <w:noProof/>
        </w:rPr>
        <w:instrText xml:space="preserve"> PAGEREF _Toc129943018 \h </w:instrText>
      </w:r>
      <w:r>
        <w:rPr>
          <w:noProof/>
        </w:rPr>
      </w:r>
      <w:r>
        <w:rPr>
          <w:noProof/>
        </w:rPr>
        <w:fldChar w:fldCharType="separate"/>
      </w:r>
      <w:r>
        <w:rPr>
          <w:noProof/>
        </w:rPr>
        <w:t>155</w:t>
      </w:r>
      <w:r>
        <w:rPr>
          <w:noProof/>
        </w:rPr>
        <w:fldChar w:fldCharType="end"/>
      </w:r>
    </w:p>
    <w:p w14:paraId="6F6DC35A" w14:textId="77777777" w:rsidR="00605A55" w:rsidRPr="00AF3ABD" w:rsidRDefault="00605A55">
      <w:pPr>
        <w:pStyle w:val="TOC3"/>
        <w:rPr>
          <w:rFonts w:ascii="Calibri" w:hAnsi="Calibri"/>
          <w:noProof/>
          <w:sz w:val="22"/>
          <w:szCs w:val="22"/>
          <w:lang w:eastAsia="en-GB"/>
        </w:rPr>
      </w:pPr>
      <w:r>
        <w:rPr>
          <w:noProof/>
        </w:rPr>
        <w:t>D.3.5.2</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_Toc129943019 \h </w:instrText>
      </w:r>
      <w:r>
        <w:rPr>
          <w:noProof/>
        </w:rPr>
      </w:r>
      <w:r>
        <w:rPr>
          <w:noProof/>
        </w:rPr>
        <w:fldChar w:fldCharType="separate"/>
      </w:r>
      <w:r>
        <w:rPr>
          <w:noProof/>
        </w:rPr>
        <w:t>158</w:t>
      </w:r>
      <w:r>
        <w:rPr>
          <w:noProof/>
        </w:rPr>
        <w:fldChar w:fldCharType="end"/>
      </w:r>
    </w:p>
    <w:p w14:paraId="60EC3A32" w14:textId="77777777" w:rsidR="00605A55" w:rsidRPr="00AF3ABD" w:rsidRDefault="00605A55">
      <w:pPr>
        <w:pStyle w:val="TOC3"/>
        <w:rPr>
          <w:rFonts w:ascii="Calibri" w:hAnsi="Calibri"/>
          <w:noProof/>
          <w:sz w:val="22"/>
          <w:szCs w:val="22"/>
          <w:lang w:eastAsia="en-GB"/>
        </w:rPr>
      </w:pPr>
      <w:r>
        <w:rPr>
          <w:noProof/>
        </w:rPr>
        <w:t>D.3.5.3</w:t>
      </w:r>
      <w:r w:rsidRPr="00AF3ABD">
        <w:rPr>
          <w:rFonts w:ascii="Calibri" w:hAnsi="Calibri"/>
          <w:noProof/>
          <w:sz w:val="22"/>
          <w:szCs w:val="22"/>
          <w:lang w:eastAsia="en-GB"/>
        </w:rPr>
        <w:tab/>
      </w:r>
      <w:r>
        <w:rPr>
          <w:noProof/>
        </w:rPr>
        <w:t>Base XML schema extensions</w:t>
      </w:r>
      <w:r>
        <w:rPr>
          <w:noProof/>
        </w:rPr>
        <w:tab/>
      </w:r>
      <w:r>
        <w:rPr>
          <w:noProof/>
        </w:rPr>
        <w:fldChar w:fldCharType="begin" w:fldLock="1"/>
      </w:r>
      <w:r>
        <w:rPr>
          <w:noProof/>
        </w:rPr>
        <w:instrText xml:space="preserve"> PAGEREF _Toc129943020 \h </w:instrText>
      </w:r>
      <w:r>
        <w:rPr>
          <w:noProof/>
        </w:rPr>
      </w:r>
      <w:r>
        <w:rPr>
          <w:noProof/>
        </w:rPr>
        <w:fldChar w:fldCharType="separate"/>
      </w:r>
      <w:r>
        <w:rPr>
          <w:noProof/>
        </w:rPr>
        <w:t>158</w:t>
      </w:r>
      <w:r>
        <w:rPr>
          <w:noProof/>
        </w:rPr>
        <w:fldChar w:fldCharType="end"/>
      </w:r>
    </w:p>
    <w:p w14:paraId="61817C95" w14:textId="77777777" w:rsidR="00605A55" w:rsidRPr="00AF3ABD" w:rsidRDefault="00605A55">
      <w:pPr>
        <w:pStyle w:val="TOC1"/>
        <w:rPr>
          <w:rFonts w:ascii="Calibri" w:hAnsi="Calibri"/>
          <w:noProof/>
          <w:szCs w:val="22"/>
          <w:lang w:eastAsia="en-GB"/>
        </w:rPr>
      </w:pPr>
      <w:r>
        <w:rPr>
          <w:noProof/>
        </w:rPr>
        <w:t>D.4</w:t>
      </w:r>
      <w:r w:rsidRPr="00AF3ABD">
        <w:rPr>
          <w:rFonts w:ascii="Calibri" w:hAnsi="Calibri"/>
          <w:noProof/>
          <w:szCs w:val="22"/>
          <w:lang w:eastAsia="en-GB"/>
        </w:rPr>
        <w:tab/>
      </w:r>
      <w:r>
        <w:rPr>
          <w:noProof/>
        </w:rPr>
        <w:t>KMS Redirect Response (KRR)</w:t>
      </w:r>
      <w:r>
        <w:rPr>
          <w:noProof/>
        </w:rPr>
        <w:tab/>
      </w:r>
      <w:r>
        <w:rPr>
          <w:noProof/>
        </w:rPr>
        <w:fldChar w:fldCharType="begin" w:fldLock="1"/>
      </w:r>
      <w:r>
        <w:rPr>
          <w:noProof/>
        </w:rPr>
        <w:instrText xml:space="preserve"> PAGEREF _Toc129943021 \h </w:instrText>
      </w:r>
      <w:r>
        <w:rPr>
          <w:noProof/>
        </w:rPr>
      </w:r>
      <w:r>
        <w:rPr>
          <w:noProof/>
        </w:rPr>
        <w:fldChar w:fldCharType="separate"/>
      </w:r>
      <w:r>
        <w:rPr>
          <w:noProof/>
        </w:rPr>
        <w:t>158</w:t>
      </w:r>
      <w:r>
        <w:rPr>
          <w:noProof/>
        </w:rPr>
        <w:fldChar w:fldCharType="end"/>
      </w:r>
    </w:p>
    <w:p w14:paraId="3F9559F6" w14:textId="77777777" w:rsidR="00605A55" w:rsidRPr="00AF3ABD" w:rsidRDefault="00605A55">
      <w:pPr>
        <w:pStyle w:val="TOC2"/>
        <w:rPr>
          <w:rFonts w:ascii="Calibri" w:hAnsi="Calibri"/>
          <w:noProof/>
          <w:sz w:val="22"/>
          <w:szCs w:val="22"/>
          <w:lang w:eastAsia="en-GB"/>
        </w:rPr>
      </w:pPr>
      <w:r>
        <w:rPr>
          <w:noProof/>
        </w:rPr>
        <w:t>D.4.1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_Toc129943022 \h </w:instrText>
      </w:r>
      <w:r>
        <w:rPr>
          <w:noProof/>
        </w:rPr>
      </w:r>
      <w:r>
        <w:rPr>
          <w:noProof/>
        </w:rPr>
        <w:fldChar w:fldCharType="separate"/>
      </w:r>
      <w:r>
        <w:rPr>
          <w:noProof/>
        </w:rPr>
        <w:t>158</w:t>
      </w:r>
      <w:r>
        <w:rPr>
          <w:noProof/>
        </w:rPr>
        <w:fldChar w:fldCharType="end"/>
      </w:r>
    </w:p>
    <w:p w14:paraId="5FA9198B" w14:textId="77777777" w:rsidR="00605A55" w:rsidRPr="008474A9" w:rsidRDefault="00605A55">
      <w:pPr>
        <w:pStyle w:val="TOC2"/>
        <w:rPr>
          <w:rFonts w:ascii="Calibri" w:hAnsi="Calibri"/>
          <w:noProof/>
          <w:sz w:val="22"/>
          <w:szCs w:val="22"/>
          <w:lang w:val="fr-FR" w:eastAsia="en-GB"/>
        </w:rPr>
      </w:pPr>
      <w:r w:rsidRPr="008474A9">
        <w:rPr>
          <w:noProof/>
          <w:lang w:val="fr-FR"/>
        </w:rPr>
        <w:t>D.4.2</w:t>
      </w:r>
      <w:r w:rsidRPr="008474A9">
        <w:rPr>
          <w:rFonts w:ascii="Calibri" w:hAnsi="Calibri"/>
          <w:noProof/>
          <w:sz w:val="22"/>
          <w:szCs w:val="22"/>
          <w:lang w:val="fr-FR" w:eastAsia="en-GB"/>
        </w:rPr>
        <w:tab/>
      </w:r>
      <w:r w:rsidRPr="008474A9">
        <w:rPr>
          <w:noProof/>
          <w:lang w:val="fr-FR"/>
        </w:rPr>
        <w:t>KRR XML signature profile</w:t>
      </w:r>
      <w:r w:rsidRPr="008474A9">
        <w:rPr>
          <w:noProof/>
          <w:lang w:val="fr-FR"/>
        </w:rPr>
        <w:tab/>
      </w:r>
      <w:r>
        <w:rPr>
          <w:noProof/>
        </w:rPr>
        <w:fldChar w:fldCharType="begin" w:fldLock="1"/>
      </w:r>
      <w:r w:rsidRPr="008474A9">
        <w:rPr>
          <w:noProof/>
          <w:lang w:val="fr-FR"/>
        </w:rPr>
        <w:instrText xml:space="preserve"> PAGEREF _Toc129943023 \h </w:instrText>
      </w:r>
      <w:r>
        <w:rPr>
          <w:noProof/>
        </w:rPr>
      </w:r>
      <w:r>
        <w:rPr>
          <w:noProof/>
        </w:rPr>
        <w:fldChar w:fldCharType="separate"/>
      </w:r>
      <w:r w:rsidRPr="008474A9">
        <w:rPr>
          <w:noProof/>
          <w:lang w:val="fr-FR"/>
        </w:rPr>
        <w:t>159</w:t>
      </w:r>
      <w:r>
        <w:rPr>
          <w:noProof/>
        </w:rPr>
        <w:fldChar w:fldCharType="end"/>
      </w:r>
    </w:p>
    <w:p w14:paraId="7545C7E7" w14:textId="77777777" w:rsidR="00605A55" w:rsidRPr="00AF3ABD" w:rsidRDefault="00605A55">
      <w:pPr>
        <w:pStyle w:val="TOC2"/>
        <w:rPr>
          <w:rFonts w:ascii="Calibri" w:hAnsi="Calibri"/>
          <w:noProof/>
          <w:sz w:val="22"/>
          <w:szCs w:val="22"/>
          <w:lang w:eastAsia="en-GB"/>
        </w:rPr>
      </w:pPr>
      <w:r>
        <w:rPr>
          <w:noProof/>
        </w:rPr>
        <w:t>D.4.3</w:t>
      </w:r>
      <w:r w:rsidRPr="00AF3ABD">
        <w:rPr>
          <w:rFonts w:ascii="Calibri" w:hAnsi="Calibri"/>
          <w:noProof/>
          <w:sz w:val="22"/>
          <w:szCs w:val="22"/>
          <w:lang w:eastAsia="en-GB"/>
        </w:rPr>
        <w:tab/>
      </w:r>
      <w:r>
        <w:rPr>
          <w:noProof/>
        </w:rPr>
        <w:t>Example XML</w:t>
      </w:r>
      <w:r>
        <w:rPr>
          <w:noProof/>
        </w:rPr>
        <w:tab/>
      </w:r>
      <w:r>
        <w:rPr>
          <w:noProof/>
        </w:rPr>
        <w:fldChar w:fldCharType="begin" w:fldLock="1"/>
      </w:r>
      <w:r>
        <w:rPr>
          <w:noProof/>
        </w:rPr>
        <w:instrText xml:space="preserve"> PAGEREF _Toc129943024 \h </w:instrText>
      </w:r>
      <w:r>
        <w:rPr>
          <w:noProof/>
        </w:rPr>
      </w:r>
      <w:r>
        <w:rPr>
          <w:noProof/>
        </w:rPr>
        <w:fldChar w:fldCharType="separate"/>
      </w:r>
      <w:r>
        <w:rPr>
          <w:noProof/>
        </w:rPr>
        <w:t>159</w:t>
      </w:r>
      <w:r>
        <w:rPr>
          <w:noProof/>
        </w:rPr>
        <w:fldChar w:fldCharType="end"/>
      </w:r>
    </w:p>
    <w:p w14:paraId="1112E407" w14:textId="77777777" w:rsidR="00605A55" w:rsidRPr="00AF3ABD" w:rsidRDefault="00605A55">
      <w:pPr>
        <w:pStyle w:val="TOC2"/>
        <w:rPr>
          <w:rFonts w:ascii="Calibri" w:hAnsi="Calibri"/>
          <w:noProof/>
          <w:sz w:val="22"/>
          <w:szCs w:val="22"/>
          <w:lang w:eastAsia="en-GB"/>
        </w:rPr>
      </w:pPr>
      <w:r>
        <w:rPr>
          <w:noProof/>
        </w:rPr>
        <w:t>D.4.4</w:t>
      </w:r>
      <w:r w:rsidRPr="00AF3ABD">
        <w:rPr>
          <w:rFonts w:ascii="Calibri" w:hAnsi="Calibri"/>
          <w:noProof/>
          <w:sz w:val="22"/>
          <w:szCs w:val="22"/>
          <w:lang w:eastAsia="en-GB"/>
        </w:rPr>
        <w:tab/>
      </w:r>
      <w:r>
        <w:rPr>
          <w:noProof/>
        </w:rPr>
        <w:t>Example XML schema</w:t>
      </w:r>
      <w:r>
        <w:rPr>
          <w:noProof/>
        </w:rPr>
        <w:tab/>
      </w:r>
      <w:r>
        <w:rPr>
          <w:noProof/>
        </w:rPr>
        <w:fldChar w:fldCharType="begin" w:fldLock="1"/>
      </w:r>
      <w:r>
        <w:rPr>
          <w:noProof/>
        </w:rPr>
        <w:instrText xml:space="preserve"> PAGEREF _Toc129943025 \h </w:instrText>
      </w:r>
      <w:r>
        <w:rPr>
          <w:noProof/>
        </w:rPr>
      </w:r>
      <w:r>
        <w:rPr>
          <w:noProof/>
        </w:rPr>
        <w:fldChar w:fldCharType="separate"/>
      </w:r>
      <w:r>
        <w:rPr>
          <w:noProof/>
        </w:rPr>
        <w:t>160</w:t>
      </w:r>
      <w:r>
        <w:rPr>
          <w:noProof/>
        </w:rPr>
        <w:fldChar w:fldCharType="end"/>
      </w:r>
    </w:p>
    <w:p w14:paraId="1CC2A4CE" w14:textId="77777777" w:rsidR="00605A55" w:rsidRPr="00AF3ABD" w:rsidRDefault="00605A55">
      <w:pPr>
        <w:pStyle w:val="TOC8"/>
        <w:rPr>
          <w:rFonts w:ascii="Calibri" w:hAnsi="Calibri"/>
          <w:b w:val="0"/>
          <w:noProof/>
          <w:szCs w:val="22"/>
          <w:lang w:eastAsia="en-GB"/>
        </w:rPr>
      </w:pPr>
      <w:r>
        <w:rPr>
          <w:noProof/>
          <w:lang w:eastAsia="ko-KR"/>
        </w:rPr>
        <w:t>Annex E (normative):</w:t>
      </w:r>
      <w:r>
        <w:rPr>
          <w:noProof/>
        </w:rPr>
        <w:t xml:space="preserve"> MIKEY message formats for media security</w:t>
      </w:r>
      <w:r>
        <w:rPr>
          <w:noProof/>
        </w:rPr>
        <w:tab/>
      </w:r>
      <w:r>
        <w:rPr>
          <w:noProof/>
        </w:rPr>
        <w:fldChar w:fldCharType="begin" w:fldLock="1"/>
      </w:r>
      <w:r>
        <w:rPr>
          <w:noProof/>
        </w:rPr>
        <w:instrText xml:space="preserve"> PAGEREF _Toc129943026 \h </w:instrText>
      </w:r>
      <w:r>
        <w:rPr>
          <w:noProof/>
        </w:rPr>
      </w:r>
      <w:r>
        <w:rPr>
          <w:noProof/>
        </w:rPr>
        <w:fldChar w:fldCharType="separate"/>
      </w:r>
      <w:r>
        <w:rPr>
          <w:noProof/>
        </w:rPr>
        <w:t>162</w:t>
      </w:r>
      <w:r>
        <w:rPr>
          <w:noProof/>
        </w:rPr>
        <w:fldChar w:fldCharType="end"/>
      </w:r>
    </w:p>
    <w:p w14:paraId="72393884" w14:textId="77777777" w:rsidR="00605A55" w:rsidRPr="00AF3ABD" w:rsidRDefault="00605A55">
      <w:pPr>
        <w:pStyle w:val="TOC1"/>
        <w:rPr>
          <w:rFonts w:ascii="Calibri" w:hAnsi="Calibri"/>
          <w:noProof/>
          <w:szCs w:val="22"/>
          <w:lang w:eastAsia="en-GB"/>
        </w:rPr>
      </w:pPr>
      <w:r>
        <w:rPr>
          <w:noProof/>
        </w:rPr>
        <w:t>E.1</w:t>
      </w:r>
      <w:r w:rsidRPr="00AF3ABD">
        <w:rPr>
          <w:rFonts w:ascii="Calibri" w:hAnsi="Calibri"/>
          <w:noProof/>
          <w:szCs w:val="22"/>
          <w:lang w:eastAsia="en-GB"/>
        </w:rPr>
        <w:tab/>
      </w:r>
      <w:r>
        <w:rPr>
          <w:noProof/>
        </w:rPr>
        <w:t>General aspects</w:t>
      </w:r>
      <w:r>
        <w:rPr>
          <w:noProof/>
        </w:rPr>
        <w:tab/>
      </w:r>
      <w:r>
        <w:rPr>
          <w:noProof/>
        </w:rPr>
        <w:fldChar w:fldCharType="begin" w:fldLock="1"/>
      </w:r>
      <w:r>
        <w:rPr>
          <w:noProof/>
        </w:rPr>
        <w:instrText xml:space="preserve"> PAGEREF _Toc129943027 \h </w:instrText>
      </w:r>
      <w:r>
        <w:rPr>
          <w:noProof/>
        </w:rPr>
      </w:r>
      <w:r>
        <w:rPr>
          <w:noProof/>
        </w:rPr>
        <w:fldChar w:fldCharType="separate"/>
      </w:r>
      <w:r>
        <w:rPr>
          <w:noProof/>
        </w:rPr>
        <w:t>162</w:t>
      </w:r>
      <w:r>
        <w:rPr>
          <w:noProof/>
        </w:rPr>
        <w:fldChar w:fldCharType="end"/>
      </w:r>
    </w:p>
    <w:p w14:paraId="183A1D50" w14:textId="77777777" w:rsidR="00605A55" w:rsidRPr="00AF3ABD" w:rsidRDefault="00605A55">
      <w:pPr>
        <w:pStyle w:val="TOC2"/>
        <w:rPr>
          <w:rFonts w:ascii="Calibri" w:hAnsi="Calibri"/>
          <w:noProof/>
          <w:sz w:val="22"/>
          <w:szCs w:val="22"/>
          <w:lang w:eastAsia="en-GB"/>
        </w:rPr>
      </w:pPr>
      <w:r>
        <w:rPr>
          <w:noProof/>
        </w:rPr>
        <w:t>E.1.1</w:t>
      </w:r>
      <w:r w:rsidRPr="00AF3AB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_Toc129943028 \h </w:instrText>
      </w:r>
      <w:r>
        <w:rPr>
          <w:noProof/>
        </w:rPr>
      </w:r>
      <w:r>
        <w:rPr>
          <w:noProof/>
        </w:rPr>
        <w:fldChar w:fldCharType="separate"/>
      </w:r>
      <w:r>
        <w:rPr>
          <w:noProof/>
        </w:rPr>
        <w:t>162</w:t>
      </w:r>
      <w:r>
        <w:rPr>
          <w:noProof/>
        </w:rPr>
        <w:fldChar w:fldCharType="end"/>
      </w:r>
    </w:p>
    <w:p w14:paraId="08833532" w14:textId="77777777" w:rsidR="00605A55" w:rsidRPr="00AF3ABD" w:rsidRDefault="00605A55">
      <w:pPr>
        <w:pStyle w:val="TOC2"/>
        <w:rPr>
          <w:rFonts w:ascii="Calibri" w:hAnsi="Calibri"/>
          <w:noProof/>
          <w:sz w:val="22"/>
          <w:szCs w:val="22"/>
          <w:lang w:eastAsia="en-GB"/>
        </w:rPr>
      </w:pPr>
      <w:r>
        <w:rPr>
          <w:noProof/>
        </w:rPr>
        <w:t>E.1.2</w:t>
      </w:r>
      <w:r w:rsidRPr="00AF3ABD">
        <w:rPr>
          <w:rFonts w:ascii="Calibri" w:hAnsi="Calibri"/>
          <w:noProof/>
          <w:sz w:val="22"/>
          <w:szCs w:val="22"/>
          <w:lang w:eastAsia="en-GB"/>
        </w:rPr>
        <w:tab/>
      </w:r>
      <w:r>
        <w:rPr>
          <w:noProof/>
        </w:rPr>
        <w:t>MIKEY common fields</w:t>
      </w:r>
      <w:r>
        <w:rPr>
          <w:noProof/>
        </w:rPr>
        <w:tab/>
      </w:r>
      <w:r>
        <w:rPr>
          <w:noProof/>
        </w:rPr>
        <w:fldChar w:fldCharType="begin" w:fldLock="1"/>
      </w:r>
      <w:r>
        <w:rPr>
          <w:noProof/>
        </w:rPr>
        <w:instrText xml:space="preserve"> PAGEREF _Toc129943029 \h </w:instrText>
      </w:r>
      <w:r>
        <w:rPr>
          <w:noProof/>
        </w:rPr>
      </w:r>
      <w:r>
        <w:rPr>
          <w:noProof/>
        </w:rPr>
        <w:fldChar w:fldCharType="separate"/>
      </w:r>
      <w:r>
        <w:rPr>
          <w:noProof/>
        </w:rPr>
        <w:t>162</w:t>
      </w:r>
      <w:r>
        <w:rPr>
          <w:noProof/>
        </w:rPr>
        <w:fldChar w:fldCharType="end"/>
      </w:r>
    </w:p>
    <w:p w14:paraId="2C9C7C4F" w14:textId="77777777" w:rsidR="00605A55" w:rsidRPr="00AF3ABD" w:rsidRDefault="00605A55">
      <w:pPr>
        <w:pStyle w:val="TOC2"/>
        <w:rPr>
          <w:rFonts w:ascii="Calibri" w:hAnsi="Calibri"/>
          <w:noProof/>
          <w:sz w:val="22"/>
          <w:szCs w:val="22"/>
          <w:lang w:eastAsia="en-GB"/>
        </w:rPr>
      </w:pPr>
      <w:r>
        <w:rPr>
          <w:noProof/>
        </w:rPr>
        <w:t>E.1.3</w:t>
      </w:r>
      <w:r w:rsidRPr="00AF3ABD">
        <w:rPr>
          <w:rFonts w:ascii="Calibri" w:hAnsi="Calibri"/>
          <w:noProof/>
          <w:sz w:val="22"/>
          <w:szCs w:val="22"/>
          <w:lang w:eastAsia="en-GB"/>
        </w:rPr>
        <w:tab/>
      </w:r>
      <w:r>
        <w:rPr>
          <w:noProof/>
        </w:rPr>
        <w:t>Crypto Session Identifiers</w:t>
      </w:r>
      <w:r>
        <w:rPr>
          <w:noProof/>
        </w:rPr>
        <w:tab/>
      </w:r>
      <w:r>
        <w:rPr>
          <w:noProof/>
        </w:rPr>
        <w:fldChar w:fldCharType="begin" w:fldLock="1"/>
      </w:r>
      <w:r>
        <w:rPr>
          <w:noProof/>
        </w:rPr>
        <w:instrText xml:space="preserve"> PAGEREF _Toc129943030 \h </w:instrText>
      </w:r>
      <w:r>
        <w:rPr>
          <w:noProof/>
        </w:rPr>
      </w:r>
      <w:r>
        <w:rPr>
          <w:noProof/>
        </w:rPr>
        <w:fldChar w:fldCharType="separate"/>
      </w:r>
      <w:r>
        <w:rPr>
          <w:noProof/>
        </w:rPr>
        <w:t>163</w:t>
      </w:r>
      <w:r>
        <w:rPr>
          <w:noProof/>
        </w:rPr>
        <w:fldChar w:fldCharType="end"/>
      </w:r>
    </w:p>
    <w:p w14:paraId="0A599E92" w14:textId="77777777" w:rsidR="00605A55" w:rsidRPr="00AF3ABD" w:rsidRDefault="00605A55">
      <w:pPr>
        <w:pStyle w:val="TOC1"/>
        <w:rPr>
          <w:rFonts w:ascii="Calibri" w:hAnsi="Calibri"/>
          <w:noProof/>
          <w:szCs w:val="22"/>
          <w:lang w:eastAsia="en-GB"/>
        </w:rPr>
      </w:pPr>
      <w:r>
        <w:rPr>
          <w:noProof/>
        </w:rPr>
        <w:t>E.2</w:t>
      </w:r>
      <w:r w:rsidRPr="00AF3ABD">
        <w:rPr>
          <w:rFonts w:ascii="Calibri" w:hAnsi="Calibri"/>
          <w:noProof/>
          <w:szCs w:val="22"/>
          <w:lang w:eastAsia="en-GB"/>
        </w:rPr>
        <w:tab/>
      </w:r>
      <w:r>
        <w:rPr>
          <w:noProof/>
        </w:rPr>
        <w:t>MIKEY message structure for GMK distribution</w:t>
      </w:r>
      <w:r>
        <w:rPr>
          <w:noProof/>
        </w:rPr>
        <w:tab/>
      </w:r>
      <w:r>
        <w:rPr>
          <w:noProof/>
        </w:rPr>
        <w:fldChar w:fldCharType="begin" w:fldLock="1"/>
      </w:r>
      <w:r>
        <w:rPr>
          <w:noProof/>
        </w:rPr>
        <w:instrText xml:space="preserve"> PAGEREF _Toc129943031 \h </w:instrText>
      </w:r>
      <w:r>
        <w:rPr>
          <w:noProof/>
        </w:rPr>
      </w:r>
      <w:r>
        <w:rPr>
          <w:noProof/>
        </w:rPr>
        <w:fldChar w:fldCharType="separate"/>
      </w:r>
      <w:r>
        <w:rPr>
          <w:noProof/>
        </w:rPr>
        <w:t>163</w:t>
      </w:r>
      <w:r>
        <w:rPr>
          <w:noProof/>
        </w:rPr>
        <w:fldChar w:fldCharType="end"/>
      </w:r>
    </w:p>
    <w:p w14:paraId="2B24FF89" w14:textId="77777777" w:rsidR="00605A55" w:rsidRPr="00AF3ABD" w:rsidRDefault="00605A55">
      <w:pPr>
        <w:pStyle w:val="TOC2"/>
        <w:rPr>
          <w:rFonts w:ascii="Calibri" w:hAnsi="Calibri"/>
          <w:noProof/>
          <w:sz w:val="22"/>
          <w:szCs w:val="22"/>
          <w:lang w:eastAsia="en-GB"/>
        </w:rPr>
      </w:pPr>
      <w:r>
        <w:rPr>
          <w:noProof/>
        </w:rPr>
        <w:t>E.2.1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_Toc129943032 \h </w:instrText>
      </w:r>
      <w:r>
        <w:rPr>
          <w:noProof/>
        </w:rPr>
      </w:r>
      <w:r>
        <w:rPr>
          <w:noProof/>
        </w:rPr>
        <w:fldChar w:fldCharType="separate"/>
      </w:r>
      <w:r>
        <w:rPr>
          <w:noProof/>
        </w:rPr>
        <w:t>163</w:t>
      </w:r>
      <w:r>
        <w:rPr>
          <w:noProof/>
        </w:rPr>
        <w:fldChar w:fldCharType="end"/>
      </w:r>
    </w:p>
    <w:p w14:paraId="456C02F6" w14:textId="77777777" w:rsidR="00605A55" w:rsidRPr="00AF3ABD" w:rsidRDefault="00605A55">
      <w:pPr>
        <w:pStyle w:val="TOC2"/>
        <w:rPr>
          <w:rFonts w:ascii="Calibri" w:hAnsi="Calibri"/>
          <w:noProof/>
          <w:sz w:val="22"/>
          <w:szCs w:val="22"/>
          <w:lang w:eastAsia="en-GB"/>
        </w:rPr>
      </w:pPr>
      <w:r>
        <w:rPr>
          <w:noProof/>
        </w:rPr>
        <w:t>E.2.2</w:t>
      </w:r>
      <w:r w:rsidRPr="00AF3ABD">
        <w:rPr>
          <w:rFonts w:ascii="Calibri" w:hAnsi="Calibri"/>
          <w:noProof/>
          <w:sz w:val="22"/>
          <w:szCs w:val="22"/>
          <w:lang w:eastAsia="en-GB"/>
        </w:rPr>
        <w:tab/>
      </w:r>
      <w:r>
        <w:rPr>
          <w:noProof/>
        </w:rPr>
        <w:t>Default SRTP security profile for GMK use</w:t>
      </w:r>
      <w:r>
        <w:rPr>
          <w:noProof/>
        </w:rPr>
        <w:tab/>
      </w:r>
      <w:r>
        <w:rPr>
          <w:noProof/>
        </w:rPr>
        <w:fldChar w:fldCharType="begin" w:fldLock="1"/>
      </w:r>
      <w:r>
        <w:rPr>
          <w:noProof/>
        </w:rPr>
        <w:instrText xml:space="preserve"> PAGEREF _Toc129943033 \h </w:instrText>
      </w:r>
      <w:r>
        <w:rPr>
          <w:noProof/>
        </w:rPr>
      </w:r>
      <w:r>
        <w:rPr>
          <w:noProof/>
        </w:rPr>
        <w:fldChar w:fldCharType="separate"/>
      </w:r>
      <w:r>
        <w:rPr>
          <w:noProof/>
        </w:rPr>
        <w:t>163</w:t>
      </w:r>
      <w:r>
        <w:rPr>
          <w:noProof/>
        </w:rPr>
        <w:fldChar w:fldCharType="end"/>
      </w:r>
    </w:p>
    <w:p w14:paraId="5BBA6930" w14:textId="77777777" w:rsidR="00605A55" w:rsidRPr="00AF3ABD" w:rsidRDefault="00605A55">
      <w:pPr>
        <w:pStyle w:val="TOC1"/>
        <w:rPr>
          <w:rFonts w:ascii="Calibri" w:hAnsi="Calibri"/>
          <w:noProof/>
          <w:szCs w:val="22"/>
          <w:lang w:eastAsia="en-GB"/>
        </w:rPr>
      </w:pPr>
      <w:r>
        <w:rPr>
          <w:noProof/>
        </w:rPr>
        <w:t>E.3</w:t>
      </w:r>
      <w:r w:rsidRPr="00AF3ABD">
        <w:rPr>
          <w:rFonts w:ascii="Calibri" w:hAnsi="Calibri"/>
          <w:noProof/>
          <w:szCs w:val="22"/>
          <w:lang w:eastAsia="en-GB"/>
        </w:rPr>
        <w:tab/>
      </w:r>
      <w:r>
        <w:rPr>
          <w:noProof/>
        </w:rPr>
        <w:t>MIKEY message structure for PCK distribution</w:t>
      </w:r>
      <w:r>
        <w:rPr>
          <w:noProof/>
        </w:rPr>
        <w:tab/>
      </w:r>
      <w:r>
        <w:rPr>
          <w:noProof/>
        </w:rPr>
        <w:fldChar w:fldCharType="begin" w:fldLock="1"/>
      </w:r>
      <w:r>
        <w:rPr>
          <w:noProof/>
        </w:rPr>
        <w:instrText xml:space="preserve"> PAGEREF _Toc129943034 \h </w:instrText>
      </w:r>
      <w:r>
        <w:rPr>
          <w:noProof/>
        </w:rPr>
      </w:r>
      <w:r>
        <w:rPr>
          <w:noProof/>
        </w:rPr>
        <w:fldChar w:fldCharType="separate"/>
      </w:r>
      <w:r>
        <w:rPr>
          <w:noProof/>
        </w:rPr>
        <w:t>164</w:t>
      </w:r>
      <w:r>
        <w:rPr>
          <w:noProof/>
        </w:rPr>
        <w:fldChar w:fldCharType="end"/>
      </w:r>
    </w:p>
    <w:p w14:paraId="19623DC4" w14:textId="77777777" w:rsidR="00605A55" w:rsidRPr="00AF3ABD" w:rsidRDefault="00605A55">
      <w:pPr>
        <w:pStyle w:val="TOC2"/>
        <w:rPr>
          <w:rFonts w:ascii="Calibri" w:hAnsi="Calibri"/>
          <w:noProof/>
          <w:sz w:val="22"/>
          <w:szCs w:val="22"/>
          <w:lang w:eastAsia="en-GB"/>
        </w:rPr>
      </w:pPr>
      <w:r>
        <w:rPr>
          <w:noProof/>
        </w:rPr>
        <w:t>E.3.1 General</w:t>
      </w:r>
      <w:r>
        <w:rPr>
          <w:noProof/>
        </w:rPr>
        <w:tab/>
      </w:r>
      <w:r>
        <w:rPr>
          <w:noProof/>
        </w:rPr>
        <w:fldChar w:fldCharType="begin" w:fldLock="1"/>
      </w:r>
      <w:r>
        <w:rPr>
          <w:noProof/>
        </w:rPr>
        <w:instrText xml:space="preserve"> PAGEREF _Toc129943035 \h </w:instrText>
      </w:r>
      <w:r>
        <w:rPr>
          <w:noProof/>
        </w:rPr>
      </w:r>
      <w:r>
        <w:rPr>
          <w:noProof/>
        </w:rPr>
        <w:fldChar w:fldCharType="separate"/>
      </w:r>
      <w:r>
        <w:rPr>
          <w:noProof/>
        </w:rPr>
        <w:t>164</w:t>
      </w:r>
      <w:r>
        <w:rPr>
          <w:noProof/>
        </w:rPr>
        <w:fldChar w:fldCharType="end"/>
      </w:r>
    </w:p>
    <w:p w14:paraId="68E84E2F" w14:textId="77777777" w:rsidR="00605A55" w:rsidRPr="00AF3ABD" w:rsidRDefault="00605A55">
      <w:pPr>
        <w:pStyle w:val="TOC2"/>
        <w:rPr>
          <w:rFonts w:ascii="Calibri" w:hAnsi="Calibri"/>
          <w:noProof/>
          <w:sz w:val="22"/>
          <w:szCs w:val="22"/>
          <w:lang w:eastAsia="en-GB"/>
        </w:rPr>
      </w:pPr>
      <w:r>
        <w:rPr>
          <w:noProof/>
        </w:rPr>
        <w:t>E.3.2</w:t>
      </w:r>
      <w:r w:rsidRPr="00AF3ABD">
        <w:rPr>
          <w:rFonts w:ascii="Calibri" w:hAnsi="Calibri"/>
          <w:noProof/>
          <w:sz w:val="22"/>
          <w:szCs w:val="22"/>
          <w:lang w:eastAsia="en-GB"/>
        </w:rPr>
        <w:tab/>
      </w:r>
      <w:r>
        <w:rPr>
          <w:noProof/>
        </w:rPr>
        <w:t>Default SRTP security profile for PCK</w:t>
      </w:r>
      <w:r>
        <w:rPr>
          <w:noProof/>
        </w:rPr>
        <w:tab/>
      </w:r>
      <w:r>
        <w:rPr>
          <w:noProof/>
        </w:rPr>
        <w:fldChar w:fldCharType="begin" w:fldLock="1"/>
      </w:r>
      <w:r>
        <w:rPr>
          <w:noProof/>
        </w:rPr>
        <w:instrText xml:space="preserve"> PAGEREF _Toc129943036 \h </w:instrText>
      </w:r>
      <w:r>
        <w:rPr>
          <w:noProof/>
        </w:rPr>
      </w:r>
      <w:r>
        <w:rPr>
          <w:noProof/>
        </w:rPr>
        <w:fldChar w:fldCharType="separate"/>
      </w:r>
      <w:r>
        <w:rPr>
          <w:noProof/>
        </w:rPr>
        <w:t>165</w:t>
      </w:r>
      <w:r>
        <w:rPr>
          <w:noProof/>
        </w:rPr>
        <w:fldChar w:fldCharType="end"/>
      </w:r>
    </w:p>
    <w:p w14:paraId="330C53F1" w14:textId="77777777" w:rsidR="00605A55" w:rsidRPr="00AF3ABD" w:rsidRDefault="00605A55">
      <w:pPr>
        <w:pStyle w:val="TOC2"/>
        <w:rPr>
          <w:rFonts w:ascii="Calibri" w:hAnsi="Calibri"/>
          <w:noProof/>
          <w:sz w:val="22"/>
          <w:szCs w:val="22"/>
          <w:lang w:eastAsia="en-GB"/>
        </w:rPr>
      </w:pPr>
      <w:r>
        <w:rPr>
          <w:noProof/>
        </w:rPr>
        <w:t>E.3.3</w:t>
      </w:r>
      <w:r w:rsidRPr="00AF3ABD">
        <w:rPr>
          <w:rFonts w:ascii="Calibri" w:hAnsi="Calibri"/>
          <w:noProof/>
          <w:sz w:val="22"/>
          <w:szCs w:val="22"/>
          <w:lang w:eastAsia="en-GB"/>
        </w:rPr>
        <w:tab/>
      </w:r>
      <w:r>
        <w:rPr>
          <w:noProof/>
        </w:rPr>
        <w:t>Providing a SRTP security profile for PCK use</w:t>
      </w:r>
      <w:r>
        <w:rPr>
          <w:noProof/>
        </w:rPr>
        <w:tab/>
      </w:r>
      <w:r>
        <w:rPr>
          <w:noProof/>
        </w:rPr>
        <w:fldChar w:fldCharType="begin" w:fldLock="1"/>
      </w:r>
      <w:r>
        <w:rPr>
          <w:noProof/>
        </w:rPr>
        <w:instrText xml:space="preserve"> PAGEREF _Toc129943037 \h </w:instrText>
      </w:r>
      <w:r>
        <w:rPr>
          <w:noProof/>
        </w:rPr>
      </w:r>
      <w:r>
        <w:rPr>
          <w:noProof/>
        </w:rPr>
        <w:fldChar w:fldCharType="separate"/>
      </w:r>
      <w:r>
        <w:rPr>
          <w:noProof/>
        </w:rPr>
        <w:t>165</w:t>
      </w:r>
      <w:r>
        <w:rPr>
          <w:noProof/>
        </w:rPr>
        <w:fldChar w:fldCharType="end"/>
      </w:r>
    </w:p>
    <w:p w14:paraId="7AFD097B" w14:textId="77777777" w:rsidR="00605A55" w:rsidRPr="00AF3ABD" w:rsidRDefault="00605A55">
      <w:pPr>
        <w:pStyle w:val="TOC1"/>
        <w:rPr>
          <w:rFonts w:ascii="Calibri" w:hAnsi="Calibri"/>
          <w:noProof/>
          <w:szCs w:val="22"/>
          <w:lang w:eastAsia="en-GB"/>
        </w:rPr>
      </w:pPr>
      <w:r>
        <w:rPr>
          <w:noProof/>
        </w:rPr>
        <w:t>E.4</w:t>
      </w:r>
      <w:r w:rsidRPr="00AF3ABD">
        <w:rPr>
          <w:rFonts w:ascii="Calibri" w:hAnsi="Calibri"/>
          <w:noProof/>
          <w:szCs w:val="22"/>
          <w:lang w:eastAsia="en-GB"/>
        </w:rPr>
        <w:tab/>
      </w:r>
      <w:r>
        <w:rPr>
          <w:noProof/>
        </w:rPr>
        <w:t>MIKEY message structure for CSK and MuSiK distribution</w:t>
      </w:r>
      <w:r>
        <w:rPr>
          <w:noProof/>
        </w:rPr>
        <w:tab/>
      </w:r>
      <w:r>
        <w:rPr>
          <w:noProof/>
        </w:rPr>
        <w:fldChar w:fldCharType="begin" w:fldLock="1"/>
      </w:r>
      <w:r>
        <w:rPr>
          <w:noProof/>
        </w:rPr>
        <w:instrText xml:space="preserve"> PAGEREF _Toc129943038 \h </w:instrText>
      </w:r>
      <w:r>
        <w:rPr>
          <w:noProof/>
        </w:rPr>
      </w:r>
      <w:r>
        <w:rPr>
          <w:noProof/>
        </w:rPr>
        <w:fldChar w:fldCharType="separate"/>
      </w:r>
      <w:r>
        <w:rPr>
          <w:noProof/>
        </w:rPr>
        <w:t>165</w:t>
      </w:r>
      <w:r>
        <w:rPr>
          <w:noProof/>
        </w:rPr>
        <w:fldChar w:fldCharType="end"/>
      </w:r>
    </w:p>
    <w:p w14:paraId="5861B815" w14:textId="77777777" w:rsidR="00605A55" w:rsidRPr="00AF3ABD" w:rsidRDefault="00605A55">
      <w:pPr>
        <w:pStyle w:val="TOC2"/>
        <w:rPr>
          <w:rFonts w:ascii="Calibri" w:hAnsi="Calibri"/>
          <w:noProof/>
          <w:sz w:val="22"/>
          <w:szCs w:val="22"/>
          <w:lang w:eastAsia="en-GB"/>
        </w:rPr>
      </w:pPr>
      <w:r>
        <w:rPr>
          <w:noProof/>
        </w:rPr>
        <w:t>E.4.1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_Toc129943039 \h </w:instrText>
      </w:r>
      <w:r>
        <w:rPr>
          <w:noProof/>
        </w:rPr>
      </w:r>
      <w:r>
        <w:rPr>
          <w:noProof/>
        </w:rPr>
        <w:fldChar w:fldCharType="separate"/>
      </w:r>
      <w:r>
        <w:rPr>
          <w:noProof/>
        </w:rPr>
        <w:t>165</w:t>
      </w:r>
      <w:r>
        <w:rPr>
          <w:noProof/>
        </w:rPr>
        <w:fldChar w:fldCharType="end"/>
      </w:r>
    </w:p>
    <w:p w14:paraId="37DFD5F8" w14:textId="77777777" w:rsidR="00605A55" w:rsidRPr="00AF3ABD" w:rsidRDefault="00605A55">
      <w:pPr>
        <w:pStyle w:val="TOC2"/>
        <w:rPr>
          <w:rFonts w:ascii="Calibri" w:hAnsi="Calibri"/>
          <w:noProof/>
          <w:sz w:val="22"/>
          <w:szCs w:val="22"/>
          <w:lang w:eastAsia="en-GB"/>
        </w:rPr>
      </w:pPr>
      <w:r>
        <w:rPr>
          <w:noProof/>
        </w:rPr>
        <w:t>E.4.2</w:t>
      </w:r>
      <w:r w:rsidRPr="00AF3ABD">
        <w:rPr>
          <w:rFonts w:ascii="Calibri" w:hAnsi="Calibri"/>
          <w:noProof/>
          <w:sz w:val="22"/>
          <w:szCs w:val="22"/>
          <w:lang w:eastAsia="en-GB"/>
        </w:rPr>
        <w:tab/>
      </w:r>
      <w:r>
        <w:rPr>
          <w:noProof/>
        </w:rPr>
        <w:t>Default SRTCP security profile for CSK and MuSiK</w:t>
      </w:r>
      <w:r>
        <w:rPr>
          <w:noProof/>
        </w:rPr>
        <w:tab/>
      </w:r>
      <w:r>
        <w:rPr>
          <w:noProof/>
        </w:rPr>
        <w:fldChar w:fldCharType="begin" w:fldLock="1"/>
      </w:r>
      <w:r>
        <w:rPr>
          <w:noProof/>
        </w:rPr>
        <w:instrText xml:space="preserve"> PAGEREF _Toc129943040 \h </w:instrText>
      </w:r>
      <w:r>
        <w:rPr>
          <w:noProof/>
        </w:rPr>
      </w:r>
      <w:r>
        <w:rPr>
          <w:noProof/>
        </w:rPr>
        <w:fldChar w:fldCharType="separate"/>
      </w:r>
      <w:r>
        <w:rPr>
          <w:noProof/>
        </w:rPr>
        <w:t>166</w:t>
      </w:r>
      <w:r>
        <w:rPr>
          <w:noProof/>
        </w:rPr>
        <w:fldChar w:fldCharType="end"/>
      </w:r>
    </w:p>
    <w:p w14:paraId="21206ADB" w14:textId="77777777" w:rsidR="00605A55" w:rsidRPr="00AF3ABD" w:rsidRDefault="00605A55">
      <w:pPr>
        <w:pStyle w:val="TOC2"/>
        <w:rPr>
          <w:rFonts w:ascii="Calibri" w:hAnsi="Calibri"/>
          <w:noProof/>
          <w:sz w:val="22"/>
          <w:szCs w:val="22"/>
          <w:lang w:eastAsia="en-GB"/>
        </w:rPr>
      </w:pPr>
      <w:r>
        <w:rPr>
          <w:noProof/>
        </w:rPr>
        <w:t>E.4.3</w:t>
      </w:r>
      <w:r w:rsidRPr="00AF3ABD">
        <w:rPr>
          <w:rFonts w:ascii="Calibri" w:hAnsi="Calibri"/>
          <w:noProof/>
          <w:sz w:val="22"/>
          <w:szCs w:val="22"/>
          <w:lang w:eastAsia="en-GB"/>
        </w:rPr>
        <w:tab/>
      </w:r>
      <w:r>
        <w:rPr>
          <w:noProof/>
        </w:rPr>
        <w:t>Providing a SRTCP security profile for CSK or MuSiK</w:t>
      </w:r>
      <w:r>
        <w:rPr>
          <w:noProof/>
        </w:rPr>
        <w:tab/>
      </w:r>
      <w:r>
        <w:rPr>
          <w:noProof/>
        </w:rPr>
        <w:fldChar w:fldCharType="begin" w:fldLock="1"/>
      </w:r>
      <w:r>
        <w:rPr>
          <w:noProof/>
        </w:rPr>
        <w:instrText xml:space="preserve"> PAGEREF _Toc129943041 \h </w:instrText>
      </w:r>
      <w:r>
        <w:rPr>
          <w:noProof/>
        </w:rPr>
      </w:r>
      <w:r>
        <w:rPr>
          <w:noProof/>
        </w:rPr>
        <w:fldChar w:fldCharType="separate"/>
      </w:r>
      <w:r>
        <w:rPr>
          <w:noProof/>
        </w:rPr>
        <w:t>166</w:t>
      </w:r>
      <w:r>
        <w:rPr>
          <w:noProof/>
        </w:rPr>
        <w:fldChar w:fldCharType="end"/>
      </w:r>
    </w:p>
    <w:p w14:paraId="73B00C47" w14:textId="77777777" w:rsidR="00605A55" w:rsidRPr="00AF3ABD" w:rsidRDefault="00605A55">
      <w:pPr>
        <w:pStyle w:val="TOC1"/>
        <w:rPr>
          <w:rFonts w:ascii="Calibri" w:hAnsi="Calibri"/>
          <w:noProof/>
          <w:szCs w:val="22"/>
          <w:lang w:eastAsia="en-GB"/>
        </w:rPr>
      </w:pPr>
      <w:r>
        <w:rPr>
          <w:noProof/>
        </w:rPr>
        <w:t>E.5</w:t>
      </w:r>
      <w:r w:rsidRPr="00AF3ABD">
        <w:rPr>
          <w:rFonts w:ascii="Calibri" w:hAnsi="Calibri"/>
          <w:noProof/>
          <w:szCs w:val="22"/>
          <w:lang w:eastAsia="en-GB"/>
        </w:rPr>
        <w:tab/>
      </w:r>
      <w:r>
        <w:rPr>
          <w:noProof/>
        </w:rPr>
        <w:t>MIKEY general extension payload to support 'SAKKE-to-self'</w:t>
      </w:r>
      <w:r>
        <w:rPr>
          <w:noProof/>
        </w:rPr>
        <w:tab/>
      </w:r>
      <w:r>
        <w:rPr>
          <w:noProof/>
        </w:rPr>
        <w:fldChar w:fldCharType="begin" w:fldLock="1"/>
      </w:r>
      <w:r>
        <w:rPr>
          <w:noProof/>
        </w:rPr>
        <w:instrText xml:space="preserve"> PAGEREF _Toc129943042 \h </w:instrText>
      </w:r>
      <w:r>
        <w:rPr>
          <w:noProof/>
        </w:rPr>
      </w:r>
      <w:r>
        <w:rPr>
          <w:noProof/>
        </w:rPr>
        <w:fldChar w:fldCharType="separate"/>
      </w:r>
      <w:r>
        <w:rPr>
          <w:noProof/>
        </w:rPr>
        <w:t>166</w:t>
      </w:r>
      <w:r>
        <w:rPr>
          <w:noProof/>
        </w:rPr>
        <w:fldChar w:fldCharType="end"/>
      </w:r>
    </w:p>
    <w:p w14:paraId="43D3ECE3" w14:textId="77777777" w:rsidR="00605A55" w:rsidRPr="00AF3ABD" w:rsidRDefault="00605A55">
      <w:pPr>
        <w:pStyle w:val="TOC1"/>
        <w:rPr>
          <w:rFonts w:ascii="Calibri" w:hAnsi="Calibri"/>
          <w:noProof/>
          <w:szCs w:val="22"/>
          <w:lang w:eastAsia="en-GB"/>
        </w:rPr>
      </w:pPr>
      <w:r>
        <w:rPr>
          <w:noProof/>
        </w:rPr>
        <w:t>E.6</w:t>
      </w:r>
      <w:r w:rsidRPr="00AF3ABD">
        <w:rPr>
          <w:rFonts w:ascii="Calibri" w:hAnsi="Calibri"/>
          <w:noProof/>
          <w:szCs w:val="22"/>
          <w:lang w:eastAsia="en-GB"/>
        </w:rPr>
        <w:tab/>
      </w:r>
      <w:r>
        <w:rPr>
          <w:noProof/>
        </w:rPr>
        <w:t>MIKEY general extension payload to encapsulate parameters associated with a key</w:t>
      </w:r>
      <w:r>
        <w:rPr>
          <w:noProof/>
        </w:rPr>
        <w:tab/>
      </w:r>
      <w:r>
        <w:rPr>
          <w:noProof/>
        </w:rPr>
        <w:fldChar w:fldCharType="begin" w:fldLock="1"/>
      </w:r>
      <w:r>
        <w:rPr>
          <w:noProof/>
        </w:rPr>
        <w:instrText xml:space="preserve"> PAGEREF _Toc129943043 \h </w:instrText>
      </w:r>
      <w:r>
        <w:rPr>
          <w:noProof/>
        </w:rPr>
      </w:r>
      <w:r>
        <w:rPr>
          <w:noProof/>
        </w:rPr>
        <w:fldChar w:fldCharType="separate"/>
      </w:r>
      <w:r>
        <w:rPr>
          <w:noProof/>
        </w:rPr>
        <w:t>167</w:t>
      </w:r>
      <w:r>
        <w:rPr>
          <w:noProof/>
        </w:rPr>
        <w:fldChar w:fldCharType="end"/>
      </w:r>
    </w:p>
    <w:p w14:paraId="3433AC4A" w14:textId="77777777" w:rsidR="00605A55" w:rsidRPr="00AF3ABD" w:rsidRDefault="00605A55">
      <w:pPr>
        <w:pStyle w:val="TOC2"/>
        <w:rPr>
          <w:rFonts w:ascii="Calibri" w:hAnsi="Calibri"/>
          <w:noProof/>
          <w:sz w:val="22"/>
          <w:szCs w:val="22"/>
          <w:lang w:eastAsia="en-GB"/>
        </w:rPr>
      </w:pPr>
      <w:r>
        <w:rPr>
          <w:noProof/>
        </w:rPr>
        <w:t>E.6.1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_Toc129943044 \h </w:instrText>
      </w:r>
      <w:r>
        <w:rPr>
          <w:noProof/>
        </w:rPr>
      </w:r>
      <w:r>
        <w:rPr>
          <w:noProof/>
        </w:rPr>
        <w:fldChar w:fldCharType="separate"/>
      </w:r>
      <w:r>
        <w:rPr>
          <w:noProof/>
        </w:rPr>
        <w:t>167</w:t>
      </w:r>
      <w:r>
        <w:rPr>
          <w:noProof/>
        </w:rPr>
        <w:fldChar w:fldCharType="end"/>
      </w:r>
    </w:p>
    <w:p w14:paraId="3D6554F8" w14:textId="77777777" w:rsidR="00605A55" w:rsidRPr="00AF3ABD" w:rsidRDefault="00605A55">
      <w:pPr>
        <w:pStyle w:val="TOC2"/>
        <w:rPr>
          <w:rFonts w:ascii="Calibri" w:hAnsi="Calibri"/>
          <w:noProof/>
          <w:sz w:val="22"/>
          <w:szCs w:val="22"/>
          <w:lang w:eastAsia="en-GB"/>
        </w:rPr>
      </w:pPr>
      <w:r>
        <w:rPr>
          <w:noProof/>
        </w:rPr>
        <w:t>E.6.2</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_Toc129943045 \h </w:instrText>
      </w:r>
      <w:r>
        <w:rPr>
          <w:noProof/>
        </w:rPr>
      </w:r>
      <w:r>
        <w:rPr>
          <w:noProof/>
        </w:rPr>
        <w:fldChar w:fldCharType="separate"/>
      </w:r>
      <w:r>
        <w:rPr>
          <w:noProof/>
        </w:rPr>
        <w:t>168</w:t>
      </w:r>
      <w:r>
        <w:rPr>
          <w:noProof/>
        </w:rPr>
        <w:fldChar w:fldCharType="end"/>
      </w:r>
    </w:p>
    <w:p w14:paraId="73798FDF" w14:textId="77777777" w:rsidR="00605A55" w:rsidRPr="00AF3ABD" w:rsidRDefault="00605A55">
      <w:pPr>
        <w:pStyle w:val="TOC2"/>
        <w:rPr>
          <w:rFonts w:ascii="Calibri" w:hAnsi="Calibri"/>
          <w:noProof/>
          <w:sz w:val="22"/>
          <w:szCs w:val="22"/>
          <w:lang w:eastAsia="en-GB"/>
        </w:rPr>
      </w:pPr>
      <w:r>
        <w:rPr>
          <w:noProof/>
        </w:rPr>
        <w:t>E.6.3</w:t>
      </w:r>
      <w:r w:rsidRPr="00AF3ABD">
        <w:rPr>
          <w:rFonts w:ascii="Calibri" w:hAnsi="Calibri"/>
          <w:noProof/>
          <w:sz w:val="22"/>
          <w:szCs w:val="22"/>
          <w:lang w:eastAsia="en-GB"/>
        </w:rPr>
        <w:tab/>
      </w:r>
      <w:r>
        <w:rPr>
          <w:noProof/>
        </w:rPr>
        <w:t>MC group IDs</w:t>
      </w:r>
      <w:r>
        <w:rPr>
          <w:noProof/>
        </w:rPr>
        <w:tab/>
      </w:r>
      <w:r>
        <w:rPr>
          <w:noProof/>
        </w:rPr>
        <w:fldChar w:fldCharType="begin" w:fldLock="1"/>
      </w:r>
      <w:r>
        <w:rPr>
          <w:noProof/>
        </w:rPr>
        <w:instrText xml:space="preserve"> PAGEREF _Toc129943046 \h </w:instrText>
      </w:r>
      <w:r>
        <w:rPr>
          <w:noProof/>
        </w:rPr>
      </w:r>
      <w:r>
        <w:rPr>
          <w:noProof/>
        </w:rPr>
        <w:fldChar w:fldCharType="separate"/>
      </w:r>
      <w:r>
        <w:rPr>
          <w:noProof/>
        </w:rPr>
        <w:t>168</w:t>
      </w:r>
      <w:r>
        <w:rPr>
          <w:noProof/>
        </w:rPr>
        <w:fldChar w:fldCharType="end"/>
      </w:r>
    </w:p>
    <w:p w14:paraId="19915FCA" w14:textId="77777777" w:rsidR="00605A55" w:rsidRPr="00AF3ABD" w:rsidRDefault="00605A55">
      <w:pPr>
        <w:pStyle w:val="TOC2"/>
        <w:rPr>
          <w:rFonts w:ascii="Calibri" w:hAnsi="Calibri"/>
          <w:noProof/>
          <w:sz w:val="22"/>
          <w:szCs w:val="22"/>
          <w:lang w:eastAsia="en-GB"/>
        </w:rPr>
      </w:pPr>
      <w:r>
        <w:rPr>
          <w:noProof/>
        </w:rPr>
        <w:t>E.6.4</w:t>
      </w:r>
      <w:r w:rsidRPr="00AF3ABD">
        <w:rPr>
          <w:rFonts w:ascii="Calibri" w:hAnsi="Calibri"/>
          <w:noProof/>
          <w:sz w:val="22"/>
          <w:szCs w:val="22"/>
          <w:lang w:eastAsia="en-GB"/>
        </w:rPr>
        <w:tab/>
      </w:r>
      <w:r>
        <w:rPr>
          <w:noProof/>
        </w:rPr>
        <w:t>Activation time</w:t>
      </w:r>
      <w:r>
        <w:rPr>
          <w:noProof/>
        </w:rPr>
        <w:tab/>
      </w:r>
      <w:r>
        <w:rPr>
          <w:noProof/>
        </w:rPr>
        <w:fldChar w:fldCharType="begin" w:fldLock="1"/>
      </w:r>
      <w:r>
        <w:rPr>
          <w:noProof/>
        </w:rPr>
        <w:instrText xml:space="preserve"> PAGEREF _Toc129943047 \h </w:instrText>
      </w:r>
      <w:r>
        <w:rPr>
          <w:noProof/>
        </w:rPr>
      </w:r>
      <w:r>
        <w:rPr>
          <w:noProof/>
        </w:rPr>
        <w:fldChar w:fldCharType="separate"/>
      </w:r>
      <w:r>
        <w:rPr>
          <w:noProof/>
        </w:rPr>
        <w:t>169</w:t>
      </w:r>
      <w:r>
        <w:rPr>
          <w:noProof/>
        </w:rPr>
        <w:fldChar w:fldCharType="end"/>
      </w:r>
    </w:p>
    <w:p w14:paraId="791492EF" w14:textId="77777777" w:rsidR="00605A55" w:rsidRPr="00AF3ABD" w:rsidRDefault="00605A55">
      <w:pPr>
        <w:pStyle w:val="TOC2"/>
        <w:rPr>
          <w:rFonts w:ascii="Calibri" w:hAnsi="Calibri"/>
          <w:noProof/>
          <w:sz w:val="22"/>
          <w:szCs w:val="22"/>
          <w:lang w:eastAsia="en-GB"/>
        </w:rPr>
      </w:pPr>
      <w:r>
        <w:rPr>
          <w:noProof/>
        </w:rPr>
        <w:t>E.6.5</w:t>
      </w:r>
      <w:r w:rsidRPr="00AF3ABD">
        <w:rPr>
          <w:rFonts w:ascii="Calibri" w:hAnsi="Calibri"/>
          <w:noProof/>
          <w:sz w:val="22"/>
          <w:szCs w:val="22"/>
          <w:lang w:eastAsia="en-GB"/>
        </w:rPr>
        <w:tab/>
      </w:r>
      <w:r>
        <w:rPr>
          <w:noProof/>
        </w:rPr>
        <w:t>Text</w:t>
      </w:r>
      <w:r>
        <w:rPr>
          <w:noProof/>
        </w:rPr>
        <w:tab/>
      </w:r>
      <w:r>
        <w:rPr>
          <w:noProof/>
        </w:rPr>
        <w:fldChar w:fldCharType="begin" w:fldLock="1"/>
      </w:r>
      <w:r>
        <w:rPr>
          <w:noProof/>
        </w:rPr>
        <w:instrText xml:space="preserve"> PAGEREF _Toc129943048 \h </w:instrText>
      </w:r>
      <w:r>
        <w:rPr>
          <w:noProof/>
        </w:rPr>
      </w:r>
      <w:r>
        <w:rPr>
          <w:noProof/>
        </w:rPr>
        <w:fldChar w:fldCharType="separate"/>
      </w:r>
      <w:r>
        <w:rPr>
          <w:noProof/>
        </w:rPr>
        <w:t>169</w:t>
      </w:r>
      <w:r>
        <w:rPr>
          <w:noProof/>
        </w:rPr>
        <w:fldChar w:fldCharType="end"/>
      </w:r>
    </w:p>
    <w:p w14:paraId="2555D0C3" w14:textId="77777777" w:rsidR="00605A55" w:rsidRPr="00AF3ABD" w:rsidRDefault="00605A55">
      <w:pPr>
        <w:pStyle w:val="TOC2"/>
        <w:rPr>
          <w:rFonts w:ascii="Calibri" w:hAnsi="Calibri"/>
          <w:noProof/>
          <w:sz w:val="22"/>
          <w:szCs w:val="22"/>
          <w:lang w:eastAsia="en-GB"/>
        </w:rPr>
      </w:pPr>
      <w:r>
        <w:rPr>
          <w:noProof/>
        </w:rPr>
        <w:t>E.6.6</w:t>
      </w:r>
      <w:r w:rsidRPr="00AF3ABD">
        <w:rPr>
          <w:rFonts w:ascii="Calibri" w:hAnsi="Calibri"/>
          <w:noProof/>
          <w:sz w:val="22"/>
          <w:szCs w:val="22"/>
          <w:lang w:eastAsia="en-GB"/>
        </w:rPr>
        <w:tab/>
      </w:r>
      <w:r>
        <w:rPr>
          <w:noProof/>
        </w:rPr>
        <w:t>Reserved</w:t>
      </w:r>
      <w:r>
        <w:rPr>
          <w:noProof/>
        </w:rPr>
        <w:tab/>
      </w:r>
      <w:r>
        <w:rPr>
          <w:noProof/>
        </w:rPr>
        <w:fldChar w:fldCharType="begin" w:fldLock="1"/>
      </w:r>
      <w:r>
        <w:rPr>
          <w:noProof/>
        </w:rPr>
        <w:instrText xml:space="preserve"> PAGEREF _Toc129943049 \h </w:instrText>
      </w:r>
      <w:r>
        <w:rPr>
          <w:noProof/>
        </w:rPr>
      </w:r>
      <w:r>
        <w:rPr>
          <w:noProof/>
        </w:rPr>
        <w:fldChar w:fldCharType="separate"/>
      </w:r>
      <w:r>
        <w:rPr>
          <w:noProof/>
        </w:rPr>
        <w:t>169</w:t>
      </w:r>
      <w:r>
        <w:rPr>
          <w:noProof/>
        </w:rPr>
        <w:fldChar w:fldCharType="end"/>
      </w:r>
    </w:p>
    <w:p w14:paraId="68369F15" w14:textId="77777777" w:rsidR="00605A55" w:rsidRPr="00AF3ABD" w:rsidRDefault="00605A55">
      <w:pPr>
        <w:pStyle w:val="TOC2"/>
        <w:rPr>
          <w:rFonts w:ascii="Calibri" w:hAnsi="Calibri"/>
          <w:noProof/>
          <w:sz w:val="22"/>
          <w:szCs w:val="22"/>
          <w:lang w:eastAsia="en-GB"/>
        </w:rPr>
      </w:pPr>
      <w:r>
        <w:rPr>
          <w:noProof/>
        </w:rPr>
        <w:t>E.6.7</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_Toc129943050 \h </w:instrText>
      </w:r>
      <w:r>
        <w:rPr>
          <w:noProof/>
        </w:rPr>
      </w:r>
      <w:r>
        <w:rPr>
          <w:noProof/>
        </w:rPr>
        <w:fldChar w:fldCharType="separate"/>
      </w:r>
      <w:r>
        <w:rPr>
          <w:noProof/>
        </w:rPr>
        <w:t>169</w:t>
      </w:r>
      <w:r>
        <w:rPr>
          <w:noProof/>
        </w:rPr>
        <w:fldChar w:fldCharType="end"/>
      </w:r>
    </w:p>
    <w:p w14:paraId="1281C518" w14:textId="77777777" w:rsidR="00605A55" w:rsidRPr="00AF3ABD" w:rsidRDefault="00605A55">
      <w:pPr>
        <w:pStyle w:val="TOC2"/>
        <w:rPr>
          <w:rFonts w:ascii="Calibri" w:hAnsi="Calibri"/>
          <w:noProof/>
          <w:sz w:val="22"/>
          <w:szCs w:val="22"/>
          <w:lang w:eastAsia="en-GB"/>
        </w:rPr>
      </w:pPr>
      <w:r>
        <w:rPr>
          <w:noProof/>
        </w:rPr>
        <w:t>E.6.8</w:t>
      </w:r>
      <w:r w:rsidRPr="00AF3AB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_Toc129943051 \h </w:instrText>
      </w:r>
      <w:r>
        <w:rPr>
          <w:noProof/>
        </w:rPr>
      </w:r>
      <w:r>
        <w:rPr>
          <w:noProof/>
        </w:rPr>
        <w:fldChar w:fldCharType="separate"/>
      </w:r>
      <w:r>
        <w:rPr>
          <w:noProof/>
        </w:rPr>
        <w:t>169</w:t>
      </w:r>
      <w:r>
        <w:rPr>
          <w:noProof/>
        </w:rPr>
        <w:fldChar w:fldCharType="end"/>
      </w:r>
    </w:p>
    <w:p w14:paraId="1772E2BE" w14:textId="77777777" w:rsidR="00605A55" w:rsidRPr="00AF3ABD" w:rsidRDefault="00605A55">
      <w:pPr>
        <w:pStyle w:val="TOC2"/>
        <w:rPr>
          <w:rFonts w:ascii="Calibri" w:hAnsi="Calibri"/>
          <w:noProof/>
          <w:sz w:val="22"/>
          <w:szCs w:val="22"/>
          <w:lang w:eastAsia="en-GB"/>
        </w:rPr>
      </w:pPr>
      <w:r>
        <w:rPr>
          <w:noProof/>
        </w:rPr>
        <w:t>E.6.9</w:t>
      </w:r>
      <w:r w:rsidRPr="00AF3ABD">
        <w:rPr>
          <w:rFonts w:ascii="Calibri" w:hAnsi="Calibri"/>
          <w:noProof/>
          <w:sz w:val="22"/>
          <w:szCs w:val="22"/>
          <w:lang w:eastAsia="en-GB"/>
        </w:rPr>
        <w:tab/>
      </w:r>
      <w:r>
        <w:rPr>
          <w:noProof/>
        </w:rPr>
        <w:t>Status</w:t>
      </w:r>
      <w:r>
        <w:rPr>
          <w:noProof/>
        </w:rPr>
        <w:tab/>
      </w:r>
      <w:r>
        <w:rPr>
          <w:noProof/>
        </w:rPr>
        <w:fldChar w:fldCharType="begin" w:fldLock="1"/>
      </w:r>
      <w:r>
        <w:rPr>
          <w:noProof/>
        </w:rPr>
        <w:instrText xml:space="preserve"> PAGEREF _Toc129943052 \h </w:instrText>
      </w:r>
      <w:r>
        <w:rPr>
          <w:noProof/>
        </w:rPr>
      </w:r>
      <w:r>
        <w:rPr>
          <w:noProof/>
        </w:rPr>
        <w:fldChar w:fldCharType="separate"/>
      </w:r>
      <w:r>
        <w:rPr>
          <w:noProof/>
        </w:rPr>
        <w:t>169</w:t>
      </w:r>
      <w:r>
        <w:rPr>
          <w:noProof/>
        </w:rPr>
        <w:fldChar w:fldCharType="end"/>
      </w:r>
    </w:p>
    <w:p w14:paraId="2D714F44" w14:textId="77777777" w:rsidR="00605A55" w:rsidRPr="00AF3ABD" w:rsidRDefault="00605A55">
      <w:pPr>
        <w:pStyle w:val="TOC2"/>
        <w:rPr>
          <w:rFonts w:ascii="Calibri" w:hAnsi="Calibri"/>
          <w:noProof/>
          <w:sz w:val="22"/>
          <w:szCs w:val="22"/>
          <w:lang w:eastAsia="en-GB"/>
        </w:rPr>
      </w:pPr>
      <w:r>
        <w:rPr>
          <w:noProof/>
        </w:rPr>
        <w:t>E.6.10</w:t>
      </w:r>
      <w:r w:rsidRPr="00AF3ABD">
        <w:rPr>
          <w:rFonts w:ascii="Calibri" w:hAnsi="Calibri"/>
          <w:noProof/>
          <w:sz w:val="22"/>
          <w:szCs w:val="22"/>
          <w:lang w:eastAsia="en-GB"/>
        </w:rPr>
        <w:tab/>
      </w:r>
      <w:r>
        <w:rPr>
          <w:noProof/>
        </w:rPr>
        <w:t>Expiry time</w:t>
      </w:r>
      <w:r>
        <w:rPr>
          <w:noProof/>
        </w:rPr>
        <w:tab/>
      </w:r>
      <w:r>
        <w:rPr>
          <w:noProof/>
        </w:rPr>
        <w:fldChar w:fldCharType="begin" w:fldLock="1"/>
      </w:r>
      <w:r>
        <w:rPr>
          <w:noProof/>
        </w:rPr>
        <w:instrText xml:space="preserve"> PAGEREF _Toc129943053 \h </w:instrText>
      </w:r>
      <w:r>
        <w:rPr>
          <w:noProof/>
        </w:rPr>
      </w:r>
      <w:r>
        <w:rPr>
          <w:noProof/>
        </w:rPr>
        <w:fldChar w:fldCharType="separate"/>
      </w:r>
      <w:r>
        <w:rPr>
          <w:noProof/>
        </w:rPr>
        <w:t>169</w:t>
      </w:r>
      <w:r>
        <w:rPr>
          <w:noProof/>
        </w:rPr>
        <w:fldChar w:fldCharType="end"/>
      </w:r>
    </w:p>
    <w:p w14:paraId="6EFABF0A" w14:textId="77777777" w:rsidR="00605A55" w:rsidRPr="00AF3ABD" w:rsidRDefault="00605A55">
      <w:pPr>
        <w:pStyle w:val="TOC2"/>
        <w:rPr>
          <w:rFonts w:ascii="Calibri" w:hAnsi="Calibri"/>
          <w:noProof/>
          <w:sz w:val="22"/>
          <w:szCs w:val="22"/>
          <w:lang w:eastAsia="en-GB"/>
        </w:rPr>
      </w:pPr>
      <w:r>
        <w:rPr>
          <w:noProof/>
        </w:rPr>
        <w:t>E.6.11</w:t>
      </w:r>
      <w:r w:rsidRPr="00AF3ABD">
        <w:rPr>
          <w:rFonts w:ascii="Calibri" w:hAnsi="Calibri"/>
          <w:noProof/>
          <w:sz w:val="22"/>
          <w:szCs w:val="22"/>
          <w:lang w:eastAsia="en-GB"/>
        </w:rPr>
        <w:tab/>
      </w:r>
      <w:r>
        <w:rPr>
          <w:noProof/>
        </w:rPr>
        <w:t>Key Type</w:t>
      </w:r>
      <w:r>
        <w:rPr>
          <w:noProof/>
        </w:rPr>
        <w:tab/>
      </w:r>
      <w:r>
        <w:rPr>
          <w:noProof/>
        </w:rPr>
        <w:fldChar w:fldCharType="begin" w:fldLock="1"/>
      </w:r>
      <w:r>
        <w:rPr>
          <w:noProof/>
        </w:rPr>
        <w:instrText xml:space="preserve"> PAGEREF _Toc129943054 \h </w:instrText>
      </w:r>
      <w:r>
        <w:rPr>
          <w:noProof/>
        </w:rPr>
      </w:r>
      <w:r>
        <w:rPr>
          <w:noProof/>
        </w:rPr>
        <w:fldChar w:fldCharType="separate"/>
      </w:r>
      <w:r>
        <w:rPr>
          <w:noProof/>
        </w:rPr>
        <w:t>169</w:t>
      </w:r>
      <w:r>
        <w:rPr>
          <w:noProof/>
        </w:rPr>
        <w:fldChar w:fldCharType="end"/>
      </w:r>
    </w:p>
    <w:p w14:paraId="247FCC95" w14:textId="77777777" w:rsidR="00605A55" w:rsidRPr="00AF3ABD" w:rsidRDefault="00605A55">
      <w:pPr>
        <w:pStyle w:val="TOC1"/>
        <w:rPr>
          <w:rFonts w:ascii="Calibri" w:hAnsi="Calibri"/>
          <w:noProof/>
          <w:szCs w:val="22"/>
          <w:lang w:eastAsia="en-GB"/>
        </w:rPr>
      </w:pPr>
      <w:r>
        <w:rPr>
          <w:noProof/>
        </w:rPr>
        <w:t>E.7</w:t>
      </w:r>
      <w:r w:rsidRPr="00AF3ABD">
        <w:rPr>
          <w:rFonts w:ascii="Calibri" w:hAnsi="Calibri"/>
          <w:noProof/>
          <w:szCs w:val="22"/>
          <w:lang w:eastAsia="en-GB"/>
        </w:rPr>
        <w:tab/>
      </w:r>
      <w:r>
        <w:rPr>
          <w:noProof/>
        </w:rPr>
        <w:t>Hiding identities within MIKEY messages</w:t>
      </w:r>
      <w:r>
        <w:rPr>
          <w:noProof/>
        </w:rPr>
        <w:tab/>
      </w:r>
      <w:r>
        <w:rPr>
          <w:noProof/>
        </w:rPr>
        <w:fldChar w:fldCharType="begin" w:fldLock="1"/>
      </w:r>
      <w:r>
        <w:rPr>
          <w:noProof/>
        </w:rPr>
        <w:instrText xml:space="preserve"> PAGEREF _Toc129943055 \h </w:instrText>
      </w:r>
      <w:r>
        <w:rPr>
          <w:noProof/>
        </w:rPr>
      </w:r>
      <w:r>
        <w:rPr>
          <w:noProof/>
        </w:rPr>
        <w:fldChar w:fldCharType="separate"/>
      </w:r>
      <w:r>
        <w:rPr>
          <w:noProof/>
        </w:rPr>
        <w:t>170</w:t>
      </w:r>
      <w:r>
        <w:rPr>
          <w:noProof/>
        </w:rPr>
        <w:fldChar w:fldCharType="end"/>
      </w:r>
    </w:p>
    <w:p w14:paraId="55D843F9" w14:textId="77777777" w:rsidR="00605A55" w:rsidRPr="00AF3ABD" w:rsidRDefault="00605A55">
      <w:pPr>
        <w:pStyle w:val="TOC8"/>
        <w:rPr>
          <w:rFonts w:ascii="Calibri" w:hAnsi="Calibri"/>
          <w:b w:val="0"/>
          <w:noProof/>
          <w:szCs w:val="22"/>
          <w:lang w:eastAsia="en-GB"/>
        </w:rPr>
      </w:pPr>
      <w:r>
        <w:rPr>
          <w:noProof/>
          <w:lang w:eastAsia="ko-KR"/>
        </w:rPr>
        <w:t>Annex F (normative): Key derivation and hash functions</w:t>
      </w:r>
      <w:r>
        <w:rPr>
          <w:noProof/>
        </w:rPr>
        <w:tab/>
      </w:r>
      <w:r>
        <w:rPr>
          <w:noProof/>
        </w:rPr>
        <w:fldChar w:fldCharType="begin" w:fldLock="1"/>
      </w:r>
      <w:r>
        <w:rPr>
          <w:noProof/>
        </w:rPr>
        <w:instrText xml:space="preserve"> PAGEREF _Toc129943056 \h </w:instrText>
      </w:r>
      <w:r>
        <w:rPr>
          <w:noProof/>
        </w:rPr>
      </w:r>
      <w:r>
        <w:rPr>
          <w:noProof/>
        </w:rPr>
        <w:fldChar w:fldCharType="separate"/>
      </w:r>
      <w:r>
        <w:rPr>
          <w:noProof/>
        </w:rPr>
        <w:t>171</w:t>
      </w:r>
      <w:r>
        <w:rPr>
          <w:noProof/>
        </w:rPr>
        <w:fldChar w:fldCharType="end"/>
      </w:r>
    </w:p>
    <w:p w14:paraId="64B48B1C" w14:textId="77777777" w:rsidR="00605A55" w:rsidRPr="00AF3ABD" w:rsidRDefault="00605A55">
      <w:pPr>
        <w:pStyle w:val="TOC1"/>
        <w:rPr>
          <w:rFonts w:ascii="Calibri" w:hAnsi="Calibri"/>
          <w:noProof/>
          <w:szCs w:val="22"/>
          <w:lang w:eastAsia="en-GB"/>
        </w:rPr>
      </w:pPr>
      <w:r>
        <w:rPr>
          <w:noProof/>
        </w:rPr>
        <w:t>F.1</w:t>
      </w:r>
      <w:r w:rsidRPr="00AF3ABD">
        <w:rPr>
          <w:rFonts w:ascii="Calibri" w:hAnsi="Calibri"/>
          <w:noProof/>
          <w:szCs w:val="22"/>
          <w:lang w:eastAsia="en-GB"/>
        </w:rPr>
        <w:tab/>
      </w:r>
      <w:r>
        <w:rPr>
          <w:noProof/>
          <w:lang w:eastAsia="en-GB"/>
        </w:rPr>
        <w:t>KDF interface and input parameter construction</w:t>
      </w:r>
      <w:r>
        <w:rPr>
          <w:noProof/>
        </w:rPr>
        <w:tab/>
      </w:r>
      <w:r>
        <w:rPr>
          <w:noProof/>
        </w:rPr>
        <w:fldChar w:fldCharType="begin" w:fldLock="1"/>
      </w:r>
      <w:r>
        <w:rPr>
          <w:noProof/>
        </w:rPr>
        <w:instrText xml:space="preserve"> PAGEREF _Toc129943057 \h </w:instrText>
      </w:r>
      <w:r>
        <w:rPr>
          <w:noProof/>
        </w:rPr>
      </w:r>
      <w:r>
        <w:rPr>
          <w:noProof/>
        </w:rPr>
        <w:fldChar w:fldCharType="separate"/>
      </w:r>
      <w:r>
        <w:rPr>
          <w:noProof/>
        </w:rPr>
        <w:t>171</w:t>
      </w:r>
      <w:r>
        <w:rPr>
          <w:noProof/>
        </w:rPr>
        <w:fldChar w:fldCharType="end"/>
      </w:r>
    </w:p>
    <w:p w14:paraId="7D49A156" w14:textId="77777777" w:rsidR="00605A55" w:rsidRPr="00AF3ABD" w:rsidRDefault="00605A55">
      <w:pPr>
        <w:pStyle w:val="TOC2"/>
        <w:rPr>
          <w:rFonts w:ascii="Calibri" w:hAnsi="Calibri"/>
          <w:noProof/>
          <w:sz w:val="22"/>
          <w:szCs w:val="22"/>
          <w:lang w:eastAsia="en-GB"/>
        </w:rPr>
      </w:pPr>
      <w:r>
        <w:rPr>
          <w:noProof/>
        </w:rPr>
        <w:t>F.1.1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_Toc129943058 \h </w:instrText>
      </w:r>
      <w:r>
        <w:rPr>
          <w:noProof/>
        </w:rPr>
      </w:r>
      <w:r>
        <w:rPr>
          <w:noProof/>
        </w:rPr>
        <w:fldChar w:fldCharType="separate"/>
      </w:r>
      <w:r>
        <w:rPr>
          <w:noProof/>
        </w:rPr>
        <w:t>171</w:t>
      </w:r>
      <w:r>
        <w:rPr>
          <w:noProof/>
        </w:rPr>
        <w:fldChar w:fldCharType="end"/>
      </w:r>
    </w:p>
    <w:p w14:paraId="0CBF5D3A" w14:textId="77777777" w:rsidR="00605A55" w:rsidRPr="00AF3ABD" w:rsidRDefault="00605A55">
      <w:pPr>
        <w:pStyle w:val="TOC2"/>
        <w:rPr>
          <w:rFonts w:ascii="Calibri" w:hAnsi="Calibri"/>
          <w:noProof/>
          <w:sz w:val="22"/>
          <w:szCs w:val="22"/>
          <w:lang w:eastAsia="en-GB"/>
        </w:rPr>
      </w:pPr>
      <w:r>
        <w:rPr>
          <w:noProof/>
        </w:rPr>
        <w:t>F.1.2</w:t>
      </w:r>
      <w:r w:rsidRPr="00AF3ABD">
        <w:rPr>
          <w:rFonts w:ascii="Calibri" w:hAnsi="Calibri"/>
          <w:noProof/>
          <w:sz w:val="22"/>
          <w:szCs w:val="22"/>
          <w:lang w:eastAsia="en-GB"/>
        </w:rPr>
        <w:tab/>
      </w:r>
      <w:r>
        <w:rPr>
          <w:noProof/>
        </w:rPr>
        <w:t>FC value allocations</w:t>
      </w:r>
      <w:r>
        <w:rPr>
          <w:noProof/>
        </w:rPr>
        <w:tab/>
      </w:r>
      <w:r>
        <w:rPr>
          <w:noProof/>
        </w:rPr>
        <w:fldChar w:fldCharType="begin" w:fldLock="1"/>
      </w:r>
      <w:r>
        <w:rPr>
          <w:noProof/>
        </w:rPr>
        <w:instrText xml:space="preserve"> PAGEREF _Toc129943059 \h </w:instrText>
      </w:r>
      <w:r>
        <w:rPr>
          <w:noProof/>
        </w:rPr>
      </w:r>
      <w:r>
        <w:rPr>
          <w:noProof/>
        </w:rPr>
        <w:fldChar w:fldCharType="separate"/>
      </w:r>
      <w:r>
        <w:rPr>
          <w:noProof/>
        </w:rPr>
        <w:t>171</w:t>
      </w:r>
      <w:r>
        <w:rPr>
          <w:noProof/>
        </w:rPr>
        <w:fldChar w:fldCharType="end"/>
      </w:r>
    </w:p>
    <w:p w14:paraId="24682CA6" w14:textId="77777777" w:rsidR="00605A55" w:rsidRPr="00AF3ABD" w:rsidRDefault="00605A55">
      <w:pPr>
        <w:pStyle w:val="TOC2"/>
        <w:rPr>
          <w:rFonts w:ascii="Calibri" w:hAnsi="Calibri"/>
          <w:noProof/>
          <w:sz w:val="22"/>
          <w:szCs w:val="22"/>
          <w:lang w:eastAsia="en-GB"/>
        </w:rPr>
      </w:pPr>
      <w:r>
        <w:rPr>
          <w:noProof/>
        </w:rPr>
        <w:t>F.1.3</w:t>
      </w:r>
      <w:r w:rsidRPr="00AF3ABD">
        <w:rPr>
          <w:rFonts w:ascii="Calibri" w:hAnsi="Calibri"/>
          <w:noProof/>
          <w:sz w:val="22"/>
          <w:szCs w:val="22"/>
          <w:lang w:eastAsia="en-GB"/>
        </w:rPr>
        <w:tab/>
      </w:r>
      <w:r>
        <w:rPr>
          <w:noProof/>
        </w:rPr>
        <w:t>Calculation of the User Salt for GUK-ID generation</w:t>
      </w:r>
      <w:r>
        <w:rPr>
          <w:noProof/>
        </w:rPr>
        <w:tab/>
      </w:r>
      <w:r>
        <w:rPr>
          <w:noProof/>
        </w:rPr>
        <w:fldChar w:fldCharType="begin" w:fldLock="1"/>
      </w:r>
      <w:r>
        <w:rPr>
          <w:noProof/>
        </w:rPr>
        <w:instrText xml:space="preserve"> PAGEREF _Toc129943060 \h </w:instrText>
      </w:r>
      <w:r>
        <w:rPr>
          <w:noProof/>
        </w:rPr>
      </w:r>
      <w:r>
        <w:rPr>
          <w:noProof/>
        </w:rPr>
        <w:fldChar w:fldCharType="separate"/>
      </w:r>
      <w:r>
        <w:rPr>
          <w:noProof/>
        </w:rPr>
        <w:t>171</w:t>
      </w:r>
      <w:r>
        <w:rPr>
          <w:noProof/>
        </w:rPr>
        <w:fldChar w:fldCharType="end"/>
      </w:r>
    </w:p>
    <w:p w14:paraId="4B85A715" w14:textId="77777777" w:rsidR="00605A55" w:rsidRPr="00AF3ABD" w:rsidRDefault="00605A55">
      <w:pPr>
        <w:pStyle w:val="TOC2"/>
        <w:rPr>
          <w:rFonts w:ascii="Calibri" w:hAnsi="Calibri"/>
          <w:noProof/>
          <w:sz w:val="22"/>
          <w:szCs w:val="22"/>
          <w:lang w:eastAsia="en-GB"/>
        </w:rPr>
      </w:pPr>
      <w:r>
        <w:rPr>
          <w:noProof/>
        </w:rPr>
        <w:t>F.1.4</w:t>
      </w:r>
      <w:r w:rsidRPr="00AF3ABD">
        <w:rPr>
          <w:rFonts w:ascii="Calibri" w:hAnsi="Calibri"/>
          <w:noProof/>
          <w:sz w:val="22"/>
          <w:szCs w:val="22"/>
          <w:lang w:eastAsia="en-GB"/>
        </w:rPr>
        <w:tab/>
      </w:r>
      <w:r>
        <w:rPr>
          <w:noProof/>
        </w:rPr>
        <w:t>Calculation of keys for application data protection</w:t>
      </w:r>
      <w:r>
        <w:rPr>
          <w:noProof/>
        </w:rPr>
        <w:tab/>
      </w:r>
      <w:r>
        <w:rPr>
          <w:noProof/>
        </w:rPr>
        <w:fldChar w:fldCharType="begin" w:fldLock="1"/>
      </w:r>
      <w:r>
        <w:rPr>
          <w:noProof/>
        </w:rPr>
        <w:instrText xml:space="preserve"> PAGEREF _Toc129943061 \h </w:instrText>
      </w:r>
      <w:r>
        <w:rPr>
          <w:noProof/>
        </w:rPr>
      </w:r>
      <w:r>
        <w:rPr>
          <w:noProof/>
        </w:rPr>
        <w:fldChar w:fldCharType="separate"/>
      </w:r>
      <w:r>
        <w:rPr>
          <w:noProof/>
        </w:rPr>
        <w:t>171</w:t>
      </w:r>
      <w:r>
        <w:rPr>
          <w:noProof/>
        </w:rPr>
        <w:fldChar w:fldCharType="end"/>
      </w:r>
    </w:p>
    <w:p w14:paraId="6167B51B" w14:textId="77777777" w:rsidR="00605A55" w:rsidRPr="00AF3ABD" w:rsidRDefault="00605A55">
      <w:pPr>
        <w:pStyle w:val="TOC3"/>
        <w:rPr>
          <w:rFonts w:ascii="Calibri" w:hAnsi="Calibri"/>
          <w:noProof/>
          <w:sz w:val="22"/>
          <w:szCs w:val="22"/>
          <w:lang w:eastAsia="en-GB"/>
        </w:rPr>
      </w:pPr>
      <w:r>
        <w:rPr>
          <w:noProof/>
        </w:rPr>
        <w:t>F.1.5</w:t>
      </w:r>
      <w:r w:rsidRPr="00AF3ABD">
        <w:rPr>
          <w:rFonts w:ascii="Calibri" w:hAnsi="Calibri"/>
          <w:noProof/>
          <w:sz w:val="22"/>
          <w:szCs w:val="22"/>
          <w:lang w:eastAsia="en-GB"/>
        </w:rPr>
        <w:tab/>
      </w:r>
      <w:r>
        <w:rPr>
          <w:noProof/>
        </w:rPr>
        <w:t>Calculation of keys for MCData payload protection</w:t>
      </w:r>
      <w:r>
        <w:rPr>
          <w:noProof/>
        </w:rPr>
        <w:tab/>
      </w:r>
      <w:r>
        <w:rPr>
          <w:noProof/>
        </w:rPr>
        <w:fldChar w:fldCharType="begin" w:fldLock="1"/>
      </w:r>
      <w:r>
        <w:rPr>
          <w:noProof/>
        </w:rPr>
        <w:instrText xml:space="preserve"> PAGEREF _Toc129943062 \h </w:instrText>
      </w:r>
      <w:r>
        <w:rPr>
          <w:noProof/>
        </w:rPr>
      </w:r>
      <w:r>
        <w:rPr>
          <w:noProof/>
        </w:rPr>
        <w:fldChar w:fldCharType="separate"/>
      </w:r>
      <w:r>
        <w:rPr>
          <w:noProof/>
        </w:rPr>
        <w:t>172</w:t>
      </w:r>
      <w:r>
        <w:rPr>
          <w:noProof/>
        </w:rPr>
        <w:fldChar w:fldCharType="end"/>
      </w:r>
    </w:p>
    <w:p w14:paraId="629BBCE6" w14:textId="77777777" w:rsidR="00605A55" w:rsidRPr="00AF3ABD" w:rsidRDefault="00605A55">
      <w:pPr>
        <w:pStyle w:val="TOC1"/>
        <w:rPr>
          <w:rFonts w:ascii="Calibri" w:hAnsi="Calibri"/>
          <w:noProof/>
          <w:szCs w:val="22"/>
          <w:lang w:eastAsia="en-GB"/>
        </w:rPr>
      </w:pPr>
      <w:r>
        <w:rPr>
          <w:noProof/>
        </w:rPr>
        <w:t>F.2</w:t>
      </w:r>
      <w:r w:rsidRPr="00AF3ABD">
        <w:rPr>
          <w:rFonts w:ascii="Calibri" w:hAnsi="Calibri"/>
          <w:noProof/>
          <w:szCs w:val="22"/>
          <w:lang w:eastAsia="en-GB"/>
        </w:rPr>
        <w:tab/>
      </w:r>
      <w:r>
        <w:rPr>
          <w:noProof/>
          <w:lang w:eastAsia="en-GB"/>
        </w:rPr>
        <w:t>Hash functions</w:t>
      </w:r>
      <w:r>
        <w:rPr>
          <w:noProof/>
        </w:rPr>
        <w:tab/>
      </w:r>
      <w:r>
        <w:rPr>
          <w:noProof/>
        </w:rPr>
        <w:fldChar w:fldCharType="begin" w:fldLock="1"/>
      </w:r>
      <w:r>
        <w:rPr>
          <w:noProof/>
        </w:rPr>
        <w:instrText xml:space="preserve"> PAGEREF _Toc129943063 \h </w:instrText>
      </w:r>
      <w:r>
        <w:rPr>
          <w:noProof/>
        </w:rPr>
      </w:r>
      <w:r>
        <w:rPr>
          <w:noProof/>
        </w:rPr>
        <w:fldChar w:fldCharType="separate"/>
      </w:r>
      <w:r>
        <w:rPr>
          <w:noProof/>
        </w:rPr>
        <w:t>172</w:t>
      </w:r>
      <w:r>
        <w:rPr>
          <w:noProof/>
        </w:rPr>
        <w:fldChar w:fldCharType="end"/>
      </w:r>
    </w:p>
    <w:p w14:paraId="0BAAB992" w14:textId="77777777" w:rsidR="00605A55" w:rsidRPr="00AF3ABD" w:rsidRDefault="00605A55">
      <w:pPr>
        <w:pStyle w:val="TOC2"/>
        <w:rPr>
          <w:rFonts w:ascii="Calibri" w:hAnsi="Calibri"/>
          <w:noProof/>
          <w:sz w:val="22"/>
          <w:szCs w:val="22"/>
          <w:lang w:eastAsia="en-GB"/>
        </w:rPr>
      </w:pPr>
      <w:r>
        <w:rPr>
          <w:noProof/>
        </w:rPr>
        <w:t>F.2.1</w:t>
      </w:r>
      <w:r w:rsidRPr="00AF3ABD">
        <w:rPr>
          <w:rFonts w:ascii="Calibri" w:hAnsi="Calibri"/>
          <w:noProof/>
          <w:sz w:val="22"/>
          <w:szCs w:val="22"/>
          <w:lang w:eastAsia="en-GB"/>
        </w:rPr>
        <w:tab/>
      </w:r>
      <w:r>
        <w:rPr>
          <w:noProof/>
        </w:rPr>
        <w:t>Generation of MIKEY-SAKKE UID</w:t>
      </w:r>
      <w:r>
        <w:rPr>
          <w:noProof/>
        </w:rPr>
        <w:tab/>
      </w:r>
      <w:r>
        <w:rPr>
          <w:noProof/>
        </w:rPr>
        <w:fldChar w:fldCharType="begin" w:fldLock="1"/>
      </w:r>
      <w:r>
        <w:rPr>
          <w:noProof/>
        </w:rPr>
        <w:instrText xml:space="preserve"> PAGEREF _Toc129943064 \h </w:instrText>
      </w:r>
      <w:r>
        <w:rPr>
          <w:noProof/>
        </w:rPr>
      </w:r>
      <w:r>
        <w:rPr>
          <w:noProof/>
        </w:rPr>
        <w:fldChar w:fldCharType="separate"/>
      </w:r>
      <w:r>
        <w:rPr>
          <w:noProof/>
        </w:rPr>
        <w:t>172</w:t>
      </w:r>
      <w:r>
        <w:rPr>
          <w:noProof/>
        </w:rPr>
        <w:fldChar w:fldCharType="end"/>
      </w:r>
    </w:p>
    <w:p w14:paraId="2F9DCCBD" w14:textId="77777777" w:rsidR="00605A55" w:rsidRPr="00AF3ABD" w:rsidRDefault="00605A55">
      <w:pPr>
        <w:pStyle w:val="TOC3"/>
        <w:rPr>
          <w:rFonts w:ascii="Calibri" w:hAnsi="Calibri"/>
          <w:noProof/>
          <w:sz w:val="22"/>
          <w:szCs w:val="22"/>
          <w:lang w:eastAsia="en-GB"/>
        </w:rPr>
      </w:pPr>
      <w:r>
        <w:rPr>
          <w:noProof/>
        </w:rPr>
        <w:t>F.2.1.1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_Toc129943065 \h </w:instrText>
      </w:r>
      <w:r>
        <w:rPr>
          <w:noProof/>
        </w:rPr>
      </w:r>
      <w:r>
        <w:rPr>
          <w:noProof/>
        </w:rPr>
        <w:fldChar w:fldCharType="separate"/>
      </w:r>
      <w:r>
        <w:rPr>
          <w:noProof/>
        </w:rPr>
        <w:t>172</w:t>
      </w:r>
      <w:r>
        <w:rPr>
          <w:noProof/>
        </w:rPr>
        <w:fldChar w:fldCharType="end"/>
      </w:r>
    </w:p>
    <w:p w14:paraId="53C43910" w14:textId="77777777" w:rsidR="00605A55" w:rsidRPr="00AF3ABD" w:rsidRDefault="00605A55">
      <w:pPr>
        <w:pStyle w:val="TOC3"/>
        <w:rPr>
          <w:rFonts w:ascii="Calibri" w:hAnsi="Calibri"/>
          <w:noProof/>
          <w:sz w:val="22"/>
          <w:szCs w:val="22"/>
          <w:lang w:eastAsia="en-GB"/>
        </w:rPr>
      </w:pPr>
      <w:r>
        <w:rPr>
          <w:noProof/>
        </w:rPr>
        <w:t>F.2.1.2</w:t>
      </w:r>
      <w:r w:rsidRPr="00AF3ABD">
        <w:rPr>
          <w:rFonts w:ascii="Calibri" w:hAnsi="Calibri"/>
          <w:noProof/>
          <w:sz w:val="22"/>
          <w:szCs w:val="22"/>
          <w:lang w:eastAsia="en-GB"/>
        </w:rPr>
        <w:tab/>
      </w:r>
      <w:r>
        <w:rPr>
          <w:noProof/>
        </w:rPr>
        <w:t>Example UID</w:t>
      </w:r>
      <w:r>
        <w:rPr>
          <w:noProof/>
        </w:rPr>
        <w:tab/>
      </w:r>
      <w:r>
        <w:rPr>
          <w:noProof/>
        </w:rPr>
        <w:fldChar w:fldCharType="begin" w:fldLock="1"/>
      </w:r>
      <w:r>
        <w:rPr>
          <w:noProof/>
        </w:rPr>
        <w:instrText xml:space="preserve"> PAGEREF _Toc129943066 \h </w:instrText>
      </w:r>
      <w:r>
        <w:rPr>
          <w:noProof/>
        </w:rPr>
      </w:r>
      <w:r>
        <w:rPr>
          <w:noProof/>
        </w:rPr>
        <w:fldChar w:fldCharType="separate"/>
      </w:r>
      <w:r>
        <w:rPr>
          <w:noProof/>
        </w:rPr>
        <w:t>173</w:t>
      </w:r>
      <w:r>
        <w:rPr>
          <w:noProof/>
        </w:rPr>
        <w:fldChar w:fldCharType="end"/>
      </w:r>
    </w:p>
    <w:p w14:paraId="29CE02D1" w14:textId="77777777" w:rsidR="00605A55" w:rsidRPr="00AF3ABD" w:rsidRDefault="00605A55">
      <w:pPr>
        <w:pStyle w:val="TOC8"/>
        <w:rPr>
          <w:rFonts w:ascii="Calibri" w:hAnsi="Calibri"/>
          <w:b w:val="0"/>
          <w:noProof/>
          <w:szCs w:val="22"/>
          <w:lang w:eastAsia="en-GB"/>
        </w:rPr>
      </w:pPr>
      <w:r>
        <w:rPr>
          <w:noProof/>
        </w:rPr>
        <w:t>Annex G (normative): Key identifiers</w:t>
      </w:r>
      <w:r>
        <w:rPr>
          <w:noProof/>
        </w:rPr>
        <w:tab/>
      </w:r>
      <w:r>
        <w:rPr>
          <w:noProof/>
        </w:rPr>
        <w:fldChar w:fldCharType="begin" w:fldLock="1"/>
      </w:r>
      <w:r>
        <w:rPr>
          <w:noProof/>
        </w:rPr>
        <w:instrText xml:space="preserve"> PAGEREF _Toc129943067 \h </w:instrText>
      </w:r>
      <w:r>
        <w:rPr>
          <w:noProof/>
        </w:rPr>
      </w:r>
      <w:r>
        <w:rPr>
          <w:noProof/>
        </w:rPr>
        <w:fldChar w:fldCharType="separate"/>
      </w:r>
      <w:r>
        <w:rPr>
          <w:noProof/>
        </w:rPr>
        <w:t>175</w:t>
      </w:r>
      <w:r>
        <w:rPr>
          <w:noProof/>
        </w:rPr>
        <w:fldChar w:fldCharType="end"/>
      </w:r>
    </w:p>
    <w:p w14:paraId="5F4EC3E5" w14:textId="77777777" w:rsidR="00605A55" w:rsidRPr="00AF3ABD" w:rsidRDefault="00605A55">
      <w:pPr>
        <w:pStyle w:val="TOC8"/>
        <w:rPr>
          <w:rFonts w:ascii="Calibri" w:hAnsi="Calibri"/>
          <w:b w:val="0"/>
          <w:noProof/>
          <w:szCs w:val="22"/>
          <w:lang w:eastAsia="en-GB"/>
        </w:rPr>
      </w:pPr>
      <w:r>
        <w:rPr>
          <w:noProof/>
        </w:rPr>
        <w:t>Annex H (normative): Support for legacy multicast key (MKFC) and for MSCCK</w:t>
      </w:r>
      <w:r>
        <w:rPr>
          <w:noProof/>
        </w:rPr>
        <w:tab/>
      </w:r>
      <w:r>
        <w:rPr>
          <w:noProof/>
        </w:rPr>
        <w:fldChar w:fldCharType="begin" w:fldLock="1"/>
      </w:r>
      <w:r>
        <w:rPr>
          <w:noProof/>
        </w:rPr>
        <w:instrText xml:space="preserve"> PAGEREF _Toc129943068 \h </w:instrText>
      </w:r>
      <w:r>
        <w:rPr>
          <w:noProof/>
        </w:rPr>
      </w:r>
      <w:r>
        <w:rPr>
          <w:noProof/>
        </w:rPr>
        <w:fldChar w:fldCharType="separate"/>
      </w:r>
      <w:r>
        <w:rPr>
          <w:noProof/>
        </w:rPr>
        <w:t>176</w:t>
      </w:r>
      <w:r>
        <w:rPr>
          <w:noProof/>
        </w:rPr>
        <w:fldChar w:fldCharType="end"/>
      </w:r>
    </w:p>
    <w:p w14:paraId="6BBE1C54" w14:textId="77777777" w:rsidR="00605A55" w:rsidRPr="00AF3ABD" w:rsidRDefault="00605A55">
      <w:pPr>
        <w:pStyle w:val="TOC2"/>
        <w:rPr>
          <w:rFonts w:ascii="Calibri" w:hAnsi="Calibri"/>
          <w:noProof/>
          <w:sz w:val="22"/>
          <w:szCs w:val="22"/>
          <w:lang w:eastAsia="en-GB"/>
        </w:rPr>
      </w:pPr>
      <w:r>
        <w:rPr>
          <w:noProof/>
        </w:rPr>
        <w:t>H.1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_Toc129943069 \h </w:instrText>
      </w:r>
      <w:r>
        <w:rPr>
          <w:noProof/>
        </w:rPr>
      </w:r>
      <w:r>
        <w:rPr>
          <w:noProof/>
        </w:rPr>
        <w:fldChar w:fldCharType="separate"/>
      </w:r>
      <w:r>
        <w:rPr>
          <w:noProof/>
        </w:rPr>
        <w:t>176</w:t>
      </w:r>
      <w:r>
        <w:rPr>
          <w:noProof/>
        </w:rPr>
        <w:fldChar w:fldCharType="end"/>
      </w:r>
    </w:p>
    <w:p w14:paraId="7751B12F" w14:textId="77777777" w:rsidR="00605A55" w:rsidRPr="00AF3ABD" w:rsidRDefault="00605A55">
      <w:pPr>
        <w:pStyle w:val="TOC2"/>
        <w:rPr>
          <w:rFonts w:ascii="Calibri" w:hAnsi="Calibri"/>
          <w:noProof/>
          <w:sz w:val="22"/>
          <w:szCs w:val="22"/>
          <w:lang w:eastAsia="en-GB"/>
        </w:rPr>
      </w:pPr>
      <w:r>
        <w:rPr>
          <w:noProof/>
        </w:rPr>
        <w:t>H.2</w:t>
      </w:r>
      <w:r w:rsidRPr="00AF3ABD">
        <w:rPr>
          <w:rFonts w:ascii="Calibri" w:hAnsi="Calibri"/>
          <w:noProof/>
          <w:sz w:val="22"/>
          <w:szCs w:val="22"/>
          <w:lang w:eastAsia="en-GB"/>
        </w:rPr>
        <w:tab/>
      </w:r>
      <w:r>
        <w:rPr>
          <w:noProof/>
        </w:rPr>
        <w:t>MKFC Receipt</w:t>
      </w:r>
      <w:r>
        <w:rPr>
          <w:noProof/>
        </w:rPr>
        <w:tab/>
      </w:r>
      <w:r>
        <w:rPr>
          <w:noProof/>
        </w:rPr>
        <w:fldChar w:fldCharType="begin" w:fldLock="1"/>
      </w:r>
      <w:r>
        <w:rPr>
          <w:noProof/>
        </w:rPr>
        <w:instrText xml:space="preserve"> PAGEREF _Toc129943070 \h </w:instrText>
      </w:r>
      <w:r>
        <w:rPr>
          <w:noProof/>
        </w:rPr>
      </w:r>
      <w:r>
        <w:rPr>
          <w:noProof/>
        </w:rPr>
        <w:fldChar w:fldCharType="separate"/>
      </w:r>
      <w:r>
        <w:rPr>
          <w:noProof/>
        </w:rPr>
        <w:t>176</w:t>
      </w:r>
      <w:r>
        <w:rPr>
          <w:noProof/>
        </w:rPr>
        <w:fldChar w:fldCharType="end"/>
      </w:r>
    </w:p>
    <w:p w14:paraId="14073CDB" w14:textId="77777777" w:rsidR="00605A55" w:rsidRPr="00AF3ABD" w:rsidRDefault="00605A55">
      <w:pPr>
        <w:pStyle w:val="TOC2"/>
        <w:rPr>
          <w:rFonts w:ascii="Calibri" w:hAnsi="Calibri"/>
          <w:noProof/>
          <w:sz w:val="22"/>
          <w:szCs w:val="22"/>
          <w:lang w:eastAsia="en-GB"/>
        </w:rPr>
      </w:pPr>
      <w:r>
        <w:rPr>
          <w:noProof/>
        </w:rPr>
        <w:t>H.3</w:t>
      </w:r>
      <w:r w:rsidRPr="00AF3ABD">
        <w:rPr>
          <w:rFonts w:ascii="Calibri" w:hAnsi="Calibri"/>
          <w:noProof/>
          <w:sz w:val="22"/>
          <w:szCs w:val="22"/>
          <w:lang w:eastAsia="en-GB"/>
        </w:rPr>
        <w:tab/>
      </w:r>
      <w:r>
        <w:rPr>
          <w:noProof/>
        </w:rPr>
        <w:t>MSCCK Distribution</w:t>
      </w:r>
      <w:r>
        <w:rPr>
          <w:noProof/>
        </w:rPr>
        <w:tab/>
      </w:r>
      <w:r>
        <w:rPr>
          <w:noProof/>
        </w:rPr>
        <w:fldChar w:fldCharType="begin" w:fldLock="1"/>
      </w:r>
      <w:r>
        <w:rPr>
          <w:noProof/>
        </w:rPr>
        <w:instrText xml:space="preserve"> PAGEREF _Toc129943071 \h </w:instrText>
      </w:r>
      <w:r>
        <w:rPr>
          <w:noProof/>
        </w:rPr>
      </w:r>
      <w:r>
        <w:rPr>
          <w:noProof/>
        </w:rPr>
        <w:fldChar w:fldCharType="separate"/>
      </w:r>
      <w:r>
        <w:rPr>
          <w:noProof/>
        </w:rPr>
        <w:t>176</w:t>
      </w:r>
      <w:r>
        <w:rPr>
          <w:noProof/>
        </w:rPr>
        <w:fldChar w:fldCharType="end"/>
      </w:r>
    </w:p>
    <w:p w14:paraId="74B65CDF" w14:textId="77777777" w:rsidR="00605A55" w:rsidRPr="00AF3ABD" w:rsidRDefault="00605A55">
      <w:pPr>
        <w:pStyle w:val="TOC2"/>
        <w:rPr>
          <w:rFonts w:ascii="Calibri" w:hAnsi="Calibri"/>
          <w:noProof/>
          <w:sz w:val="22"/>
          <w:szCs w:val="22"/>
          <w:lang w:eastAsia="en-GB"/>
        </w:rPr>
      </w:pPr>
      <w:r>
        <w:rPr>
          <w:noProof/>
        </w:rPr>
        <w:t>H.4</w:t>
      </w:r>
      <w:r w:rsidRPr="00AF3ABD">
        <w:rPr>
          <w:rFonts w:ascii="Calibri" w:hAnsi="Calibri"/>
          <w:noProof/>
          <w:sz w:val="22"/>
          <w:szCs w:val="22"/>
          <w:lang w:eastAsia="en-GB"/>
        </w:rPr>
        <w:tab/>
      </w:r>
      <w:r>
        <w:rPr>
          <w:noProof/>
        </w:rPr>
        <w:t>Use of multicast signalling keys (MKFC and MSCCK)</w:t>
      </w:r>
      <w:r>
        <w:rPr>
          <w:noProof/>
        </w:rPr>
        <w:tab/>
      </w:r>
      <w:r>
        <w:rPr>
          <w:noProof/>
        </w:rPr>
        <w:fldChar w:fldCharType="begin" w:fldLock="1"/>
      </w:r>
      <w:r>
        <w:rPr>
          <w:noProof/>
        </w:rPr>
        <w:instrText xml:space="preserve"> PAGEREF _Toc129943072 \h </w:instrText>
      </w:r>
      <w:r>
        <w:rPr>
          <w:noProof/>
        </w:rPr>
      </w:r>
      <w:r>
        <w:rPr>
          <w:noProof/>
        </w:rPr>
        <w:fldChar w:fldCharType="separate"/>
      </w:r>
      <w:r>
        <w:rPr>
          <w:noProof/>
        </w:rPr>
        <w:t>176</w:t>
      </w:r>
      <w:r>
        <w:rPr>
          <w:noProof/>
        </w:rPr>
        <w:fldChar w:fldCharType="end"/>
      </w:r>
    </w:p>
    <w:p w14:paraId="1315C383" w14:textId="77777777" w:rsidR="00605A55" w:rsidRPr="00AF3ABD" w:rsidRDefault="00605A55">
      <w:pPr>
        <w:pStyle w:val="TOC8"/>
        <w:rPr>
          <w:rFonts w:ascii="Calibri" w:hAnsi="Calibri"/>
          <w:b w:val="0"/>
          <w:noProof/>
          <w:szCs w:val="22"/>
          <w:lang w:eastAsia="en-GB"/>
        </w:rPr>
      </w:pPr>
      <w:r>
        <w:rPr>
          <w:noProof/>
          <w:lang w:eastAsia="ko-KR"/>
        </w:rPr>
        <w:t xml:space="preserve">Annex I (normative): </w:t>
      </w:r>
      <w:r>
        <w:rPr>
          <w:noProof/>
        </w:rPr>
        <w:t>Signalling Proxies</w:t>
      </w:r>
      <w:r>
        <w:rPr>
          <w:noProof/>
        </w:rPr>
        <w:tab/>
      </w:r>
      <w:r>
        <w:rPr>
          <w:noProof/>
        </w:rPr>
        <w:fldChar w:fldCharType="begin" w:fldLock="1"/>
      </w:r>
      <w:r>
        <w:rPr>
          <w:noProof/>
        </w:rPr>
        <w:instrText xml:space="preserve"> PAGEREF _Toc129943073 \h </w:instrText>
      </w:r>
      <w:r>
        <w:rPr>
          <w:noProof/>
        </w:rPr>
      </w:r>
      <w:r>
        <w:rPr>
          <w:noProof/>
        </w:rPr>
        <w:fldChar w:fldCharType="separate"/>
      </w:r>
      <w:r>
        <w:rPr>
          <w:noProof/>
        </w:rPr>
        <w:t>177</w:t>
      </w:r>
      <w:r>
        <w:rPr>
          <w:noProof/>
        </w:rPr>
        <w:fldChar w:fldCharType="end"/>
      </w:r>
    </w:p>
    <w:p w14:paraId="44FA2CAA" w14:textId="77777777" w:rsidR="00605A55" w:rsidRPr="00AF3ABD" w:rsidRDefault="00605A55">
      <w:pPr>
        <w:pStyle w:val="TOC2"/>
        <w:rPr>
          <w:rFonts w:ascii="Calibri" w:hAnsi="Calibri"/>
          <w:noProof/>
          <w:sz w:val="22"/>
          <w:szCs w:val="22"/>
          <w:lang w:eastAsia="en-GB"/>
        </w:rPr>
      </w:pPr>
      <w:r>
        <w:rPr>
          <w:noProof/>
        </w:rPr>
        <w:t>I.1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_Toc129943074 \h </w:instrText>
      </w:r>
      <w:r>
        <w:rPr>
          <w:noProof/>
        </w:rPr>
      </w:r>
      <w:r>
        <w:rPr>
          <w:noProof/>
        </w:rPr>
        <w:fldChar w:fldCharType="separate"/>
      </w:r>
      <w:r>
        <w:rPr>
          <w:noProof/>
        </w:rPr>
        <w:t>177</w:t>
      </w:r>
      <w:r>
        <w:rPr>
          <w:noProof/>
        </w:rPr>
        <w:fldChar w:fldCharType="end"/>
      </w:r>
    </w:p>
    <w:p w14:paraId="4C9058D0" w14:textId="77777777" w:rsidR="00605A55" w:rsidRPr="00AF3ABD" w:rsidRDefault="00605A55">
      <w:pPr>
        <w:pStyle w:val="TOC2"/>
        <w:rPr>
          <w:rFonts w:ascii="Calibri" w:hAnsi="Calibri"/>
          <w:noProof/>
          <w:sz w:val="22"/>
          <w:szCs w:val="22"/>
          <w:lang w:eastAsia="en-GB"/>
        </w:rPr>
      </w:pPr>
      <w:r>
        <w:rPr>
          <w:noProof/>
        </w:rPr>
        <w:t>I.2</w:t>
      </w:r>
      <w:r w:rsidRPr="00AF3ABD">
        <w:rPr>
          <w:rFonts w:ascii="Calibri" w:hAnsi="Calibri"/>
          <w:noProof/>
          <w:sz w:val="22"/>
          <w:szCs w:val="22"/>
          <w:lang w:eastAsia="en-GB"/>
        </w:rPr>
        <w:tab/>
      </w:r>
      <w:r>
        <w:rPr>
          <w:noProof/>
        </w:rPr>
        <w:t>Location of a signalling proxy</w:t>
      </w:r>
      <w:r>
        <w:rPr>
          <w:noProof/>
        </w:rPr>
        <w:tab/>
      </w:r>
      <w:r>
        <w:rPr>
          <w:noProof/>
        </w:rPr>
        <w:fldChar w:fldCharType="begin" w:fldLock="1"/>
      </w:r>
      <w:r>
        <w:rPr>
          <w:noProof/>
        </w:rPr>
        <w:instrText xml:space="preserve"> PAGEREF _Toc129943075 \h </w:instrText>
      </w:r>
      <w:r>
        <w:rPr>
          <w:noProof/>
        </w:rPr>
      </w:r>
      <w:r>
        <w:rPr>
          <w:noProof/>
        </w:rPr>
        <w:fldChar w:fldCharType="separate"/>
      </w:r>
      <w:r>
        <w:rPr>
          <w:noProof/>
        </w:rPr>
        <w:t>178</w:t>
      </w:r>
      <w:r>
        <w:rPr>
          <w:noProof/>
        </w:rPr>
        <w:fldChar w:fldCharType="end"/>
      </w:r>
    </w:p>
    <w:p w14:paraId="58AC0258" w14:textId="77777777" w:rsidR="00605A55" w:rsidRPr="00AF3ABD" w:rsidRDefault="00605A55">
      <w:pPr>
        <w:pStyle w:val="TOC3"/>
        <w:rPr>
          <w:rFonts w:ascii="Calibri" w:hAnsi="Calibri"/>
          <w:noProof/>
          <w:sz w:val="22"/>
          <w:szCs w:val="22"/>
          <w:lang w:eastAsia="en-GB"/>
        </w:rPr>
      </w:pPr>
      <w:r>
        <w:rPr>
          <w:noProof/>
        </w:rPr>
        <w:t>I.2.1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_Toc129943076 \h </w:instrText>
      </w:r>
      <w:r>
        <w:rPr>
          <w:noProof/>
        </w:rPr>
      </w:r>
      <w:r>
        <w:rPr>
          <w:noProof/>
        </w:rPr>
        <w:fldChar w:fldCharType="separate"/>
      </w:r>
      <w:r>
        <w:rPr>
          <w:noProof/>
        </w:rPr>
        <w:t>178</w:t>
      </w:r>
      <w:r>
        <w:rPr>
          <w:noProof/>
        </w:rPr>
        <w:fldChar w:fldCharType="end"/>
      </w:r>
    </w:p>
    <w:p w14:paraId="59E2E18E" w14:textId="77777777" w:rsidR="00605A55" w:rsidRPr="00AF3ABD" w:rsidRDefault="00605A55">
      <w:pPr>
        <w:pStyle w:val="TOC3"/>
        <w:rPr>
          <w:rFonts w:ascii="Calibri" w:hAnsi="Calibri"/>
          <w:noProof/>
          <w:sz w:val="22"/>
          <w:szCs w:val="22"/>
          <w:lang w:eastAsia="en-GB"/>
        </w:rPr>
      </w:pPr>
      <w:r>
        <w:rPr>
          <w:noProof/>
        </w:rPr>
        <w:t>I.2.2</w:t>
      </w:r>
      <w:r w:rsidRPr="00AF3ABD">
        <w:rPr>
          <w:rFonts w:ascii="Calibri" w:hAnsi="Calibri"/>
          <w:noProof/>
          <w:sz w:val="22"/>
          <w:szCs w:val="22"/>
          <w:lang w:eastAsia="en-GB"/>
        </w:rPr>
        <w:tab/>
      </w:r>
      <w:r>
        <w:rPr>
          <w:noProof/>
        </w:rPr>
        <w:t>Deployment with an untrusted SIP Core</w:t>
      </w:r>
      <w:r>
        <w:rPr>
          <w:noProof/>
        </w:rPr>
        <w:tab/>
      </w:r>
      <w:r>
        <w:rPr>
          <w:noProof/>
        </w:rPr>
        <w:fldChar w:fldCharType="begin" w:fldLock="1"/>
      </w:r>
      <w:r>
        <w:rPr>
          <w:noProof/>
        </w:rPr>
        <w:instrText xml:space="preserve"> PAGEREF _Toc129943077 \h </w:instrText>
      </w:r>
      <w:r>
        <w:rPr>
          <w:noProof/>
        </w:rPr>
      </w:r>
      <w:r>
        <w:rPr>
          <w:noProof/>
        </w:rPr>
        <w:fldChar w:fldCharType="separate"/>
      </w:r>
      <w:r>
        <w:rPr>
          <w:noProof/>
        </w:rPr>
        <w:t>178</w:t>
      </w:r>
      <w:r>
        <w:rPr>
          <w:noProof/>
        </w:rPr>
        <w:fldChar w:fldCharType="end"/>
      </w:r>
    </w:p>
    <w:p w14:paraId="6FF3DA87" w14:textId="77777777" w:rsidR="00605A55" w:rsidRPr="00AF3ABD" w:rsidRDefault="00605A55">
      <w:pPr>
        <w:pStyle w:val="TOC3"/>
        <w:rPr>
          <w:rFonts w:ascii="Calibri" w:hAnsi="Calibri"/>
          <w:noProof/>
          <w:sz w:val="22"/>
          <w:szCs w:val="22"/>
          <w:lang w:eastAsia="en-GB"/>
        </w:rPr>
      </w:pPr>
      <w:r>
        <w:rPr>
          <w:noProof/>
        </w:rPr>
        <w:t>I.2.3</w:t>
      </w:r>
      <w:r w:rsidRPr="00AF3ABD">
        <w:rPr>
          <w:rFonts w:ascii="Calibri" w:hAnsi="Calibri"/>
          <w:noProof/>
          <w:sz w:val="22"/>
          <w:szCs w:val="22"/>
          <w:lang w:eastAsia="en-GB"/>
        </w:rPr>
        <w:tab/>
      </w:r>
      <w:r>
        <w:rPr>
          <w:noProof/>
        </w:rPr>
        <w:t>Deployment with a trusted SIP Core</w:t>
      </w:r>
      <w:r>
        <w:rPr>
          <w:noProof/>
        </w:rPr>
        <w:tab/>
      </w:r>
      <w:r>
        <w:rPr>
          <w:noProof/>
        </w:rPr>
        <w:fldChar w:fldCharType="begin" w:fldLock="1"/>
      </w:r>
      <w:r>
        <w:rPr>
          <w:noProof/>
        </w:rPr>
        <w:instrText xml:space="preserve"> PAGEREF _Toc129943078 \h </w:instrText>
      </w:r>
      <w:r>
        <w:rPr>
          <w:noProof/>
        </w:rPr>
      </w:r>
      <w:r>
        <w:rPr>
          <w:noProof/>
        </w:rPr>
        <w:fldChar w:fldCharType="separate"/>
      </w:r>
      <w:r>
        <w:rPr>
          <w:noProof/>
        </w:rPr>
        <w:t>179</w:t>
      </w:r>
      <w:r>
        <w:rPr>
          <w:noProof/>
        </w:rPr>
        <w:fldChar w:fldCharType="end"/>
      </w:r>
    </w:p>
    <w:p w14:paraId="791353FE" w14:textId="77777777" w:rsidR="00605A55" w:rsidRPr="00AF3ABD" w:rsidRDefault="00605A55">
      <w:pPr>
        <w:pStyle w:val="TOC2"/>
        <w:rPr>
          <w:rFonts w:ascii="Calibri" w:hAnsi="Calibri"/>
          <w:noProof/>
          <w:sz w:val="22"/>
          <w:szCs w:val="22"/>
          <w:lang w:eastAsia="en-GB"/>
        </w:rPr>
      </w:pPr>
      <w:r>
        <w:rPr>
          <w:noProof/>
        </w:rPr>
        <w:t>I.3</w:t>
      </w:r>
      <w:r w:rsidRPr="00AF3ABD">
        <w:rPr>
          <w:rFonts w:ascii="Calibri" w:hAnsi="Calibri"/>
          <w:noProof/>
          <w:sz w:val="22"/>
          <w:szCs w:val="22"/>
          <w:lang w:eastAsia="en-GB"/>
        </w:rPr>
        <w:tab/>
      </w:r>
      <w:r>
        <w:rPr>
          <w:noProof/>
        </w:rPr>
        <w:t>Functions of a signalling proxy</w:t>
      </w:r>
      <w:r>
        <w:rPr>
          <w:noProof/>
        </w:rPr>
        <w:tab/>
      </w:r>
      <w:r>
        <w:rPr>
          <w:noProof/>
        </w:rPr>
        <w:fldChar w:fldCharType="begin" w:fldLock="1"/>
      </w:r>
      <w:r>
        <w:rPr>
          <w:noProof/>
        </w:rPr>
        <w:instrText xml:space="preserve"> PAGEREF _Toc129943079 \h </w:instrText>
      </w:r>
      <w:r>
        <w:rPr>
          <w:noProof/>
        </w:rPr>
      </w:r>
      <w:r>
        <w:rPr>
          <w:noProof/>
        </w:rPr>
        <w:fldChar w:fldCharType="separate"/>
      </w:r>
      <w:r>
        <w:rPr>
          <w:noProof/>
        </w:rPr>
        <w:t>180</w:t>
      </w:r>
      <w:r>
        <w:rPr>
          <w:noProof/>
        </w:rPr>
        <w:fldChar w:fldCharType="end"/>
      </w:r>
    </w:p>
    <w:p w14:paraId="758A274A" w14:textId="77777777" w:rsidR="00605A55" w:rsidRPr="00AF3ABD" w:rsidRDefault="00605A55">
      <w:pPr>
        <w:pStyle w:val="TOC3"/>
        <w:rPr>
          <w:rFonts w:ascii="Calibri" w:hAnsi="Calibri"/>
          <w:noProof/>
          <w:sz w:val="22"/>
          <w:szCs w:val="22"/>
          <w:lang w:eastAsia="en-GB"/>
        </w:rPr>
      </w:pPr>
      <w:r>
        <w:rPr>
          <w:noProof/>
        </w:rPr>
        <w:t>I.3.1</w:t>
      </w:r>
      <w:r w:rsidRPr="00AF3ABD">
        <w:rPr>
          <w:rFonts w:ascii="Calibri" w:hAnsi="Calibri"/>
          <w:noProof/>
          <w:sz w:val="22"/>
          <w:szCs w:val="22"/>
          <w:lang w:eastAsia="en-GB"/>
        </w:rPr>
        <w:tab/>
      </w:r>
      <w:r>
        <w:rPr>
          <w:noProof/>
        </w:rPr>
        <w:t>Overview</w:t>
      </w:r>
      <w:r>
        <w:rPr>
          <w:noProof/>
        </w:rPr>
        <w:tab/>
      </w:r>
      <w:r>
        <w:rPr>
          <w:noProof/>
        </w:rPr>
        <w:fldChar w:fldCharType="begin" w:fldLock="1"/>
      </w:r>
      <w:r>
        <w:rPr>
          <w:noProof/>
        </w:rPr>
        <w:instrText xml:space="preserve"> PAGEREF _Toc129943080 \h </w:instrText>
      </w:r>
      <w:r>
        <w:rPr>
          <w:noProof/>
        </w:rPr>
      </w:r>
      <w:r>
        <w:rPr>
          <w:noProof/>
        </w:rPr>
        <w:fldChar w:fldCharType="separate"/>
      </w:r>
      <w:r>
        <w:rPr>
          <w:noProof/>
        </w:rPr>
        <w:t>180</w:t>
      </w:r>
      <w:r>
        <w:rPr>
          <w:noProof/>
        </w:rPr>
        <w:fldChar w:fldCharType="end"/>
      </w:r>
    </w:p>
    <w:p w14:paraId="50123100" w14:textId="77777777" w:rsidR="00605A55" w:rsidRPr="00AF3ABD" w:rsidRDefault="00605A55">
      <w:pPr>
        <w:pStyle w:val="TOC3"/>
        <w:rPr>
          <w:rFonts w:ascii="Calibri" w:hAnsi="Calibri"/>
          <w:noProof/>
          <w:sz w:val="22"/>
          <w:szCs w:val="22"/>
          <w:lang w:eastAsia="en-GB"/>
        </w:rPr>
      </w:pPr>
      <w:r>
        <w:rPr>
          <w:noProof/>
        </w:rPr>
        <w:t>I.3.2</w:t>
      </w:r>
      <w:r w:rsidRPr="00AF3ABD">
        <w:rPr>
          <w:rFonts w:ascii="Calibri" w:hAnsi="Calibri"/>
          <w:noProof/>
          <w:sz w:val="22"/>
          <w:szCs w:val="22"/>
          <w:lang w:eastAsia="en-GB"/>
        </w:rPr>
        <w:tab/>
      </w:r>
      <w:r>
        <w:rPr>
          <w:noProof/>
        </w:rPr>
        <w:t>Identifier modification (topology hiding)</w:t>
      </w:r>
      <w:r>
        <w:rPr>
          <w:noProof/>
        </w:rPr>
        <w:tab/>
      </w:r>
      <w:r>
        <w:rPr>
          <w:noProof/>
        </w:rPr>
        <w:fldChar w:fldCharType="begin" w:fldLock="1"/>
      </w:r>
      <w:r>
        <w:rPr>
          <w:noProof/>
        </w:rPr>
        <w:instrText xml:space="preserve"> PAGEREF _Toc129943081 \h </w:instrText>
      </w:r>
      <w:r>
        <w:rPr>
          <w:noProof/>
        </w:rPr>
      </w:r>
      <w:r>
        <w:rPr>
          <w:noProof/>
        </w:rPr>
        <w:fldChar w:fldCharType="separate"/>
      </w:r>
      <w:r>
        <w:rPr>
          <w:noProof/>
        </w:rPr>
        <w:t>180</w:t>
      </w:r>
      <w:r>
        <w:rPr>
          <w:noProof/>
        </w:rPr>
        <w:fldChar w:fldCharType="end"/>
      </w:r>
    </w:p>
    <w:p w14:paraId="64EEB539" w14:textId="77777777" w:rsidR="00605A55" w:rsidRPr="00AF3ABD" w:rsidRDefault="00605A55">
      <w:pPr>
        <w:pStyle w:val="TOC3"/>
        <w:rPr>
          <w:rFonts w:ascii="Calibri" w:hAnsi="Calibri"/>
          <w:noProof/>
          <w:sz w:val="22"/>
          <w:szCs w:val="22"/>
          <w:lang w:eastAsia="en-GB"/>
        </w:rPr>
      </w:pPr>
      <w:r>
        <w:rPr>
          <w:noProof/>
        </w:rPr>
        <w:t>I.3.3</w:t>
      </w:r>
      <w:r w:rsidRPr="00AF3ABD">
        <w:rPr>
          <w:rFonts w:ascii="Calibri" w:hAnsi="Calibri"/>
          <w:noProof/>
          <w:sz w:val="22"/>
          <w:szCs w:val="22"/>
          <w:lang w:eastAsia="en-GB"/>
        </w:rPr>
        <w:tab/>
      </w:r>
      <w:r>
        <w:rPr>
          <w:noProof/>
        </w:rPr>
        <w:t>Resilience against signalling storm</w:t>
      </w:r>
      <w:r>
        <w:rPr>
          <w:noProof/>
        </w:rPr>
        <w:tab/>
      </w:r>
      <w:r>
        <w:rPr>
          <w:noProof/>
        </w:rPr>
        <w:fldChar w:fldCharType="begin" w:fldLock="1"/>
      </w:r>
      <w:r>
        <w:rPr>
          <w:noProof/>
        </w:rPr>
        <w:instrText xml:space="preserve"> PAGEREF _Toc129943082 \h </w:instrText>
      </w:r>
      <w:r>
        <w:rPr>
          <w:noProof/>
        </w:rPr>
      </w:r>
      <w:r>
        <w:rPr>
          <w:noProof/>
        </w:rPr>
        <w:fldChar w:fldCharType="separate"/>
      </w:r>
      <w:r>
        <w:rPr>
          <w:noProof/>
        </w:rPr>
        <w:t>180</w:t>
      </w:r>
      <w:r>
        <w:rPr>
          <w:noProof/>
        </w:rPr>
        <w:fldChar w:fldCharType="end"/>
      </w:r>
    </w:p>
    <w:p w14:paraId="34AB3EF3" w14:textId="77777777" w:rsidR="00605A55" w:rsidRPr="00AF3ABD" w:rsidRDefault="00605A55">
      <w:pPr>
        <w:pStyle w:val="TOC3"/>
        <w:rPr>
          <w:rFonts w:ascii="Calibri" w:hAnsi="Calibri"/>
          <w:noProof/>
          <w:sz w:val="22"/>
          <w:szCs w:val="22"/>
          <w:lang w:eastAsia="en-GB"/>
        </w:rPr>
      </w:pPr>
      <w:r>
        <w:rPr>
          <w:noProof/>
        </w:rPr>
        <w:t>I.3.4</w:t>
      </w:r>
      <w:r w:rsidRPr="00AF3ABD">
        <w:rPr>
          <w:rFonts w:ascii="Calibri" w:hAnsi="Calibri"/>
          <w:noProof/>
          <w:sz w:val="22"/>
          <w:szCs w:val="22"/>
          <w:lang w:eastAsia="en-GB"/>
        </w:rPr>
        <w:tab/>
      </w:r>
      <w:r>
        <w:rPr>
          <w:noProof/>
        </w:rPr>
        <w:t>Client connection to a CS Proxy</w:t>
      </w:r>
      <w:r>
        <w:rPr>
          <w:noProof/>
        </w:rPr>
        <w:tab/>
      </w:r>
      <w:r>
        <w:rPr>
          <w:noProof/>
        </w:rPr>
        <w:fldChar w:fldCharType="begin" w:fldLock="1"/>
      </w:r>
      <w:r>
        <w:rPr>
          <w:noProof/>
        </w:rPr>
        <w:instrText xml:space="preserve"> PAGEREF _Toc129943083 \h </w:instrText>
      </w:r>
      <w:r>
        <w:rPr>
          <w:noProof/>
        </w:rPr>
      </w:r>
      <w:r>
        <w:rPr>
          <w:noProof/>
        </w:rPr>
        <w:fldChar w:fldCharType="separate"/>
      </w:r>
      <w:r>
        <w:rPr>
          <w:noProof/>
        </w:rPr>
        <w:t>180</w:t>
      </w:r>
      <w:r>
        <w:rPr>
          <w:noProof/>
        </w:rPr>
        <w:fldChar w:fldCharType="end"/>
      </w:r>
    </w:p>
    <w:p w14:paraId="289AB1B1" w14:textId="77777777" w:rsidR="00605A55" w:rsidRPr="00AF3ABD" w:rsidRDefault="00605A55">
      <w:pPr>
        <w:pStyle w:val="TOC3"/>
        <w:rPr>
          <w:rFonts w:ascii="Calibri" w:hAnsi="Calibri"/>
          <w:noProof/>
          <w:sz w:val="22"/>
          <w:szCs w:val="22"/>
          <w:lang w:eastAsia="en-GB"/>
        </w:rPr>
      </w:pPr>
      <w:r>
        <w:rPr>
          <w:noProof/>
        </w:rPr>
        <w:t>I.3.5</w:t>
      </w:r>
      <w:r w:rsidRPr="00AF3ABD">
        <w:rPr>
          <w:rFonts w:ascii="Calibri" w:hAnsi="Calibri"/>
          <w:noProof/>
          <w:sz w:val="22"/>
          <w:szCs w:val="22"/>
          <w:lang w:eastAsia="en-GB"/>
        </w:rPr>
        <w:tab/>
      </w:r>
      <w:r>
        <w:rPr>
          <w:noProof/>
        </w:rPr>
        <w:t>CSK key download from a CS Proxy</w:t>
      </w:r>
      <w:r>
        <w:rPr>
          <w:noProof/>
        </w:rPr>
        <w:tab/>
      </w:r>
      <w:r>
        <w:rPr>
          <w:noProof/>
        </w:rPr>
        <w:fldChar w:fldCharType="begin" w:fldLock="1"/>
      </w:r>
      <w:r>
        <w:rPr>
          <w:noProof/>
        </w:rPr>
        <w:instrText xml:space="preserve"> PAGEREF _Toc129943084 \h </w:instrText>
      </w:r>
      <w:r>
        <w:rPr>
          <w:noProof/>
        </w:rPr>
      </w:r>
      <w:r>
        <w:rPr>
          <w:noProof/>
        </w:rPr>
        <w:fldChar w:fldCharType="separate"/>
      </w:r>
      <w:r>
        <w:rPr>
          <w:noProof/>
        </w:rPr>
        <w:t>180</w:t>
      </w:r>
      <w:r>
        <w:rPr>
          <w:noProof/>
        </w:rPr>
        <w:fldChar w:fldCharType="end"/>
      </w:r>
    </w:p>
    <w:p w14:paraId="519F9CBB" w14:textId="77777777" w:rsidR="00605A55" w:rsidRPr="00AF3ABD" w:rsidRDefault="00605A55">
      <w:pPr>
        <w:pStyle w:val="TOC3"/>
        <w:rPr>
          <w:rFonts w:ascii="Calibri" w:hAnsi="Calibri"/>
          <w:noProof/>
          <w:sz w:val="22"/>
          <w:szCs w:val="22"/>
          <w:lang w:eastAsia="en-GB"/>
        </w:rPr>
      </w:pPr>
      <w:r>
        <w:rPr>
          <w:noProof/>
        </w:rPr>
        <w:t>I.3.6</w:t>
      </w:r>
      <w:r w:rsidRPr="00AF3ABD">
        <w:rPr>
          <w:rFonts w:ascii="Calibri" w:hAnsi="Calibri"/>
          <w:noProof/>
          <w:sz w:val="22"/>
          <w:szCs w:val="22"/>
          <w:lang w:eastAsia="en-GB"/>
        </w:rPr>
        <w:tab/>
      </w:r>
      <w:r>
        <w:rPr>
          <w:noProof/>
        </w:rPr>
        <w:t>MuSiK and MSCCK key download from a CS Proxy</w:t>
      </w:r>
      <w:r>
        <w:rPr>
          <w:noProof/>
        </w:rPr>
        <w:tab/>
      </w:r>
      <w:r>
        <w:rPr>
          <w:noProof/>
        </w:rPr>
        <w:fldChar w:fldCharType="begin" w:fldLock="1"/>
      </w:r>
      <w:r>
        <w:rPr>
          <w:noProof/>
        </w:rPr>
        <w:instrText xml:space="preserve"> PAGEREF _Toc129943085 \h </w:instrText>
      </w:r>
      <w:r>
        <w:rPr>
          <w:noProof/>
        </w:rPr>
      </w:r>
      <w:r>
        <w:rPr>
          <w:noProof/>
        </w:rPr>
        <w:fldChar w:fldCharType="separate"/>
      </w:r>
      <w:r>
        <w:rPr>
          <w:noProof/>
        </w:rPr>
        <w:t>181</w:t>
      </w:r>
      <w:r>
        <w:rPr>
          <w:noProof/>
        </w:rPr>
        <w:fldChar w:fldCharType="end"/>
      </w:r>
    </w:p>
    <w:p w14:paraId="734C8C12" w14:textId="77777777" w:rsidR="00605A55" w:rsidRPr="00AF3ABD" w:rsidRDefault="00605A55">
      <w:pPr>
        <w:pStyle w:val="TOC3"/>
        <w:rPr>
          <w:rFonts w:ascii="Calibri" w:hAnsi="Calibri"/>
          <w:noProof/>
          <w:sz w:val="22"/>
          <w:szCs w:val="22"/>
          <w:lang w:eastAsia="en-GB"/>
        </w:rPr>
      </w:pPr>
      <w:r>
        <w:rPr>
          <w:noProof/>
        </w:rPr>
        <w:t>I.3.7</w:t>
      </w:r>
      <w:r w:rsidRPr="00AF3ABD">
        <w:rPr>
          <w:rFonts w:ascii="Calibri" w:hAnsi="Calibri"/>
          <w:noProof/>
          <w:sz w:val="22"/>
          <w:szCs w:val="22"/>
          <w:lang w:eastAsia="en-GB"/>
        </w:rPr>
        <w:tab/>
      </w:r>
      <w:r>
        <w:rPr>
          <w:noProof/>
        </w:rPr>
        <w:t>Signalling protection by the IS Proxy</w:t>
      </w:r>
      <w:r>
        <w:rPr>
          <w:noProof/>
        </w:rPr>
        <w:tab/>
      </w:r>
      <w:r>
        <w:rPr>
          <w:noProof/>
        </w:rPr>
        <w:fldChar w:fldCharType="begin" w:fldLock="1"/>
      </w:r>
      <w:r>
        <w:rPr>
          <w:noProof/>
        </w:rPr>
        <w:instrText xml:space="preserve"> PAGEREF _Toc129943086 \h </w:instrText>
      </w:r>
      <w:r>
        <w:rPr>
          <w:noProof/>
        </w:rPr>
      </w:r>
      <w:r>
        <w:rPr>
          <w:noProof/>
        </w:rPr>
        <w:fldChar w:fldCharType="separate"/>
      </w:r>
      <w:r>
        <w:rPr>
          <w:noProof/>
        </w:rPr>
        <w:t>181</w:t>
      </w:r>
      <w:r>
        <w:rPr>
          <w:noProof/>
        </w:rPr>
        <w:fldChar w:fldCharType="end"/>
      </w:r>
    </w:p>
    <w:p w14:paraId="5AA67C15" w14:textId="77777777" w:rsidR="00605A55" w:rsidRPr="00AF3ABD" w:rsidRDefault="00605A55">
      <w:pPr>
        <w:pStyle w:val="TOC3"/>
        <w:rPr>
          <w:rFonts w:ascii="Calibri" w:hAnsi="Calibri"/>
          <w:noProof/>
          <w:sz w:val="22"/>
          <w:szCs w:val="22"/>
          <w:lang w:eastAsia="en-GB"/>
        </w:rPr>
      </w:pPr>
      <w:r>
        <w:rPr>
          <w:noProof/>
        </w:rPr>
        <w:t>I.3.8</w:t>
      </w:r>
      <w:r w:rsidRPr="00AF3ABD">
        <w:rPr>
          <w:rFonts w:ascii="Calibri" w:hAnsi="Calibri"/>
          <w:noProof/>
          <w:sz w:val="22"/>
          <w:szCs w:val="22"/>
          <w:lang w:eastAsia="en-GB"/>
        </w:rPr>
        <w:tab/>
      </w:r>
      <w:r>
        <w:rPr>
          <w:noProof/>
        </w:rPr>
        <w:t>Creation of KMS Redirect Responses (KRRs)</w:t>
      </w:r>
      <w:r>
        <w:rPr>
          <w:noProof/>
        </w:rPr>
        <w:tab/>
      </w:r>
      <w:r>
        <w:rPr>
          <w:noProof/>
        </w:rPr>
        <w:fldChar w:fldCharType="begin" w:fldLock="1"/>
      </w:r>
      <w:r>
        <w:rPr>
          <w:noProof/>
        </w:rPr>
        <w:instrText xml:space="preserve"> PAGEREF _Toc129943087 \h </w:instrText>
      </w:r>
      <w:r>
        <w:rPr>
          <w:noProof/>
        </w:rPr>
      </w:r>
      <w:r>
        <w:rPr>
          <w:noProof/>
        </w:rPr>
        <w:fldChar w:fldCharType="separate"/>
      </w:r>
      <w:r>
        <w:rPr>
          <w:noProof/>
        </w:rPr>
        <w:t>181</w:t>
      </w:r>
      <w:r>
        <w:rPr>
          <w:noProof/>
        </w:rPr>
        <w:fldChar w:fldCharType="end"/>
      </w:r>
    </w:p>
    <w:p w14:paraId="3FF3210C" w14:textId="77777777" w:rsidR="00605A55" w:rsidRPr="00AF3ABD" w:rsidRDefault="00605A55">
      <w:pPr>
        <w:pStyle w:val="TOC3"/>
        <w:rPr>
          <w:rFonts w:ascii="Calibri" w:hAnsi="Calibri"/>
          <w:noProof/>
          <w:sz w:val="22"/>
          <w:szCs w:val="22"/>
          <w:lang w:eastAsia="en-GB"/>
        </w:rPr>
      </w:pPr>
      <w:r>
        <w:rPr>
          <w:noProof/>
        </w:rPr>
        <w:t>I.3.9</w:t>
      </w:r>
      <w:r w:rsidRPr="00AF3ABD">
        <w:rPr>
          <w:rFonts w:ascii="Calibri" w:hAnsi="Calibri"/>
          <w:noProof/>
          <w:sz w:val="22"/>
          <w:szCs w:val="22"/>
          <w:lang w:eastAsia="en-GB"/>
        </w:rPr>
        <w:tab/>
      </w:r>
      <w:r>
        <w:rPr>
          <w:noProof/>
        </w:rPr>
        <w:t>Policy enforcement</w:t>
      </w:r>
      <w:r>
        <w:rPr>
          <w:noProof/>
        </w:rPr>
        <w:tab/>
      </w:r>
      <w:r>
        <w:rPr>
          <w:noProof/>
        </w:rPr>
        <w:fldChar w:fldCharType="begin" w:fldLock="1"/>
      </w:r>
      <w:r>
        <w:rPr>
          <w:noProof/>
        </w:rPr>
        <w:instrText xml:space="preserve"> PAGEREF _Toc129943088 \h </w:instrText>
      </w:r>
      <w:r>
        <w:rPr>
          <w:noProof/>
        </w:rPr>
      </w:r>
      <w:r>
        <w:rPr>
          <w:noProof/>
        </w:rPr>
        <w:fldChar w:fldCharType="separate"/>
      </w:r>
      <w:r>
        <w:rPr>
          <w:noProof/>
        </w:rPr>
        <w:t>181</w:t>
      </w:r>
      <w:r>
        <w:rPr>
          <w:noProof/>
        </w:rPr>
        <w:fldChar w:fldCharType="end"/>
      </w:r>
    </w:p>
    <w:p w14:paraId="6D47A704" w14:textId="77777777" w:rsidR="00605A55" w:rsidRPr="00AF3ABD" w:rsidRDefault="00605A55">
      <w:pPr>
        <w:pStyle w:val="TOC8"/>
        <w:rPr>
          <w:rFonts w:ascii="Calibri" w:hAnsi="Calibri"/>
          <w:b w:val="0"/>
          <w:noProof/>
          <w:szCs w:val="22"/>
          <w:lang w:eastAsia="en-GB"/>
        </w:rPr>
      </w:pPr>
      <w:r>
        <w:rPr>
          <w:noProof/>
          <w:lang w:eastAsia="ko-KR"/>
        </w:rPr>
        <w:t xml:space="preserve">Annex J (normative): </w:t>
      </w:r>
      <w:r>
        <w:rPr>
          <w:noProof/>
        </w:rPr>
        <w:t>Authentication and authorisation formats</w:t>
      </w:r>
      <w:r>
        <w:rPr>
          <w:noProof/>
        </w:rPr>
        <w:tab/>
      </w:r>
      <w:r>
        <w:rPr>
          <w:noProof/>
        </w:rPr>
        <w:fldChar w:fldCharType="begin" w:fldLock="1"/>
      </w:r>
      <w:r>
        <w:rPr>
          <w:noProof/>
        </w:rPr>
        <w:instrText xml:space="preserve"> PAGEREF _Toc129943089 \h </w:instrText>
      </w:r>
      <w:r>
        <w:rPr>
          <w:noProof/>
        </w:rPr>
      </w:r>
      <w:r>
        <w:rPr>
          <w:noProof/>
        </w:rPr>
        <w:fldChar w:fldCharType="separate"/>
      </w:r>
      <w:r>
        <w:rPr>
          <w:noProof/>
        </w:rPr>
        <w:t>181</w:t>
      </w:r>
      <w:r>
        <w:rPr>
          <w:noProof/>
        </w:rPr>
        <w:fldChar w:fldCharType="end"/>
      </w:r>
    </w:p>
    <w:p w14:paraId="70DF469A" w14:textId="77777777" w:rsidR="00605A55" w:rsidRPr="00AF3ABD" w:rsidRDefault="00605A55">
      <w:pPr>
        <w:pStyle w:val="TOC1"/>
        <w:rPr>
          <w:rFonts w:ascii="Calibri" w:hAnsi="Calibri"/>
          <w:noProof/>
          <w:szCs w:val="22"/>
          <w:lang w:eastAsia="en-GB"/>
        </w:rPr>
      </w:pPr>
      <w:r>
        <w:rPr>
          <w:noProof/>
        </w:rPr>
        <w:t>J.1</w:t>
      </w:r>
      <w:r w:rsidRPr="00AF3ABD">
        <w:rPr>
          <w:rFonts w:ascii="Calibri" w:hAnsi="Calibri"/>
          <w:noProof/>
          <w:szCs w:val="22"/>
          <w:lang w:eastAsia="en-GB"/>
        </w:rPr>
        <w:tab/>
      </w:r>
      <w:r>
        <w:rPr>
          <w:noProof/>
        </w:rPr>
        <w:t>Elements for Authenticating Requests</w:t>
      </w:r>
      <w:r>
        <w:rPr>
          <w:noProof/>
        </w:rPr>
        <w:tab/>
      </w:r>
      <w:r>
        <w:rPr>
          <w:noProof/>
        </w:rPr>
        <w:fldChar w:fldCharType="begin" w:fldLock="1"/>
      </w:r>
      <w:r>
        <w:rPr>
          <w:noProof/>
        </w:rPr>
        <w:instrText xml:space="preserve"> PAGEREF _Toc129943090 \h </w:instrText>
      </w:r>
      <w:r>
        <w:rPr>
          <w:noProof/>
        </w:rPr>
      </w:r>
      <w:r>
        <w:rPr>
          <w:noProof/>
        </w:rPr>
        <w:fldChar w:fldCharType="separate"/>
      </w:r>
      <w:r>
        <w:rPr>
          <w:noProof/>
        </w:rPr>
        <w:t>181</w:t>
      </w:r>
      <w:r>
        <w:rPr>
          <w:noProof/>
        </w:rPr>
        <w:fldChar w:fldCharType="end"/>
      </w:r>
    </w:p>
    <w:p w14:paraId="40A46F6A" w14:textId="77777777" w:rsidR="00605A55" w:rsidRPr="00AF3ABD" w:rsidRDefault="00605A55">
      <w:pPr>
        <w:pStyle w:val="TOC2"/>
        <w:rPr>
          <w:rFonts w:ascii="Calibri" w:hAnsi="Calibri"/>
          <w:noProof/>
          <w:sz w:val="22"/>
          <w:szCs w:val="22"/>
          <w:lang w:eastAsia="en-GB"/>
        </w:rPr>
      </w:pPr>
      <w:r>
        <w:rPr>
          <w:noProof/>
        </w:rPr>
        <w:t>J.1.1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_Toc129943091 \h </w:instrText>
      </w:r>
      <w:r>
        <w:rPr>
          <w:noProof/>
        </w:rPr>
      </w:r>
      <w:r>
        <w:rPr>
          <w:noProof/>
        </w:rPr>
        <w:fldChar w:fldCharType="separate"/>
      </w:r>
      <w:r>
        <w:rPr>
          <w:noProof/>
        </w:rPr>
        <w:t>181</w:t>
      </w:r>
      <w:r>
        <w:rPr>
          <w:noProof/>
        </w:rPr>
        <w:fldChar w:fldCharType="end"/>
      </w:r>
    </w:p>
    <w:p w14:paraId="7F531DE1" w14:textId="77777777" w:rsidR="00605A55" w:rsidRPr="00AF3ABD" w:rsidRDefault="00605A55">
      <w:pPr>
        <w:pStyle w:val="TOC2"/>
        <w:rPr>
          <w:rFonts w:ascii="Calibri" w:hAnsi="Calibri"/>
          <w:noProof/>
          <w:sz w:val="22"/>
          <w:szCs w:val="22"/>
          <w:lang w:eastAsia="en-GB"/>
        </w:rPr>
      </w:pPr>
      <w:r>
        <w:rPr>
          <w:noProof/>
        </w:rPr>
        <w:t>J.1.2</w:t>
      </w:r>
      <w:r w:rsidRPr="00AF3ABD">
        <w:rPr>
          <w:rFonts w:ascii="Calibri" w:hAnsi="Calibri"/>
          <w:noProof/>
          <w:sz w:val="22"/>
          <w:szCs w:val="22"/>
          <w:lang w:eastAsia="en-GB"/>
        </w:rPr>
        <w:tab/>
      </w:r>
      <w:r>
        <w:rPr>
          <w:noProof/>
        </w:rPr>
        <w:t>Format of an EAR</w:t>
      </w:r>
      <w:r>
        <w:rPr>
          <w:noProof/>
        </w:rPr>
        <w:tab/>
      </w:r>
      <w:r>
        <w:rPr>
          <w:noProof/>
        </w:rPr>
        <w:fldChar w:fldCharType="begin" w:fldLock="1"/>
      </w:r>
      <w:r>
        <w:rPr>
          <w:noProof/>
        </w:rPr>
        <w:instrText xml:space="preserve"> PAGEREF _Toc129943092 \h </w:instrText>
      </w:r>
      <w:r>
        <w:rPr>
          <w:noProof/>
        </w:rPr>
      </w:r>
      <w:r>
        <w:rPr>
          <w:noProof/>
        </w:rPr>
        <w:fldChar w:fldCharType="separate"/>
      </w:r>
      <w:r>
        <w:rPr>
          <w:noProof/>
        </w:rPr>
        <w:t>182</w:t>
      </w:r>
      <w:r>
        <w:rPr>
          <w:noProof/>
        </w:rPr>
        <w:fldChar w:fldCharType="end"/>
      </w:r>
    </w:p>
    <w:p w14:paraId="32AE41EA" w14:textId="77777777" w:rsidR="00605A55" w:rsidRPr="00AF3ABD" w:rsidRDefault="00605A55">
      <w:pPr>
        <w:pStyle w:val="TOC2"/>
        <w:rPr>
          <w:rFonts w:ascii="Calibri" w:hAnsi="Calibri"/>
          <w:noProof/>
          <w:sz w:val="22"/>
          <w:szCs w:val="22"/>
          <w:lang w:eastAsia="en-GB"/>
        </w:rPr>
      </w:pPr>
      <w:r>
        <w:rPr>
          <w:noProof/>
        </w:rPr>
        <w:t>J.1.3</w:t>
      </w:r>
      <w:r w:rsidRPr="00AF3ABD">
        <w:rPr>
          <w:rFonts w:ascii="Calibri" w:hAnsi="Calibri"/>
          <w:noProof/>
          <w:sz w:val="22"/>
          <w:szCs w:val="22"/>
          <w:lang w:eastAsia="en-GB"/>
        </w:rPr>
        <w:tab/>
      </w:r>
      <w:r>
        <w:rPr>
          <w:noProof/>
        </w:rPr>
        <w:t>Format of an EAR ID</w:t>
      </w:r>
      <w:r>
        <w:rPr>
          <w:noProof/>
        </w:rPr>
        <w:tab/>
      </w:r>
      <w:r>
        <w:rPr>
          <w:noProof/>
        </w:rPr>
        <w:fldChar w:fldCharType="begin" w:fldLock="1"/>
      </w:r>
      <w:r>
        <w:rPr>
          <w:noProof/>
        </w:rPr>
        <w:instrText xml:space="preserve"> PAGEREF _Toc129943093 \h </w:instrText>
      </w:r>
      <w:r>
        <w:rPr>
          <w:noProof/>
        </w:rPr>
      </w:r>
      <w:r>
        <w:rPr>
          <w:noProof/>
        </w:rPr>
        <w:fldChar w:fldCharType="separate"/>
      </w:r>
      <w:r>
        <w:rPr>
          <w:noProof/>
        </w:rPr>
        <w:t>182</w:t>
      </w:r>
      <w:r>
        <w:rPr>
          <w:noProof/>
        </w:rPr>
        <w:fldChar w:fldCharType="end"/>
      </w:r>
    </w:p>
    <w:p w14:paraId="62238D8A" w14:textId="77777777" w:rsidR="00605A55" w:rsidRPr="00AF3ABD" w:rsidRDefault="00605A55">
      <w:pPr>
        <w:pStyle w:val="TOC2"/>
        <w:rPr>
          <w:rFonts w:ascii="Calibri" w:hAnsi="Calibri"/>
          <w:noProof/>
          <w:sz w:val="22"/>
          <w:szCs w:val="22"/>
          <w:lang w:eastAsia="en-GB"/>
        </w:rPr>
      </w:pPr>
      <w:r>
        <w:rPr>
          <w:noProof/>
        </w:rPr>
        <w:t>J.1.4</w:t>
      </w:r>
      <w:r w:rsidRPr="00AF3ABD">
        <w:rPr>
          <w:rFonts w:ascii="Calibri" w:hAnsi="Calibri"/>
          <w:noProof/>
          <w:sz w:val="22"/>
          <w:szCs w:val="22"/>
          <w:lang w:eastAsia="en-GB"/>
        </w:rPr>
        <w:tab/>
      </w:r>
      <w:r>
        <w:rPr>
          <w:noProof/>
        </w:rPr>
        <w:t>Format of an entity's Role ID</w:t>
      </w:r>
      <w:r>
        <w:rPr>
          <w:noProof/>
        </w:rPr>
        <w:tab/>
      </w:r>
      <w:r>
        <w:rPr>
          <w:noProof/>
        </w:rPr>
        <w:fldChar w:fldCharType="begin" w:fldLock="1"/>
      </w:r>
      <w:r>
        <w:rPr>
          <w:noProof/>
        </w:rPr>
        <w:instrText xml:space="preserve"> PAGEREF _Toc129943094 \h </w:instrText>
      </w:r>
      <w:r>
        <w:rPr>
          <w:noProof/>
        </w:rPr>
      </w:r>
      <w:r>
        <w:rPr>
          <w:noProof/>
        </w:rPr>
        <w:fldChar w:fldCharType="separate"/>
      </w:r>
      <w:r>
        <w:rPr>
          <w:noProof/>
        </w:rPr>
        <w:t>182</w:t>
      </w:r>
      <w:r>
        <w:rPr>
          <w:noProof/>
        </w:rPr>
        <w:fldChar w:fldCharType="end"/>
      </w:r>
    </w:p>
    <w:p w14:paraId="08F9D7AE" w14:textId="77777777" w:rsidR="00605A55" w:rsidRPr="00AF3ABD" w:rsidRDefault="00605A55">
      <w:pPr>
        <w:pStyle w:val="TOC2"/>
        <w:rPr>
          <w:rFonts w:ascii="Calibri" w:hAnsi="Calibri"/>
          <w:noProof/>
          <w:sz w:val="22"/>
          <w:szCs w:val="22"/>
          <w:lang w:eastAsia="en-GB"/>
        </w:rPr>
      </w:pPr>
      <w:r>
        <w:rPr>
          <w:noProof/>
        </w:rPr>
        <w:t>J.1.5</w:t>
      </w:r>
      <w:r w:rsidRPr="00AF3ABD">
        <w:rPr>
          <w:rFonts w:ascii="Calibri" w:hAnsi="Calibri"/>
          <w:noProof/>
          <w:sz w:val="22"/>
          <w:szCs w:val="22"/>
          <w:lang w:eastAsia="en-GB"/>
        </w:rPr>
        <w:tab/>
      </w:r>
      <w:r>
        <w:rPr>
          <w:noProof/>
        </w:rPr>
        <w:t>Format of an MC Entity ID</w:t>
      </w:r>
      <w:r>
        <w:rPr>
          <w:noProof/>
        </w:rPr>
        <w:tab/>
      </w:r>
      <w:r>
        <w:rPr>
          <w:noProof/>
        </w:rPr>
        <w:fldChar w:fldCharType="begin" w:fldLock="1"/>
      </w:r>
      <w:r>
        <w:rPr>
          <w:noProof/>
        </w:rPr>
        <w:instrText xml:space="preserve"> PAGEREF _Toc129943095 \h </w:instrText>
      </w:r>
      <w:r>
        <w:rPr>
          <w:noProof/>
        </w:rPr>
      </w:r>
      <w:r>
        <w:rPr>
          <w:noProof/>
        </w:rPr>
        <w:fldChar w:fldCharType="separate"/>
      </w:r>
      <w:r>
        <w:rPr>
          <w:noProof/>
        </w:rPr>
        <w:t>183</w:t>
      </w:r>
      <w:r>
        <w:rPr>
          <w:noProof/>
        </w:rPr>
        <w:fldChar w:fldCharType="end"/>
      </w:r>
    </w:p>
    <w:p w14:paraId="73D3DAF1" w14:textId="77777777" w:rsidR="00605A55" w:rsidRPr="00AF3ABD" w:rsidRDefault="00605A55">
      <w:pPr>
        <w:pStyle w:val="TOC1"/>
        <w:rPr>
          <w:rFonts w:ascii="Calibri" w:hAnsi="Calibri"/>
          <w:noProof/>
          <w:szCs w:val="22"/>
          <w:lang w:eastAsia="en-GB"/>
        </w:rPr>
      </w:pPr>
      <w:r>
        <w:rPr>
          <w:noProof/>
        </w:rPr>
        <w:t>J.2</w:t>
      </w:r>
      <w:r w:rsidRPr="00AF3ABD">
        <w:rPr>
          <w:rFonts w:ascii="Calibri" w:hAnsi="Calibri"/>
          <w:noProof/>
          <w:szCs w:val="22"/>
          <w:lang w:eastAsia="en-GB"/>
        </w:rPr>
        <w:tab/>
      </w:r>
      <w:r>
        <w:rPr>
          <w:noProof/>
        </w:rPr>
        <w:t>Request types and parameters</w:t>
      </w:r>
      <w:r>
        <w:rPr>
          <w:noProof/>
        </w:rPr>
        <w:tab/>
      </w:r>
      <w:r>
        <w:rPr>
          <w:noProof/>
        </w:rPr>
        <w:fldChar w:fldCharType="begin" w:fldLock="1"/>
      </w:r>
      <w:r>
        <w:rPr>
          <w:noProof/>
        </w:rPr>
        <w:instrText xml:space="preserve"> PAGEREF _Toc129943096 \h </w:instrText>
      </w:r>
      <w:r>
        <w:rPr>
          <w:noProof/>
        </w:rPr>
      </w:r>
      <w:r>
        <w:rPr>
          <w:noProof/>
        </w:rPr>
        <w:fldChar w:fldCharType="separate"/>
      </w:r>
      <w:r>
        <w:rPr>
          <w:noProof/>
        </w:rPr>
        <w:t>183</w:t>
      </w:r>
      <w:r>
        <w:rPr>
          <w:noProof/>
        </w:rPr>
        <w:fldChar w:fldCharType="end"/>
      </w:r>
    </w:p>
    <w:p w14:paraId="21833A40" w14:textId="77777777" w:rsidR="00605A55" w:rsidRPr="00AF3ABD" w:rsidRDefault="00605A55">
      <w:pPr>
        <w:pStyle w:val="TOC2"/>
        <w:rPr>
          <w:rFonts w:ascii="Calibri" w:hAnsi="Calibri"/>
          <w:noProof/>
          <w:sz w:val="22"/>
          <w:szCs w:val="22"/>
          <w:lang w:eastAsia="en-GB"/>
        </w:rPr>
      </w:pPr>
      <w:r>
        <w:rPr>
          <w:noProof/>
        </w:rPr>
        <w:t>J.2.1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_Toc129943097 \h </w:instrText>
      </w:r>
      <w:r>
        <w:rPr>
          <w:noProof/>
        </w:rPr>
      </w:r>
      <w:r>
        <w:rPr>
          <w:noProof/>
        </w:rPr>
        <w:fldChar w:fldCharType="separate"/>
      </w:r>
      <w:r>
        <w:rPr>
          <w:noProof/>
        </w:rPr>
        <w:t>183</w:t>
      </w:r>
      <w:r>
        <w:rPr>
          <w:noProof/>
        </w:rPr>
        <w:fldChar w:fldCharType="end"/>
      </w:r>
    </w:p>
    <w:p w14:paraId="425E75E7" w14:textId="77777777" w:rsidR="00605A55" w:rsidRPr="00AF3ABD" w:rsidRDefault="00605A55">
      <w:pPr>
        <w:pStyle w:val="TOC2"/>
        <w:rPr>
          <w:rFonts w:ascii="Calibri" w:hAnsi="Calibri"/>
          <w:noProof/>
          <w:sz w:val="22"/>
          <w:szCs w:val="22"/>
          <w:lang w:eastAsia="en-GB"/>
        </w:rPr>
      </w:pPr>
      <w:r>
        <w:rPr>
          <w:noProof/>
        </w:rPr>
        <w:t>J.2.2</w:t>
      </w:r>
      <w:r w:rsidRPr="00AF3ABD">
        <w:rPr>
          <w:rFonts w:ascii="Calibri" w:hAnsi="Calibri"/>
          <w:noProof/>
          <w:sz w:val="22"/>
          <w:szCs w:val="22"/>
          <w:lang w:eastAsia="en-GB"/>
        </w:rPr>
        <w:tab/>
      </w:r>
      <w:r>
        <w:rPr>
          <w:noProof/>
          <w:lang w:eastAsia="ko-KR"/>
        </w:rPr>
        <w:t>Request Information element</w:t>
      </w:r>
      <w:r>
        <w:rPr>
          <w:noProof/>
        </w:rPr>
        <w:tab/>
      </w:r>
      <w:r>
        <w:rPr>
          <w:noProof/>
        </w:rPr>
        <w:fldChar w:fldCharType="begin" w:fldLock="1"/>
      </w:r>
      <w:r>
        <w:rPr>
          <w:noProof/>
        </w:rPr>
        <w:instrText xml:space="preserve"> PAGEREF _Toc129943098 \h </w:instrText>
      </w:r>
      <w:r>
        <w:rPr>
          <w:noProof/>
        </w:rPr>
      </w:r>
      <w:r>
        <w:rPr>
          <w:noProof/>
        </w:rPr>
        <w:fldChar w:fldCharType="separate"/>
      </w:r>
      <w:r>
        <w:rPr>
          <w:noProof/>
        </w:rPr>
        <w:t>183</w:t>
      </w:r>
      <w:r>
        <w:rPr>
          <w:noProof/>
        </w:rPr>
        <w:fldChar w:fldCharType="end"/>
      </w:r>
    </w:p>
    <w:p w14:paraId="3CDDF1CA" w14:textId="77777777" w:rsidR="00605A55" w:rsidRPr="00AF3ABD" w:rsidRDefault="00605A55">
      <w:pPr>
        <w:pStyle w:val="TOC2"/>
        <w:rPr>
          <w:rFonts w:ascii="Calibri" w:hAnsi="Calibri"/>
          <w:noProof/>
          <w:sz w:val="22"/>
          <w:szCs w:val="22"/>
          <w:lang w:eastAsia="en-GB"/>
        </w:rPr>
      </w:pPr>
      <w:r>
        <w:rPr>
          <w:noProof/>
        </w:rPr>
        <w:t>J.2.3</w:t>
      </w:r>
      <w:r w:rsidRPr="00AF3ABD">
        <w:rPr>
          <w:rFonts w:ascii="Calibri" w:hAnsi="Calibri"/>
          <w:noProof/>
          <w:sz w:val="22"/>
          <w:szCs w:val="22"/>
          <w:lang w:eastAsia="en-GB"/>
        </w:rPr>
        <w:tab/>
      </w:r>
      <w:r>
        <w:rPr>
          <w:noProof/>
          <w:lang w:eastAsia="ko-KR"/>
        </w:rPr>
        <w:t>Request type</w:t>
      </w:r>
      <w:r>
        <w:rPr>
          <w:noProof/>
        </w:rPr>
        <w:tab/>
      </w:r>
      <w:r>
        <w:rPr>
          <w:noProof/>
        </w:rPr>
        <w:fldChar w:fldCharType="begin" w:fldLock="1"/>
      </w:r>
      <w:r>
        <w:rPr>
          <w:noProof/>
        </w:rPr>
        <w:instrText xml:space="preserve"> PAGEREF _Toc129943099 \h </w:instrText>
      </w:r>
      <w:r>
        <w:rPr>
          <w:noProof/>
        </w:rPr>
      </w:r>
      <w:r>
        <w:rPr>
          <w:noProof/>
        </w:rPr>
        <w:fldChar w:fldCharType="separate"/>
      </w:r>
      <w:r>
        <w:rPr>
          <w:noProof/>
        </w:rPr>
        <w:t>184</w:t>
      </w:r>
      <w:r>
        <w:rPr>
          <w:noProof/>
        </w:rPr>
        <w:fldChar w:fldCharType="end"/>
      </w:r>
    </w:p>
    <w:p w14:paraId="2991A82D" w14:textId="77777777" w:rsidR="00605A55" w:rsidRPr="00AF3ABD" w:rsidRDefault="00605A55">
      <w:pPr>
        <w:pStyle w:val="TOC2"/>
        <w:rPr>
          <w:rFonts w:ascii="Calibri" w:hAnsi="Calibri"/>
          <w:noProof/>
          <w:sz w:val="22"/>
          <w:szCs w:val="22"/>
          <w:lang w:eastAsia="en-GB"/>
        </w:rPr>
      </w:pPr>
      <w:r>
        <w:rPr>
          <w:noProof/>
        </w:rPr>
        <w:t>J.2.4</w:t>
      </w:r>
      <w:r w:rsidRPr="00AF3ABD">
        <w:rPr>
          <w:rFonts w:ascii="Calibri" w:hAnsi="Calibri"/>
          <w:noProof/>
          <w:sz w:val="22"/>
          <w:szCs w:val="22"/>
          <w:lang w:eastAsia="en-GB"/>
        </w:rPr>
        <w:tab/>
      </w:r>
      <w:r>
        <w:rPr>
          <w:noProof/>
          <w:lang w:eastAsia="ko-KR"/>
        </w:rPr>
        <w:t>Request expiry</w:t>
      </w:r>
      <w:r>
        <w:rPr>
          <w:noProof/>
        </w:rPr>
        <w:tab/>
      </w:r>
      <w:r>
        <w:rPr>
          <w:noProof/>
        </w:rPr>
        <w:fldChar w:fldCharType="begin" w:fldLock="1"/>
      </w:r>
      <w:r>
        <w:rPr>
          <w:noProof/>
        </w:rPr>
        <w:instrText xml:space="preserve"> PAGEREF _Toc129943100 \h </w:instrText>
      </w:r>
      <w:r>
        <w:rPr>
          <w:noProof/>
        </w:rPr>
      </w:r>
      <w:r>
        <w:rPr>
          <w:noProof/>
        </w:rPr>
        <w:fldChar w:fldCharType="separate"/>
      </w:r>
      <w:r>
        <w:rPr>
          <w:noProof/>
        </w:rPr>
        <w:t>184</w:t>
      </w:r>
      <w:r>
        <w:rPr>
          <w:noProof/>
        </w:rPr>
        <w:fldChar w:fldCharType="end"/>
      </w:r>
    </w:p>
    <w:p w14:paraId="53ED9F5D" w14:textId="77777777" w:rsidR="00605A55" w:rsidRPr="00AF3ABD" w:rsidRDefault="00605A55">
      <w:pPr>
        <w:pStyle w:val="TOC2"/>
        <w:rPr>
          <w:rFonts w:ascii="Calibri" w:hAnsi="Calibri"/>
          <w:noProof/>
          <w:sz w:val="22"/>
          <w:szCs w:val="22"/>
          <w:lang w:eastAsia="en-GB"/>
        </w:rPr>
      </w:pPr>
      <w:r>
        <w:rPr>
          <w:noProof/>
        </w:rPr>
        <w:t>J.2.5</w:t>
      </w:r>
      <w:r w:rsidRPr="00AF3ABD">
        <w:rPr>
          <w:rFonts w:ascii="Calibri" w:hAnsi="Calibri"/>
          <w:noProof/>
          <w:sz w:val="22"/>
          <w:szCs w:val="22"/>
          <w:lang w:eastAsia="en-GB"/>
        </w:rPr>
        <w:tab/>
      </w:r>
      <w:r>
        <w:rPr>
          <w:noProof/>
        </w:rPr>
        <w:t>Request IDs</w:t>
      </w:r>
      <w:r>
        <w:rPr>
          <w:noProof/>
        </w:rPr>
        <w:tab/>
      </w:r>
      <w:r>
        <w:rPr>
          <w:noProof/>
        </w:rPr>
        <w:fldChar w:fldCharType="begin" w:fldLock="1"/>
      </w:r>
      <w:r>
        <w:rPr>
          <w:noProof/>
        </w:rPr>
        <w:instrText xml:space="preserve"> PAGEREF _Toc129943101 \h </w:instrText>
      </w:r>
      <w:r>
        <w:rPr>
          <w:noProof/>
        </w:rPr>
      </w:r>
      <w:r>
        <w:rPr>
          <w:noProof/>
        </w:rPr>
        <w:fldChar w:fldCharType="separate"/>
      </w:r>
      <w:r>
        <w:rPr>
          <w:noProof/>
        </w:rPr>
        <w:t>184</w:t>
      </w:r>
      <w:r>
        <w:rPr>
          <w:noProof/>
        </w:rPr>
        <w:fldChar w:fldCharType="end"/>
      </w:r>
    </w:p>
    <w:p w14:paraId="5E078488" w14:textId="77777777" w:rsidR="00605A55" w:rsidRPr="00AF3ABD" w:rsidRDefault="00605A55">
      <w:pPr>
        <w:pStyle w:val="TOC3"/>
        <w:rPr>
          <w:rFonts w:ascii="Calibri" w:hAnsi="Calibri"/>
          <w:noProof/>
          <w:sz w:val="22"/>
          <w:szCs w:val="22"/>
          <w:lang w:eastAsia="en-GB"/>
        </w:rPr>
      </w:pPr>
      <w:r>
        <w:rPr>
          <w:noProof/>
        </w:rPr>
        <w:t>J.2.5.1</w:t>
      </w:r>
      <w:r w:rsidRPr="00AF3ABD">
        <w:rPr>
          <w:rFonts w:ascii="Calibri" w:hAnsi="Calibri"/>
          <w:noProof/>
          <w:sz w:val="22"/>
          <w:szCs w:val="22"/>
          <w:lang w:eastAsia="en-GB"/>
        </w:rPr>
        <w:tab/>
      </w:r>
      <w:r>
        <w:rPr>
          <w:noProof/>
        </w:rPr>
        <w:t>Format</w:t>
      </w:r>
      <w:r>
        <w:rPr>
          <w:noProof/>
        </w:rPr>
        <w:tab/>
      </w:r>
      <w:r>
        <w:rPr>
          <w:noProof/>
        </w:rPr>
        <w:fldChar w:fldCharType="begin" w:fldLock="1"/>
      </w:r>
      <w:r>
        <w:rPr>
          <w:noProof/>
        </w:rPr>
        <w:instrText xml:space="preserve"> PAGEREF _Toc129943102 \h </w:instrText>
      </w:r>
      <w:r>
        <w:rPr>
          <w:noProof/>
        </w:rPr>
      </w:r>
      <w:r>
        <w:rPr>
          <w:noProof/>
        </w:rPr>
        <w:fldChar w:fldCharType="separate"/>
      </w:r>
      <w:r>
        <w:rPr>
          <w:noProof/>
        </w:rPr>
        <w:t>184</w:t>
      </w:r>
      <w:r>
        <w:rPr>
          <w:noProof/>
        </w:rPr>
        <w:fldChar w:fldCharType="end"/>
      </w:r>
    </w:p>
    <w:p w14:paraId="617435C3" w14:textId="77777777" w:rsidR="00605A55" w:rsidRPr="00AF3ABD" w:rsidRDefault="00605A55">
      <w:pPr>
        <w:pStyle w:val="TOC3"/>
        <w:rPr>
          <w:rFonts w:ascii="Calibri" w:hAnsi="Calibri"/>
          <w:noProof/>
          <w:sz w:val="22"/>
          <w:szCs w:val="22"/>
          <w:lang w:eastAsia="en-GB"/>
        </w:rPr>
      </w:pPr>
      <w:r>
        <w:rPr>
          <w:noProof/>
        </w:rPr>
        <w:t>J.2.5.2</w:t>
      </w:r>
      <w:r w:rsidRPr="00AF3ABD">
        <w:rPr>
          <w:rFonts w:ascii="Calibri" w:hAnsi="Calibri"/>
          <w:noProof/>
          <w:sz w:val="22"/>
          <w:szCs w:val="22"/>
          <w:lang w:eastAsia="en-GB"/>
        </w:rPr>
        <w:tab/>
      </w:r>
      <w:r>
        <w:rPr>
          <w:noProof/>
        </w:rPr>
        <w:t>Request ID values for priviledged signalling</w:t>
      </w:r>
      <w:r>
        <w:rPr>
          <w:noProof/>
        </w:rPr>
        <w:tab/>
      </w:r>
      <w:r>
        <w:rPr>
          <w:noProof/>
        </w:rPr>
        <w:fldChar w:fldCharType="begin" w:fldLock="1"/>
      </w:r>
      <w:r>
        <w:rPr>
          <w:noProof/>
        </w:rPr>
        <w:instrText xml:space="preserve"> PAGEREF _Toc129943103 \h </w:instrText>
      </w:r>
      <w:r>
        <w:rPr>
          <w:noProof/>
        </w:rPr>
      </w:r>
      <w:r>
        <w:rPr>
          <w:noProof/>
        </w:rPr>
        <w:fldChar w:fldCharType="separate"/>
      </w:r>
      <w:r>
        <w:rPr>
          <w:noProof/>
        </w:rPr>
        <w:t>185</w:t>
      </w:r>
      <w:r>
        <w:rPr>
          <w:noProof/>
        </w:rPr>
        <w:fldChar w:fldCharType="end"/>
      </w:r>
    </w:p>
    <w:p w14:paraId="423F6A4F" w14:textId="77777777" w:rsidR="00605A55" w:rsidRPr="00AF3ABD" w:rsidRDefault="00605A55">
      <w:pPr>
        <w:pStyle w:val="TOC3"/>
        <w:rPr>
          <w:rFonts w:ascii="Calibri" w:hAnsi="Calibri"/>
          <w:noProof/>
          <w:sz w:val="22"/>
          <w:szCs w:val="22"/>
          <w:lang w:eastAsia="en-GB"/>
        </w:rPr>
      </w:pPr>
      <w:r>
        <w:rPr>
          <w:noProof/>
        </w:rPr>
        <w:t>J.2.5.3</w:t>
      </w:r>
      <w:r w:rsidRPr="00AF3ABD">
        <w:rPr>
          <w:rFonts w:ascii="Calibri" w:hAnsi="Calibri"/>
          <w:noProof/>
          <w:sz w:val="22"/>
          <w:szCs w:val="22"/>
          <w:lang w:eastAsia="en-GB"/>
        </w:rPr>
        <w:tab/>
      </w:r>
      <w:r>
        <w:rPr>
          <w:noProof/>
        </w:rPr>
        <w:t>Request IDs for off-network signalling</w:t>
      </w:r>
      <w:r>
        <w:rPr>
          <w:noProof/>
        </w:rPr>
        <w:tab/>
      </w:r>
      <w:r>
        <w:rPr>
          <w:noProof/>
        </w:rPr>
        <w:fldChar w:fldCharType="begin" w:fldLock="1"/>
      </w:r>
      <w:r>
        <w:rPr>
          <w:noProof/>
        </w:rPr>
        <w:instrText xml:space="preserve"> PAGEREF _Toc129943104 \h </w:instrText>
      </w:r>
      <w:r>
        <w:rPr>
          <w:noProof/>
        </w:rPr>
      </w:r>
      <w:r>
        <w:rPr>
          <w:noProof/>
        </w:rPr>
        <w:fldChar w:fldCharType="separate"/>
      </w:r>
      <w:r>
        <w:rPr>
          <w:noProof/>
        </w:rPr>
        <w:t>185</w:t>
      </w:r>
      <w:r>
        <w:rPr>
          <w:noProof/>
        </w:rPr>
        <w:fldChar w:fldCharType="end"/>
      </w:r>
    </w:p>
    <w:p w14:paraId="15DE24D4" w14:textId="77777777" w:rsidR="00605A55" w:rsidRPr="00AF3ABD" w:rsidRDefault="00605A55">
      <w:pPr>
        <w:pStyle w:val="TOC1"/>
        <w:rPr>
          <w:rFonts w:ascii="Calibri" w:hAnsi="Calibri"/>
          <w:noProof/>
          <w:szCs w:val="22"/>
          <w:lang w:eastAsia="en-GB"/>
        </w:rPr>
      </w:pPr>
      <w:r>
        <w:rPr>
          <w:noProof/>
        </w:rPr>
        <w:t>J.3</w:t>
      </w:r>
      <w:r w:rsidRPr="00AF3ABD">
        <w:rPr>
          <w:rFonts w:ascii="Calibri" w:hAnsi="Calibri"/>
          <w:noProof/>
          <w:szCs w:val="22"/>
          <w:lang w:eastAsia="en-GB"/>
        </w:rPr>
        <w:tab/>
      </w:r>
      <w:r>
        <w:rPr>
          <w:noProof/>
        </w:rPr>
        <w:t>Authorisation fields</w:t>
      </w:r>
      <w:r>
        <w:rPr>
          <w:noProof/>
        </w:rPr>
        <w:tab/>
      </w:r>
      <w:r>
        <w:rPr>
          <w:noProof/>
        </w:rPr>
        <w:fldChar w:fldCharType="begin" w:fldLock="1"/>
      </w:r>
      <w:r>
        <w:rPr>
          <w:noProof/>
        </w:rPr>
        <w:instrText xml:space="preserve"> PAGEREF _Toc129943105 \h </w:instrText>
      </w:r>
      <w:r>
        <w:rPr>
          <w:noProof/>
        </w:rPr>
      </w:r>
      <w:r>
        <w:rPr>
          <w:noProof/>
        </w:rPr>
        <w:fldChar w:fldCharType="separate"/>
      </w:r>
      <w:r>
        <w:rPr>
          <w:noProof/>
        </w:rPr>
        <w:t>186</w:t>
      </w:r>
      <w:r>
        <w:rPr>
          <w:noProof/>
        </w:rPr>
        <w:fldChar w:fldCharType="end"/>
      </w:r>
    </w:p>
    <w:p w14:paraId="0637A17A" w14:textId="77777777" w:rsidR="00605A55" w:rsidRPr="00AF3ABD" w:rsidRDefault="00605A55">
      <w:pPr>
        <w:pStyle w:val="TOC2"/>
        <w:rPr>
          <w:rFonts w:ascii="Calibri" w:hAnsi="Calibri"/>
          <w:noProof/>
          <w:sz w:val="22"/>
          <w:szCs w:val="22"/>
          <w:lang w:eastAsia="en-GB"/>
        </w:rPr>
      </w:pPr>
      <w:r>
        <w:rPr>
          <w:noProof/>
        </w:rPr>
        <w:t>J.3.1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_Toc129943106 \h </w:instrText>
      </w:r>
      <w:r>
        <w:rPr>
          <w:noProof/>
        </w:rPr>
      </w:r>
      <w:r>
        <w:rPr>
          <w:noProof/>
        </w:rPr>
        <w:fldChar w:fldCharType="separate"/>
      </w:r>
      <w:r>
        <w:rPr>
          <w:noProof/>
        </w:rPr>
        <w:t>186</w:t>
      </w:r>
      <w:r>
        <w:rPr>
          <w:noProof/>
        </w:rPr>
        <w:fldChar w:fldCharType="end"/>
      </w:r>
    </w:p>
    <w:p w14:paraId="1F3A6B3D" w14:textId="77777777" w:rsidR="00605A55" w:rsidRPr="00AF3ABD" w:rsidRDefault="00605A55">
      <w:pPr>
        <w:pStyle w:val="TOC2"/>
        <w:rPr>
          <w:rFonts w:ascii="Calibri" w:hAnsi="Calibri"/>
          <w:noProof/>
          <w:sz w:val="22"/>
          <w:szCs w:val="22"/>
          <w:lang w:eastAsia="en-GB"/>
        </w:rPr>
      </w:pPr>
      <w:r>
        <w:rPr>
          <w:noProof/>
        </w:rPr>
        <w:t>J.3.2</w:t>
      </w:r>
      <w:r w:rsidRPr="00AF3ABD">
        <w:rPr>
          <w:rFonts w:ascii="Calibri" w:hAnsi="Calibri"/>
          <w:noProof/>
          <w:sz w:val="22"/>
          <w:szCs w:val="22"/>
          <w:lang w:eastAsia="en-GB"/>
        </w:rPr>
        <w:tab/>
      </w:r>
      <w:r>
        <w:rPr>
          <w:noProof/>
        </w:rPr>
        <w:t>Authorisation field names</w:t>
      </w:r>
      <w:r>
        <w:rPr>
          <w:noProof/>
        </w:rPr>
        <w:tab/>
      </w:r>
      <w:r>
        <w:rPr>
          <w:noProof/>
        </w:rPr>
        <w:fldChar w:fldCharType="begin" w:fldLock="1"/>
      </w:r>
      <w:r>
        <w:rPr>
          <w:noProof/>
        </w:rPr>
        <w:instrText xml:space="preserve"> PAGEREF _Toc129943107 \h </w:instrText>
      </w:r>
      <w:r>
        <w:rPr>
          <w:noProof/>
        </w:rPr>
      </w:r>
      <w:r>
        <w:rPr>
          <w:noProof/>
        </w:rPr>
        <w:fldChar w:fldCharType="separate"/>
      </w:r>
      <w:r>
        <w:rPr>
          <w:noProof/>
        </w:rPr>
        <w:t>186</w:t>
      </w:r>
      <w:r>
        <w:rPr>
          <w:noProof/>
        </w:rPr>
        <w:fldChar w:fldCharType="end"/>
      </w:r>
    </w:p>
    <w:p w14:paraId="1F30B331" w14:textId="77777777" w:rsidR="00605A55" w:rsidRPr="00AF3ABD" w:rsidRDefault="00605A55">
      <w:pPr>
        <w:pStyle w:val="TOC2"/>
        <w:rPr>
          <w:rFonts w:ascii="Calibri" w:hAnsi="Calibri"/>
          <w:noProof/>
          <w:sz w:val="22"/>
          <w:szCs w:val="22"/>
          <w:lang w:eastAsia="en-GB"/>
        </w:rPr>
      </w:pPr>
      <w:r>
        <w:rPr>
          <w:noProof/>
        </w:rPr>
        <w:t>J.3.3</w:t>
      </w:r>
      <w:r w:rsidRPr="00AF3ABD">
        <w:rPr>
          <w:rFonts w:ascii="Calibri" w:hAnsi="Calibri"/>
          <w:noProof/>
          <w:sz w:val="22"/>
          <w:szCs w:val="22"/>
          <w:lang w:eastAsia="en-GB"/>
        </w:rPr>
        <w:tab/>
      </w:r>
      <w:r>
        <w:rPr>
          <w:noProof/>
        </w:rPr>
        <w:t>Authorisation field values</w:t>
      </w:r>
      <w:r>
        <w:rPr>
          <w:noProof/>
        </w:rPr>
        <w:tab/>
      </w:r>
      <w:r>
        <w:rPr>
          <w:noProof/>
        </w:rPr>
        <w:fldChar w:fldCharType="begin" w:fldLock="1"/>
      </w:r>
      <w:r>
        <w:rPr>
          <w:noProof/>
        </w:rPr>
        <w:instrText xml:space="preserve"> PAGEREF _Toc129943108 \h </w:instrText>
      </w:r>
      <w:r>
        <w:rPr>
          <w:noProof/>
        </w:rPr>
      </w:r>
      <w:r>
        <w:rPr>
          <w:noProof/>
        </w:rPr>
        <w:fldChar w:fldCharType="separate"/>
      </w:r>
      <w:r>
        <w:rPr>
          <w:noProof/>
        </w:rPr>
        <w:t>187</w:t>
      </w:r>
      <w:r>
        <w:rPr>
          <w:noProof/>
        </w:rPr>
        <w:fldChar w:fldCharType="end"/>
      </w:r>
    </w:p>
    <w:p w14:paraId="2A5722D6" w14:textId="77777777" w:rsidR="00605A55" w:rsidRPr="00AF3ABD" w:rsidRDefault="00605A55">
      <w:pPr>
        <w:pStyle w:val="TOC3"/>
        <w:rPr>
          <w:rFonts w:ascii="Calibri" w:hAnsi="Calibri"/>
          <w:noProof/>
          <w:sz w:val="22"/>
          <w:szCs w:val="22"/>
          <w:lang w:eastAsia="en-GB"/>
        </w:rPr>
      </w:pPr>
      <w:r>
        <w:rPr>
          <w:noProof/>
        </w:rPr>
        <w:t>J.3.3.1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_Toc129943109 \h </w:instrText>
      </w:r>
      <w:r>
        <w:rPr>
          <w:noProof/>
        </w:rPr>
      </w:r>
      <w:r>
        <w:rPr>
          <w:noProof/>
        </w:rPr>
        <w:fldChar w:fldCharType="separate"/>
      </w:r>
      <w:r>
        <w:rPr>
          <w:noProof/>
        </w:rPr>
        <w:t>187</w:t>
      </w:r>
      <w:r>
        <w:rPr>
          <w:noProof/>
        </w:rPr>
        <w:fldChar w:fldCharType="end"/>
      </w:r>
    </w:p>
    <w:p w14:paraId="6BE042E2" w14:textId="77777777" w:rsidR="00605A55" w:rsidRPr="00AF3ABD" w:rsidRDefault="00605A55">
      <w:pPr>
        <w:pStyle w:val="TOC3"/>
        <w:rPr>
          <w:rFonts w:ascii="Calibri" w:hAnsi="Calibri"/>
          <w:noProof/>
          <w:sz w:val="22"/>
          <w:szCs w:val="22"/>
          <w:lang w:eastAsia="en-GB"/>
        </w:rPr>
      </w:pPr>
      <w:r>
        <w:rPr>
          <w:noProof/>
        </w:rPr>
        <w:t>J.3.3.2</w:t>
      </w:r>
      <w:r w:rsidRPr="00AF3ABD">
        <w:rPr>
          <w:rFonts w:ascii="Calibri" w:hAnsi="Calibri"/>
          <w:noProof/>
          <w:sz w:val="22"/>
          <w:szCs w:val="22"/>
          <w:lang w:eastAsia="en-GB"/>
        </w:rPr>
        <w:tab/>
      </w:r>
      <w:r>
        <w:rPr>
          <w:noProof/>
        </w:rPr>
        <w:t>Role authorisations</w:t>
      </w:r>
      <w:r>
        <w:rPr>
          <w:noProof/>
        </w:rPr>
        <w:tab/>
      </w:r>
      <w:r>
        <w:rPr>
          <w:noProof/>
        </w:rPr>
        <w:fldChar w:fldCharType="begin" w:fldLock="1"/>
      </w:r>
      <w:r>
        <w:rPr>
          <w:noProof/>
        </w:rPr>
        <w:instrText xml:space="preserve"> PAGEREF _Toc129943110 \h </w:instrText>
      </w:r>
      <w:r>
        <w:rPr>
          <w:noProof/>
        </w:rPr>
      </w:r>
      <w:r>
        <w:rPr>
          <w:noProof/>
        </w:rPr>
        <w:fldChar w:fldCharType="separate"/>
      </w:r>
      <w:r>
        <w:rPr>
          <w:noProof/>
        </w:rPr>
        <w:t>188</w:t>
      </w:r>
      <w:r>
        <w:rPr>
          <w:noProof/>
        </w:rPr>
        <w:fldChar w:fldCharType="end"/>
      </w:r>
    </w:p>
    <w:p w14:paraId="1572BB76" w14:textId="77777777" w:rsidR="00605A55" w:rsidRPr="00AF3ABD" w:rsidRDefault="00605A55">
      <w:pPr>
        <w:pStyle w:val="TOC3"/>
        <w:rPr>
          <w:rFonts w:ascii="Calibri" w:hAnsi="Calibri"/>
          <w:noProof/>
          <w:sz w:val="22"/>
          <w:szCs w:val="22"/>
          <w:lang w:eastAsia="en-GB"/>
        </w:rPr>
      </w:pPr>
      <w:r>
        <w:rPr>
          <w:noProof/>
        </w:rPr>
        <w:t>J.3.3.3</w:t>
      </w:r>
      <w:r w:rsidRPr="00AF3ABD">
        <w:rPr>
          <w:rFonts w:ascii="Calibri" w:hAnsi="Calibri"/>
          <w:noProof/>
          <w:sz w:val="22"/>
          <w:szCs w:val="22"/>
          <w:lang w:eastAsia="en-GB"/>
        </w:rPr>
        <w:tab/>
      </w:r>
      <w:r>
        <w:rPr>
          <w:noProof/>
        </w:rPr>
        <w:t>Authorisations for priviledged signalling</w:t>
      </w:r>
      <w:r>
        <w:rPr>
          <w:noProof/>
        </w:rPr>
        <w:tab/>
      </w:r>
      <w:r>
        <w:rPr>
          <w:noProof/>
        </w:rPr>
        <w:fldChar w:fldCharType="begin" w:fldLock="1"/>
      </w:r>
      <w:r>
        <w:rPr>
          <w:noProof/>
        </w:rPr>
        <w:instrText xml:space="preserve"> PAGEREF _Toc129943111 \h </w:instrText>
      </w:r>
      <w:r>
        <w:rPr>
          <w:noProof/>
        </w:rPr>
      </w:r>
      <w:r>
        <w:rPr>
          <w:noProof/>
        </w:rPr>
        <w:fldChar w:fldCharType="separate"/>
      </w:r>
      <w:r>
        <w:rPr>
          <w:noProof/>
        </w:rPr>
        <w:t>188</w:t>
      </w:r>
      <w:r>
        <w:rPr>
          <w:noProof/>
        </w:rPr>
        <w:fldChar w:fldCharType="end"/>
      </w:r>
    </w:p>
    <w:p w14:paraId="6D8E4BF2" w14:textId="77777777" w:rsidR="00605A55" w:rsidRPr="00AF3ABD" w:rsidRDefault="00605A55">
      <w:pPr>
        <w:pStyle w:val="TOC3"/>
        <w:rPr>
          <w:rFonts w:ascii="Calibri" w:hAnsi="Calibri"/>
          <w:noProof/>
          <w:sz w:val="22"/>
          <w:szCs w:val="22"/>
          <w:lang w:eastAsia="en-GB"/>
        </w:rPr>
      </w:pPr>
      <w:r>
        <w:rPr>
          <w:noProof/>
        </w:rPr>
        <w:t>J.3.3.4</w:t>
      </w:r>
      <w:r w:rsidRPr="00AF3ABD">
        <w:rPr>
          <w:rFonts w:ascii="Calibri" w:hAnsi="Calibri"/>
          <w:noProof/>
          <w:sz w:val="22"/>
          <w:szCs w:val="22"/>
          <w:lang w:eastAsia="en-GB"/>
        </w:rPr>
        <w:tab/>
      </w:r>
      <w:r>
        <w:rPr>
          <w:noProof/>
        </w:rPr>
        <w:t>Authorisations for off-network signalling</w:t>
      </w:r>
      <w:r>
        <w:rPr>
          <w:noProof/>
        </w:rPr>
        <w:tab/>
      </w:r>
      <w:r>
        <w:rPr>
          <w:noProof/>
        </w:rPr>
        <w:fldChar w:fldCharType="begin" w:fldLock="1"/>
      </w:r>
      <w:r>
        <w:rPr>
          <w:noProof/>
        </w:rPr>
        <w:instrText xml:space="preserve"> PAGEREF _Toc129943112 \h </w:instrText>
      </w:r>
      <w:r>
        <w:rPr>
          <w:noProof/>
        </w:rPr>
      </w:r>
      <w:r>
        <w:rPr>
          <w:noProof/>
        </w:rPr>
        <w:fldChar w:fldCharType="separate"/>
      </w:r>
      <w:r>
        <w:rPr>
          <w:noProof/>
        </w:rPr>
        <w:t>189</w:t>
      </w:r>
      <w:r>
        <w:rPr>
          <w:noProof/>
        </w:rPr>
        <w:fldChar w:fldCharType="end"/>
      </w:r>
    </w:p>
    <w:p w14:paraId="070477F5" w14:textId="77777777" w:rsidR="00605A55" w:rsidRPr="00AF3ABD" w:rsidRDefault="00605A55">
      <w:pPr>
        <w:pStyle w:val="TOC2"/>
        <w:rPr>
          <w:rFonts w:ascii="Calibri" w:hAnsi="Calibri"/>
          <w:noProof/>
          <w:sz w:val="22"/>
          <w:szCs w:val="22"/>
          <w:lang w:eastAsia="en-GB"/>
        </w:rPr>
      </w:pPr>
      <w:r>
        <w:rPr>
          <w:noProof/>
        </w:rPr>
        <w:t>J.3.4</w:t>
      </w:r>
      <w:r w:rsidRPr="00AF3ABD">
        <w:rPr>
          <w:rFonts w:ascii="Calibri" w:hAnsi="Calibri"/>
          <w:noProof/>
          <w:sz w:val="22"/>
          <w:szCs w:val="22"/>
          <w:lang w:eastAsia="en-GB"/>
        </w:rPr>
        <w:tab/>
      </w:r>
      <w:r>
        <w:rPr>
          <w:noProof/>
        </w:rPr>
        <w:t>Example Authorised Identities</w:t>
      </w:r>
      <w:r>
        <w:rPr>
          <w:noProof/>
        </w:rPr>
        <w:tab/>
      </w:r>
      <w:r>
        <w:rPr>
          <w:noProof/>
        </w:rPr>
        <w:fldChar w:fldCharType="begin" w:fldLock="1"/>
      </w:r>
      <w:r>
        <w:rPr>
          <w:noProof/>
        </w:rPr>
        <w:instrText xml:space="preserve"> PAGEREF _Toc129943113 \h </w:instrText>
      </w:r>
      <w:r>
        <w:rPr>
          <w:noProof/>
        </w:rPr>
      </w:r>
      <w:r>
        <w:rPr>
          <w:noProof/>
        </w:rPr>
        <w:fldChar w:fldCharType="separate"/>
      </w:r>
      <w:r>
        <w:rPr>
          <w:noProof/>
        </w:rPr>
        <w:t>190</w:t>
      </w:r>
      <w:r>
        <w:rPr>
          <w:noProof/>
        </w:rPr>
        <w:fldChar w:fldCharType="end"/>
      </w:r>
    </w:p>
    <w:p w14:paraId="517A9AFD" w14:textId="77777777" w:rsidR="00605A55" w:rsidRPr="00AF3ABD" w:rsidRDefault="00605A55">
      <w:pPr>
        <w:pStyle w:val="TOC3"/>
        <w:rPr>
          <w:rFonts w:ascii="Calibri" w:hAnsi="Calibri"/>
          <w:noProof/>
          <w:sz w:val="22"/>
          <w:szCs w:val="22"/>
          <w:lang w:eastAsia="en-GB"/>
        </w:rPr>
      </w:pPr>
      <w:r>
        <w:rPr>
          <w:noProof/>
        </w:rPr>
        <w:t>J.3.4.1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_Toc129943114 \h </w:instrText>
      </w:r>
      <w:r>
        <w:rPr>
          <w:noProof/>
        </w:rPr>
      </w:r>
      <w:r>
        <w:rPr>
          <w:noProof/>
        </w:rPr>
        <w:fldChar w:fldCharType="separate"/>
      </w:r>
      <w:r>
        <w:rPr>
          <w:noProof/>
        </w:rPr>
        <w:t>190</w:t>
      </w:r>
      <w:r>
        <w:rPr>
          <w:noProof/>
        </w:rPr>
        <w:fldChar w:fldCharType="end"/>
      </w:r>
    </w:p>
    <w:p w14:paraId="6798C375" w14:textId="77777777" w:rsidR="00605A55" w:rsidRPr="00AF3ABD" w:rsidRDefault="00605A55">
      <w:pPr>
        <w:pStyle w:val="TOC3"/>
        <w:rPr>
          <w:rFonts w:ascii="Calibri" w:hAnsi="Calibri"/>
          <w:noProof/>
          <w:sz w:val="22"/>
          <w:szCs w:val="22"/>
          <w:lang w:eastAsia="en-GB"/>
        </w:rPr>
      </w:pPr>
      <w:r>
        <w:rPr>
          <w:noProof/>
        </w:rPr>
        <w:t>J.3.4.2</w:t>
      </w:r>
      <w:r w:rsidRPr="00AF3ABD">
        <w:rPr>
          <w:rFonts w:ascii="Calibri" w:hAnsi="Calibri"/>
          <w:noProof/>
          <w:sz w:val="22"/>
          <w:szCs w:val="22"/>
          <w:lang w:eastAsia="en-GB"/>
        </w:rPr>
        <w:tab/>
      </w:r>
      <w:r>
        <w:rPr>
          <w:noProof/>
        </w:rPr>
        <w:t>PTT User (on and off-network)</w:t>
      </w:r>
      <w:r>
        <w:rPr>
          <w:noProof/>
        </w:rPr>
        <w:tab/>
      </w:r>
      <w:r>
        <w:rPr>
          <w:noProof/>
        </w:rPr>
        <w:fldChar w:fldCharType="begin" w:fldLock="1"/>
      </w:r>
      <w:r>
        <w:rPr>
          <w:noProof/>
        </w:rPr>
        <w:instrText xml:space="preserve"> PAGEREF _Toc129943115 \h </w:instrText>
      </w:r>
      <w:r>
        <w:rPr>
          <w:noProof/>
        </w:rPr>
      </w:r>
      <w:r>
        <w:rPr>
          <w:noProof/>
        </w:rPr>
        <w:fldChar w:fldCharType="separate"/>
      </w:r>
      <w:r>
        <w:rPr>
          <w:noProof/>
        </w:rPr>
        <w:t>190</w:t>
      </w:r>
      <w:r>
        <w:rPr>
          <w:noProof/>
        </w:rPr>
        <w:fldChar w:fldCharType="end"/>
      </w:r>
    </w:p>
    <w:p w14:paraId="6A8F60C1" w14:textId="77777777" w:rsidR="00605A55" w:rsidRPr="00AF3ABD" w:rsidRDefault="00605A55">
      <w:pPr>
        <w:pStyle w:val="TOC3"/>
        <w:rPr>
          <w:rFonts w:ascii="Calibri" w:hAnsi="Calibri"/>
          <w:noProof/>
          <w:sz w:val="22"/>
          <w:szCs w:val="22"/>
          <w:lang w:eastAsia="en-GB"/>
        </w:rPr>
      </w:pPr>
      <w:r>
        <w:rPr>
          <w:noProof/>
        </w:rPr>
        <w:t>J.3.4.3</w:t>
      </w:r>
      <w:r w:rsidRPr="00AF3ABD">
        <w:rPr>
          <w:rFonts w:ascii="Calibri" w:hAnsi="Calibri"/>
          <w:noProof/>
          <w:sz w:val="22"/>
          <w:szCs w:val="22"/>
          <w:lang w:eastAsia="en-GB"/>
        </w:rPr>
        <w:tab/>
      </w:r>
      <w:r>
        <w:rPr>
          <w:noProof/>
        </w:rPr>
        <w:t>Dispatcher</w:t>
      </w:r>
      <w:r>
        <w:rPr>
          <w:noProof/>
        </w:rPr>
        <w:tab/>
      </w:r>
      <w:r>
        <w:rPr>
          <w:noProof/>
        </w:rPr>
        <w:fldChar w:fldCharType="begin" w:fldLock="1"/>
      </w:r>
      <w:r>
        <w:rPr>
          <w:noProof/>
        </w:rPr>
        <w:instrText xml:space="preserve"> PAGEREF _Toc129943116 \h </w:instrText>
      </w:r>
      <w:r>
        <w:rPr>
          <w:noProof/>
        </w:rPr>
      </w:r>
      <w:r>
        <w:rPr>
          <w:noProof/>
        </w:rPr>
        <w:fldChar w:fldCharType="separate"/>
      </w:r>
      <w:r>
        <w:rPr>
          <w:noProof/>
        </w:rPr>
        <w:t>190</w:t>
      </w:r>
      <w:r>
        <w:rPr>
          <w:noProof/>
        </w:rPr>
        <w:fldChar w:fldCharType="end"/>
      </w:r>
    </w:p>
    <w:p w14:paraId="197FB29E" w14:textId="77777777" w:rsidR="00605A55" w:rsidRPr="00AF3ABD" w:rsidRDefault="00605A55">
      <w:pPr>
        <w:pStyle w:val="TOC8"/>
        <w:rPr>
          <w:rFonts w:ascii="Calibri" w:hAnsi="Calibri"/>
          <w:b w:val="0"/>
          <w:noProof/>
          <w:szCs w:val="22"/>
          <w:lang w:eastAsia="en-GB"/>
        </w:rPr>
      </w:pPr>
      <w:r>
        <w:rPr>
          <w:noProof/>
          <w:lang w:eastAsia="ko-KR"/>
        </w:rPr>
        <w:t xml:space="preserve">Annex K (informative): </w:t>
      </w:r>
      <w:r>
        <w:rPr>
          <w:noProof/>
        </w:rPr>
        <w:t>Non-3GPP security mechanisms</w:t>
      </w:r>
      <w:r>
        <w:rPr>
          <w:noProof/>
        </w:rPr>
        <w:tab/>
      </w:r>
      <w:r>
        <w:rPr>
          <w:noProof/>
        </w:rPr>
        <w:fldChar w:fldCharType="begin" w:fldLock="1"/>
      </w:r>
      <w:r>
        <w:rPr>
          <w:noProof/>
        </w:rPr>
        <w:instrText xml:space="preserve"> PAGEREF _Toc129943117 \h </w:instrText>
      </w:r>
      <w:r>
        <w:rPr>
          <w:noProof/>
        </w:rPr>
      </w:r>
      <w:r>
        <w:rPr>
          <w:noProof/>
        </w:rPr>
        <w:fldChar w:fldCharType="separate"/>
      </w:r>
      <w:r>
        <w:rPr>
          <w:noProof/>
        </w:rPr>
        <w:t>191</w:t>
      </w:r>
      <w:r>
        <w:rPr>
          <w:noProof/>
        </w:rPr>
        <w:fldChar w:fldCharType="end"/>
      </w:r>
    </w:p>
    <w:p w14:paraId="52F41D75" w14:textId="77777777" w:rsidR="00605A55" w:rsidRPr="008474A9" w:rsidRDefault="00605A55">
      <w:pPr>
        <w:pStyle w:val="TOC1"/>
        <w:rPr>
          <w:rFonts w:ascii="Calibri" w:hAnsi="Calibri"/>
          <w:noProof/>
          <w:szCs w:val="22"/>
          <w:lang w:val="es-ES" w:eastAsia="en-GB"/>
        </w:rPr>
      </w:pPr>
      <w:r w:rsidRPr="008474A9">
        <w:rPr>
          <w:noProof/>
          <w:lang w:val="es-ES"/>
        </w:rPr>
        <w:t>K.1</w:t>
      </w:r>
      <w:r w:rsidRPr="008474A9">
        <w:rPr>
          <w:rFonts w:ascii="Calibri" w:hAnsi="Calibri"/>
          <w:noProof/>
          <w:szCs w:val="22"/>
          <w:lang w:val="es-ES" w:eastAsia="en-GB"/>
        </w:rPr>
        <w:tab/>
      </w:r>
      <w:r w:rsidRPr="008474A9">
        <w:rPr>
          <w:noProof/>
          <w:lang w:val="es-ES"/>
        </w:rPr>
        <w:t>General</w:t>
      </w:r>
      <w:r w:rsidRPr="008474A9">
        <w:rPr>
          <w:noProof/>
          <w:lang w:val="es-ES"/>
        </w:rPr>
        <w:tab/>
      </w:r>
      <w:r>
        <w:rPr>
          <w:noProof/>
        </w:rPr>
        <w:fldChar w:fldCharType="begin" w:fldLock="1"/>
      </w:r>
      <w:r w:rsidRPr="008474A9">
        <w:rPr>
          <w:noProof/>
          <w:lang w:val="es-ES"/>
        </w:rPr>
        <w:instrText xml:space="preserve"> PAGEREF _Toc129943118 \h </w:instrText>
      </w:r>
      <w:r>
        <w:rPr>
          <w:noProof/>
        </w:rPr>
      </w:r>
      <w:r>
        <w:rPr>
          <w:noProof/>
        </w:rPr>
        <w:fldChar w:fldCharType="separate"/>
      </w:r>
      <w:r w:rsidRPr="008474A9">
        <w:rPr>
          <w:noProof/>
          <w:lang w:val="es-ES"/>
        </w:rPr>
        <w:t>191</w:t>
      </w:r>
      <w:r>
        <w:rPr>
          <w:noProof/>
        </w:rPr>
        <w:fldChar w:fldCharType="end"/>
      </w:r>
    </w:p>
    <w:p w14:paraId="7A1AE4F9" w14:textId="77777777" w:rsidR="00605A55" w:rsidRPr="008474A9" w:rsidRDefault="00605A55">
      <w:pPr>
        <w:pStyle w:val="TOC1"/>
        <w:rPr>
          <w:rFonts w:ascii="Calibri" w:hAnsi="Calibri"/>
          <w:noProof/>
          <w:szCs w:val="22"/>
          <w:lang w:val="es-ES" w:eastAsia="en-GB"/>
        </w:rPr>
      </w:pPr>
      <w:r w:rsidRPr="008474A9">
        <w:rPr>
          <w:noProof/>
          <w:lang w:val="es-ES"/>
        </w:rPr>
        <w:t>K.2</w:t>
      </w:r>
      <w:r w:rsidRPr="008474A9">
        <w:rPr>
          <w:rFonts w:ascii="Calibri" w:hAnsi="Calibri"/>
          <w:noProof/>
          <w:szCs w:val="22"/>
          <w:lang w:val="es-ES" w:eastAsia="en-GB"/>
        </w:rPr>
        <w:tab/>
      </w:r>
      <w:r w:rsidRPr="008474A9">
        <w:rPr>
          <w:noProof/>
          <w:lang w:val="es-ES"/>
        </w:rPr>
        <w:t>LMR E2EE</w:t>
      </w:r>
      <w:r w:rsidRPr="008474A9">
        <w:rPr>
          <w:noProof/>
          <w:lang w:val="es-ES"/>
        </w:rPr>
        <w:tab/>
      </w:r>
      <w:r>
        <w:rPr>
          <w:noProof/>
        </w:rPr>
        <w:fldChar w:fldCharType="begin" w:fldLock="1"/>
      </w:r>
      <w:r w:rsidRPr="008474A9">
        <w:rPr>
          <w:noProof/>
          <w:lang w:val="es-ES"/>
        </w:rPr>
        <w:instrText xml:space="preserve"> PAGEREF _Toc129943119 \h </w:instrText>
      </w:r>
      <w:r>
        <w:rPr>
          <w:noProof/>
        </w:rPr>
      </w:r>
      <w:r>
        <w:rPr>
          <w:noProof/>
        </w:rPr>
        <w:fldChar w:fldCharType="separate"/>
      </w:r>
      <w:r w:rsidRPr="008474A9">
        <w:rPr>
          <w:noProof/>
          <w:lang w:val="es-ES"/>
        </w:rPr>
        <w:t>191</w:t>
      </w:r>
      <w:r>
        <w:rPr>
          <w:noProof/>
        </w:rPr>
        <w:fldChar w:fldCharType="end"/>
      </w:r>
    </w:p>
    <w:p w14:paraId="74CF0BA1" w14:textId="77777777" w:rsidR="00605A55" w:rsidRPr="00AF3ABD" w:rsidRDefault="00605A55">
      <w:pPr>
        <w:pStyle w:val="TOC2"/>
        <w:rPr>
          <w:rFonts w:ascii="Calibri" w:hAnsi="Calibri"/>
          <w:noProof/>
          <w:sz w:val="22"/>
          <w:szCs w:val="22"/>
          <w:lang w:eastAsia="en-GB"/>
        </w:rPr>
      </w:pPr>
      <w:r>
        <w:rPr>
          <w:noProof/>
        </w:rPr>
        <w:t>K.2.1</w:t>
      </w:r>
      <w:r w:rsidRPr="00AF3AB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_Toc129943120 \h </w:instrText>
      </w:r>
      <w:r>
        <w:rPr>
          <w:noProof/>
        </w:rPr>
      </w:r>
      <w:r>
        <w:rPr>
          <w:noProof/>
        </w:rPr>
        <w:fldChar w:fldCharType="separate"/>
      </w:r>
      <w:r>
        <w:rPr>
          <w:noProof/>
        </w:rPr>
        <w:t>191</w:t>
      </w:r>
      <w:r>
        <w:rPr>
          <w:noProof/>
        </w:rPr>
        <w:fldChar w:fldCharType="end"/>
      </w:r>
    </w:p>
    <w:p w14:paraId="45FE2456" w14:textId="77777777" w:rsidR="00605A55" w:rsidRPr="00AF3ABD" w:rsidRDefault="00605A55">
      <w:pPr>
        <w:pStyle w:val="TOC2"/>
        <w:rPr>
          <w:rFonts w:ascii="Calibri" w:hAnsi="Calibri"/>
          <w:noProof/>
          <w:sz w:val="22"/>
          <w:szCs w:val="22"/>
          <w:lang w:eastAsia="en-GB"/>
        </w:rPr>
      </w:pPr>
      <w:r>
        <w:rPr>
          <w:noProof/>
        </w:rPr>
        <w:t>K.2.2</w:t>
      </w:r>
      <w:r w:rsidRPr="00AF3ABD">
        <w:rPr>
          <w:rFonts w:ascii="Calibri" w:hAnsi="Calibri"/>
          <w:noProof/>
          <w:sz w:val="22"/>
          <w:szCs w:val="22"/>
          <w:lang w:eastAsia="en-GB"/>
        </w:rPr>
        <w:tab/>
      </w:r>
      <w:r>
        <w:rPr>
          <w:noProof/>
        </w:rPr>
        <w:t>Interworking E2EE keys and key management</w:t>
      </w:r>
      <w:r>
        <w:rPr>
          <w:noProof/>
        </w:rPr>
        <w:tab/>
      </w:r>
      <w:r>
        <w:rPr>
          <w:noProof/>
        </w:rPr>
        <w:fldChar w:fldCharType="begin" w:fldLock="1"/>
      </w:r>
      <w:r>
        <w:rPr>
          <w:noProof/>
        </w:rPr>
        <w:instrText xml:space="preserve"> PAGEREF _Toc129943121 \h </w:instrText>
      </w:r>
      <w:r>
        <w:rPr>
          <w:noProof/>
        </w:rPr>
      </w:r>
      <w:r>
        <w:rPr>
          <w:noProof/>
        </w:rPr>
        <w:fldChar w:fldCharType="separate"/>
      </w:r>
      <w:r>
        <w:rPr>
          <w:noProof/>
        </w:rPr>
        <w:t>191</w:t>
      </w:r>
      <w:r>
        <w:rPr>
          <w:noProof/>
        </w:rPr>
        <w:fldChar w:fldCharType="end"/>
      </w:r>
    </w:p>
    <w:p w14:paraId="41C4D308" w14:textId="77777777" w:rsidR="00605A55" w:rsidRPr="00AF3ABD" w:rsidRDefault="00605A55">
      <w:pPr>
        <w:pStyle w:val="TOC2"/>
        <w:rPr>
          <w:rFonts w:ascii="Calibri" w:hAnsi="Calibri"/>
          <w:noProof/>
          <w:sz w:val="22"/>
          <w:szCs w:val="22"/>
          <w:lang w:eastAsia="en-GB"/>
        </w:rPr>
      </w:pPr>
      <w:r>
        <w:rPr>
          <w:noProof/>
        </w:rPr>
        <w:t>K.2.3</w:t>
      </w:r>
      <w:r w:rsidRPr="00AF3ABD">
        <w:rPr>
          <w:rFonts w:ascii="Calibri" w:hAnsi="Calibri"/>
          <w:noProof/>
          <w:sz w:val="22"/>
          <w:szCs w:val="22"/>
          <w:lang w:eastAsia="en-GB"/>
        </w:rPr>
        <w:tab/>
      </w:r>
      <w:r>
        <w:rPr>
          <w:noProof/>
        </w:rPr>
        <w:t>Interworking E2EE media for MCPTT</w:t>
      </w:r>
      <w:r>
        <w:rPr>
          <w:noProof/>
        </w:rPr>
        <w:tab/>
      </w:r>
      <w:r>
        <w:rPr>
          <w:noProof/>
        </w:rPr>
        <w:fldChar w:fldCharType="begin" w:fldLock="1"/>
      </w:r>
      <w:r>
        <w:rPr>
          <w:noProof/>
        </w:rPr>
        <w:instrText xml:space="preserve"> PAGEREF _Toc129943122 \h </w:instrText>
      </w:r>
      <w:r>
        <w:rPr>
          <w:noProof/>
        </w:rPr>
      </w:r>
      <w:r>
        <w:rPr>
          <w:noProof/>
        </w:rPr>
        <w:fldChar w:fldCharType="separate"/>
      </w:r>
      <w:r>
        <w:rPr>
          <w:noProof/>
        </w:rPr>
        <w:t>191</w:t>
      </w:r>
      <w:r>
        <w:rPr>
          <w:noProof/>
        </w:rPr>
        <w:fldChar w:fldCharType="end"/>
      </w:r>
    </w:p>
    <w:p w14:paraId="36E0A0F0" w14:textId="77777777" w:rsidR="00605A55" w:rsidRPr="00AF3ABD" w:rsidRDefault="00605A55">
      <w:pPr>
        <w:pStyle w:val="TOC2"/>
        <w:rPr>
          <w:rFonts w:ascii="Calibri" w:hAnsi="Calibri"/>
          <w:noProof/>
          <w:sz w:val="22"/>
          <w:szCs w:val="22"/>
          <w:lang w:eastAsia="en-GB"/>
        </w:rPr>
      </w:pPr>
      <w:r>
        <w:rPr>
          <w:noProof/>
        </w:rPr>
        <w:t>K.2.4</w:t>
      </w:r>
      <w:r w:rsidRPr="00AF3ABD">
        <w:rPr>
          <w:rFonts w:ascii="Calibri" w:hAnsi="Calibri"/>
          <w:noProof/>
          <w:sz w:val="22"/>
          <w:szCs w:val="22"/>
          <w:lang w:eastAsia="en-GB"/>
        </w:rPr>
        <w:tab/>
      </w:r>
      <w:r>
        <w:rPr>
          <w:noProof/>
        </w:rPr>
        <w:t>Interworking E2EE media for MCData</w:t>
      </w:r>
      <w:r>
        <w:rPr>
          <w:noProof/>
        </w:rPr>
        <w:tab/>
      </w:r>
      <w:r>
        <w:rPr>
          <w:noProof/>
        </w:rPr>
        <w:fldChar w:fldCharType="begin" w:fldLock="1"/>
      </w:r>
      <w:r>
        <w:rPr>
          <w:noProof/>
        </w:rPr>
        <w:instrText xml:space="preserve"> PAGEREF _Toc129943123 \h </w:instrText>
      </w:r>
      <w:r>
        <w:rPr>
          <w:noProof/>
        </w:rPr>
      </w:r>
      <w:r>
        <w:rPr>
          <w:noProof/>
        </w:rPr>
        <w:fldChar w:fldCharType="separate"/>
      </w:r>
      <w:r>
        <w:rPr>
          <w:noProof/>
        </w:rPr>
        <w:t>191</w:t>
      </w:r>
      <w:r>
        <w:rPr>
          <w:noProof/>
        </w:rPr>
        <w:fldChar w:fldCharType="end"/>
      </w:r>
    </w:p>
    <w:p w14:paraId="628AF884" w14:textId="77777777" w:rsidR="00605A55" w:rsidRPr="00AF3ABD" w:rsidRDefault="00605A55">
      <w:pPr>
        <w:pStyle w:val="TOC8"/>
        <w:rPr>
          <w:rFonts w:ascii="Calibri" w:hAnsi="Calibri"/>
          <w:b w:val="0"/>
          <w:noProof/>
          <w:szCs w:val="22"/>
          <w:lang w:eastAsia="en-GB"/>
        </w:rPr>
      </w:pPr>
      <w:r>
        <w:rPr>
          <w:noProof/>
          <w:lang w:eastAsia="ko-KR"/>
        </w:rPr>
        <w:t xml:space="preserve">Annex L (normative): </w:t>
      </w:r>
      <w:r>
        <w:rPr>
          <w:noProof/>
        </w:rPr>
        <w:t>MC Security Gateway (SeGy)</w:t>
      </w:r>
      <w:r>
        <w:rPr>
          <w:noProof/>
        </w:rPr>
        <w:tab/>
      </w:r>
      <w:r>
        <w:rPr>
          <w:noProof/>
        </w:rPr>
        <w:fldChar w:fldCharType="begin" w:fldLock="1"/>
      </w:r>
      <w:r>
        <w:rPr>
          <w:noProof/>
        </w:rPr>
        <w:instrText xml:space="preserve"> PAGEREF _Toc129943124 \h </w:instrText>
      </w:r>
      <w:r>
        <w:rPr>
          <w:noProof/>
        </w:rPr>
      </w:r>
      <w:r>
        <w:rPr>
          <w:noProof/>
        </w:rPr>
        <w:fldChar w:fldCharType="separate"/>
      </w:r>
      <w:r>
        <w:rPr>
          <w:noProof/>
        </w:rPr>
        <w:t>193</w:t>
      </w:r>
      <w:r>
        <w:rPr>
          <w:noProof/>
        </w:rPr>
        <w:fldChar w:fldCharType="end"/>
      </w:r>
    </w:p>
    <w:p w14:paraId="086CDE49" w14:textId="77777777" w:rsidR="00605A55" w:rsidRPr="00AF3ABD" w:rsidRDefault="00605A55">
      <w:pPr>
        <w:pStyle w:val="TOC1"/>
        <w:rPr>
          <w:rFonts w:ascii="Calibri" w:hAnsi="Calibri"/>
          <w:noProof/>
          <w:szCs w:val="22"/>
          <w:lang w:eastAsia="en-GB"/>
        </w:rPr>
      </w:pPr>
      <w:r w:rsidRPr="008F6508">
        <w:rPr>
          <w:rFonts w:eastAsia="SimSun"/>
          <w:noProof/>
        </w:rPr>
        <w:t>L.1</w:t>
      </w:r>
      <w:r w:rsidRPr="00AF3ABD">
        <w:rPr>
          <w:rFonts w:ascii="Calibri" w:hAnsi="Calibri"/>
          <w:noProof/>
          <w:szCs w:val="22"/>
          <w:lang w:eastAsia="en-GB"/>
        </w:rPr>
        <w:tab/>
      </w:r>
      <w:r w:rsidRPr="008F6508">
        <w:rPr>
          <w:rFonts w:eastAsia="SimSun"/>
          <w:noProof/>
        </w:rPr>
        <w:t>General</w:t>
      </w:r>
      <w:r>
        <w:rPr>
          <w:noProof/>
        </w:rPr>
        <w:tab/>
      </w:r>
      <w:r>
        <w:rPr>
          <w:noProof/>
        </w:rPr>
        <w:fldChar w:fldCharType="begin" w:fldLock="1"/>
      </w:r>
      <w:r>
        <w:rPr>
          <w:noProof/>
        </w:rPr>
        <w:instrText xml:space="preserve"> PAGEREF _Toc129943125 \h </w:instrText>
      </w:r>
      <w:r>
        <w:rPr>
          <w:noProof/>
        </w:rPr>
      </w:r>
      <w:r>
        <w:rPr>
          <w:noProof/>
        </w:rPr>
        <w:fldChar w:fldCharType="separate"/>
      </w:r>
      <w:r>
        <w:rPr>
          <w:noProof/>
        </w:rPr>
        <w:t>193</w:t>
      </w:r>
      <w:r>
        <w:rPr>
          <w:noProof/>
        </w:rPr>
        <w:fldChar w:fldCharType="end"/>
      </w:r>
    </w:p>
    <w:p w14:paraId="5398536F" w14:textId="77777777" w:rsidR="00605A55" w:rsidRPr="00AF3ABD" w:rsidRDefault="00605A55">
      <w:pPr>
        <w:pStyle w:val="TOC1"/>
        <w:rPr>
          <w:rFonts w:ascii="Calibri" w:hAnsi="Calibri"/>
          <w:noProof/>
          <w:szCs w:val="22"/>
          <w:lang w:eastAsia="en-GB"/>
        </w:rPr>
      </w:pPr>
      <w:r w:rsidRPr="008F6508">
        <w:rPr>
          <w:rFonts w:eastAsia="SimSun"/>
          <w:noProof/>
        </w:rPr>
        <w:t>L.2</w:t>
      </w:r>
      <w:r w:rsidRPr="00AF3ABD">
        <w:rPr>
          <w:rFonts w:ascii="Calibri" w:hAnsi="Calibri"/>
          <w:noProof/>
          <w:szCs w:val="22"/>
          <w:lang w:eastAsia="en-GB"/>
        </w:rPr>
        <w:tab/>
      </w:r>
      <w:r w:rsidRPr="008F6508">
        <w:rPr>
          <w:rFonts w:eastAsia="SimSun"/>
          <w:noProof/>
        </w:rPr>
        <w:t>Functional model for the MC Security Gateway (SeGy)</w:t>
      </w:r>
      <w:r>
        <w:rPr>
          <w:noProof/>
        </w:rPr>
        <w:tab/>
      </w:r>
      <w:r>
        <w:rPr>
          <w:noProof/>
        </w:rPr>
        <w:fldChar w:fldCharType="begin" w:fldLock="1"/>
      </w:r>
      <w:r>
        <w:rPr>
          <w:noProof/>
        </w:rPr>
        <w:instrText xml:space="preserve"> PAGEREF _Toc129943126 \h </w:instrText>
      </w:r>
      <w:r>
        <w:rPr>
          <w:noProof/>
        </w:rPr>
      </w:r>
      <w:r>
        <w:rPr>
          <w:noProof/>
        </w:rPr>
        <w:fldChar w:fldCharType="separate"/>
      </w:r>
      <w:r>
        <w:rPr>
          <w:noProof/>
        </w:rPr>
        <w:t>193</w:t>
      </w:r>
      <w:r>
        <w:rPr>
          <w:noProof/>
        </w:rPr>
        <w:fldChar w:fldCharType="end"/>
      </w:r>
    </w:p>
    <w:p w14:paraId="15C5BD04" w14:textId="77777777" w:rsidR="00605A55" w:rsidRPr="00AF3ABD" w:rsidRDefault="00605A55">
      <w:pPr>
        <w:pStyle w:val="TOC1"/>
        <w:rPr>
          <w:rFonts w:ascii="Calibri" w:hAnsi="Calibri"/>
          <w:noProof/>
          <w:szCs w:val="22"/>
          <w:lang w:eastAsia="en-GB"/>
        </w:rPr>
      </w:pPr>
      <w:r w:rsidRPr="008F6508">
        <w:rPr>
          <w:rFonts w:eastAsia="SimSun"/>
          <w:noProof/>
        </w:rPr>
        <w:t>L.3</w:t>
      </w:r>
      <w:r w:rsidRPr="00AF3ABD">
        <w:rPr>
          <w:rFonts w:ascii="Calibri" w:hAnsi="Calibri"/>
          <w:noProof/>
          <w:szCs w:val="22"/>
          <w:lang w:eastAsia="en-GB"/>
        </w:rPr>
        <w:tab/>
      </w:r>
      <w:r w:rsidRPr="008F6508">
        <w:rPr>
          <w:rFonts w:eastAsia="SimSun"/>
          <w:noProof/>
        </w:rPr>
        <w:t>Functions of a MC Security Gateway (SeGy)</w:t>
      </w:r>
      <w:r>
        <w:rPr>
          <w:noProof/>
        </w:rPr>
        <w:tab/>
      </w:r>
      <w:r>
        <w:rPr>
          <w:noProof/>
        </w:rPr>
        <w:fldChar w:fldCharType="begin" w:fldLock="1"/>
      </w:r>
      <w:r>
        <w:rPr>
          <w:noProof/>
        </w:rPr>
        <w:instrText xml:space="preserve"> PAGEREF _Toc129943127 \h </w:instrText>
      </w:r>
      <w:r>
        <w:rPr>
          <w:noProof/>
        </w:rPr>
      </w:r>
      <w:r>
        <w:rPr>
          <w:noProof/>
        </w:rPr>
        <w:fldChar w:fldCharType="separate"/>
      </w:r>
      <w:r>
        <w:rPr>
          <w:noProof/>
        </w:rPr>
        <w:t>194</w:t>
      </w:r>
      <w:r>
        <w:rPr>
          <w:noProof/>
        </w:rPr>
        <w:fldChar w:fldCharType="end"/>
      </w:r>
    </w:p>
    <w:p w14:paraId="5DF10750" w14:textId="77777777" w:rsidR="00605A55" w:rsidRPr="00AF3ABD" w:rsidRDefault="00605A55">
      <w:pPr>
        <w:pStyle w:val="TOC2"/>
        <w:rPr>
          <w:rFonts w:ascii="Calibri" w:hAnsi="Calibri"/>
          <w:noProof/>
          <w:sz w:val="22"/>
          <w:szCs w:val="22"/>
          <w:lang w:eastAsia="en-GB"/>
        </w:rPr>
      </w:pPr>
      <w:r w:rsidRPr="008F6508">
        <w:rPr>
          <w:rFonts w:eastAsia="SimSun"/>
          <w:noProof/>
        </w:rPr>
        <w:t>L.3.1</w:t>
      </w:r>
      <w:r w:rsidRPr="00AF3ABD">
        <w:rPr>
          <w:rFonts w:ascii="Calibri" w:hAnsi="Calibri"/>
          <w:noProof/>
          <w:sz w:val="22"/>
          <w:szCs w:val="22"/>
          <w:lang w:eastAsia="en-GB"/>
        </w:rPr>
        <w:tab/>
      </w:r>
      <w:r w:rsidRPr="008F6508">
        <w:rPr>
          <w:rFonts w:eastAsia="SimSun"/>
          <w:noProof/>
        </w:rPr>
        <w:t>Components of a MC Security Gateway (SeGy)</w:t>
      </w:r>
      <w:r>
        <w:rPr>
          <w:noProof/>
        </w:rPr>
        <w:tab/>
      </w:r>
      <w:r>
        <w:rPr>
          <w:noProof/>
        </w:rPr>
        <w:fldChar w:fldCharType="begin" w:fldLock="1"/>
      </w:r>
      <w:r>
        <w:rPr>
          <w:noProof/>
        </w:rPr>
        <w:instrText xml:space="preserve"> PAGEREF _Toc129943128 \h </w:instrText>
      </w:r>
      <w:r>
        <w:rPr>
          <w:noProof/>
        </w:rPr>
      </w:r>
      <w:r>
        <w:rPr>
          <w:noProof/>
        </w:rPr>
        <w:fldChar w:fldCharType="separate"/>
      </w:r>
      <w:r>
        <w:rPr>
          <w:noProof/>
        </w:rPr>
        <w:t>194</w:t>
      </w:r>
      <w:r>
        <w:rPr>
          <w:noProof/>
        </w:rPr>
        <w:fldChar w:fldCharType="end"/>
      </w:r>
    </w:p>
    <w:p w14:paraId="02B25F22" w14:textId="77777777" w:rsidR="00605A55" w:rsidRPr="008474A9" w:rsidRDefault="00605A55">
      <w:pPr>
        <w:pStyle w:val="TOC2"/>
        <w:rPr>
          <w:rFonts w:ascii="Calibri" w:hAnsi="Calibri"/>
          <w:noProof/>
          <w:sz w:val="22"/>
          <w:szCs w:val="22"/>
          <w:lang w:val="es-ES" w:eastAsia="en-GB"/>
        </w:rPr>
      </w:pPr>
      <w:r w:rsidRPr="008474A9">
        <w:rPr>
          <w:rFonts w:eastAsia="SimSun"/>
          <w:noProof/>
          <w:lang w:val="es-ES"/>
        </w:rPr>
        <w:t>L.3.2</w:t>
      </w:r>
      <w:r w:rsidRPr="008474A9">
        <w:rPr>
          <w:rFonts w:ascii="Calibri" w:hAnsi="Calibri"/>
          <w:noProof/>
          <w:sz w:val="22"/>
          <w:szCs w:val="22"/>
          <w:lang w:val="es-ES" w:eastAsia="en-GB"/>
        </w:rPr>
        <w:tab/>
      </w:r>
      <w:r w:rsidRPr="008474A9">
        <w:rPr>
          <w:rFonts w:eastAsia="SimSun"/>
          <w:noProof/>
          <w:lang w:val="es-ES"/>
        </w:rPr>
        <w:t>Pseudo KMS</w:t>
      </w:r>
      <w:r w:rsidRPr="008474A9">
        <w:rPr>
          <w:noProof/>
          <w:lang w:val="es-ES"/>
        </w:rPr>
        <w:tab/>
      </w:r>
      <w:r>
        <w:rPr>
          <w:noProof/>
        </w:rPr>
        <w:fldChar w:fldCharType="begin" w:fldLock="1"/>
      </w:r>
      <w:r w:rsidRPr="008474A9">
        <w:rPr>
          <w:noProof/>
          <w:lang w:val="es-ES"/>
        </w:rPr>
        <w:instrText xml:space="preserve"> PAGEREF _Toc129943129 \h </w:instrText>
      </w:r>
      <w:r>
        <w:rPr>
          <w:noProof/>
        </w:rPr>
      </w:r>
      <w:r>
        <w:rPr>
          <w:noProof/>
        </w:rPr>
        <w:fldChar w:fldCharType="separate"/>
      </w:r>
      <w:r w:rsidRPr="008474A9">
        <w:rPr>
          <w:noProof/>
          <w:lang w:val="es-ES"/>
        </w:rPr>
        <w:t>194</w:t>
      </w:r>
      <w:r>
        <w:rPr>
          <w:noProof/>
        </w:rPr>
        <w:fldChar w:fldCharType="end"/>
      </w:r>
    </w:p>
    <w:p w14:paraId="0FF85161" w14:textId="77777777" w:rsidR="00605A55" w:rsidRPr="008474A9" w:rsidRDefault="00605A55">
      <w:pPr>
        <w:pStyle w:val="TOC2"/>
        <w:rPr>
          <w:rFonts w:ascii="Calibri" w:hAnsi="Calibri"/>
          <w:noProof/>
          <w:sz w:val="22"/>
          <w:szCs w:val="22"/>
          <w:lang w:val="es-ES" w:eastAsia="en-GB"/>
        </w:rPr>
      </w:pPr>
      <w:r w:rsidRPr="008474A9">
        <w:rPr>
          <w:rFonts w:eastAsia="SimSun"/>
          <w:noProof/>
          <w:lang w:val="es-ES"/>
        </w:rPr>
        <w:t>L.3.3</w:t>
      </w:r>
      <w:r w:rsidRPr="008474A9">
        <w:rPr>
          <w:rFonts w:ascii="Calibri" w:hAnsi="Calibri"/>
          <w:noProof/>
          <w:sz w:val="22"/>
          <w:szCs w:val="22"/>
          <w:lang w:val="es-ES" w:eastAsia="en-GB"/>
        </w:rPr>
        <w:tab/>
      </w:r>
      <w:r w:rsidRPr="008474A9">
        <w:rPr>
          <w:rFonts w:eastAsia="SimSun"/>
          <w:noProof/>
          <w:lang w:val="es-ES"/>
        </w:rPr>
        <w:t>Pseudo GMS</w:t>
      </w:r>
      <w:r w:rsidRPr="008474A9">
        <w:rPr>
          <w:noProof/>
          <w:lang w:val="es-ES"/>
        </w:rPr>
        <w:tab/>
      </w:r>
      <w:r>
        <w:rPr>
          <w:noProof/>
        </w:rPr>
        <w:fldChar w:fldCharType="begin" w:fldLock="1"/>
      </w:r>
      <w:r w:rsidRPr="008474A9">
        <w:rPr>
          <w:noProof/>
          <w:lang w:val="es-ES"/>
        </w:rPr>
        <w:instrText xml:space="preserve"> PAGEREF _Toc129943130 \h </w:instrText>
      </w:r>
      <w:r>
        <w:rPr>
          <w:noProof/>
        </w:rPr>
      </w:r>
      <w:r>
        <w:rPr>
          <w:noProof/>
        </w:rPr>
        <w:fldChar w:fldCharType="separate"/>
      </w:r>
      <w:r w:rsidRPr="008474A9">
        <w:rPr>
          <w:noProof/>
          <w:lang w:val="es-ES"/>
        </w:rPr>
        <w:t>195</w:t>
      </w:r>
      <w:r>
        <w:rPr>
          <w:noProof/>
        </w:rPr>
        <w:fldChar w:fldCharType="end"/>
      </w:r>
    </w:p>
    <w:p w14:paraId="4456A84B" w14:textId="77777777" w:rsidR="00605A55" w:rsidRPr="00AF3ABD" w:rsidRDefault="00605A55">
      <w:pPr>
        <w:pStyle w:val="TOC2"/>
        <w:rPr>
          <w:rFonts w:ascii="Calibri" w:hAnsi="Calibri"/>
          <w:noProof/>
          <w:sz w:val="22"/>
          <w:szCs w:val="22"/>
          <w:lang w:eastAsia="en-GB"/>
        </w:rPr>
      </w:pPr>
      <w:r w:rsidRPr="008F6508">
        <w:rPr>
          <w:rFonts w:eastAsia="SimSun"/>
          <w:noProof/>
        </w:rPr>
        <w:t>L.3.4</w:t>
      </w:r>
      <w:r w:rsidRPr="00AF3ABD">
        <w:rPr>
          <w:rFonts w:ascii="Calibri" w:hAnsi="Calibri"/>
          <w:noProof/>
          <w:sz w:val="22"/>
          <w:szCs w:val="22"/>
          <w:lang w:eastAsia="en-GB"/>
        </w:rPr>
        <w:tab/>
      </w:r>
      <w:r w:rsidRPr="008F6508">
        <w:rPr>
          <w:rFonts w:eastAsia="SimSun"/>
          <w:noProof/>
        </w:rPr>
        <w:t>Pseudo MCX Server or IS Proxy</w:t>
      </w:r>
      <w:r>
        <w:rPr>
          <w:noProof/>
        </w:rPr>
        <w:tab/>
      </w:r>
      <w:r>
        <w:rPr>
          <w:noProof/>
        </w:rPr>
        <w:fldChar w:fldCharType="begin" w:fldLock="1"/>
      </w:r>
      <w:r>
        <w:rPr>
          <w:noProof/>
        </w:rPr>
        <w:instrText xml:space="preserve"> PAGEREF _Toc129943131 \h </w:instrText>
      </w:r>
      <w:r>
        <w:rPr>
          <w:noProof/>
        </w:rPr>
      </w:r>
      <w:r>
        <w:rPr>
          <w:noProof/>
        </w:rPr>
        <w:fldChar w:fldCharType="separate"/>
      </w:r>
      <w:r>
        <w:rPr>
          <w:noProof/>
        </w:rPr>
        <w:t>195</w:t>
      </w:r>
      <w:r>
        <w:rPr>
          <w:noProof/>
        </w:rPr>
        <w:fldChar w:fldCharType="end"/>
      </w:r>
    </w:p>
    <w:p w14:paraId="4B831C9D" w14:textId="77777777" w:rsidR="00605A55" w:rsidRPr="00AF3ABD" w:rsidRDefault="00605A55">
      <w:pPr>
        <w:pStyle w:val="TOC2"/>
        <w:rPr>
          <w:rFonts w:ascii="Calibri" w:hAnsi="Calibri"/>
          <w:noProof/>
          <w:sz w:val="22"/>
          <w:szCs w:val="22"/>
          <w:lang w:eastAsia="en-GB"/>
        </w:rPr>
      </w:pPr>
      <w:r w:rsidRPr="008F6508">
        <w:rPr>
          <w:rFonts w:eastAsia="SimSun"/>
          <w:noProof/>
        </w:rPr>
        <w:t>L.3.5</w:t>
      </w:r>
      <w:r w:rsidRPr="00AF3ABD">
        <w:rPr>
          <w:rFonts w:ascii="Calibri" w:hAnsi="Calibri"/>
          <w:noProof/>
          <w:sz w:val="22"/>
          <w:szCs w:val="22"/>
          <w:lang w:eastAsia="en-GB"/>
        </w:rPr>
        <w:tab/>
      </w:r>
      <w:r w:rsidRPr="008F6508">
        <w:rPr>
          <w:rFonts w:eastAsia="SimSun"/>
          <w:noProof/>
        </w:rPr>
        <w:t>Pseudo MC clients</w:t>
      </w:r>
      <w:r>
        <w:rPr>
          <w:noProof/>
        </w:rPr>
        <w:tab/>
      </w:r>
      <w:r>
        <w:rPr>
          <w:noProof/>
        </w:rPr>
        <w:fldChar w:fldCharType="begin" w:fldLock="1"/>
      </w:r>
      <w:r>
        <w:rPr>
          <w:noProof/>
        </w:rPr>
        <w:instrText xml:space="preserve"> PAGEREF _Toc129943132 \h </w:instrText>
      </w:r>
      <w:r>
        <w:rPr>
          <w:noProof/>
        </w:rPr>
      </w:r>
      <w:r>
        <w:rPr>
          <w:noProof/>
        </w:rPr>
        <w:fldChar w:fldCharType="separate"/>
      </w:r>
      <w:r>
        <w:rPr>
          <w:noProof/>
        </w:rPr>
        <w:t>195</w:t>
      </w:r>
      <w:r>
        <w:rPr>
          <w:noProof/>
        </w:rPr>
        <w:fldChar w:fldCharType="end"/>
      </w:r>
    </w:p>
    <w:p w14:paraId="7FED84EE" w14:textId="77777777" w:rsidR="00605A55" w:rsidRPr="00AF3ABD" w:rsidRDefault="00605A55">
      <w:pPr>
        <w:pStyle w:val="TOC1"/>
        <w:rPr>
          <w:rFonts w:ascii="Calibri" w:hAnsi="Calibri"/>
          <w:noProof/>
          <w:szCs w:val="22"/>
          <w:lang w:eastAsia="en-GB"/>
        </w:rPr>
      </w:pPr>
      <w:r w:rsidRPr="008F6508">
        <w:rPr>
          <w:rFonts w:eastAsia="SimSun"/>
          <w:noProof/>
        </w:rPr>
        <w:t>L.4</w:t>
      </w:r>
      <w:r w:rsidRPr="00AF3ABD">
        <w:rPr>
          <w:rFonts w:ascii="Calibri" w:hAnsi="Calibri"/>
          <w:noProof/>
          <w:szCs w:val="22"/>
          <w:lang w:eastAsia="en-GB"/>
        </w:rPr>
        <w:tab/>
      </w:r>
      <w:r w:rsidRPr="008F6508">
        <w:rPr>
          <w:rFonts w:eastAsia="SimSun"/>
          <w:noProof/>
        </w:rPr>
        <w:t>Security procedures for the MC Security Gateway (SeGy)</w:t>
      </w:r>
      <w:r>
        <w:rPr>
          <w:noProof/>
        </w:rPr>
        <w:tab/>
      </w:r>
      <w:r>
        <w:rPr>
          <w:noProof/>
        </w:rPr>
        <w:fldChar w:fldCharType="begin" w:fldLock="1"/>
      </w:r>
      <w:r>
        <w:rPr>
          <w:noProof/>
        </w:rPr>
        <w:instrText xml:space="preserve"> PAGEREF _Toc129943133 \h </w:instrText>
      </w:r>
      <w:r>
        <w:rPr>
          <w:noProof/>
        </w:rPr>
      </w:r>
      <w:r>
        <w:rPr>
          <w:noProof/>
        </w:rPr>
        <w:fldChar w:fldCharType="separate"/>
      </w:r>
      <w:r>
        <w:rPr>
          <w:noProof/>
        </w:rPr>
        <w:t>195</w:t>
      </w:r>
      <w:r>
        <w:rPr>
          <w:noProof/>
        </w:rPr>
        <w:fldChar w:fldCharType="end"/>
      </w:r>
    </w:p>
    <w:p w14:paraId="56118CC1" w14:textId="77777777" w:rsidR="00605A55" w:rsidRPr="00AF3ABD" w:rsidRDefault="00605A55">
      <w:pPr>
        <w:pStyle w:val="TOC3"/>
        <w:rPr>
          <w:rFonts w:ascii="Calibri" w:hAnsi="Calibri"/>
          <w:noProof/>
          <w:sz w:val="22"/>
          <w:szCs w:val="22"/>
          <w:lang w:eastAsia="en-GB"/>
        </w:rPr>
      </w:pPr>
      <w:r w:rsidRPr="008F6508">
        <w:rPr>
          <w:rFonts w:eastAsia="SimSun"/>
          <w:noProof/>
        </w:rPr>
        <w:t>L.4.1</w:t>
      </w:r>
      <w:r w:rsidRPr="00AF3ABD">
        <w:rPr>
          <w:rFonts w:ascii="Calibri" w:hAnsi="Calibri"/>
          <w:noProof/>
          <w:sz w:val="22"/>
          <w:szCs w:val="22"/>
          <w:lang w:eastAsia="en-GB"/>
        </w:rPr>
        <w:tab/>
      </w:r>
      <w:r w:rsidRPr="008F6508">
        <w:rPr>
          <w:rFonts w:eastAsia="SimSun"/>
          <w:noProof/>
        </w:rPr>
        <w:t>General</w:t>
      </w:r>
      <w:r>
        <w:rPr>
          <w:noProof/>
        </w:rPr>
        <w:tab/>
      </w:r>
      <w:r>
        <w:rPr>
          <w:noProof/>
        </w:rPr>
        <w:fldChar w:fldCharType="begin" w:fldLock="1"/>
      </w:r>
      <w:r>
        <w:rPr>
          <w:noProof/>
        </w:rPr>
        <w:instrText xml:space="preserve"> PAGEREF _Toc129943134 \h </w:instrText>
      </w:r>
      <w:r>
        <w:rPr>
          <w:noProof/>
        </w:rPr>
      </w:r>
      <w:r>
        <w:rPr>
          <w:noProof/>
        </w:rPr>
        <w:fldChar w:fldCharType="separate"/>
      </w:r>
      <w:r>
        <w:rPr>
          <w:noProof/>
        </w:rPr>
        <w:t>195</w:t>
      </w:r>
      <w:r>
        <w:rPr>
          <w:noProof/>
        </w:rPr>
        <w:fldChar w:fldCharType="end"/>
      </w:r>
    </w:p>
    <w:p w14:paraId="7A51B056" w14:textId="77777777" w:rsidR="00605A55" w:rsidRPr="00AF3ABD" w:rsidRDefault="00605A55">
      <w:pPr>
        <w:pStyle w:val="TOC2"/>
        <w:rPr>
          <w:rFonts w:ascii="Calibri" w:hAnsi="Calibri"/>
          <w:noProof/>
          <w:sz w:val="22"/>
          <w:szCs w:val="22"/>
          <w:lang w:eastAsia="en-GB"/>
        </w:rPr>
      </w:pPr>
      <w:r w:rsidRPr="008F6508">
        <w:rPr>
          <w:rFonts w:eastAsia="SimSun"/>
          <w:noProof/>
        </w:rPr>
        <w:t>L.4.2</w:t>
      </w:r>
      <w:r w:rsidRPr="00AF3ABD">
        <w:rPr>
          <w:rFonts w:ascii="Calibri" w:hAnsi="Calibri"/>
          <w:noProof/>
          <w:sz w:val="22"/>
          <w:szCs w:val="22"/>
          <w:lang w:eastAsia="en-GB"/>
        </w:rPr>
        <w:tab/>
      </w:r>
      <w:r w:rsidRPr="008F6508">
        <w:rPr>
          <w:rFonts w:eastAsia="SimSun"/>
          <w:noProof/>
        </w:rPr>
        <w:t>Security procedures for private communication (initiated in the protected MC system)</w:t>
      </w:r>
      <w:r>
        <w:rPr>
          <w:noProof/>
        </w:rPr>
        <w:tab/>
      </w:r>
      <w:r>
        <w:rPr>
          <w:noProof/>
        </w:rPr>
        <w:fldChar w:fldCharType="begin" w:fldLock="1"/>
      </w:r>
      <w:r>
        <w:rPr>
          <w:noProof/>
        </w:rPr>
        <w:instrText xml:space="preserve"> PAGEREF _Toc129943135 \h </w:instrText>
      </w:r>
      <w:r>
        <w:rPr>
          <w:noProof/>
        </w:rPr>
      </w:r>
      <w:r>
        <w:rPr>
          <w:noProof/>
        </w:rPr>
        <w:fldChar w:fldCharType="separate"/>
      </w:r>
      <w:r>
        <w:rPr>
          <w:noProof/>
        </w:rPr>
        <w:t>196</w:t>
      </w:r>
      <w:r>
        <w:rPr>
          <w:noProof/>
        </w:rPr>
        <w:fldChar w:fldCharType="end"/>
      </w:r>
    </w:p>
    <w:p w14:paraId="2AE6C67C" w14:textId="77777777" w:rsidR="00605A55" w:rsidRPr="00AF3ABD" w:rsidRDefault="00605A55">
      <w:pPr>
        <w:pStyle w:val="TOC2"/>
        <w:rPr>
          <w:rFonts w:ascii="Calibri" w:hAnsi="Calibri"/>
          <w:noProof/>
          <w:sz w:val="22"/>
          <w:szCs w:val="22"/>
          <w:lang w:eastAsia="en-GB"/>
        </w:rPr>
      </w:pPr>
      <w:r w:rsidRPr="008F6508">
        <w:rPr>
          <w:rFonts w:eastAsia="SimSun"/>
          <w:noProof/>
        </w:rPr>
        <w:t>L.4.3</w:t>
      </w:r>
      <w:r w:rsidRPr="00AF3ABD">
        <w:rPr>
          <w:rFonts w:ascii="Calibri" w:hAnsi="Calibri"/>
          <w:noProof/>
          <w:sz w:val="22"/>
          <w:szCs w:val="22"/>
          <w:lang w:eastAsia="en-GB"/>
        </w:rPr>
        <w:tab/>
      </w:r>
      <w:r w:rsidRPr="008F6508">
        <w:rPr>
          <w:rFonts w:eastAsia="SimSun"/>
          <w:noProof/>
        </w:rPr>
        <w:t>Security procedures for private communication (initiated in the unprotected MC system)</w:t>
      </w:r>
      <w:r>
        <w:rPr>
          <w:noProof/>
        </w:rPr>
        <w:tab/>
      </w:r>
      <w:r>
        <w:rPr>
          <w:noProof/>
        </w:rPr>
        <w:fldChar w:fldCharType="begin" w:fldLock="1"/>
      </w:r>
      <w:r>
        <w:rPr>
          <w:noProof/>
        </w:rPr>
        <w:instrText xml:space="preserve"> PAGEREF _Toc129943136 \h </w:instrText>
      </w:r>
      <w:r>
        <w:rPr>
          <w:noProof/>
        </w:rPr>
      </w:r>
      <w:r>
        <w:rPr>
          <w:noProof/>
        </w:rPr>
        <w:fldChar w:fldCharType="separate"/>
      </w:r>
      <w:r>
        <w:rPr>
          <w:noProof/>
        </w:rPr>
        <w:t>197</w:t>
      </w:r>
      <w:r>
        <w:rPr>
          <w:noProof/>
        </w:rPr>
        <w:fldChar w:fldCharType="end"/>
      </w:r>
    </w:p>
    <w:p w14:paraId="7259449B" w14:textId="77777777" w:rsidR="00605A55" w:rsidRPr="00AF3ABD" w:rsidRDefault="00605A55">
      <w:pPr>
        <w:pStyle w:val="TOC2"/>
        <w:rPr>
          <w:rFonts w:ascii="Calibri" w:hAnsi="Calibri"/>
          <w:noProof/>
          <w:sz w:val="22"/>
          <w:szCs w:val="22"/>
          <w:lang w:eastAsia="en-GB"/>
        </w:rPr>
      </w:pPr>
      <w:r w:rsidRPr="008F6508">
        <w:rPr>
          <w:rFonts w:eastAsia="SimSun"/>
          <w:noProof/>
        </w:rPr>
        <w:t>L.4.4</w:t>
      </w:r>
      <w:r w:rsidRPr="00AF3ABD">
        <w:rPr>
          <w:rFonts w:ascii="Calibri" w:hAnsi="Calibri"/>
          <w:noProof/>
          <w:sz w:val="22"/>
          <w:szCs w:val="22"/>
          <w:lang w:eastAsia="en-GB"/>
        </w:rPr>
        <w:tab/>
      </w:r>
      <w:r w:rsidRPr="008F6508">
        <w:rPr>
          <w:rFonts w:eastAsia="SimSun"/>
          <w:noProof/>
        </w:rPr>
        <w:t>Security procedures for group communications (group homed in the protected MC system)</w:t>
      </w:r>
      <w:r>
        <w:rPr>
          <w:noProof/>
        </w:rPr>
        <w:tab/>
      </w:r>
      <w:r>
        <w:rPr>
          <w:noProof/>
        </w:rPr>
        <w:fldChar w:fldCharType="begin" w:fldLock="1"/>
      </w:r>
      <w:r>
        <w:rPr>
          <w:noProof/>
        </w:rPr>
        <w:instrText xml:space="preserve"> PAGEREF _Toc129943137 \h </w:instrText>
      </w:r>
      <w:r>
        <w:rPr>
          <w:noProof/>
        </w:rPr>
      </w:r>
      <w:r>
        <w:rPr>
          <w:noProof/>
        </w:rPr>
        <w:fldChar w:fldCharType="separate"/>
      </w:r>
      <w:r>
        <w:rPr>
          <w:noProof/>
        </w:rPr>
        <w:t>198</w:t>
      </w:r>
      <w:r>
        <w:rPr>
          <w:noProof/>
        </w:rPr>
        <w:fldChar w:fldCharType="end"/>
      </w:r>
    </w:p>
    <w:p w14:paraId="65A9EC09" w14:textId="77777777" w:rsidR="00605A55" w:rsidRPr="00AF3ABD" w:rsidRDefault="00605A55">
      <w:pPr>
        <w:pStyle w:val="TOC2"/>
        <w:rPr>
          <w:rFonts w:ascii="Calibri" w:hAnsi="Calibri"/>
          <w:noProof/>
          <w:sz w:val="22"/>
          <w:szCs w:val="22"/>
          <w:lang w:eastAsia="en-GB"/>
        </w:rPr>
      </w:pPr>
      <w:r w:rsidRPr="008F6508">
        <w:rPr>
          <w:rFonts w:eastAsia="SimSun"/>
          <w:noProof/>
        </w:rPr>
        <w:t>L.4.5</w:t>
      </w:r>
      <w:r w:rsidRPr="00AF3ABD">
        <w:rPr>
          <w:rFonts w:ascii="Calibri" w:hAnsi="Calibri"/>
          <w:noProof/>
          <w:sz w:val="22"/>
          <w:szCs w:val="22"/>
          <w:lang w:eastAsia="en-GB"/>
        </w:rPr>
        <w:tab/>
      </w:r>
      <w:r w:rsidRPr="008F6508">
        <w:rPr>
          <w:rFonts w:eastAsia="SimSun"/>
          <w:noProof/>
        </w:rPr>
        <w:t>Security procedures for group communications (group homed in the unprotected MC system)</w:t>
      </w:r>
      <w:r>
        <w:rPr>
          <w:noProof/>
        </w:rPr>
        <w:tab/>
      </w:r>
      <w:r>
        <w:rPr>
          <w:noProof/>
        </w:rPr>
        <w:fldChar w:fldCharType="begin" w:fldLock="1"/>
      </w:r>
      <w:r>
        <w:rPr>
          <w:noProof/>
        </w:rPr>
        <w:instrText xml:space="preserve"> PAGEREF _Toc129943138 \h </w:instrText>
      </w:r>
      <w:r>
        <w:rPr>
          <w:noProof/>
        </w:rPr>
      </w:r>
      <w:r>
        <w:rPr>
          <w:noProof/>
        </w:rPr>
        <w:fldChar w:fldCharType="separate"/>
      </w:r>
      <w:r>
        <w:rPr>
          <w:noProof/>
        </w:rPr>
        <w:t>200</w:t>
      </w:r>
      <w:r>
        <w:rPr>
          <w:noProof/>
        </w:rPr>
        <w:fldChar w:fldCharType="end"/>
      </w:r>
    </w:p>
    <w:p w14:paraId="42D10DAE" w14:textId="77777777" w:rsidR="00605A55" w:rsidRPr="00AF3ABD" w:rsidRDefault="00605A55">
      <w:pPr>
        <w:pStyle w:val="TOC1"/>
        <w:rPr>
          <w:rFonts w:ascii="Calibri" w:hAnsi="Calibri"/>
          <w:noProof/>
          <w:szCs w:val="22"/>
          <w:lang w:eastAsia="en-GB"/>
        </w:rPr>
      </w:pPr>
      <w:r w:rsidRPr="008F6508">
        <w:rPr>
          <w:rFonts w:eastAsia="SimSun"/>
          <w:noProof/>
        </w:rPr>
        <w:t>L.5</w:t>
      </w:r>
      <w:r w:rsidRPr="00AF3ABD">
        <w:rPr>
          <w:rFonts w:ascii="Calibri" w:hAnsi="Calibri"/>
          <w:noProof/>
          <w:szCs w:val="22"/>
          <w:lang w:eastAsia="en-GB"/>
        </w:rPr>
        <w:tab/>
      </w:r>
      <w:r w:rsidRPr="008F6508">
        <w:rPr>
          <w:rFonts w:eastAsia="SimSun"/>
          <w:noProof/>
        </w:rPr>
        <w:t>Interworking using a MC Security Gateway</w:t>
      </w:r>
      <w:r>
        <w:rPr>
          <w:noProof/>
        </w:rPr>
        <w:tab/>
      </w:r>
      <w:r>
        <w:rPr>
          <w:noProof/>
        </w:rPr>
        <w:fldChar w:fldCharType="begin" w:fldLock="1"/>
      </w:r>
      <w:r>
        <w:rPr>
          <w:noProof/>
        </w:rPr>
        <w:instrText xml:space="preserve"> PAGEREF _Toc129943139 \h </w:instrText>
      </w:r>
      <w:r>
        <w:rPr>
          <w:noProof/>
        </w:rPr>
      </w:r>
      <w:r>
        <w:rPr>
          <w:noProof/>
        </w:rPr>
        <w:fldChar w:fldCharType="separate"/>
      </w:r>
      <w:r>
        <w:rPr>
          <w:noProof/>
        </w:rPr>
        <w:t>201</w:t>
      </w:r>
      <w:r>
        <w:rPr>
          <w:noProof/>
        </w:rPr>
        <w:fldChar w:fldCharType="end"/>
      </w:r>
    </w:p>
    <w:p w14:paraId="6906A214" w14:textId="77777777" w:rsidR="00605A55" w:rsidRPr="00AF3ABD" w:rsidRDefault="00605A55">
      <w:pPr>
        <w:pStyle w:val="TOC2"/>
        <w:rPr>
          <w:rFonts w:ascii="Calibri" w:hAnsi="Calibri"/>
          <w:noProof/>
          <w:sz w:val="22"/>
          <w:szCs w:val="22"/>
          <w:lang w:eastAsia="en-GB"/>
        </w:rPr>
      </w:pPr>
      <w:r w:rsidRPr="008F6508">
        <w:rPr>
          <w:rFonts w:eastAsia="SimSun"/>
          <w:noProof/>
        </w:rPr>
        <w:t>L.5.1</w:t>
      </w:r>
      <w:r w:rsidRPr="00AF3ABD">
        <w:rPr>
          <w:rFonts w:ascii="Calibri" w:hAnsi="Calibri"/>
          <w:noProof/>
          <w:sz w:val="22"/>
          <w:szCs w:val="22"/>
          <w:lang w:eastAsia="en-GB"/>
        </w:rPr>
        <w:tab/>
      </w:r>
      <w:r w:rsidRPr="008F6508">
        <w:rPr>
          <w:rFonts w:eastAsia="SimSun"/>
          <w:noProof/>
        </w:rPr>
        <w:t>General</w:t>
      </w:r>
      <w:r>
        <w:rPr>
          <w:noProof/>
        </w:rPr>
        <w:tab/>
      </w:r>
      <w:r>
        <w:rPr>
          <w:noProof/>
        </w:rPr>
        <w:fldChar w:fldCharType="begin" w:fldLock="1"/>
      </w:r>
      <w:r>
        <w:rPr>
          <w:noProof/>
        </w:rPr>
        <w:instrText xml:space="preserve"> PAGEREF _Toc129943140 \h </w:instrText>
      </w:r>
      <w:r>
        <w:rPr>
          <w:noProof/>
        </w:rPr>
      </w:r>
      <w:r>
        <w:rPr>
          <w:noProof/>
        </w:rPr>
        <w:fldChar w:fldCharType="separate"/>
      </w:r>
      <w:r>
        <w:rPr>
          <w:noProof/>
        </w:rPr>
        <w:t>201</w:t>
      </w:r>
      <w:r>
        <w:rPr>
          <w:noProof/>
        </w:rPr>
        <w:fldChar w:fldCharType="end"/>
      </w:r>
    </w:p>
    <w:p w14:paraId="3E84B940" w14:textId="77777777" w:rsidR="00605A55" w:rsidRPr="00AF3ABD" w:rsidRDefault="00605A55">
      <w:pPr>
        <w:pStyle w:val="TOC2"/>
        <w:rPr>
          <w:rFonts w:ascii="Calibri" w:hAnsi="Calibri"/>
          <w:noProof/>
          <w:sz w:val="22"/>
          <w:szCs w:val="22"/>
          <w:lang w:eastAsia="en-GB"/>
        </w:rPr>
      </w:pPr>
      <w:r w:rsidRPr="008F6508">
        <w:rPr>
          <w:rFonts w:eastAsia="SimSun"/>
          <w:noProof/>
        </w:rPr>
        <w:t>L.5.2</w:t>
      </w:r>
      <w:r w:rsidRPr="00AF3ABD">
        <w:rPr>
          <w:rFonts w:ascii="Calibri" w:hAnsi="Calibri"/>
          <w:noProof/>
          <w:sz w:val="22"/>
          <w:szCs w:val="22"/>
          <w:lang w:eastAsia="en-GB"/>
        </w:rPr>
        <w:tab/>
      </w:r>
      <w:r w:rsidRPr="008F6508">
        <w:rPr>
          <w:rFonts w:eastAsia="SimSun"/>
          <w:noProof/>
        </w:rPr>
        <w:t>MC Security Gateway and the IWF</w:t>
      </w:r>
      <w:r>
        <w:rPr>
          <w:noProof/>
        </w:rPr>
        <w:tab/>
      </w:r>
      <w:r>
        <w:rPr>
          <w:noProof/>
        </w:rPr>
        <w:fldChar w:fldCharType="begin" w:fldLock="1"/>
      </w:r>
      <w:r>
        <w:rPr>
          <w:noProof/>
        </w:rPr>
        <w:instrText xml:space="preserve"> PAGEREF _Toc129943141 \h </w:instrText>
      </w:r>
      <w:r>
        <w:rPr>
          <w:noProof/>
        </w:rPr>
      </w:r>
      <w:r>
        <w:rPr>
          <w:noProof/>
        </w:rPr>
        <w:fldChar w:fldCharType="separate"/>
      </w:r>
      <w:r>
        <w:rPr>
          <w:noProof/>
        </w:rPr>
        <w:t>201</w:t>
      </w:r>
      <w:r>
        <w:rPr>
          <w:noProof/>
        </w:rPr>
        <w:fldChar w:fldCharType="end"/>
      </w:r>
    </w:p>
    <w:p w14:paraId="04C399E1" w14:textId="77777777" w:rsidR="00605A55" w:rsidRPr="00AF3ABD" w:rsidRDefault="00605A55">
      <w:pPr>
        <w:pStyle w:val="TOC8"/>
        <w:rPr>
          <w:rFonts w:ascii="Calibri" w:hAnsi="Calibri"/>
          <w:b w:val="0"/>
          <w:noProof/>
          <w:szCs w:val="22"/>
          <w:lang w:eastAsia="en-GB"/>
        </w:rPr>
      </w:pPr>
      <w:r>
        <w:rPr>
          <w:noProof/>
        </w:rPr>
        <w:t>Annex M (informative): Change history</w:t>
      </w:r>
      <w:r>
        <w:rPr>
          <w:noProof/>
        </w:rPr>
        <w:tab/>
      </w:r>
      <w:r>
        <w:rPr>
          <w:noProof/>
        </w:rPr>
        <w:fldChar w:fldCharType="begin" w:fldLock="1"/>
      </w:r>
      <w:r>
        <w:rPr>
          <w:noProof/>
        </w:rPr>
        <w:instrText xml:space="preserve"> PAGEREF _Toc129943142 \h </w:instrText>
      </w:r>
      <w:r>
        <w:rPr>
          <w:noProof/>
        </w:rPr>
      </w:r>
      <w:r>
        <w:rPr>
          <w:noProof/>
        </w:rPr>
        <w:fldChar w:fldCharType="separate"/>
      </w:r>
      <w:r>
        <w:rPr>
          <w:noProof/>
        </w:rPr>
        <w:t>203</w:t>
      </w:r>
      <w:r>
        <w:rPr>
          <w:noProof/>
        </w:rPr>
        <w:fldChar w:fldCharType="end"/>
      </w:r>
    </w:p>
    <w:p w14:paraId="5EF3071B" w14:textId="77777777" w:rsidR="00080512" w:rsidRPr="00EA26B3" w:rsidRDefault="00274627">
      <w:r>
        <w:rPr>
          <w:noProof/>
          <w:sz w:val="22"/>
        </w:rPr>
        <w:fldChar w:fldCharType="end"/>
      </w:r>
    </w:p>
    <w:p w14:paraId="2C6483C1" w14:textId="77777777" w:rsidR="00080512" w:rsidRPr="00EA26B3" w:rsidRDefault="00080512">
      <w:pPr>
        <w:pStyle w:val="Heading1"/>
      </w:pPr>
      <w:r w:rsidRPr="00EA26B3">
        <w:br w:type="page"/>
      </w:r>
      <w:bookmarkStart w:id="11" w:name="_Toc3886078"/>
      <w:bookmarkStart w:id="12" w:name="_Toc26797444"/>
      <w:bookmarkStart w:id="13" w:name="_Toc35353289"/>
      <w:bookmarkStart w:id="14" w:name="_Toc44939262"/>
      <w:bookmarkStart w:id="15" w:name="_Toc129942681"/>
      <w:r w:rsidRPr="00EA26B3">
        <w:t>Foreword</w:t>
      </w:r>
      <w:bookmarkEnd w:id="11"/>
      <w:bookmarkEnd w:id="12"/>
      <w:bookmarkEnd w:id="13"/>
      <w:bookmarkEnd w:id="14"/>
      <w:bookmarkEnd w:id="15"/>
    </w:p>
    <w:p w14:paraId="271F6100"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79D90753"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FB028D" w14:textId="77777777" w:rsidR="00080512" w:rsidRPr="00EA26B3" w:rsidRDefault="00080512">
      <w:pPr>
        <w:pStyle w:val="B1"/>
      </w:pPr>
      <w:r w:rsidRPr="00EA26B3">
        <w:t xml:space="preserve">Version </w:t>
      </w:r>
      <w:proofErr w:type="spellStart"/>
      <w:r w:rsidRPr="00EA26B3">
        <w:t>x.y.z</w:t>
      </w:r>
      <w:proofErr w:type="spellEnd"/>
    </w:p>
    <w:p w14:paraId="599D9764" w14:textId="77777777" w:rsidR="00080512" w:rsidRPr="00EA26B3" w:rsidRDefault="00080512">
      <w:pPr>
        <w:pStyle w:val="B1"/>
      </w:pPr>
      <w:r w:rsidRPr="00EA26B3">
        <w:t>where:</w:t>
      </w:r>
    </w:p>
    <w:p w14:paraId="0DC5ABB3" w14:textId="77777777" w:rsidR="00080512" w:rsidRPr="00EA26B3" w:rsidRDefault="00080512">
      <w:pPr>
        <w:pStyle w:val="B2"/>
      </w:pPr>
      <w:r w:rsidRPr="00EA26B3">
        <w:t>x</w:t>
      </w:r>
      <w:r w:rsidRPr="00EA26B3">
        <w:tab/>
        <w:t>the first digit:</w:t>
      </w:r>
    </w:p>
    <w:p w14:paraId="7358B9BB" w14:textId="77777777" w:rsidR="00080512" w:rsidRPr="00EA26B3" w:rsidRDefault="00080512">
      <w:pPr>
        <w:pStyle w:val="B3"/>
      </w:pPr>
      <w:r w:rsidRPr="00EA26B3">
        <w:t>1</w:t>
      </w:r>
      <w:r w:rsidRPr="00EA26B3">
        <w:tab/>
        <w:t>presented to TSG for information;</w:t>
      </w:r>
    </w:p>
    <w:p w14:paraId="2DDA349E" w14:textId="77777777" w:rsidR="00080512" w:rsidRPr="00EA26B3" w:rsidRDefault="00080512">
      <w:pPr>
        <w:pStyle w:val="B3"/>
      </w:pPr>
      <w:r w:rsidRPr="00EA26B3">
        <w:t>2</w:t>
      </w:r>
      <w:r w:rsidRPr="00EA26B3">
        <w:tab/>
        <w:t>presented to TSG for approval;</w:t>
      </w:r>
    </w:p>
    <w:p w14:paraId="27216AA4" w14:textId="77777777" w:rsidR="00080512" w:rsidRPr="00EA26B3" w:rsidRDefault="00080512">
      <w:pPr>
        <w:pStyle w:val="B3"/>
      </w:pPr>
      <w:r w:rsidRPr="00EA26B3">
        <w:t>3</w:t>
      </w:r>
      <w:r w:rsidRPr="00EA26B3">
        <w:tab/>
        <w:t>or greater indicates TSG approved document under change control.</w:t>
      </w:r>
    </w:p>
    <w:p w14:paraId="4804D5DE"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7C8D79A4" w14:textId="77777777" w:rsidR="00080512" w:rsidRPr="00EA26B3" w:rsidRDefault="00080512">
      <w:pPr>
        <w:pStyle w:val="B2"/>
      </w:pPr>
      <w:r w:rsidRPr="00EA26B3">
        <w:t>z</w:t>
      </w:r>
      <w:r w:rsidRPr="00EA26B3">
        <w:tab/>
        <w:t>the third digit is incremented when editorial only changes have been incorporated in the document.</w:t>
      </w:r>
    </w:p>
    <w:p w14:paraId="5A807A2B" w14:textId="77777777" w:rsidR="00080512" w:rsidRPr="006A6CBA" w:rsidRDefault="00080512">
      <w:pPr>
        <w:pStyle w:val="Heading1"/>
      </w:pPr>
      <w:r w:rsidRPr="00EA26B3">
        <w:br w:type="page"/>
      </w:r>
      <w:bookmarkStart w:id="16" w:name="_Toc3886079"/>
      <w:bookmarkStart w:id="17" w:name="_Toc26797445"/>
      <w:bookmarkStart w:id="18" w:name="_Toc35353290"/>
      <w:bookmarkStart w:id="19" w:name="_Toc44939263"/>
      <w:bookmarkStart w:id="20" w:name="_Toc129942682"/>
      <w:r w:rsidRPr="006A6CBA">
        <w:t>1</w:t>
      </w:r>
      <w:r w:rsidRPr="006A6CBA">
        <w:tab/>
        <w:t>Scope</w:t>
      </w:r>
      <w:bookmarkEnd w:id="16"/>
      <w:bookmarkEnd w:id="17"/>
      <w:bookmarkEnd w:id="18"/>
      <w:bookmarkEnd w:id="19"/>
      <w:bookmarkEnd w:id="20"/>
    </w:p>
    <w:p w14:paraId="0DDBAB8D"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tecture includes mechanisms to protect the Common Functional Architecture and security mechanisms for mission critical applications. This includes Push-To-Talk (MCPTT), Video (</w:t>
      </w:r>
      <w:proofErr w:type="spellStart"/>
      <w:r>
        <w:t>MCVideo</w:t>
      </w:r>
      <w:proofErr w:type="spellEnd"/>
      <w:r>
        <w:t>) and Data (</w:t>
      </w:r>
      <w:proofErr w:type="spellStart"/>
      <w:r>
        <w:t>MCData</w:t>
      </w:r>
      <w:proofErr w:type="spellEnd"/>
      <w:r>
        <w:t xml:space="preserve">). Additionally, security mechanisms relating to on-network use, off-network use, roaming, migration, interconnection, interworking and multiple security domains are described. </w:t>
      </w:r>
    </w:p>
    <w:p w14:paraId="3F50F13A"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w:t>
      </w:r>
      <w:proofErr w:type="spellStart"/>
      <w:r>
        <w:rPr>
          <w:lang w:eastAsia="zh-CN"/>
        </w:rPr>
        <w:t>MCVideo</w:t>
      </w:r>
      <w:proofErr w:type="spellEnd"/>
      <w:r>
        <w:rPr>
          <w:lang w:eastAsia="zh-CN"/>
        </w:rPr>
        <w:t xml:space="preserve"> defined in TS 23.281 [37]</w:t>
      </w:r>
      <w:r w:rsidR="008320E4">
        <w:rPr>
          <w:lang w:eastAsia="zh-CN"/>
        </w:rPr>
        <w:t>,</w:t>
      </w:r>
      <w:r>
        <w:rPr>
          <w:lang w:eastAsia="zh-CN"/>
        </w:rPr>
        <w:t xml:space="preserve"> the functional architecture for </w:t>
      </w:r>
      <w:proofErr w:type="spellStart"/>
      <w:r>
        <w:rPr>
          <w:lang w:eastAsia="zh-CN"/>
        </w:rPr>
        <w:t>MCData</w:t>
      </w:r>
      <w:proofErr w:type="spellEnd"/>
      <w:r>
        <w:rPr>
          <w:lang w:eastAsia="zh-CN"/>
        </w:rPr>
        <w:t xml:space="preserve"> defined in TS 23.282 [38]</w:t>
      </w:r>
      <w:r w:rsidR="008320E4" w:rsidRPr="008320E4">
        <w:rPr>
          <w:lang w:eastAsia="zh-CN"/>
        </w:rPr>
        <w:t xml:space="preserve"> </w:t>
      </w:r>
      <w:r w:rsidR="008320E4">
        <w:rPr>
          <w:lang w:eastAsia="zh-CN"/>
        </w:rPr>
        <w:t>and mission critical services using 5GS in TS 23.289 [54]</w:t>
      </w:r>
      <w:r>
        <w:rPr>
          <w:lang w:eastAsia="zh-CN"/>
        </w:rPr>
        <w:t>.</w:t>
      </w:r>
    </w:p>
    <w:p w14:paraId="1F430FF8"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6AC86506" w14:textId="77777777" w:rsidR="00080512" w:rsidRPr="00EA26B3" w:rsidRDefault="00080512">
      <w:pPr>
        <w:pStyle w:val="Heading1"/>
      </w:pPr>
      <w:bookmarkStart w:id="21" w:name="_Toc3886080"/>
      <w:bookmarkStart w:id="22" w:name="_Toc26797446"/>
      <w:bookmarkStart w:id="23" w:name="_Toc35353291"/>
      <w:bookmarkStart w:id="24" w:name="_Toc44939264"/>
      <w:bookmarkStart w:id="25" w:name="_Toc129942683"/>
      <w:r w:rsidRPr="00EA26B3">
        <w:t>2</w:t>
      </w:r>
      <w:r w:rsidRPr="00EA26B3">
        <w:tab/>
        <w:t>References</w:t>
      </w:r>
      <w:bookmarkEnd w:id="21"/>
      <w:bookmarkEnd w:id="22"/>
      <w:bookmarkEnd w:id="23"/>
      <w:bookmarkEnd w:id="24"/>
      <w:bookmarkEnd w:id="25"/>
    </w:p>
    <w:p w14:paraId="24D87F68" w14:textId="77777777" w:rsidR="00080512" w:rsidRPr="00EA26B3" w:rsidRDefault="00080512">
      <w:r w:rsidRPr="00EA26B3">
        <w:t>The following documents contain provisions which, through reference in this text, constitute provisions of the present document.</w:t>
      </w:r>
    </w:p>
    <w:p w14:paraId="209C85BC"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2FC345AE" w14:textId="77777777" w:rsidR="00080512" w:rsidRPr="00EA26B3" w:rsidRDefault="00080512">
      <w:pPr>
        <w:pStyle w:val="B1"/>
      </w:pPr>
      <w:r w:rsidRPr="00EA26B3">
        <w:t>-</w:t>
      </w:r>
      <w:r w:rsidRPr="00EA26B3">
        <w:tab/>
        <w:t>For a specific reference, subsequent revisions do not apply.</w:t>
      </w:r>
    </w:p>
    <w:p w14:paraId="7154E984"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618F6DD4" w14:textId="77777777" w:rsidR="00EC4A25" w:rsidRPr="00EA26B3" w:rsidRDefault="00EC4A25" w:rsidP="00EC4A25">
      <w:pPr>
        <w:pStyle w:val="EX"/>
      </w:pPr>
      <w:r w:rsidRPr="00EA26B3">
        <w:t>[1]</w:t>
      </w:r>
      <w:r w:rsidRPr="00EA26B3">
        <w:tab/>
        <w:t>3GPP TR 21.905: "Vocabulary for 3GPP Specifications".</w:t>
      </w:r>
    </w:p>
    <w:p w14:paraId="5675480A"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6C59824B"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40E86F35"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2FFF16C0" w14:textId="77777777" w:rsidR="000E170B" w:rsidRPr="00EA26B3" w:rsidRDefault="006606D9" w:rsidP="004C5B8F">
      <w:pPr>
        <w:pStyle w:val="EX"/>
      </w:pPr>
      <w:r w:rsidRPr="00EA26B3">
        <w:t>[5]</w:t>
      </w:r>
      <w:r w:rsidR="000E170B" w:rsidRPr="00EA26B3">
        <w:tab/>
        <w:t>3GPP TS 33.310: "Network Domain Security (NDS); Authentication Framework (AF)".</w:t>
      </w:r>
    </w:p>
    <w:p w14:paraId="68189D10" w14:textId="77777777" w:rsidR="000E170B" w:rsidRPr="00EA26B3" w:rsidRDefault="006606D9" w:rsidP="004C5B8F">
      <w:pPr>
        <w:pStyle w:val="EX"/>
      </w:pPr>
      <w:r w:rsidRPr="00EA26B3">
        <w:t>[6]</w:t>
      </w:r>
      <w:r w:rsidR="000E170B" w:rsidRPr="00EA26B3">
        <w:tab/>
        <w:t>3GPP TS 33.203: "3G security; Access security for IP-based services".</w:t>
      </w:r>
    </w:p>
    <w:p w14:paraId="134E5C70"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403CDE33" w14:textId="77777777" w:rsidR="00F46D9C" w:rsidRPr="00EA26B3" w:rsidRDefault="00F46D9C" w:rsidP="00F46D9C">
      <w:pPr>
        <w:pStyle w:val="EX"/>
      </w:pPr>
      <w:r w:rsidRPr="00EA26B3">
        <w:t>[8]</w:t>
      </w:r>
      <w:r w:rsidRPr="00EA26B3">
        <w:tab/>
        <w:t>3GPP TS 33.328: ''IP Multimedia Subsystem (IMS) media plane security''.</w:t>
      </w:r>
    </w:p>
    <w:p w14:paraId="7A251620"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7BCED464"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48B6E974" w14:textId="77777777" w:rsidR="00F46D9C" w:rsidRPr="00EA26B3" w:rsidRDefault="00F46D9C" w:rsidP="00F46D9C">
      <w:pPr>
        <w:pStyle w:val="EX"/>
      </w:pPr>
      <w:r w:rsidRPr="00EA26B3">
        <w:t>[11]</w:t>
      </w:r>
      <w:r w:rsidRPr="00EA26B3">
        <w:tab/>
        <w:t xml:space="preserve">IETF RFC 6509: ''MIKEY-SAKKE: Sakai-Kasahara Key Encryption in Multimedia Internet </w:t>
      </w:r>
      <w:proofErr w:type="spellStart"/>
      <w:r w:rsidRPr="00EA26B3">
        <w:t>KEYing</w:t>
      </w:r>
      <w:proofErr w:type="spellEnd"/>
      <w:r w:rsidRPr="00EA26B3">
        <w:t xml:space="preserve"> (MIKEY)''.</w:t>
      </w:r>
    </w:p>
    <w:p w14:paraId="2C26DAFD" w14:textId="77777777" w:rsidR="008138EA" w:rsidRPr="00EA26B3" w:rsidRDefault="006606D9" w:rsidP="008138EA">
      <w:pPr>
        <w:pStyle w:val="EX"/>
      </w:pPr>
      <w:r w:rsidRPr="00EA26B3">
        <w:t>[12]</w:t>
      </w:r>
      <w:r w:rsidR="008138EA" w:rsidRPr="00EA26B3">
        <w:tab/>
        <w:t>IETF RFC 3550: ''RTP: A Transport Protocol for Real-Time Applications''.</w:t>
      </w:r>
    </w:p>
    <w:p w14:paraId="69ABD933" w14:textId="77777777" w:rsidR="008138EA" w:rsidRPr="00EA26B3" w:rsidRDefault="006606D9" w:rsidP="004012A8">
      <w:pPr>
        <w:pStyle w:val="EX"/>
      </w:pPr>
      <w:r w:rsidRPr="00EA26B3">
        <w:t>[13]</w:t>
      </w:r>
      <w:r w:rsidR="008138EA" w:rsidRPr="00EA26B3">
        <w:tab/>
        <w:t>IETF RFC 3711: "The Secure Real-time Transport Protocol (SRTP)".</w:t>
      </w:r>
    </w:p>
    <w:p w14:paraId="00B869B3"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3DBBA848"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6333AB18"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5037B453"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040DB09E" w14:textId="77777777" w:rsidR="00C0559C" w:rsidRPr="00EA26B3" w:rsidRDefault="00DE0145" w:rsidP="00C0559C">
      <w:pPr>
        <w:pStyle w:val="EX"/>
      </w:pPr>
      <w:r w:rsidRPr="00EA26B3">
        <w:t>[18]</w:t>
      </w:r>
      <w:r w:rsidR="00C0559C" w:rsidRPr="00EA26B3">
        <w:tab/>
        <w:t>NIST FIPS 180-4: "Secure Hash Standard (SHS)".</w:t>
      </w:r>
    </w:p>
    <w:p w14:paraId="1C3D566C" w14:textId="77777777" w:rsidR="007F6007" w:rsidRPr="00EA26B3" w:rsidRDefault="00DE0145" w:rsidP="007F6007">
      <w:pPr>
        <w:pStyle w:val="EX"/>
      </w:pPr>
      <w:r w:rsidRPr="00EA26B3">
        <w:t>[19]</w:t>
      </w:r>
      <w:r w:rsidR="007F6007" w:rsidRPr="00EA26B3">
        <w:tab/>
        <w:t>IETF RFC 6749: "The OAuth 2.0 Authorization Framework".</w:t>
      </w:r>
    </w:p>
    <w:p w14:paraId="78292979" w14:textId="77777777" w:rsidR="007F6007" w:rsidRPr="00EA26B3" w:rsidRDefault="00DE0145" w:rsidP="007F6007">
      <w:pPr>
        <w:pStyle w:val="EX"/>
      </w:pPr>
      <w:r w:rsidRPr="00EA26B3">
        <w:t>[20]</w:t>
      </w:r>
      <w:r w:rsidR="007F6007" w:rsidRPr="00EA26B3">
        <w:tab/>
        <w:t>IETF RFC 6750: "The OAuth 2.0 Authorization Framework: Bearer Token Usage".</w:t>
      </w:r>
    </w:p>
    <w:p w14:paraId="5E2908A8"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0" w:history="1">
        <w:r w:rsidR="00202FEF" w:rsidRPr="00EA26B3">
          <w:rPr>
            <w:rStyle w:val="Hyperlink"/>
          </w:rPr>
          <w:t>http://openid.net/specs/openid-connect-core-1_0.html</w:t>
        </w:r>
      </w:hyperlink>
      <w:r w:rsidR="007F6007" w:rsidRPr="00EA26B3">
        <w:t>.</w:t>
      </w:r>
    </w:p>
    <w:p w14:paraId="673DFF0D" w14:textId="77777777" w:rsidR="00202FEF" w:rsidRPr="00EA26B3" w:rsidRDefault="00DE0145" w:rsidP="005F789A">
      <w:pPr>
        <w:pStyle w:val="EX"/>
      </w:pPr>
      <w:r w:rsidRPr="00EA26B3">
        <w:t>[22]</w:t>
      </w:r>
      <w:r w:rsidR="00202FEF" w:rsidRPr="00EA26B3">
        <w:tab/>
        <w:t xml:space="preserve">IETF RFC 3830: "MIKEY: Multimedia Internet </w:t>
      </w:r>
      <w:proofErr w:type="spellStart"/>
      <w:r w:rsidR="00202FEF" w:rsidRPr="00EA26B3">
        <w:t>KEYing</w:t>
      </w:r>
      <w:proofErr w:type="spellEnd"/>
      <w:r w:rsidR="00202FEF" w:rsidRPr="00EA26B3">
        <w:t>"</w:t>
      </w:r>
      <w:r w:rsidR="00312AA4" w:rsidRPr="00EA26B3">
        <w:t>.</w:t>
      </w:r>
    </w:p>
    <w:p w14:paraId="506E96C0"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3D9A1559"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5B31C9C0"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 xml:space="preserve">MIKEY-TICKET: Ticket-Based Modes of Key Distribution in Multimedia Internet </w:t>
      </w:r>
      <w:proofErr w:type="spellStart"/>
      <w:r w:rsidR="00F66B5A" w:rsidRPr="00EA26B3">
        <w:t>KEYing</w:t>
      </w:r>
      <w:proofErr w:type="spellEnd"/>
      <w:r w:rsidR="00F66B5A" w:rsidRPr="00EA26B3">
        <w:t xml:space="preserve"> (MIKEY)</w:t>
      </w:r>
      <w:r w:rsidR="00F66B5A" w:rsidRPr="00EA26B3">
        <w:rPr>
          <w:rFonts w:eastAsia="MS Mincho"/>
        </w:rPr>
        <w:t>"</w:t>
      </w:r>
      <w:r w:rsidR="00F66B5A" w:rsidRPr="00EA26B3">
        <w:t xml:space="preserve">. </w:t>
      </w:r>
    </w:p>
    <w:p w14:paraId="2015C376"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7DF8513E" w14:textId="77777777" w:rsidR="00164D21" w:rsidRPr="00EA26B3" w:rsidRDefault="00DE0145" w:rsidP="002F54C0">
      <w:pPr>
        <w:pStyle w:val="EX"/>
      </w:pPr>
      <w:r w:rsidRPr="00EA26B3">
        <w:t>[27]</w:t>
      </w:r>
      <w:r w:rsidR="00164D21" w:rsidRPr="00EA26B3">
        <w:tab/>
        <w:t xml:space="preserve">W3C: "XML Encryption Syntax and Processing Version 1.1", </w:t>
      </w:r>
      <w:hyperlink r:id="rId11" w:history="1">
        <w:r w:rsidR="00164D21" w:rsidRPr="00EA26B3">
          <w:rPr>
            <w:rStyle w:val="Hyperlink"/>
          </w:rPr>
          <w:t>https://www.w3.org/TR/xmlenc-core1/</w:t>
        </w:r>
      </w:hyperlink>
      <w:r w:rsidR="00164D21" w:rsidRPr="00EA26B3">
        <w:t>.</w:t>
      </w:r>
    </w:p>
    <w:p w14:paraId="3A51AD63"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2" w:history="1">
        <w:r w:rsidR="00952611" w:rsidRPr="00EA26B3">
          <w:rPr>
            <w:rStyle w:val="Hyperlink"/>
          </w:rPr>
          <w:t>http://www.w3.org/TR/xmldsig-core/</w:t>
        </w:r>
      </w:hyperlink>
      <w:r w:rsidR="00164D21" w:rsidRPr="00EA26B3">
        <w:t>.</w:t>
      </w:r>
    </w:p>
    <w:p w14:paraId="6A757E29"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3875EADF"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1EC05025"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52CF5AD4"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77DC6A7A"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5DEDC700"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05F82E6F"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1D1A0D3A"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0B7A26B1"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682B05C0"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55889275"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73676812"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61106503"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4D000246"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14641DA3"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5FD1A066" w14:textId="77777777" w:rsidR="00841B8C" w:rsidRPr="00720FE1" w:rsidRDefault="0040632D" w:rsidP="00841B8C">
      <w:pPr>
        <w:pStyle w:val="EX"/>
      </w:pPr>
      <w:r>
        <w:t>[45]</w:t>
      </w:r>
      <w:r w:rsidR="00841B8C" w:rsidRPr="00720FE1">
        <w:tab/>
        <w:t xml:space="preserve">IETF RFC 7521: </w:t>
      </w:r>
      <w:r w:rsidR="008321C9">
        <w:t>"</w:t>
      </w:r>
      <w:r w:rsidR="00841B8C" w:rsidRPr="00720FE1">
        <w:t>Assertion Framework for OAuth 2.0 Client Authentication and Authorization Grants</w:t>
      </w:r>
      <w:r w:rsidR="008321C9">
        <w:t>"</w:t>
      </w:r>
      <w:r w:rsidR="008321C9" w:rsidRPr="00720FE1">
        <w:t>.</w:t>
      </w:r>
    </w:p>
    <w:p w14:paraId="08034D03" w14:textId="77777777" w:rsidR="00841B8C" w:rsidRDefault="0040632D" w:rsidP="00841B8C">
      <w:pPr>
        <w:pStyle w:val="EX"/>
      </w:pPr>
      <w:r>
        <w:t>[46]</w:t>
      </w:r>
      <w:r w:rsidR="00841B8C" w:rsidRPr="00720FE1">
        <w:tab/>
        <w:t xml:space="preserve">IETF RFC 7523: </w:t>
      </w:r>
      <w:r w:rsidR="008321C9">
        <w:t>"</w:t>
      </w:r>
      <w:r w:rsidR="00841B8C" w:rsidRPr="00720FE1">
        <w:t>JSON Web Token (JWT) Profile for OAuth 2.0 Client Authentication and Authorization Grants</w:t>
      </w:r>
      <w:r w:rsidR="008321C9">
        <w:t>"</w:t>
      </w:r>
      <w:r w:rsidR="00841B8C" w:rsidRPr="00720FE1">
        <w:t>.</w:t>
      </w:r>
    </w:p>
    <w:p w14:paraId="01AE2B69"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11C3FAEB" w14:textId="77777777" w:rsidR="00127D8B" w:rsidRDefault="008321C9" w:rsidP="00460B25">
      <w:pPr>
        <w:pStyle w:val="EX"/>
        <w:rPr>
          <w:rFonts w:eastAsia="MS Mincho"/>
        </w:rPr>
      </w:pPr>
      <w:r>
        <w:rPr>
          <w:rFonts w:eastAsia="MS Mincho"/>
        </w:rPr>
        <w:t>[48]</w:t>
      </w:r>
      <w:r>
        <w:rPr>
          <w:rFonts w:eastAsia="MS Mincho"/>
        </w:rPr>
        <w:tab/>
        <w:t>3GPP TS 23.283: " Mission Critical Communication Interworking with Land Mobile Radio Systems; Stage 2".</w:t>
      </w:r>
    </w:p>
    <w:p w14:paraId="267DBD73" w14:textId="77777777" w:rsidR="00480E14" w:rsidRDefault="00480E14" w:rsidP="00480E14">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40D9B879" w14:textId="77777777" w:rsidR="00480E14" w:rsidRDefault="00480E14" w:rsidP="00480E14">
      <w:pPr>
        <w:pStyle w:val="EX"/>
        <w:rPr>
          <w:rFonts w:eastAsia="MS Mincho"/>
        </w:rPr>
      </w:pPr>
      <w:r>
        <w:t>[50]</w:t>
      </w:r>
      <w:r>
        <w:tab/>
        <w:t xml:space="preserve">3GPP TS 24.282: </w:t>
      </w:r>
      <w:r>
        <w:rPr>
          <w:rFonts w:eastAsia="MS Mincho"/>
        </w:rPr>
        <w:t>"</w:t>
      </w:r>
      <w:r>
        <w:t>Mission Critical Data (</w:t>
      </w:r>
      <w:proofErr w:type="spellStart"/>
      <w:r>
        <w:t>MCData</w:t>
      </w:r>
      <w:proofErr w:type="spellEnd"/>
      <w:r>
        <w:t>) signalling control; Protocol specification.</w:t>
      </w:r>
      <w:r w:rsidRPr="000B51E3">
        <w:rPr>
          <w:rFonts w:eastAsia="MS Mincho"/>
        </w:rPr>
        <w:t xml:space="preserve"> </w:t>
      </w:r>
      <w:r>
        <w:rPr>
          <w:rFonts w:eastAsia="MS Mincho"/>
        </w:rPr>
        <w:t>"</w:t>
      </w:r>
    </w:p>
    <w:p w14:paraId="7B86CFAC" w14:textId="77777777" w:rsidR="002A72DA" w:rsidRDefault="002A72DA" w:rsidP="00480E14">
      <w:pPr>
        <w:pStyle w:val="EX"/>
        <w:rPr>
          <w:rFonts w:eastAsia="MS Mincho"/>
        </w:rPr>
      </w:pPr>
      <w:r>
        <w:rPr>
          <w:rFonts w:eastAsia="MS Mincho"/>
        </w:rPr>
        <w:t>[</w:t>
      </w:r>
      <w:r w:rsidRPr="008474A9">
        <w:rPr>
          <w:rFonts w:eastAsia="MS Mincho"/>
        </w:rPr>
        <w:t>51</w:t>
      </w:r>
      <w:r>
        <w:rPr>
          <w:rFonts w:eastAsia="MS Mincho"/>
        </w:rPr>
        <w:t>]</w:t>
      </w:r>
      <w:r>
        <w:rPr>
          <w:rFonts w:eastAsia="MS Mincho"/>
        </w:rPr>
        <w:tab/>
        <w:t xml:space="preserve">IETF RFC 3711 Errata ID 3712, </w:t>
      </w:r>
      <w:hyperlink r:id="rId13" w:history="1">
        <w:r w:rsidR="005E3146" w:rsidRPr="00E718E4">
          <w:rPr>
            <w:rStyle w:val="Hyperlink"/>
            <w:rFonts w:eastAsia="MS Mincho"/>
          </w:rPr>
          <w:t>https://www.rfc-editor.org/errata/eid3712</w:t>
        </w:r>
      </w:hyperlink>
      <w:r>
        <w:rPr>
          <w:rFonts w:eastAsia="MS Mincho"/>
        </w:rPr>
        <w:t>.</w:t>
      </w:r>
    </w:p>
    <w:p w14:paraId="7DD9F1E4" w14:textId="77777777" w:rsidR="005E3146" w:rsidRDefault="005E3146" w:rsidP="00480E14">
      <w:pPr>
        <w:pStyle w:val="EX"/>
      </w:pPr>
      <w:r w:rsidRPr="005E3146">
        <w:rPr>
          <w:rFonts w:eastAsia="MS Mincho"/>
          <w:lang w:val="en-US"/>
        </w:rPr>
        <w:t>[</w:t>
      </w:r>
      <w:r w:rsidRPr="009549D3">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 xml:space="preserve">Multimedia Internet </w:t>
      </w:r>
      <w:proofErr w:type="spellStart"/>
      <w:r w:rsidRPr="00BA6ACF">
        <w:rPr>
          <w:rStyle w:val="Hyperlink"/>
        </w:rPr>
        <w:t>KEYing</w:t>
      </w:r>
      <w:proofErr w:type="spellEnd"/>
      <w:r w:rsidRPr="00BA6ACF">
        <w:rPr>
          <w:rStyle w:val="Hyperlink"/>
        </w:rPr>
        <w:t xml:space="preserve"> (MIKEY) Payload Name Spaces</w:t>
      </w:r>
      <w:r w:rsidRPr="00EA26B3">
        <w:t>"</w:t>
      </w:r>
      <w:r>
        <w:rPr>
          <w:rStyle w:val="Hyperlink"/>
        </w:rPr>
        <w:t xml:space="preserve">, </w:t>
      </w:r>
      <w:hyperlink r:id="rId14" w:history="1">
        <w:r>
          <w:rPr>
            <w:rStyle w:val="Hyperlink"/>
          </w:rPr>
          <w:t>https://www.iana.org/assignments/mikey-payloads/mikey-payloads.xhtml</w:t>
        </w:r>
      </w:hyperlink>
      <w:r>
        <w:t>.</w:t>
      </w:r>
    </w:p>
    <w:p w14:paraId="2D21B423" w14:textId="77777777" w:rsidR="00724378" w:rsidRDefault="00724378" w:rsidP="00480E14">
      <w:pPr>
        <w:pStyle w:val="EX"/>
      </w:pPr>
      <w:r w:rsidRPr="00EA26B3">
        <w:t>[</w:t>
      </w:r>
      <w:r>
        <w:t>53</w:t>
      </w:r>
      <w:r w:rsidRPr="00EA26B3">
        <w:t>]</w:t>
      </w:r>
      <w:r w:rsidRPr="00EA26B3">
        <w:tab/>
        <w:t xml:space="preserve">IETF RFC </w:t>
      </w:r>
      <w:r>
        <w:t>7636</w:t>
      </w:r>
      <w:r w:rsidRPr="00EA26B3">
        <w:t>: "</w:t>
      </w:r>
      <w:r w:rsidRPr="00D91A8E">
        <w:t>Proof Key for Code Exchange by OAuth public clients</w:t>
      </w:r>
      <w:r w:rsidRPr="00EA26B3">
        <w:t>".</w:t>
      </w:r>
    </w:p>
    <w:p w14:paraId="01086362" w14:textId="77777777" w:rsidR="003D2492" w:rsidRPr="00A0131B" w:rsidRDefault="003D2492" w:rsidP="003D2492">
      <w:pPr>
        <w:pStyle w:val="EX"/>
        <w:rPr>
          <w:rFonts w:eastAsia="MS Mincho"/>
        </w:rPr>
      </w:pPr>
      <w:r w:rsidRPr="00A0131B">
        <w:t>[</w:t>
      </w:r>
      <w:r>
        <w:t>54</w:t>
      </w:r>
      <w:r w:rsidRPr="00A0131B">
        <w:t>]</w:t>
      </w:r>
      <w:r w:rsidRPr="00A0131B">
        <w:tab/>
        <w:t xml:space="preserve">3GPP </w:t>
      </w:r>
      <w:r w:rsidRPr="00216B21">
        <w:t xml:space="preserve">TS </w:t>
      </w:r>
      <w:r w:rsidRPr="00B52407">
        <w:t xml:space="preserve">23.289: </w:t>
      </w:r>
      <w:r w:rsidRPr="007C04F9">
        <w:rPr>
          <w:rFonts w:eastAsia="MS Mincho"/>
        </w:rPr>
        <w:t>"</w:t>
      </w:r>
      <w:r w:rsidRPr="00A0131B">
        <w:rPr>
          <w:color w:val="000000"/>
        </w:rPr>
        <w:t>Mission Critical services over 5G System; Stage 2</w:t>
      </w:r>
      <w:r w:rsidRPr="00A0131B">
        <w:rPr>
          <w:rFonts w:eastAsia="MS Mincho"/>
        </w:rPr>
        <w:t>".</w:t>
      </w:r>
    </w:p>
    <w:p w14:paraId="39D950B6" w14:textId="77777777" w:rsidR="003D2492" w:rsidRPr="009549D3" w:rsidRDefault="003D2492" w:rsidP="003D2492">
      <w:pPr>
        <w:pStyle w:val="EX"/>
        <w:rPr>
          <w:bCs/>
        </w:rPr>
      </w:pPr>
      <w:r w:rsidRPr="00A0131B">
        <w:t>[</w:t>
      </w:r>
      <w:r>
        <w:t>55</w:t>
      </w:r>
      <w:r w:rsidRPr="00A0131B">
        <w:t>]</w:t>
      </w:r>
      <w:r w:rsidRPr="00A0131B">
        <w:tab/>
        <w:t xml:space="preserve">3GPP TS 33.501: </w:t>
      </w:r>
      <w:r w:rsidRPr="00A0131B">
        <w:rPr>
          <w:rFonts w:eastAsia="MS Mincho"/>
        </w:rPr>
        <w:t>"</w:t>
      </w:r>
      <w:r w:rsidRPr="00A0131B">
        <w:rPr>
          <w:color w:val="000000"/>
        </w:rPr>
        <w:t>Security architecture and procedures for 5G System</w:t>
      </w:r>
      <w:r w:rsidRPr="00A0131B">
        <w:rPr>
          <w:rFonts w:eastAsia="MS Mincho"/>
        </w:rPr>
        <w:t>".</w:t>
      </w:r>
    </w:p>
    <w:p w14:paraId="60FA331A" w14:textId="77777777" w:rsidR="00080512" w:rsidRPr="00EA26B3" w:rsidRDefault="00080512">
      <w:pPr>
        <w:pStyle w:val="Heading1"/>
      </w:pPr>
      <w:bookmarkStart w:id="26" w:name="_Toc3886081"/>
      <w:bookmarkStart w:id="27" w:name="_Toc26797447"/>
      <w:bookmarkStart w:id="28" w:name="_Toc35353292"/>
      <w:bookmarkStart w:id="29" w:name="_Toc44939265"/>
      <w:bookmarkStart w:id="30" w:name="_Toc129942684"/>
      <w:r w:rsidRPr="00EA26B3">
        <w:t>3</w:t>
      </w:r>
      <w:r w:rsidRPr="00EA26B3">
        <w:tab/>
        <w:t>Definitions</w:t>
      </w:r>
      <w:r w:rsidR="008028A4" w:rsidRPr="00EA26B3">
        <w:t xml:space="preserve"> and abbreviations</w:t>
      </w:r>
      <w:bookmarkEnd w:id="26"/>
      <w:bookmarkEnd w:id="27"/>
      <w:bookmarkEnd w:id="28"/>
      <w:bookmarkEnd w:id="29"/>
      <w:bookmarkEnd w:id="30"/>
    </w:p>
    <w:p w14:paraId="798761B4" w14:textId="77777777" w:rsidR="00080512" w:rsidRPr="00EA26B3" w:rsidRDefault="00080512">
      <w:pPr>
        <w:pStyle w:val="Heading2"/>
      </w:pPr>
      <w:bookmarkStart w:id="31" w:name="_Toc3886082"/>
      <w:bookmarkStart w:id="32" w:name="_Toc26797448"/>
      <w:bookmarkStart w:id="33" w:name="_Toc35353293"/>
      <w:bookmarkStart w:id="34" w:name="_Toc44939266"/>
      <w:bookmarkStart w:id="35" w:name="_Toc129942685"/>
      <w:r w:rsidRPr="00EA26B3">
        <w:t>3.1</w:t>
      </w:r>
      <w:r w:rsidRPr="00EA26B3">
        <w:tab/>
        <w:t>Definitions</w:t>
      </w:r>
      <w:bookmarkEnd w:id="31"/>
      <w:bookmarkEnd w:id="32"/>
      <w:bookmarkEnd w:id="33"/>
      <w:bookmarkEnd w:id="34"/>
      <w:bookmarkEnd w:id="35"/>
    </w:p>
    <w:p w14:paraId="59BC40DB" w14:textId="77777777" w:rsidR="00080512" w:rsidRPr="00EA26B3" w:rsidRDefault="00080512">
      <w:r w:rsidRPr="00EA26B3">
        <w:t xml:space="preserve">For the purposes of the present document, the terms and definitions given in </w:t>
      </w:r>
      <w:bookmarkStart w:id="36" w:name="OLE_LINK6"/>
      <w:bookmarkStart w:id="37" w:name="OLE_LINK7"/>
      <w:bookmarkStart w:id="38" w:name="OLE_LINK8"/>
      <w:r w:rsidR="00DF62CD" w:rsidRPr="00EA26B3">
        <w:t xml:space="preserve">3GPP </w:t>
      </w:r>
      <w:bookmarkEnd w:id="36"/>
      <w:bookmarkEnd w:id="37"/>
      <w:bookmarkEnd w:id="38"/>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2611052D"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76004D3C" w14:textId="77777777" w:rsidR="003A5360" w:rsidRDefault="003A5360" w:rsidP="003A5360">
      <w:r>
        <w:rPr>
          <w:b/>
        </w:rPr>
        <w:t>External KMS:</w:t>
      </w:r>
      <w:r>
        <w:t xml:space="preserve"> The KMS which is the root of trust for a specific External Security Domain.</w:t>
      </w:r>
    </w:p>
    <w:p w14:paraId="049FF85A" w14:textId="77777777" w:rsidR="003A5360" w:rsidRDefault="003A5360" w:rsidP="003A5360">
      <w:r>
        <w:rPr>
          <w:b/>
        </w:rPr>
        <w:t>External Security Domain</w:t>
      </w:r>
      <w:r>
        <w:t xml:space="preserve">: A security domain that the user is not a member of, but with which the user may communicate. </w:t>
      </w:r>
    </w:p>
    <w:p w14:paraId="08074A6C" w14:textId="77777777" w:rsidR="00C0559C" w:rsidRDefault="00C0559C">
      <w:r w:rsidRPr="00EA26B3">
        <w:rPr>
          <w:b/>
        </w:rPr>
        <w:t>Floor:</w:t>
      </w:r>
      <w:r w:rsidRPr="00EA26B3">
        <w:t xml:space="preserve"> Floor(x) is the largest integer smaller than or equal to x.</w:t>
      </w:r>
    </w:p>
    <w:p w14:paraId="1ABECDC7" w14:textId="77777777" w:rsidR="003A5360" w:rsidRDefault="003A5360" w:rsidP="003A5360">
      <w:r>
        <w:rPr>
          <w:b/>
        </w:rPr>
        <w:t>Home KMS:</w:t>
      </w:r>
      <w:r>
        <w:t xml:space="preserve"> The KMS that is the root of trust of the Home Security Domain.</w:t>
      </w:r>
    </w:p>
    <w:p w14:paraId="24E91C24" w14:textId="77777777" w:rsidR="003A5360" w:rsidRDefault="003A5360" w:rsidP="003A5360">
      <w:r>
        <w:rPr>
          <w:b/>
        </w:rPr>
        <w:t>Home Security Domain</w:t>
      </w:r>
      <w:r>
        <w:t>: The MCX user's primary security domain.</w:t>
      </w:r>
    </w:p>
    <w:p w14:paraId="1DE96A8B" w14:textId="77777777" w:rsidR="003A5360" w:rsidRDefault="003A5360" w:rsidP="003A5360">
      <w:r>
        <w:rPr>
          <w:b/>
        </w:rPr>
        <w:t>I</w:t>
      </w:r>
      <w:r w:rsidRPr="00986908">
        <w:rPr>
          <w:b/>
        </w:rPr>
        <w:t>dentity</w:t>
      </w:r>
      <w:r>
        <w:rPr>
          <w:b/>
        </w:rPr>
        <w:t xml:space="preserve"> Management Domain</w:t>
      </w:r>
      <w:r>
        <w:t>: The MC clients and MC functions that share an Identity Management Server (</w:t>
      </w:r>
      <w:proofErr w:type="spellStart"/>
      <w:r>
        <w:t>IdMS</w:t>
      </w:r>
      <w:proofErr w:type="spellEnd"/>
      <w:r>
        <w:t xml:space="preserve">). To be specific, the MC clients request access tokens from the same primary </w:t>
      </w:r>
      <w:proofErr w:type="spellStart"/>
      <w:r>
        <w:t>IdMS</w:t>
      </w:r>
      <w:proofErr w:type="spellEnd"/>
      <w:r>
        <w:t xml:space="preserve">, and the MC functions accept access tokens from this </w:t>
      </w:r>
      <w:proofErr w:type="spellStart"/>
      <w:r>
        <w:t>IdMS</w:t>
      </w:r>
      <w:proofErr w:type="spellEnd"/>
      <w:r>
        <w:t>.</w:t>
      </w:r>
    </w:p>
    <w:p w14:paraId="1EA92BB1"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5AFDECEE" w14:textId="77777777" w:rsidR="003A5360" w:rsidRDefault="003A5360" w:rsidP="003A5360">
      <w:r>
        <w:rPr>
          <w:b/>
        </w:rPr>
        <w:t>KMS URI:</w:t>
      </w:r>
      <w:r>
        <w:t xml:space="preserve"> A unique identifier for a security domain, or equivalently, a logical KMS.</w:t>
      </w:r>
    </w:p>
    <w:p w14:paraId="5A77592D" w14:textId="77777777" w:rsidR="001F3DDE" w:rsidRDefault="00127D8B" w:rsidP="001F3DDE">
      <w:r w:rsidRPr="00994825">
        <w:rPr>
          <w:b/>
        </w:rPr>
        <w:t>MCX</w:t>
      </w:r>
      <w:r>
        <w:t>:  Mission critical services where “MCX” may be substituted with the term “MCPTT”, “</w:t>
      </w:r>
      <w:proofErr w:type="spellStart"/>
      <w:r>
        <w:t>MCVideo</w:t>
      </w:r>
      <w:proofErr w:type="spellEnd"/>
      <w:r>
        <w:t>”, “</w:t>
      </w:r>
      <w:proofErr w:type="spellStart"/>
      <w:r>
        <w:t>MCData</w:t>
      </w:r>
      <w:proofErr w:type="spellEnd"/>
      <w:r>
        <w:t>”, or any combination thereof.</w:t>
      </w:r>
      <w:r w:rsidR="001F3DDE" w:rsidRPr="001F3DDE">
        <w:t xml:space="preserve"> </w:t>
      </w:r>
    </w:p>
    <w:p w14:paraId="2FA4F0B6" w14:textId="77777777" w:rsidR="003A5360" w:rsidRDefault="003A5360" w:rsidP="003A5360">
      <w:r>
        <w:rPr>
          <w:b/>
        </w:rPr>
        <w:t>Migration KMS:</w:t>
      </w:r>
      <w:r>
        <w:t xml:space="preserve"> The KMS that is the root of trust of a specific </w:t>
      </w:r>
      <w:r w:rsidRPr="0036400F">
        <w:t>Migration Security Domain</w:t>
      </w:r>
      <w:r>
        <w:t>.</w:t>
      </w:r>
    </w:p>
    <w:p w14:paraId="65B33607"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272CA86D"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77461711" w14:textId="77777777" w:rsidR="003A5360" w:rsidRDefault="003A5360" w:rsidP="003A5360">
      <w:r w:rsidRPr="00C536A1">
        <w:rPr>
          <w:b/>
        </w:rPr>
        <w:t>Primary domain</w:t>
      </w:r>
      <w:r>
        <w:t>:  The “home” MC domain where MC users receive their primary identity management and MC services.  See also Home Security Domain.</w:t>
      </w:r>
    </w:p>
    <w:p w14:paraId="56EFCD3A" w14:textId="77777777" w:rsidR="003A5360" w:rsidRDefault="003A5360" w:rsidP="003A5360">
      <w:r w:rsidRPr="00986908">
        <w:rPr>
          <w:b/>
        </w:rPr>
        <w:t>Privileged signalling</w:t>
      </w:r>
      <w:r>
        <w:t xml:space="preserve">: Signalling which is performed by an authorised user and allows the authorised </w:t>
      </w:r>
      <w:proofErr w:type="spellStart"/>
      <w:r>
        <w:t>userto</w:t>
      </w:r>
      <w:proofErr w:type="spellEnd"/>
      <w:r>
        <w:t xml:space="preserve"> cause an intrusive action on a target client without the target user’s permission.</w:t>
      </w:r>
    </w:p>
    <w:p w14:paraId="48A11332"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666A38EF" w14:textId="77777777" w:rsidR="009F70EA" w:rsidRDefault="009F70EA" w:rsidP="009F70EA">
      <w:pPr>
        <w:pStyle w:val="Heading2"/>
      </w:pPr>
      <w:bookmarkStart w:id="39" w:name="_Toc3886083"/>
      <w:bookmarkStart w:id="40" w:name="_Toc26797449"/>
      <w:bookmarkStart w:id="41" w:name="_Toc35353294"/>
      <w:bookmarkStart w:id="42" w:name="_Toc44939267"/>
      <w:bookmarkStart w:id="43" w:name="_Toc129942686"/>
      <w:r>
        <w:t>3.2</w:t>
      </w:r>
      <w:r>
        <w:tab/>
        <w:t>Abbreviations</w:t>
      </w:r>
      <w:bookmarkEnd w:id="39"/>
      <w:bookmarkEnd w:id="40"/>
      <w:bookmarkEnd w:id="41"/>
      <w:bookmarkEnd w:id="42"/>
      <w:bookmarkEnd w:id="43"/>
    </w:p>
    <w:p w14:paraId="14170583"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523B4084" w14:textId="77777777" w:rsidR="009F70EA" w:rsidRDefault="009F70EA" w:rsidP="009F70EA">
      <w:pPr>
        <w:pStyle w:val="EW"/>
        <w:rPr>
          <w:lang w:val="en-US"/>
        </w:rPr>
      </w:pPr>
      <w:r>
        <w:rPr>
          <w:lang w:val="en-US"/>
        </w:rPr>
        <w:t>CMS</w:t>
      </w:r>
      <w:r>
        <w:rPr>
          <w:lang w:val="en-US"/>
        </w:rPr>
        <w:tab/>
        <w:t>Configuration Management Server</w:t>
      </w:r>
    </w:p>
    <w:p w14:paraId="4626DE32" w14:textId="77777777" w:rsidR="009F70EA" w:rsidRDefault="009F70EA" w:rsidP="009F70EA">
      <w:pPr>
        <w:pStyle w:val="EW"/>
        <w:rPr>
          <w:lang w:val="en-US"/>
        </w:rPr>
      </w:pPr>
      <w:r>
        <w:rPr>
          <w:lang w:val="en-US"/>
        </w:rPr>
        <w:t>CS</w:t>
      </w:r>
      <w:r>
        <w:rPr>
          <w:lang w:val="en-US"/>
        </w:rPr>
        <w:tab/>
        <w:t>Crypto Session</w:t>
      </w:r>
    </w:p>
    <w:p w14:paraId="5C2700A0" w14:textId="77777777" w:rsidR="009F70EA" w:rsidRDefault="009F70EA" w:rsidP="009F70EA">
      <w:pPr>
        <w:pStyle w:val="EW"/>
        <w:rPr>
          <w:lang w:val="en-US"/>
        </w:rPr>
      </w:pPr>
      <w:r>
        <w:rPr>
          <w:lang w:val="en-US"/>
        </w:rPr>
        <w:t>CSB-ID</w:t>
      </w:r>
      <w:r>
        <w:rPr>
          <w:lang w:val="en-US"/>
        </w:rPr>
        <w:tab/>
        <w:t>Crypto Session Bundle Identifier</w:t>
      </w:r>
    </w:p>
    <w:p w14:paraId="5F4FD982" w14:textId="77777777" w:rsidR="009F70EA" w:rsidRDefault="009F70EA" w:rsidP="009F70EA">
      <w:pPr>
        <w:pStyle w:val="EW"/>
        <w:rPr>
          <w:lang w:val="en-US"/>
        </w:rPr>
      </w:pPr>
      <w:r>
        <w:t>CSC</w:t>
      </w:r>
      <w:r>
        <w:tab/>
        <w:t>Common Services Core</w:t>
      </w:r>
    </w:p>
    <w:p w14:paraId="155832D6" w14:textId="77777777" w:rsidR="009F70EA" w:rsidRDefault="009F70EA" w:rsidP="009F70EA">
      <w:pPr>
        <w:pStyle w:val="EW"/>
        <w:rPr>
          <w:lang w:val="en-US"/>
        </w:rPr>
      </w:pPr>
      <w:r>
        <w:rPr>
          <w:lang w:val="en-US"/>
        </w:rPr>
        <w:t>CSK</w:t>
      </w:r>
      <w:r>
        <w:rPr>
          <w:lang w:val="en-US"/>
        </w:rPr>
        <w:tab/>
        <w:t>Client-Server Key</w:t>
      </w:r>
    </w:p>
    <w:p w14:paraId="73A2F0B7"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4CF9866E" w14:textId="77777777" w:rsidR="004926A1" w:rsidRDefault="004926A1" w:rsidP="00AB013D">
      <w:pPr>
        <w:pStyle w:val="EW"/>
        <w:rPr>
          <w:lang w:val="en-US"/>
        </w:rPr>
      </w:pPr>
      <w:r>
        <w:rPr>
          <w:lang w:val="en-US"/>
        </w:rPr>
        <w:t>DPCK</w:t>
      </w:r>
      <w:r>
        <w:rPr>
          <w:lang w:val="en-US"/>
        </w:rPr>
        <w:tab/>
      </w:r>
      <w:proofErr w:type="spellStart"/>
      <w:r>
        <w:rPr>
          <w:lang w:val="en-US"/>
        </w:rPr>
        <w:t>MCData</w:t>
      </w:r>
      <w:proofErr w:type="spellEnd"/>
      <w:r>
        <w:rPr>
          <w:lang w:val="en-US"/>
        </w:rPr>
        <w:t xml:space="preserve"> Payload Cipher Key</w:t>
      </w:r>
    </w:p>
    <w:p w14:paraId="1BA6FDCF" w14:textId="77777777" w:rsidR="00AB013D" w:rsidRDefault="00AB013D" w:rsidP="00AB013D">
      <w:pPr>
        <w:pStyle w:val="EW"/>
        <w:rPr>
          <w:lang w:val="en-US"/>
        </w:rPr>
      </w:pPr>
      <w:r>
        <w:rPr>
          <w:lang w:val="en-US"/>
        </w:rPr>
        <w:t>DPPK</w:t>
      </w:r>
      <w:r>
        <w:rPr>
          <w:lang w:val="en-US"/>
        </w:rPr>
        <w:tab/>
      </w:r>
      <w:proofErr w:type="spellStart"/>
      <w:r>
        <w:rPr>
          <w:lang w:val="en-US"/>
        </w:rPr>
        <w:t>MCData</w:t>
      </w:r>
      <w:proofErr w:type="spellEnd"/>
      <w:r>
        <w:rPr>
          <w:lang w:val="en-US"/>
        </w:rPr>
        <w:t xml:space="preserve"> Payload Protection Key</w:t>
      </w:r>
    </w:p>
    <w:p w14:paraId="7063AB7D" w14:textId="77777777" w:rsidR="009F70EA" w:rsidRDefault="00AB013D" w:rsidP="00AB013D">
      <w:pPr>
        <w:pStyle w:val="EW"/>
        <w:rPr>
          <w:lang w:val="en-US"/>
        </w:rPr>
      </w:pPr>
      <w:r>
        <w:rPr>
          <w:lang w:val="en-US"/>
        </w:rPr>
        <w:t>DPPK-ID</w:t>
      </w:r>
      <w:r>
        <w:rPr>
          <w:lang w:val="en-US"/>
        </w:rPr>
        <w:tab/>
      </w:r>
      <w:proofErr w:type="spellStart"/>
      <w:r>
        <w:rPr>
          <w:lang w:val="en-US"/>
        </w:rPr>
        <w:t>MCData</w:t>
      </w:r>
      <w:proofErr w:type="spellEnd"/>
      <w:r>
        <w:rPr>
          <w:lang w:val="en-US"/>
        </w:rPr>
        <w:t xml:space="preserve"> Payload Protection Key Identifier</w:t>
      </w:r>
    </w:p>
    <w:p w14:paraId="3AB6CA94" w14:textId="77777777" w:rsidR="0086490B" w:rsidRDefault="0086490B" w:rsidP="00AB013D">
      <w:pPr>
        <w:pStyle w:val="EW"/>
        <w:rPr>
          <w:lang w:val="en-US"/>
        </w:rPr>
      </w:pPr>
      <w:r>
        <w:rPr>
          <w:spacing w:val="-1"/>
          <w:lang w:val="en-US"/>
        </w:rPr>
        <w:t>GBA</w:t>
      </w:r>
      <w:r>
        <w:rPr>
          <w:spacing w:val="-1"/>
          <w:lang w:val="en-US"/>
        </w:rPr>
        <w:tab/>
        <w:t>Generic Bootstrapping Architecture</w:t>
      </w:r>
    </w:p>
    <w:p w14:paraId="11866676" w14:textId="77777777" w:rsidR="009F70EA" w:rsidRDefault="009F70EA" w:rsidP="009F70EA">
      <w:pPr>
        <w:pStyle w:val="EW"/>
      </w:pPr>
      <w:r>
        <w:t>GMK</w:t>
      </w:r>
      <w:r>
        <w:tab/>
        <w:t>Group Master Key</w:t>
      </w:r>
    </w:p>
    <w:p w14:paraId="6C157669" w14:textId="77777777" w:rsidR="009F70EA" w:rsidRDefault="009F70EA" w:rsidP="009F70EA">
      <w:pPr>
        <w:pStyle w:val="EW"/>
      </w:pPr>
      <w:r>
        <w:t>GMK-ID</w:t>
      </w:r>
      <w:r>
        <w:tab/>
        <w:t>Group Master Key Identifier</w:t>
      </w:r>
    </w:p>
    <w:p w14:paraId="0E6C872B" w14:textId="77777777" w:rsidR="009F70EA" w:rsidRDefault="009F70EA" w:rsidP="009F70EA">
      <w:pPr>
        <w:pStyle w:val="EW"/>
      </w:pPr>
      <w:r>
        <w:t>GMS</w:t>
      </w:r>
      <w:r>
        <w:tab/>
        <w:t>Group Management Server</w:t>
      </w:r>
    </w:p>
    <w:p w14:paraId="748A3B2F" w14:textId="77777777" w:rsidR="009F70EA" w:rsidRDefault="009F70EA" w:rsidP="009F70EA">
      <w:pPr>
        <w:pStyle w:val="EW"/>
      </w:pPr>
      <w:r>
        <w:t>GUK-ID</w:t>
      </w:r>
      <w:r>
        <w:tab/>
        <w:t>Group User Key Identifier</w:t>
      </w:r>
    </w:p>
    <w:p w14:paraId="760D6D9C" w14:textId="77777777" w:rsidR="009F70EA" w:rsidRDefault="009F70EA" w:rsidP="009F70EA">
      <w:pPr>
        <w:pStyle w:val="EW"/>
      </w:pPr>
      <w:proofErr w:type="spellStart"/>
      <w:r>
        <w:t>IdM</w:t>
      </w:r>
      <w:proofErr w:type="spellEnd"/>
      <w:r>
        <w:tab/>
        <w:t>Identity Management</w:t>
      </w:r>
    </w:p>
    <w:p w14:paraId="7C32FD78" w14:textId="77777777" w:rsidR="00FC767D" w:rsidRDefault="009F70EA" w:rsidP="00FC767D">
      <w:pPr>
        <w:pStyle w:val="EW"/>
      </w:pPr>
      <w:proofErr w:type="spellStart"/>
      <w:r>
        <w:t>IdMS</w:t>
      </w:r>
      <w:proofErr w:type="spellEnd"/>
      <w:r>
        <w:tab/>
        <w:t>Identity Management Server</w:t>
      </w:r>
      <w:r w:rsidR="00AB013D" w:rsidRPr="00AB013D">
        <w:t xml:space="preserve"> </w:t>
      </w:r>
    </w:p>
    <w:p w14:paraId="4B32D1EA" w14:textId="77777777" w:rsidR="00AB013D" w:rsidRDefault="00FC767D" w:rsidP="00FC767D">
      <w:pPr>
        <w:pStyle w:val="EW"/>
      </w:pPr>
      <w:proofErr w:type="spellStart"/>
      <w:r>
        <w:t>InK</w:t>
      </w:r>
      <w:proofErr w:type="spellEnd"/>
      <w:r>
        <w:tab/>
        <w:t>Integrity Key</w:t>
      </w:r>
    </w:p>
    <w:p w14:paraId="77ABD871" w14:textId="77777777" w:rsidR="008C528A" w:rsidRDefault="008C528A" w:rsidP="00FC767D">
      <w:pPr>
        <w:pStyle w:val="EW"/>
      </w:pPr>
      <w:proofErr w:type="spellStart"/>
      <w:r>
        <w:t>InK</w:t>
      </w:r>
      <w:proofErr w:type="spellEnd"/>
      <w:r>
        <w:t>-ID</w:t>
      </w:r>
      <w:r>
        <w:tab/>
        <w:t>Integrity Key Identifier</w:t>
      </w:r>
    </w:p>
    <w:p w14:paraId="169B7079" w14:textId="77777777" w:rsidR="000F3CF9" w:rsidRDefault="000F3CF9" w:rsidP="000F3CF9">
      <w:pPr>
        <w:pStyle w:val="EW"/>
      </w:pPr>
      <w:proofErr w:type="spellStart"/>
      <w:r>
        <w:t>InterKMRec</w:t>
      </w:r>
      <w:proofErr w:type="spellEnd"/>
      <w:r>
        <w:tab/>
        <w:t>Interworking Key Management Record</w:t>
      </w:r>
    </w:p>
    <w:p w14:paraId="64368A87" w14:textId="77777777" w:rsidR="000F3CF9" w:rsidRDefault="000F3CF9" w:rsidP="000F3CF9">
      <w:pPr>
        <w:pStyle w:val="EW"/>
      </w:pPr>
      <w:proofErr w:type="spellStart"/>
      <w:r>
        <w:t>InterKMRec</w:t>
      </w:r>
      <w:proofErr w:type="spellEnd"/>
      <w:r>
        <w:t>-ID</w:t>
      </w:r>
      <w:r>
        <w:tab/>
        <w:t>Interworking Key Management Record Identifier</w:t>
      </w:r>
    </w:p>
    <w:p w14:paraId="1B6D3C34" w14:textId="77777777" w:rsidR="009F70EA" w:rsidRDefault="00AB013D" w:rsidP="00AB013D">
      <w:pPr>
        <w:pStyle w:val="EW"/>
        <w:rPr>
          <w:lang w:val="en-US"/>
        </w:rPr>
      </w:pPr>
      <w:proofErr w:type="spellStart"/>
      <w:r>
        <w:t>InterSD</w:t>
      </w:r>
      <w:proofErr w:type="spellEnd"/>
      <w:r>
        <w:tab/>
        <w:t>Interworking Security Data</w:t>
      </w:r>
    </w:p>
    <w:p w14:paraId="48AB6497" w14:textId="77777777" w:rsidR="008321C9" w:rsidRDefault="008321C9" w:rsidP="008321C9">
      <w:pPr>
        <w:pStyle w:val="EW"/>
        <w:rPr>
          <w:lang w:val="en-US"/>
        </w:rPr>
      </w:pPr>
      <w:r>
        <w:t>IWF</w:t>
      </w:r>
      <w:r>
        <w:tab/>
      </w:r>
      <w:proofErr w:type="spellStart"/>
      <w:r>
        <w:t>InterWorking</w:t>
      </w:r>
      <w:proofErr w:type="spellEnd"/>
      <w:r>
        <w:t xml:space="preserve"> Function</w:t>
      </w:r>
    </w:p>
    <w:p w14:paraId="723EDC8E" w14:textId="77777777" w:rsidR="009F70EA" w:rsidRDefault="009F70EA" w:rsidP="009F70EA">
      <w:pPr>
        <w:pStyle w:val="EW"/>
        <w:rPr>
          <w:lang w:val="en-US"/>
        </w:rPr>
      </w:pPr>
      <w:r>
        <w:rPr>
          <w:lang w:val="en-US"/>
        </w:rPr>
        <w:t>JSON</w:t>
      </w:r>
      <w:r>
        <w:rPr>
          <w:lang w:val="en-US"/>
        </w:rPr>
        <w:tab/>
        <w:t>JavaScript Object Notation</w:t>
      </w:r>
    </w:p>
    <w:p w14:paraId="70A01C68" w14:textId="77777777" w:rsidR="009F70EA" w:rsidRDefault="009F70EA" w:rsidP="009F70EA">
      <w:pPr>
        <w:pStyle w:val="EW"/>
        <w:rPr>
          <w:lang w:val="en-US"/>
        </w:rPr>
      </w:pPr>
      <w:r>
        <w:rPr>
          <w:lang w:val="en-US"/>
        </w:rPr>
        <w:t>JWS</w:t>
      </w:r>
      <w:r>
        <w:rPr>
          <w:lang w:val="en-US"/>
        </w:rPr>
        <w:tab/>
        <w:t>JSON Web Signature</w:t>
      </w:r>
    </w:p>
    <w:p w14:paraId="496EC67B" w14:textId="77777777" w:rsidR="009F70EA" w:rsidRDefault="009F70EA" w:rsidP="009F70EA">
      <w:pPr>
        <w:pStyle w:val="EW"/>
        <w:rPr>
          <w:lang w:val="en-US"/>
        </w:rPr>
      </w:pPr>
      <w:r>
        <w:rPr>
          <w:lang w:val="en-US"/>
        </w:rPr>
        <w:t>JWT</w:t>
      </w:r>
      <w:r>
        <w:rPr>
          <w:lang w:val="en-US"/>
        </w:rPr>
        <w:tab/>
        <w:t>JSON Web Token</w:t>
      </w:r>
    </w:p>
    <w:p w14:paraId="39C12A89" w14:textId="77777777" w:rsidR="009F70EA" w:rsidRDefault="009F70EA" w:rsidP="009F70EA">
      <w:pPr>
        <w:pStyle w:val="EW"/>
        <w:rPr>
          <w:lang w:val="en-US"/>
        </w:rPr>
      </w:pPr>
      <w:r>
        <w:rPr>
          <w:lang w:val="en-US"/>
        </w:rPr>
        <w:t>KDF</w:t>
      </w:r>
      <w:r>
        <w:rPr>
          <w:lang w:val="en-US"/>
        </w:rPr>
        <w:tab/>
        <w:t>Key Derivation Function</w:t>
      </w:r>
    </w:p>
    <w:p w14:paraId="4289990B" w14:textId="77777777" w:rsidR="009F70EA" w:rsidRDefault="009F70EA" w:rsidP="009F70EA">
      <w:pPr>
        <w:pStyle w:val="EW"/>
        <w:rPr>
          <w:lang w:val="en-US"/>
        </w:rPr>
      </w:pPr>
      <w:r>
        <w:rPr>
          <w:lang w:val="en-US"/>
        </w:rPr>
        <w:t>KFC</w:t>
      </w:r>
      <w:r>
        <w:rPr>
          <w:lang w:val="en-US"/>
        </w:rPr>
        <w:tab/>
        <w:t xml:space="preserve">Key For Control </w:t>
      </w:r>
      <w:proofErr w:type="spellStart"/>
      <w:r>
        <w:rPr>
          <w:lang w:val="en-US"/>
        </w:rPr>
        <w:t>Signalling</w:t>
      </w:r>
      <w:proofErr w:type="spellEnd"/>
    </w:p>
    <w:p w14:paraId="33C11B94" w14:textId="77777777" w:rsidR="009F70EA" w:rsidRDefault="009F70EA" w:rsidP="009F70EA">
      <w:pPr>
        <w:pStyle w:val="EW"/>
        <w:rPr>
          <w:lang w:val="en-US"/>
        </w:rPr>
      </w:pPr>
      <w:r>
        <w:rPr>
          <w:lang w:val="en-US"/>
        </w:rPr>
        <w:t>KFC-ID</w:t>
      </w:r>
      <w:r>
        <w:rPr>
          <w:lang w:val="en-US"/>
        </w:rPr>
        <w:tab/>
        <w:t>Key for Floor Control Identifier</w:t>
      </w:r>
    </w:p>
    <w:p w14:paraId="124BDBC7" w14:textId="77777777" w:rsidR="009F70EA" w:rsidRDefault="009F70EA" w:rsidP="009F70EA">
      <w:pPr>
        <w:pStyle w:val="EW"/>
      </w:pPr>
      <w:r>
        <w:t>KMS</w:t>
      </w:r>
      <w:r>
        <w:tab/>
        <w:t>Key Management Server</w:t>
      </w:r>
    </w:p>
    <w:p w14:paraId="033B2110" w14:textId="77777777" w:rsidR="009F70EA" w:rsidRDefault="009F70EA" w:rsidP="009F70EA">
      <w:pPr>
        <w:pStyle w:val="EW"/>
        <w:rPr>
          <w:lang w:val="en-US"/>
        </w:rPr>
      </w:pPr>
      <w:r>
        <w:t>MBCP</w:t>
      </w:r>
      <w:r>
        <w:tab/>
        <w:t>Media Burst Control Protocol</w:t>
      </w:r>
    </w:p>
    <w:p w14:paraId="0E700608" w14:textId="77777777" w:rsidR="009F70EA" w:rsidRDefault="009F70EA" w:rsidP="009F70EA">
      <w:pPr>
        <w:pStyle w:val="EW"/>
        <w:rPr>
          <w:lang w:val="en-US"/>
        </w:rPr>
      </w:pPr>
      <w:proofErr w:type="spellStart"/>
      <w:r>
        <w:rPr>
          <w:lang w:val="en-US"/>
        </w:rPr>
        <w:t>MCData</w:t>
      </w:r>
      <w:proofErr w:type="spellEnd"/>
      <w:r>
        <w:rPr>
          <w:lang w:val="en-US"/>
        </w:rPr>
        <w:tab/>
        <w:t>Mission Critical Data</w:t>
      </w:r>
    </w:p>
    <w:p w14:paraId="7AA4229E" w14:textId="77777777" w:rsidR="009F70EA" w:rsidRDefault="009F70EA" w:rsidP="009F70EA">
      <w:pPr>
        <w:pStyle w:val="EW"/>
        <w:rPr>
          <w:lang w:val="en-US"/>
        </w:rPr>
      </w:pPr>
      <w:r>
        <w:t>MCPTT</w:t>
      </w:r>
      <w:r>
        <w:tab/>
        <w:t>Mission Critical Push to Talk</w:t>
      </w:r>
    </w:p>
    <w:p w14:paraId="05D103B5" w14:textId="77777777" w:rsidR="009F70EA" w:rsidRDefault="009F70EA" w:rsidP="009F70EA">
      <w:pPr>
        <w:pStyle w:val="EW"/>
        <w:rPr>
          <w:lang w:val="en-US"/>
        </w:rPr>
      </w:pPr>
      <w:proofErr w:type="spellStart"/>
      <w:r>
        <w:rPr>
          <w:lang w:val="en-US"/>
        </w:rPr>
        <w:t>MCVideo</w:t>
      </w:r>
      <w:proofErr w:type="spellEnd"/>
      <w:r>
        <w:rPr>
          <w:lang w:val="en-US"/>
        </w:rPr>
        <w:tab/>
        <w:t>Mission Critical Video</w:t>
      </w:r>
    </w:p>
    <w:p w14:paraId="3E87F76B" w14:textId="77777777" w:rsidR="009F70EA" w:rsidRDefault="009F70EA" w:rsidP="009F70EA">
      <w:pPr>
        <w:pStyle w:val="EW"/>
        <w:rPr>
          <w:lang w:val="en-US"/>
        </w:rPr>
      </w:pPr>
      <w:r>
        <w:rPr>
          <w:lang w:val="en-US"/>
        </w:rPr>
        <w:t>MCX</w:t>
      </w:r>
      <w:r>
        <w:rPr>
          <w:lang w:val="en-US"/>
        </w:rPr>
        <w:tab/>
        <w:t>Mission Critical Services</w:t>
      </w:r>
    </w:p>
    <w:p w14:paraId="012B9459" w14:textId="77777777" w:rsidR="00DE0DD7" w:rsidRDefault="00DE0DD7" w:rsidP="00DE0DD7">
      <w:pPr>
        <w:pStyle w:val="EW"/>
      </w:pPr>
      <w:r>
        <w:t>MKFC</w:t>
      </w:r>
      <w:r>
        <w:tab/>
        <w:t>Multicast Key for Floor Control</w:t>
      </w:r>
    </w:p>
    <w:p w14:paraId="7FE6D0F4" w14:textId="77777777" w:rsidR="00DE0DD7" w:rsidRDefault="00DE0DD7" w:rsidP="00DE0DD7">
      <w:pPr>
        <w:pStyle w:val="EW"/>
        <w:rPr>
          <w:lang w:val="en-US"/>
        </w:rPr>
      </w:pPr>
      <w:r>
        <w:t>MSCCK</w:t>
      </w:r>
      <w:r>
        <w:tab/>
      </w:r>
      <w:r>
        <w:rPr>
          <w:lang w:val="en-US"/>
        </w:rPr>
        <w:t>MBMS subchannel control key</w:t>
      </w:r>
    </w:p>
    <w:p w14:paraId="54EB0A71" w14:textId="77777777" w:rsidR="0086490B" w:rsidRPr="00023AA8" w:rsidRDefault="0086490B"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57FC6259" w14:textId="77777777" w:rsidR="009F70EA" w:rsidRDefault="009F70EA" w:rsidP="009F70EA">
      <w:pPr>
        <w:pStyle w:val="EW"/>
        <w:rPr>
          <w:lang w:val="en-US"/>
        </w:rPr>
      </w:pPr>
      <w:proofErr w:type="spellStart"/>
      <w:r>
        <w:rPr>
          <w:lang w:val="en-US"/>
        </w:rPr>
        <w:t>MuSiK</w:t>
      </w:r>
      <w:proofErr w:type="spellEnd"/>
      <w:r>
        <w:rPr>
          <w:lang w:val="en-US"/>
        </w:rPr>
        <w:tab/>
        <w:t xml:space="preserve">Multicast </w:t>
      </w:r>
      <w:proofErr w:type="spellStart"/>
      <w:r>
        <w:rPr>
          <w:lang w:val="en-US"/>
        </w:rPr>
        <w:t>Signalling</w:t>
      </w:r>
      <w:proofErr w:type="spellEnd"/>
      <w:r>
        <w:rPr>
          <w:lang w:val="en-US"/>
        </w:rPr>
        <w:t xml:space="preserve"> Key</w:t>
      </w:r>
    </w:p>
    <w:p w14:paraId="0855CD3F" w14:textId="77777777" w:rsidR="00230482" w:rsidRDefault="009F70EA" w:rsidP="00FC767D">
      <w:pPr>
        <w:pStyle w:val="EW"/>
      </w:pPr>
      <w:r>
        <w:t>MKI</w:t>
      </w:r>
      <w:r>
        <w:tab/>
        <w:t>Master Key Identifier</w:t>
      </w:r>
      <w:r w:rsidR="00FC767D" w:rsidRPr="00FC767D">
        <w:t xml:space="preserve"> </w:t>
      </w:r>
    </w:p>
    <w:p w14:paraId="5EAFA65A" w14:textId="77777777" w:rsidR="00FC767D" w:rsidRDefault="00FC767D" w:rsidP="00FC767D">
      <w:pPr>
        <w:pStyle w:val="EW"/>
      </w:pPr>
      <w:r>
        <w:t>NTP</w:t>
      </w:r>
      <w:r>
        <w:tab/>
        <w:t>Network Time Protocol</w:t>
      </w:r>
    </w:p>
    <w:p w14:paraId="138DBAF1" w14:textId="77777777" w:rsidR="009F70EA" w:rsidRDefault="00FC767D" w:rsidP="00FC767D">
      <w:pPr>
        <w:pStyle w:val="EW"/>
      </w:pPr>
      <w:r>
        <w:t>NTP-UTC</w:t>
      </w:r>
      <w:r>
        <w:tab/>
        <w:t>Network Time Protocol – Coordinated Universal Time</w:t>
      </w:r>
    </w:p>
    <w:p w14:paraId="3F4966C6" w14:textId="77777777" w:rsidR="009F70EA" w:rsidRDefault="009F70EA" w:rsidP="009F70EA">
      <w:pPr>
        <w:pStyle w:val="EW"/>
      </w:pPr>
      <w:r>
        <w:t>OIDC</w:t>
      </w:r>
      <w:r>
        <w:tab/>
        <w:t>OpenID Connect</w:t>
      </w:r>
    </w:p>
    <w:p w14:paraId="7DF88EBF" w14:textId="77777777" w:rsidR="009F70EA" w:rsidRDefault="009F70EA" w:rsidP="009F70EA">
      <w:pPr>
        <w:pStyle w:val="EW"/>
      </w:pPr>
      <w:r>
        <w:t>PCK</w:t>
      </w:r>
      <w:r>
        <w:tab/>
        <w:t>Private Call Key</w:t>
      </w:r>
    </w:p>
    <w:p w14:paraId="438926E7" w14:textId="77777777" w:rsidR="009F70EA" w:rsidRDefault="009F70EA" w:rsidP="009F70EA">
      <w:pPr>
        <w:pStyle w:val="EW"/>
        <w:rPr>
          <w:lang w:val="en-US"/>
        </w:rPr>
      </w:pPr>
      <w:r>
        <w:t>PCK-ID</w:t>
      </w:r>
      <w:r>
        <w:tab/>
        <w:t>Private Call Key Identifier</w:t>
      </w:r>
    </w:p>
    <w:p w14:paraId="7FA64CF2" w14:textId="77777777" w:rsidR="009F70EA" w:rsidRDefault="009F70EA" w:rsidP="009F70EA">
      <w:pPr>
        <w:pStyle w:val="EW"/>
        <w:rPr>
          <w:lang w:val="en-US"/>
        </w:rPr>
      </w:pPr>
      <w:r>
        <w:rPr>
          <w:lang w:val="en-US"/>
        </w:rPr>
        <w:t>PKCE</w:t>
      </w:r>
      <w:r>
        <w:rPr>
          <w:lang w:val="en-US"/>
        </w:rPr>
        <w:tab/>
        <w:t>Proof Key for Code Exchange</w:t>
      </w:r>
    </w:p>
    <w:p w14:paraId="29E2E8BC" w14:textId="77777777" w:rsidR="00FC767D" w:rsidRDefault="009F70EA" w:rsidP="00FC767D">
      <w:pPr>
        <w:pStyle w:val="EW"/>
      </w:pPr>
      <w:r>
        <w:t>PSK</w:t>
      </w:r>
      <w:r>
        <w:tab/>
        <w:t>Pre-Shared Key</w:t>
      </w:r>
      <w:r w:rsidR="00FC767D" w:rsidRPr="00FC767D">
        <w:t xml:space="preserve"> </w:t>
      </w:r>
    </w:p>
    <w:p w14:paraId="010741DA" w14:textId="77777777" w:rsidR="009F70EA" w:rsidRDefault="00FC767D" w:rsidP="00FC767D">
      <w:pPr>
        <w:pStyle w:val="EW"/>
        <w:rPr>
          <w:lang w:val="en-US"/>
        </w:rPr>
      </w:pPr>
      <w:r>
        <w:t>SEG</w:t>
      </w:r>
      <w:r>
        <w:tab/>
        <w:t>Security Gateway</w:t>
      </w:r>
    </w:p>
    <w:p w14:paraId="0E75FB99" w14:textId="77777777" w:rsidR="008321C9" w:rsidRDefault="008321C9" w:rsidP="008321C9">
      <w:pPr>
        <w:pStyle w:val="EW"/>
        <w:rPr>
          <w:lang w:val="en-US"/>
        </w:rPr>
      </w:pPr>
      <w:proofErr w:type="spellStart"/>
      <w:r>
        <w:t>SeGy</w:t>
      </w:r>
      <w:proofErr w:type="spellEnd"/>
      <w:r>
        <w:tab/>
        <w:t>Security Gateway</w:t>
      </w:r>
    </w:p>
    <w:p w14:paraId="5F41E749" w14:textId="77777777" w:rsidR="009F70EA" w:rsidRDefault="009F70EA" w:rsidP="009F70EA">
      <w:pPr>
        <w:pStyle w:val="EW"/>
        <w:rPr>
          <w:lang w:val="en-US"/>
        </w:rPr>
      </w:pPr>
      <w:r>
        <w:rPr>
          <w:lang w:val="en-US"/>
        </w:rPr>
        <w:t>SPK</w:t>
      </w:r>
      <w:r>
        <w:rPr>
          <w:lang w:val="en-US"/>
        </w:rPr>
        <w:tab/>
      </w:r>
      <w:proofErr w:type="spellStart"/>
      <w:r w:rsidR="0086490B">
        <w:rPr>
          <w:spacing w:val="-1"/>
          <w:lang w:val="en-US"/>
        </w:rPr>
        <w:t>Signalling</w:t>
      </w:r>
      <w:proofErr w:type="spellEnd"/>
      <w:r>
        <w:rPr>
          <w:lang w:val="en-US"/>
        </w:rPr>
        <w:t xml:space="preserve"> Protection Key</w:t>
      </w:r>
    </w:p>
    <w:p w14:paraId="7E52C487" w14:textId="77777777" w:rsidR="009F70EA" w:rsidRDefault="009F70EA" w:rsidP="009F70EA">
      <w:pPr>
        <w:pStyle w:val="EW"/>
      </w:pPr>
      <w:r>
        <w:t>SRTCP</w:t>
      </w:r>
      <w:r>
        <w:tab/>
        <w:t>Secure Real-Time Transport Control Protocol</w:t>
      </w:r>
    </w:p>
    <w:p w14:paraId="484A71DE" w14:textId="77777777" w:rsidR="009F70EA" w:rsidRDefault="009F70EA" w:rsidP="009F70EA">
      <w:pPr>
        <w:pStyle w:val="EW"/>
      </w:pPr>
      <w:r>
        <w:t>SRTP</w:t>
      </w:r>
      <w:r>
        <w:tab/>
        <w:t>Secure Real-Time Transport Protocol</w:t>
      </w:r>
    </w:p>
    <w:p w14:paraId="6AFF312E" w14:textId="77777777" w:rsidR="009F70EA" w:rsidRDefault="009F70EA" w:rsidP="009F70EA">
      <w:pPr>
        <w:pStyle w:val="EW"/>
      </w:pPr>
      <w:r>
        <w:t>SSRC</w:t>
      </w:r>
      <w:r>
        <w:tab/>
        <w:t>Synchronization Source</w:t>
      </w:r>
    </w:p>
    <w:p w14:paraId="5B0EA240" w14:textId="77777777" w:rsidR="009F70EA" w:rsidRDefault="009F70EA" w:rsidP="009F70EA">
      <w:pPr>
        <w:pStyle w:val="EW"/>
        <w:rPr>
          <w:lang w:val="en-US"/>
        </w:rPr>
      </w:pPr>
      <w:r>
        <w:t>TBCP</w:t>
      </w:r>
      <w:r>
        <w:tab/>
        <w:t>Talk Burst Control Protocol</w:t>
      </w:r>
    </w:p>
    <w:p w14:paraId="5B736ADB" w14:textId="77777777" w:rsidR="009F70EA" w:rsidRDefault="009F70EA" w:rsidP="009F70EA">
      <w:pPr>
        <w:pStyle w:val="EW"/>
        <w:rPr>
          <w:lang w:val="en-US"/>
        </w:rPr>
      </w:pPr>
      <w:r>
        <w:rPr>
          <w:lang w:val="en-US"/>
        </w:rPr>
        <w:t>TGK</w:t>
      </w:r>
      <w:r>
        <w:rPr>
          <w:lang w:val="en-US"/>
        </w:rPr>
        <w:tab/>
        <w:t>Traffic Generating Key</w:t>
      </w:r>
    </w:p>
    <w:p w14:paraId="75D74C31" w14:textId="77777777" w:rsidR="009F70EA" w:rsidRDefault="009F70EA" w:rsidP="009F70EA">
      <w:pPr>
        <w:pStyle w:val="EW"/>
      </w:pPr>
      <w:proofErr w:type="spellStart"/>
      <w:r>
        <w:t>TrK</w:t>
      </w:r>
      <w:proofErr w:type="spellEnd"/>
      <w:r>
        <w:tab/>
        <w:t>KMS Transport Key</w:t>
      </w:r>
    </w:p>
    <w:p w14:paraId="5F92DE92" w14:textId="77777777" w:rsidR="008C528A" w:rsidRDefault="008C528A" w:rsidP="009F70EA">
      <w:pPr>
        <w:pStyle w:val="EW"/>
      </w:pPr>
      <w:proofErr w:type="spellStart"/>
      <w:r>
        <w:t>TrK</w:t>
      </w:r>
      <w:proofErr w:type="spellEnd"/>
      <w:r>
        <w:t>-ID</w:t>
      </w:r>
      <w:r>
        <w:tab/>
        <w:t>KMS Transport Key Identifier</w:t>
      </w:r>
    </w:p>
    <w:p w14:paraId="20718119" w14:textId="77777777" w:rsidR="009F70EA" w:rsidRDefault="009F70EA" w:rsidP="009F70EA">
      <w:pPr>
        <w:pStyle w:val="EW"/>
      </w:pPr>
      <w:r>
        <w:t>UID</w:t>
      </w:r>
      <w:r>
        <w:tab/>
        <w:t>User Identifier for MIKEY-SAKKE (referred to as the 'Identifier' in RFC 6509 [11])</w:t>
      </w:r>
    </w:p>
    <w:p w14:paraId="3D7271CD" w14:textId="77777777" w:rsidR="0086490B" w:rsidRDefault="0086490B" w:rsidP="009F70EA">
      <w:pPr>
        <w:pStyle w:val="EW"/>
      </w:pPr>
      <w:r>
        <w:rPr>
          <w:lang w:val="en-US"/>
        </w:rPr>
        <w:t>XPK</w:t>
      </w:r>
      <w:r>
        <w:rPr>
          <w:lang w:val="en-US"/>
        </w:rPr>
        <w:tab/>
        <w:t>XML Protection Key</w:t>
      </w:r>
    </w:p>
    <w:p w14:paraId="6A849784" w14:textId="77777777" w:rsidR="009902E4" w:rsidRDefault="009902E4" w:rsidP="009902E4">
      <w:pPr>
        <w:pStyle w:val="Heading1"/>
        <w:keepNext w:val="0"/>
        <w:keepLines w:val="0"/>
      </w:pPr>
      <w:bookmarkStart w:id="44" w:name="_Toc3886084"/>
      <w:bookmarkStart w:id="45" w:name="_Toc26797450"/>
      <w:bookmarkStart w:id="46" w:name="_Toc35353295"/>
      <w:bookmarkStart w:id="47" w:name="_Toc44939268"/>
      <w:bookmarkStart w:id="48" w:name="_Toc129942687"/>
      <w:r>
        <w:t>4</w:t>
      </w:r>
      <w:r>
        <w:tab/>
        <w:t>Overview of Mission Critical Security</w:t>
      </w:r>
      <w:bookmarkEnd w:id="44"/>
      <w:bookmarkEnd w:id="45"/>
      <w:bookmarkEnd w:id="46"/>
      <w:bookmarkEnd w:id="47"/>
      <w:bookmarkEnd w:id="48"/>
    </w:p>
    <w:p w14:paraId="7BB59F2E" w14:textId="77777777" w:rsidR="009902E4" w:rsidRDefault="009902E4" w:rsidP="009902E4">
      <w:pPr>
        <w:pStyle w:val="Heading2"/>
        <w:keepNext w:val="0"/>
        <w:keepLines w:val="0"/>
      </w:pPr>
      <w:bookmarkStart w:id="49" w:name="_Toc3886085"/>
      <w:bookmarkStart w:id="50" w:name="_Toc26797451"/>
      <w:bookmarkStart w:id="51" w:name="_Toc35353296"/>
      <w:bookmarkStart w:id="52" w:name="_Toc44939269"/>
      <w:bookmarkStart w:id="53" w:name="_Toc129942688"/>
      <w:r>
        <w:t>4.1</w:t>
      </w:r>
      <w:r>
        <w:tab/>
        <w:t>General</w:t>
      </w:r>
      <w:bookmarkEnd w:id="49"/>
      <w:bookmarkEnd w:id="50"/>
      <w:bookmarkEnd w:id="51"/>
      <w:bookmarkEnd w:id="52"/>
      <w:bookmarkEnd w:id="53"/>
    </w:p>
    <w:p w14:paraId="01A8AE10"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3F2A4326" w14:textId="77777777" w:rsidR="009902E4" w:rsidRDefault="009902E4" w:rsidP="009902E4">
      <w:pPr>
        <w:pStyle w:val="B1"/>
      </w:pPr>
      <w:r>
        <w:t>-</w:t>
      </w:r>
      <w:r w:rsidR="000C3501">
        <w:tab/>
      </w:r>
      <w:r>
        <w:t>Protection of the signalling plane used by the MC Service, defined in clause 6.1 and 6.2.</w:t>
      </w:r>
    </w:p>
    <w:p w14:paraId="535EF081" w14:textId="77777777" w:rsidR="009902E4" w:rsidRDefault="009902E4" w:rsidP="009902E4">
      <w:pPr>
        <w:pStyle w:val="B1"/>
      </w:pPr>
      <w:r>
        <w:t>-</w:t>
      </w:r>
      <w:r>
        <w:tab/>
        <w:t>Protection of inter/intra domain interfaces, defined in clause 6.3.</w:t>
      </w:r>
    </w:p>
    <w:p w14:paraId="7C3D7926" w14:textId="77777777" w:rsidR="009902E4" w:rsidRDefault="009902E4" w:rsidP="009902E4">
      <w:pPr>
        <w:pStyle w:val="B1"/>
        <w:ind w:left="0" w:firstLine="0"/>
      </w:pPr>
      <w:r>
        <w:t>The following application plane security mechanisms are used by the MC service:</w:t>
      </w:r>
    </w:p>
    <w:p w14:paraId="5D5DA369" w14:textId="77777777" w:rsidR="009902E4" w:rsidRDefault="009902E4" w:rsidP="009902E4">
      <w:pPr>
        <w:pStyle w:val="B1"/>
      </w:pPr>
      <w:r>
        <w:t>-</w:t>
      </w:r>
      <w:r>
        <w:tab/>
        <w:t>Authentication and authorisation of users to the MC Service, defined in clause 5.1.</w:t>
      </w:r>
    </w:p>
    <w:p w14:paraId="6C52CFAE" w14:textId="77777777" w:rsidR="009902E4" w:rsidRDefault="009902E4" w:rsidP="009902E4">
      <w:pPr>
        <w:pStyle w:val="B1"/>
      </w:pPr>
      <w:r>
        <w:t>-</w:t>
      </w:r>
      <w:r>
        <w:tab/>
        <w:t>Protection of sensitive application signalling within the MC Service, defined in clause 9.</w:t>
      </w:r>
    </w:p>
    <w:p w14:paraId="3FF62C90" w14:textId="77777777" w:rsidR="009902E4" w:rsidRDefault="009902E4" w:rsidP="009902E4">
      <w:pPr>
        <w:pStyle w:val="B1"/>
      </w:pPr>
      <w:r>
        <w:t>-</w:t>
      </w:r>
      <w:r>
        <w:tab/>
        <w:t>Security of RTCP (e.g. floor control, transmission control) within the MC Service, defined in clause 9.</w:t>
      </w:r>
    </w:p>
    <w:p w14:paraId="62186EF2" w14:textId="77777777" w:rsidR="009902E4" w:rsidRDefault="009902E4" w:rsidP="009902E4">
      <w:pPr>
        <w:pStyle w:val="B1"/>
      </w:pPr>
      <w:r>
        <w:t>-</w:t>
      </w:r>
      <w:r>
        <w:tab/>
        <w:t xml:space="preserve">Security of data signalling within the </w:t>
      </w:r>
      <w:proofErr w:type="spellStart"/>
      <w:r>
        <w:t>MCData</w:t>
      </w:r>
      <w:proofErr w:type="spellEnd"/>
      <w:r>
        <w:t xml:space="preserve"> Service, defined in clause 8.</w:t>
      </w:r>
    </w:p>
    <w:p w14:paraId="5E652390" w14:textId="77777777" w:rsidR="009902E4" w:rsidRDefault="009902E4" w:rsidP="009902E4">
      <w:pPr>
        <w:pStyle w:val="B1"/>
      </w:pPr>
      <w:r>
        <w:t>-</w:t>
      </w:r>
      <w:r>
        <w:tab/>
        <w:t xml:space="preserve">End-to-end security of user media within the MC Service. Defined in clause 7 for MCPTT and </w:t>
      </w:r>
      <w:proofErr w:type="spellStart"/>
      <w:r>
        <w:t>MCVideo</w:t>
      </w:r>
      <w:proofErr w:type="spellEnd"/>
      <w:r>
        <w:t xml:space="preserve"> services and defined in clause 8 for the </w:t>
      </w:r>
      <w:proofErr w:type="spellStart"/>
      <w:r>
        <w:t>MCData</w:t>
      </w:r>
      <w:proofErr w:type="spellEnd"/>
      <w:r>
        <w:t xml:space="preserve"> service.</w:t>
      </w:r>
    </w:p>
    <w:p w14:paraId="6912297F"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78CED356" w14:textId="77777777" w:rsidR="009902E4" w:rsidRDefault="009902E4" w:rsidP="009902E4">
      <w:pPr>
        <w:pStyle w:val="Heading2"/>
        <w:keepNext w:val="0"/>
        <w:keepLines w:val="0"/>
      </w:pPr>
      <w:bookmarkStart w:id="54" w:name="_Toc3886086"/>
      <w:bookmarkStart w:id="55" w:name="_Toc26797452"/>
      <w:bookmarkStart w:id="56" w:name="_Toc35353297"/>
      <w:bookmarkStart w:id="57" w:name="_Toc44939270"/>
      <w:bookmarkStart w:id="58" w:name="_Toc129942689"/>
      <w:r>
        <w:t>4.2</w:t>
      </w:r>
      <w:r>
        <w:tab/>
        <w:t>Signalling plane security architecture</w:t>
      </w:r>
      <w:bookmarkEnd w:id="54"/>
      <w:bookmarkEnd w:id="55"/>
      <w:bookmarkEnd w:id="56"/>
      <w:bookmarkEnd w:id="57"/>
      <w:bookmarkEnd w:id="58"/>
    </w:p>
    <w:p w14:paraId="318E8128"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42FD9933" w14:textId="77777777" w:rsidR="009902E4" w:rsidRDefault="009902E4" w:rsidP="009902E4">
      <w:pPr>
        <w:pStyle w:val="TH"/>
      </w:pPr>
      <w:r>
        <w:object w:dxaOrig="7422" w:dyaOrig="4218" w14:anchorId="797EADB7">
          <v:shape id="_x0000_i1027" type="#_x0000_t75" style="width:371pt;height:211pt" o:ole="">
            <v:imagedata r:id="rId15" o:title=""/>
          </v:shape>
          <o:OLEObject Type="Embed" ProgID="Visio.Drawing.15" ShapeID="_x0000_i1027" DrawAspect="Content" ObjectID="_1829305370" r:id="rId16"/>
        </w:object>
      </w:r>
    </w:p>
    <w:p w14:paraId="15EAFFD0" w14:textId="77777777" w:rsidR="009902E4" w:rsidRDefault="009902E4" w:rsidP="009902E4">
      <w:pPr>
        <w:pStyle w:val="TF"/>
      </w:pPr>
      <w:r>
        <w:t>Figure 4.2-1: Signalling plane security architecture</w:t>
      </w:r>
    </w:p>
    <w:p w14:paraId="73649092"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740B3236" w14:textId="77777777" w:rsidR="009902E4" w:rsidRDefault="009902E4" w:rsidP="009902E4">
      <w:pPr>
        <w:pStyle w:val="Heading2"/>
        <w:keepNext w:val="0"/>
        <w:keepLines w:val="0"/>
      </w:pPr>
      <w:bookmarkStart w:id="59" w:name="_Toc3886087"/>
      <w:bookmarkStart w:id="60" w:name="_Toc26797453"/>
      <w:bookmarkStart w:id="61" w:name="_Toc35353298"/>
      <w:bookmarkStart w:id="62" w:name="_Toc44939271"/>
      <w:bookmarkStart w:id="63" w:name="_Toc129942690"/>
      <w:r>
        <w:t>4.3</w:t>
      </w:r>
      <w:r>
        <w:tab/>
        <w:t>MC system security architecture</w:t>
      </w:r>
      <w:bookmarkEnd w:id="59"/>
      <w:bookmarkEnd w:id="60"/>
      <w:bookmarkEnd w:id="61"/>
      <w:bookmarkEnd w:id="62"/>
      <w:bookmarkEnd w:id="63"/>
    </w:p>
    <w:p w14:paraId="6C924783" w14:textId="77777777" w:rsidR="009902E4" w:rsidRDefault="009902E4" w:rsidP="009902E4">
      <w:pPr>
        <w:pStyle w:val="Heading3"/>
      </w:pPr>
      <w:bookmarkStart w:id="64" w:name="_Toc3886088"/>
      <w:bookmarkStart w:id="65" w:name="_Toc26797454"/>
      <w:bookmarkStart w:id="66" w:name="_Toc35353299"/>
      <w:bookmarkStart w:id="67" w:name="_Toc44939272"/>
      <w:bookmarkStart w:id="68" w:name="_Toc129942691"/>
      <w:r>
        <w:t>4.3.1</w:t>
      </w:r>
      <w:r>
        <w:tab/>
        <w:t>General</w:t>
      </w:r>
      <w:bookmarkEnd w:id="64"/>
      <w:bookmarkEnd w:id="65"/>
      <w:bookmarkEnd w:id="66"/>
      <w:bookmarkEnd w:id="67"/>
      <w:bookmarkEnd w:id="68"/>
    </w:p>
    <w:p w14:paraId="42CE5D35"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01DA9466"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397BADE0"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58CA3348"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601E37E2" w14:textId="77777777" w:rsidR="009902E4" w:rsidRDefault="009902E4" w:rsidP="009902E4">
      <w:pPr>
        <w:pStyle w:val="Heading3"/>
      </w:pPr>
      <w:bookmarkStart w:id="69" w:name="_Toc3886089"/>
      <w:bookmarkStart w:id="70" w:name="_Toc26797455"/>
      <w:bookmarkStart w:id="71" w:name="_Toc35353300"/>
      <w:bookmarkStart w:id="72" w:name="_Toc44939273"/>
      <w:bookmarkStart w:id="73" w:name="_Toc129942692"/>
      <w:r>
        <w:t>4.3.2</w:t>
      </w:r>
      <w:r>
        <w:tab/>
        <w:t>User authentication and authorisation</w:t>
      </w:r>
      <w:bookmarkEnd w:id="69"/>
      <w:bookmarkEnd w:id="70"/>
      <w:bookmarkEnd w:id="71"/>
      <w:bookmarkEnd w:id="72"/>
      <w:bookmarkEnd w:id="73"/>
    </w:p>
    <w:p w14:paraId="0252B412"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39D2B749"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63CE2D75" w14:textId="77777777" w:rsidR="009902E4" w:rsidRDefault="009902E4" w:rsidP="009902E4">
      <w:r>
        <w:t xml:space="preserve">The architecture for user authentication and authorisation is shown in Figure 4.3.2-1. </w:t>
      </w:r>
    </w:p>
    <w:p w14:paraId="77B2CC59" w14:textId="77777777" w:rsidR="009902E4" w:rsidRDefault="009902E4" w:rsidP="009902E4">
      <w:pPr>
        <w:pStyle w:val="TH"/>
      </w:pPr>
      <w:r>
        <w:object w:dxaOrig="4728" w:dyaOrig="5436" w14:anchorId="0BDB3A72">
          <v:shape id="_x0000_i1028" type="#_x0000_t75" style="width:236.5pt;height:272pt" o:ole="">
            <v:imagedata r:id="rId17" o:title=""/>
          </v:shape>
          <o:OLEObject Type="Embed" ProgID="Visio.Drawing.15" ShapeID="_x0000_i1028" DrawAspect="Content" ObjectID="_1829305371" r:id="rId18"/>
        </w:object>
      </w:r>
    </w:p>
    <w:p w14:paraId="21567349" w14:textId="77777777" w:rsidR="009902E4" w:rsidRDefault="009902E4" w:rsidP="009902E4">
      <w:pPr>
        <w:pStyle w:val="TF"/>
      </w:pPr>
      <w:r>
        <w:t>Figure 4.3.2-1: User authentication and authorisation</w:t>
      </w:r>
    </w:p>
    <w:p w14:paraId="0C91823A"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453DA238" w14:textId="77777777" w:rsidR="009902E4" w:rsidRDefault="009902E4" w:rsidP="009902E4">
      <w:r>
        <w:t>The mechanism to perform user authentication and authorisation is defined in clause 5.1.</w:t>
      </w:r>
    </w:p>
    <w:p w14:paraId="68850C31" w14:textId="77777777" w:rsidR="009902E4" w:rsidRDefault="009902E4" w:rsidP="009902E4">
      <w:pPr>
        <w:pStyle w:val="Heading3"/>
      </w:pPr>
      <w:bookmarkStart w:id="74" w:name="_Toc3886090"/>
      <w:bookmarkStart w:id="75" w:name="_Toc26797456"/>
      <w:bookmarkStart w:id="76" w:name="_Toc35353301"/>
      <w:bookmarkStart w:id="77" w:name="_Toc44939274"/>
      <w:bookmarkStart w:id="78" w:name="_Toc129942693"/>
      <w:r>
        <w:t>4.3.3</w:t>
      </w:r>
      <w:r>
        <w:tab/>
        <w:t>Identity keying of users and services</w:t>
      </w:r>
      <w:bookmarkEnd w:id="74"/>
      <w:bookmarkEnd w:id="75"/>
      <w:bookmarkEnd w:id="76"/>
      <w:bookmarkEnd w:id="77"/>
      <w:bookmarkEnd w:id="78"/>
    </w:p>
    <w:p w14:paraId="5331A970"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333E0E45" w14:textId="77777777" w:rsidR="009902E4" w:rsidRDefault="009902E4" w:rsidP="009902E4">
      <w:proofErr w:type="spellStart"/>
      <w:r>
        <w:t>Identitiy</w:t>
      </w:r>
      <w:proofErr w:type="spellEnd"/>
      <w:r>
        <w:t xml:space="preserve"> keying is repeated periodically (e.g. monthly). This ensures that user identities are regularly verified and that users that are no longer part of the </w:t>
      </w:r>
      <w:r w:rsidR="003323C6">
        <w:t xml:space="preserve">MCX </w:t>
      </w:r>
      <w:r>
        <w:t>domain are removed from the system.</w:t>
      </w:r>
    </w:p>
    <w:p w14:paraId="6EB64C13" w14:textId="77777777" w:rsidR="009902E4" w:rsidRDefault="009902E4" w:rsidP="009902E4">
      <w:pPr>
        <w:pStyle w:val="TH"/>
      </w:pPr>
      <w:r>
        <w:object w:dxaOrig="2316" w:dyaOrig="4584" w14:anchorId="745DEFB8">
          <v:shape id="_x0000_i1029" type="#_x0000_t75" style="width:116pt;height:229pt" o:ole="">
            <v:imagedata r:id="rId19" o:title=""/>
          </v:shape>
          <o:OLEObject Type="Embed" ProgID="Visio.Drawing.15" ShapeID="_x0000_i1029" DrawAspect="Content" ObjectID="_1829305372" r:id="rId20"/>
        </w:object>
      </w:r>
    </w:p>
    <w:p w14:paraId="62915B07" w14:textId="77777777" w:rsidR="009902E4" w:rsidRDefault="009902E4" w:rsidP="009902E4">
      <w:pPr>
        <w:pStyle w:val="TF"/>
      </w:pPr>
      <w:r>
        <w:t>Figure 4.3.3-1: Identity keying of MC entities</w:t>
      </w:r>
    </w:p>
    <w:p w14:paraId="7D5E0B8F"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w:t>
      </w:r>
      <w:proofErr w:type="spellStart"/>
      <w:r w:rsidR="00FC767D">
        <w:t>TrK</w:t>
      </w:r>
      <w:proofErr w:type="spellEnd"/>
      <w:r w:rsidR="00FC767D">
        <w:t xml:space="preserve">) </w:t>
      </w:r>
      <w:r>
        <w:t>distributed out-of-band</w:t>
      </w:r>
      <w:r w:rsidR="00FC767D">
        <w:t xml:space="preserve"> (reference clause 5.3.2).  The </w:t>
      </w:r>
      <w:proofErr w:type="spellStart"/>
      <w:r w:rsidR="00FC767D">
        <w:t>TrK</w:t>
      </w:r>
      <w:proofErr w:type="spellEnd"/>
      <w:r w:rsidR="00FC767D">
        <w:t xml:space="preserve"> or a shared Integrity key (</w:t>
      </w:r>
      <w:proofErr w:type="spellStart"/>
      <w:r w:rsidR="00FC767D">
        <w:t>InK</w:t>
      </w:r>
      <w:proofErr w:type="spellEnd"/>
      <w:r w:rsidR="00FC767D">
        <w:t>) may be used to sign the key material.</w:t>
      </w:r>
      <w:r>
        <w:t xml:space="preserve"> </w:t>
      </w:r>
    </w:p>
    <w:p w14:paraId="1BEE5BFF" w14:textId="77777777" w:rsidR="009902E4" w:rsidRDefault="009902E4" w:rsidP="009902E4">
      <w:r>
        <w:t>A number of MC network entities also require identity key material including the MCX Server and Group Management Server. This key material is obtained via the same HTTP interface.</w:t>
      </w:r>
    </w:p>
    <w:p w14:paraId="224C009C" w14:textId="77777777" w:rsidR="009902E4" w:rsidRDefault="009902E4" w:rsidP="009902E4">
      <w:r>
        <w:t>The mechanism to perform identity keying is defined in clause 5.3.</w:t>
      </w:r>
    </w:p>
    <w:p w14:paraId="58C01246" w14:textId="77777777" w:rsidR="009902E4" w:rsidRDefault="009902E4" w:rsidP="009902E4">
      <w:pPr>
        <w:pStyle w:val="Heading3"/>
      </w:pPr>
      <w:bookmarkStart w:id="79" w:name="_Toc3886091"/>
      <w:bookmarkStart w:id="80" w:name="_Toc26797457"/>
      <w:bookmarkStart w:id="81" w:name="_Toc35353302"/>
      <w:bookmarkStart w:id="82" w:name="_Toc44939275"/>
      <w:bookmarkStart w:id="83" w:name="_Toc129942694"/>
      <w:r>
        <w:t>4.3.4</w:t>
      </w:r>
      <w:r>
        <w:tab/>
        <w:t>Protection of application plane signalling</w:t>
      </w:r>
      <w:bookmarkEnd w:id="79"/>
      <w:bookmarkEnd w:id="80"/>
      <w:bookmarkEnd w:id="81"/>
      <w:bookmarkEnd w:id="82"/>
      <w:bookmarkEnd w:id="83"/>
    </w:p>
    <w:p w14:paraId="5B89EAB5" w14:textId="77777777" w:rsidR="000B0DA3" w:rsidRPr="00A36E73" w:rsidRDefault="000B0DA3" w:rsidP="000B0DA3">
      <w:pPr>
        <w:pStyle w:val="Heading4"/>
      </w:pPr>
      <w:bookmarkStart w:id="84" w:name="_Toc3886092"/>
      <w:bookmarkStart w:id="85" w:name="_Toc26797458"/>
      <w:bookmarkStart w:id="86" w:name="_Toc35353303"/>
      <w:bookmarkStart w:id="87" w:name="_Toc44939276"/>
      <w:bookmarkStart w:id="88" w:name="_Toc129942695"/>
      <w:r>
        <w:t>4.3.4.1</w:t>
      </w:r>
      <w:r>
        <w:tab/>
        <w:t>Application plane signalling security</w:t>
      </w:r>
      <w:bookmarkEnd w:id="84"/>
      <w:bookmarkEnd w:id="85"/>
      <w:bookmarkEnd w:id="86"/>
      <w:bookmarkEnd w:id="87"/>
      <w:bookmarkEnd w:id="88"/>
    </w:p>
    <w:p w14:paraId="54FE1571"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32897B46" w14:textId="77777777" w:rsidR="009902E4" w:rsidRDefault="009902E4" w:rsidP="009902E4">
      <w:r>
        <w:t>There are a variety of types of application plane signalling, including:</w:t>
      </w:r>
    </w:p>
    <w:p w14:paraId="5F4B037F" w14:textId="77777777" w:rsidR="009902E4" w:rsidRDefault="009902E4" w:rsidP="009902E4">
      <w:pPr>
        <w:pStyle w:val="B1"/>
      </w:pPr>
      <w:r>
        <w:t>-</w:t>
      </w:r>
      <w:r>
        <w:tab/>
        <w:t>XML signalling within SIP payloads</w:t>
      </w:r>
    </w:p>
    <w:p w14:paraId="5BD1FB86" w14:textId="77777777" w:rsidR="009902E4" w:rsidRDefault="009902E4" w:rsidP="009902E4">
      <w:pPr>
        <w:pStyle w:val="B1"/>
      </w:pPr>
      <w:r>
        <w:t>-</w:t>
      </w:r>
      <w:r>
        <w:tab/>
        <w:t>Control signalling (e.g. RTCP for floor control or transmission control).</w:t>
      </w:r>
    </w:p>
    <w:p w14:paraId="21AB1C19" w14:textId="77777777" w:rsidR="009902E4" w:rsidRDefault="009902E4" w:rsidP="009902E4">
      <w:pPr>
        <w:pStyle w:val="B1"/>
      </w:pPr>
      <w:r>
        <w:t>-</w:t>
      </w:r>
      <w:r>
        <w:tab/>
      </w:r>
      <w:proofErr w:type="spellStart"/>
      <w:r>
        <w:t>MCData</w:t>
      </w:r>
      <w:proofErr w:type="spellEnd"/>
      <w:r>
        <w:t xml:space="preserve"> signalling payloads within SIP payloads.</w:t>
      </w:r>
    </w:p>
    <w:p w14:paraId="3C61AB72"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09FB0F61" w14:textId="77777777" w:rsidR="009902E4" w:rsidRDefault="009902E4" w:rsidP="009902E4">
      <w:r>
        <w:t>The security architecture is shown in Figure 4.3.4</w:t>
      </w:r>
      <w:r w:rsidR="000B0DA3">
        <w:t>.1</w:t>
      </w:r>
      <w:r>
        <w:t>-1.</w:t>
      </w:r>
    </w:p>
    <w:p w14:paraId="7F89C357" w14:textId="77777777" w:rsidR="009902E4" w:rsidRDefault="009902E4" w:rsidP="009902E4">
      <w:r>
        <w:t>The mechanisms to provide application plane signalling security are defined in clause 9.</w:t>
      </w:r>
    </w:p>
    <w:p w14:paraId="6317EF44" w14:textId="77777777" w:rsidR="009902E4" w:rsidRDefault="009902E4" w:rsidP="009902E4">
      <w:pPr>
        <w:pStyle w:val="TH"/>
      </w:pPr>
      <w:r>
        <w:object w:dxaOrig="9516" w:dyaOrig="4476" w14:anchorId="52C24A8C">
          <v:shape id="_x0000_i1030" type="#_x0000_t75" style="width:476pt;height:224pt" o:ole="">
            <v:imagedata r:id="rId21" o:title=""/>
          </v:shape>
          <o:OLEObject Type="Embed" ProgID="Visio.Drawing.15" ShapeID="_x0000_i1030" DrawAspect="Content" ObjectID="_1829305373" r:id="rId22"/>
        </w:object>
      </w:r>
    </w:p>
    <w:p w14:paraId="2842FDEA" w14:textId="77777777" w:rsidR="009902E4" w:rsidRDefault="009902E4" w:rsidP="009902E4">
      <w:pPr>
        <w:pStyle w:val="TF"/>
      </w:pPr>
      <w:r>
        <w:t>Figure 4.3.4</w:t>
      </w:r>
      <w:r w:rsidR="000B0DA3">
        <w:t>.1</w:t>
      </w:r>
      <w:r>
        <w:t>-1: Application plane signalling security</w:t>
      </w:r>
    </w:p>
    <w:p w14:paraId="2D13B74D"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686BCEC6" w14:textId="77777777" w:rsidR="000B0DA3" w:rsidRPr="000B0DA3" w:rsidRDefault="000B0DA3" w:rsidP="000B0DA3">
      <w:pPr>
        <w:pStyle w:val="Heading4"/>
      </w:pPr>
      <w:bookmarkStart w:id="89" w:name="_Toc3886093"/>
      <w:bookmarkStart w:id="90" w:name="_Toc26797459"/>
      <w:bookmarkStart w:id="91" w:name="_Toc35353304"/>
      <w:bookmarkStart w:id="92" w:name="_Toc44939277"/>
      <w:bookmarkStart w:id="93" w:name="_Toc129942696"/>
      <w:r w:rsidRPr="000B0DA3">
        <w:t>4.3.4.2</w:t>
      </w:r>
      <w:r w:rsidRPr="000B0DA3">
        <w:tab/>
        <w:t>Security enforcement at the network edge</w:t>
      </w:r>
      <w:bookmarkEnd w:id="89"/>
      <w:bookmarkEnd w:id="90"/>
      <w:bookmarkEnd w:id="91"/>
      <w:bookmarkEnd w:id="92"/>
      <w:bookmarkEnd w:id="93"/>
    </w:p>
    <w:p w14:paraId="0AE87EEA"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14598996"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4A000A45" w14:textId="77777777" w:rsidR="000B0DA3" w:rsidRPr="000B0DA3" w:rsidRDefault="000B0DA3" w:rsidP="000B0DA3"/>
    <w:p w14:paraId="7E96DD8B" w14:textId="77777777" w:rsidR="000B0DA3" w:rsidRPr="000B0DA3" w:rsidRDefault="00FC767D" w:rsidP="000B0DA3">
      <w:pPr>
        <w:pStyle w:val="TH"/>
      </w:pPr>
      <w:r w:rsidRPr="000B0DA3">
        <w:object w:dxaOrig="7705" w:dyaOrig="7068" w14:anchorId="02B2BB7F">
          <v:shape id="_x0000_i1031" type="#_x0000_t75" style="width:385.5pt;height:353.5pt" o:ole="">
            <v:imagedata r:id="rId23" o:title=""/>
          </v:shape>
          <o:OLEObject Type="Embed" ProgID="Visio.Drawing.15" ShapeID="_x0000_i1031" DrawAspect="Content" ObjectID="_1829305374" r:id="rId24"/>
        </w:object>
      </w:r>
    </w:p>
    <w:p w14:paraId="7CBE0D96" w14:textId="77777777" w:rsidR="000B0DA3" w:rsidRPr="000B0DA3" w:rsidRDefault="000B0DA3" w:rsidP="000B0DA3">
      <w:pPr>
        <w:pStyle w:val="TF"/>
      </w:pPr>
      <w:r w:rsidRPr="000B0DA3">
        <w:t xml:space="preserve">Figure 4.3.4.2-1: Signalling Proxies </w:t>
      </w:r>
    </w:p>
    <w:p w14:paraId="221C2982" w14:textId="77777777" w:rsidR="000B0DA3" w:rsidRPr="000B0DA3" w:rsidRDefault="000B0DA3" w:rsidP="000B0DA3">
      <w:r w:rsidRPr="000B0DA3">
        <w:t>There are two types of Signalling Proxy:</w:t>
      </w:r>
    </w:p>
    <w:p w14:paraId="2D711700" w14:textId="77777777" w:rsidR="000B0DA3" w:rsidRPr="000B0DA3" w:rsidRDefault="000B0DA3" w:rsidP="000B0DA3">
      <w:pPr>
        <w:pStyle w:val="B1"/>
      </w:pPr>
      <w:r w:rsidRPr="000B0DA3">
        <w:t>-</w:t>
      </w:r>
      <w:r w:rsidRPr="000B0DA3">
        <w:tab/>
        <w:t>Client Signalling proxy (CS Proxy), which controls security towards the MC clients.</w:t>
      </w:r>
    </w:p>
    <w:p w14:paraId="668C2C5F" w14:textId="77777777" w:rsidR="000B0DA3" w:rsidRPr="000B0DA3" w:rsidRDefault="000B0DA3" w:rsidP="000B0DA3">
      <w:pPr>
        <w:pStyle w:val="B1"/>
      </w:pPr>
      <w:r w:rsidRPr="000B0DA3">
        <w:t>-</w:t>
      </w:r>
      <w:r w:rsidRPr="000B0DA3">
        <w:tab/>
        <w:t>Interconnection Signalling Proxy (IS Proxy), which controls security towards other MC Domains.</w:t>
      </w:r>
    </w:p>
    <w:p w14:paraId="2A8F1C65" w14:textId="77777777" w:rsidR="000B0DA3" w:rsidRPr="000B0DA3" w:rsidRDefault="000B0DA3" w:rsidP="000B0DA3">
      <w:pPr>
        <w:pStyle w:val="B1"/>
        <w:ind w:left="0" w:firstLine="0"/>
      </w:pPr>
      <w:r w:rsidRPr="000B0DA3">
        <w:t xml:space="preserve">Full details of both types of Signalling Proxy are provided in Annex </w:t>
      </w:r>
      <w:r>
        <w:t>I</w:t>
      </w:r>
      <w:r w:rsidRPr="000B0DA3">
        <w:t>. The use of signalling proxies has the following advantages:</w:t>
      </w:r>
    </w:p>
    <w:p w14:paraId="4F410709"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w:t>
      </w:r>
      <w:proofErr w:type="spellStart"/>
      <w:r w:rsidR="00FC767D">
        <w:t>entitites</w:t>
      </w:r>
      <w:proofErr w:type="spellEnd"/>
      <w:r w:rsidRPr="000B0DA3">
        <w:t xml:space="preserve">. The client no longer needs to know the SIP URI of each distinct MCX Server. </w:t>
      </w:r>
    </w:p>
    <w:p w14:paraId="0CB7D4E4" w14:textId="77777777" w:rsidR="000B0DA3" w:rsidRPr="000B0DA3" w:rsidRDefault="000B0DA3" w:rsidP="000B0DA3">
      <w:pPr>
        <w:pStyle w:val="B1"/>
      </w:pPr>
      <w:r w:rsidRPr="000B0DA3">
        <w:t>-</w:t>
      </w:r>
      <w:r w:rsidRPr="000B0DA3">
        <w:tab/>
        <w:t>Intrusion detection within the XML signalling link is possible at the network edge.</w:t>
      </w:r>
    </w:p>
    <w:p w14:paraId="036EE288" w14:textId="77777777" w:rsidR="000B0DA3" w:rsidRPr="000B0DA3" w:rsidRDefault="000B0DA3" w:rsidP="000B0DA3">
      <w:pPr>
        <w:pStyle w:val="B1"/>
      </w:pPr>
      <w:r w:rsidRPr="000B0DA3">
        <w:t>-</w:t>
      </w:r>
      <w:r w:rsidRPr="000B0DA3">
        <w:tab/>
        <w:t>Policies can be assigned to signalling on entry to the Mission Critical network.</w:t>
      </w:r>
    </w:p>
    <w:p w14:paraId="4FF53B9F"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0DFD0FCB" w14:textId="77777777" w:rsidR="000B0DA3" w:rsidRPr="000B0DA3" w:rsidRDefault="000B0DA3" w:rsidP="000B0DA3">
      <w:pPr>
        <w:pStyle w:val="B1"/>
      </w:pPr>
      <w:r w:rsidRPr="000B0DA3">
        <w:t>-</w:t>
      </w:r>
      <w:r w:rsidRPr="000B0DA3">
        <w:tab/>
        <w:t xml:space="preserve"> Multicast bearers can be shared across multiple MCX Servers.</w:t>
      </w:r>
    </w:p>
    <w:p w14:paraId="405387BB"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5F8AF87C" w14:textId="77777777" w:rsidR="000B0DA3" w:rsidRPr="000B0DA3" w:rsidRDefault="000B0DA3" w:rsidP="009902E4">
      <w:pPr>
        <w:rPr>
          <w:lang w:val="x-none"/>
        </w:rPr>
      </w:pPr>
    </w:p>
    <w:p w14:paraId="716B87EF" w14:textId="77777777" w:rsidR="009902E4" w:rsidRDefault="009902E4" w:rsidP="009902E4">
      <w:pPr>
        <w:pStyle w:val="Heading3"/>
      </w:pPr>
      <w:bookmarkStart w:id="94" w:name="_Toc3886094"/>
      <w:bookmarkStart w:id="95" w:name="_Toc26797460"/>
      <w:bookmarkStart w:id="96" w:name="_Toc35353305"/>
      <w:bookmarkStart w:id="97" w:name="_Toc44939278"/>
      <w:bookmarkStart w:id="98" w:name="_Toc129942697"/>
      <w:r>
        <w:t>4.3.5</w:t>
      </w:r>
      <w:r>
        <w:tab/>
        <w:t>Media security</w:t>
      </w:r>
      <w:bookmarkEnd w:id="94"/>
      <w:bookmarkEnd w:id="95"/>
      <w:bookmarkEnd w:id="96"/>
      <w:bookmarkEnd w:id="97"/>
      <w:bookmarkEnd w:id="98"/>
    </w:p>
    <w:p w14:paraId="454AC253" w14:textId="77777777" w:rsidR="009902E4" w:rsidRDefault="009902E4" w:rsidP="009902E4">
      <w:pPr>
        <w:pStyle w:val="Heading4"/>
      </w:pPr>
      <w:bookmarkStart w:id="99" w:name="_Toc3886095"/>
      <w:bookmarkStart w:id="100" w:name="_Toc26797461"/>
      <w:bookmarkStart w:id="101" w:name="_Toc35353306"/>
      <w:bookmarkStart w:id="102" w:name="_Toc44939279"/>
      <w:bookmarkStart w:id="103" w:name="_Toc129942698"/>
      <w:r>
        <w:t>4.3.5.1</w:t>
      </w:r>
      <w:r>
        <w:tab/>
        <w:t>General</w:t>
      </w:r>
      <w:bookmarkEnd w:id="99"/>
      <w:bookmarkEnd w:id="100"/>
      <w:bookmarkEnd w:id="101"/>
      <w:bookmarkEnd w:id="102"/>
      <w:bookmarkEnd w:id="103"/>
    </w:p>
    <w:p w14:paraId="600DD692" w14:textId="77777777" w:rsidR="009902E4" w:rsidRDefault="009902E4" w:rsidP="009902E4">
      <w:r>
        <w:t xml:space="preserve">Media security establishes an end-to-end security context between MC users to support group communications and private communications for the MCPTT, </w:t>
      </w:r>
      <w:proofErr w:type="spellStart"/>
      <w:r>
        <w:t>MCVideo</w:t>
      </w:r>
      <w:proofErr w:type="spellEnd"/>
      <w:r>
        <w:t xml:space="preserve"> or </w:t>
      </w:r>
      <w:proofErr w:type="spellStart"/>
      <w:r>
        <w:t>MCData</w:t>
      </w:r>
      <w:proofErr w:type="spellEnd"/>
      <w:r>
        <w:t xml:space="preserve">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0DED98E0" w14:textId="77777777" w:rsidR="009902E4" w:rsidRDefault="009902E4" w:rsidP="009902E4">
      <w:r>
        <w:t xml:space="preserve">Key distribution for groups is performed by the Group Management Server. Key distribution for private calls is performed by the initiating MC client. Once a security context is established, the media is protected using the distributed key material. </w:t>
      </w:r>
      <w:proofErr w:type="spellStart"/>
      <w:r>
        <w:t>Aditionally</w:t>
      </w:r>
      <w:proofErr w:type="spellEnd"/>
      <w:r>
        <w:t xml:space="preserve">, when MC UEs are </w:t>
      </w:r>
      <w:r w:rsidR="000C3836">
        <w:t>off-network</w:t>
      </w:r>
      <w:r>
        <w:t>, the security context that is used to protect media security is also used to protect control signalling (e.g. RTCP).</w:t>
      </w:r>
    </w:p>
    <w:p w14:paraId="6F0E8A2F" w14:textId="77777777" w:rsidR="009902E4" w:rsidRDefault="009902E4" w:rsidP="009902E4">
      <w:pPr>
        <w:pStyle w:val="Heading4"/>
      </w:pPr>
      <w:bookmarkStart w:id="104" w:name="_Toc3886096"/>
      <w:bookmarkStart w:id="105" w:name="_Toc26797462"/>
      <w:bookmarkStart w:id="106" w:name="_Toc35353307"/>
      <w:bookmarkStart w:id="107" w:name="_Toc44939280"/>
      <w:bookmarkStart w:id="108" w:name="_Toc129942699"/>
      <w:r>
        <w:t>4.3.5.2</w:t>
      </w:r>
      <w:r>
        <w:tab/>
        <w:t>Media security for group communications.</w:t>
      </w:r>
      <w:bookmarkEnd w:id="104"/>
      <w:bookmarkEnd w:id="105"/>
      <w:bookmarkEnd w:id="106"/>
      <w:bookmarkEnd w:id="107"/>
      <w:bookmarkEnd w:id="108"/>
    </w:p>
    <w:p w14:paraId="1BD831DA"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4FFD2693"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3DBDBFF3" w14:textId="77777777" w:rsidR="009902E4" w:rsidRDefault="009902E4" w:rsidP="009902E4">
      <w:r>
        <w:t>Figure 4.3.5.2-1 provides an overview of the group keying process. Details of the process may be found in clause 5.7.</w:t>
      </w:r>
    </w:p>
    <w:p w14:paraId="3379B25B" w14:textId="77777777" w:rsidR="00FC767D" w:rsidRDefault="00FC767D" w:rsidP="00FC767D">
      <w:pPr>
        <w:pStyle w:val="TH"/>
      </w:pPr>
    </w:p>
    <w:p w14:paraId="5EBC282B" w14:textId="77777777" w:rsidR="009902E4" w:rsidRDefault="00FC767D" w:rsidP="00FC767D">
      <w:pPr>
        <w:pStyle w:val="TH"/>
      </w:pPr>
      <w:r>
        <w:object w:dxaOrig="3900" w:dyaOrig="4656" w14:anchorId="1DCFBA6D">
          <v:shape id="_x0000_i1032" type="#_x0000_t75" style="width:195pt;height:233pt" o:ole="">
            <v:imagedata r:id="rId25" o:title=""/>
          </v:shape>
          <o:OLEObject Type="Embed" ProgID="Visio.Drawing.15" ShapeID="_x0000_i1032" DrawAspect="Content" ObjectID="_1829305375" r:id="rId26"/>
        </w:object>
      </w:r>
    </w:p>
    <w:p w14:paraId="735DF506" w14:textId="77777777" w:rsidR="009902E4" w:rsidRDefault="009902E4" w:rsidP="009902E4">
      <w:pPr>
        <w:pStyle w:val="TF"/>
      </w:pPr>
      <w:r>
        <w:t>Figure 4.3.5.2-1: Group keying for media security</w:t>
      </w:r>
    </w:p>
    <w:p w14:paraId="768DED99" w14:textId="77777777" w:rsidR="009902E4" w:rsidRDefault="009902E4" w:rsidP="009902E4">
      <w:r>
        <w:t xml:space="preserve">Once a group key has been shared with MC users, keys are derived from that group key to protect media (and control signalling when the UE is </w:t>
      </w:r>
      <w:r w:rsidR="000C3836">
        <w:t>off-network</w:t>
      </w:r>
      <w:r>
        <w:t xml:space="preserve">). </w:t>
      </w:r>
    </w:p>
    <w:p w14:paraId="3DE101B1" w14:textId="77777777" w:rsidR="009902E4" w:rsidRDefault="009902E4" w:rsidP="009902E4">
      <w:r>
        <w:t xml:space="preserve">For MCPTT and </w:t>
      </w:r>
      <w:proofErr w:type="spellStart"/>
      <w:r>
        <w:t>MCVideo</w:t>
      </w:r>
      <w:proofErr w:type="spellEnd"/>
      <w:r>
        <w:t xml:space="preserve"> (specifically RTP), key derivation is based on the MCPTT</w:t>
      </w:r>
      <w:r w:rsidR="003323C6">
        <w:t xml:space="preserve"> or </w:t>
      </w:r>
      <w:proofErr w:type="spellStart"/>
      <w:r w:rsidR="003323C6">
        <w:t>MCVideo</w:t>
      </w:r>
      <w:proofErr w:type="spellEnd"/>
      <w:r>
        <w:t xml:space="preserve"> user</w:t>
      </w:r>
      <w:r w:rsidR="000C3501">
        <w:t>'</w:t>
      </w:r>
      <w:r w:rsidR="003323C6">
        <w:t>s</w:t>
      </w:r>
      <w:r>
        <w:t xml:space="preserve"> identity, hence every member of the group encrypts media using a different key. Media is encrypted using the SRTP protocol in this case. For </w:t>
      </w:r>
      <w:proofErr w:type="spellStart"/>
      <w:r>
        <w:t>MCData</w:t>
      </w:r>
      <w:proofErr w:type="spellEnd"/>
      <w:r>
        <w:t xml:space="preserve">, the user-specific key derivation is not required. Media is encrypted within a </w:t>
      </w:r>
      <w:proofErr w:type="spellStart"/>
      <w:r>
        <w:t>MCData</w:t>
      </w:r>
      <w:proofErr w:type="spellEnd"/>
      <w:r>
        <w:t xml:space="preserve"> data payload in this case.</w:t>
      </w:r>
    </w:p>
    <w:p w14:paraId="7C0AA78F"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w:t>
      </w:r>
      <w:r w:rsidR="000C3836">
        <w:t>off-network</w:t>
      </w:r>
      <w:r>
        <w:t xml:space="preserve">, the encrypted media is routed directly to MC clients on other MC UEs. The security procedure for protecting media is the same in either case. Details of media encryption </w:t>
      </w:r>
      <w:r w:rsidR="003323C6">
        <w:t xml:space="preserve">are </w:t>
      </w:r>
      <w:r>
        <w:t xml:space="preserve">provided in clause 7 for MCPTT and </w:t>
      </w:r>
      <w:proofErr w:type="spellStart"/>
      <w:r>
        <w:t>MCVideo</w:t>
      </w:r>
      <w:proofErr w:type="spellEnd"/>
      <w:r>
        <w:t xml:space="preserve">, and clause 8 for </w:t>
      </w:r>
      <w:proofErr w:type="spellStart"/>
      <w:r>
        <w:t>MCData</w:t>
      </w:r>
      <w:proofErr w:type="spellEnd"/>
      <w:r>
        <w:t>.</w:t>
      </w:r>
    </w:p>
    <w:p w14:paraId="3FCB04FF"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w:t>
      </w:r>
      <w:r w:rsidR="000C3836">
        <w:t>off-network</w:t>
      </w:r>
      <w:r>
        <w:t xml:space="preserve">. When the UE has a network connection, control signalling traffic is encrypted to the </w:t>
      </w:r>
      <w:r w:rsidR="00FC767D">
        <w:t xml:space="preserve">identity of the </w:t>
      </w:r>
      <w:r>
        <w:t xml:space="preserve">MC Domain. When it is </w:t>
      </w:r>
      <w:r w:rsidR="000C3836">
        <w:t>off-network</w:t>
      </w:r>
      <w:r>
        <w:t xml:space="preserve">, control signalling is encrypted directly to UEs using a key derived from the root key for the group or private communication. Details of control signalling encryption is provided in clause 9.4. </w:t>
      </w:r>
    </w:p>
    <w:p w14:paraId="6A8B81C7" w14:textId="77777777" w:rsidR="009902E4" w:rsidRDefault="009902E4" w:rsidP="009902E4">
      <w:r>
        <w:t>Figure 4.3.5.2-2 provides an overview of how media is protected for group communications.</w:t>
      </w:r>
    </w:p>
    <w:p w14:paraId="04FE92A7" w14:textId="77777777" w:rsidR="00FC767D" w:rsidRDefault="00FC767D" w:rsidP="00FC767D">
      <w:pPr>
        <w:pStyle w:val="TH"/>
      </w:pPr>
    </w:p>
    <w:p w14:paraId="354CBE9A" w14:textId="77777777" w:rsidR="009902E4" w:rsidRDefault="000C3836" w:rsidP="00FC767D">
      <w:pPr>
        <w:pStyle w:val="TH"/>
      </w:pPr>
      <w:r>
        <w:object w:dxaOrig="7931" w:dyaOrig="4861" w14:anchorId="452F9F6C">
          <v:shape id="_x0000_i1033" type="#_x0000_t75" style="width:396.5pt;height:243pt" o:ole="">
            <v:imagedata r:id="rId27" o:title=""/>
          </v:shape>
          <o:OLEObject Type="Embed" ProgID="Visio.Drawing.15" ShapeID="_x0000_i1033" DrawAspect="Content" ObjectID="_1829305376" r:id="rId28"/>
        </w:object>
      </w:r>
    </w:p>
    <w:p w14:paraId="5C38DAAF" w14:textId="77777777" w:rsidR="009902E4" w:rsidRDefault="009902E4" w:rsidP="009902E4">
      <w:pPr>
        <w:pStyle w:val="TF"/>
      </w:pPr>
      <w:r>
        <w:t>Figure 4.3.5.2-2: Group media protection</w:t>
      </w:r>
    </w:p>
    <w:p w14:paraId="0C2A4305" w14:textId="77777777" w:rsidR="009902E4" w:rsidRDefault="009902E4" w:rsidP="009902E4">
      <w:pPr>
        <w:pStyle w:val="Heading4"/>
      </w:pPr>
      <w:bookmarkStart w:id="109" w:name="_Toc3886097"/>
      <w:bookmarkStart w:id="110" w:name="_Toc26797463"/>
      <w:bookmarkStart w:id="111" w:name="_Toc35353308"/>
      <w:bookmarkStart w:id="112" w:name="_Toc44939281"/>
      <w:bookmarkStart w:id="113" w:name="_Toc129942700"/>
      <w:r>
        <w:t>4.3.5.3</w:t>
      </w:r>
      <w:r>
        <w:tab/>
        <w:t>Media security for private calls</w:t>
      </w:r>
      <w:bookmarkEnd w:id="109"/>
      <w:bookmarkEnd w:id="110"/>
      <w:bookmarkEnd w:id="111"/>
      <w:bookmarkEnd w:id="112"/>
      <w:bookmarkEnd w:id="113"/>
    </w:p>
    <w:p w14:paraId="4C59C951"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2B8D129A" w14:textId="77777777" w:rsidR="009902E4" w:rsidRDefault="000C3836" w:rsidP="009902E4">
      <w:pPr>
        <w:pStyle w:val="TH"/>
      </w:pPr>
      <w:r>
        <w:object w:dxaOrig="7931" w:dyaOrig="4861" w14:anchorId="4F03C913">
          <v:shape id="_x0000_i1034" type="#_x0000_t75" style="width:396.5pt;height:243pt" o:ole="">
            <v:imagedata r:id="rId29" o:title=""/>
          </v:shape>
          <o:OLEObject Type="Embed" ProgID="Visio.Drawing.15" ShapeID="_x0000_i1034" DrawAspect="Content" ObjectID="_1829305377" r:id="rId30"/>
        </w:object>
      </w:r>
    </w:p>
    <w:p w14:paraId="5E0F602E" w14:textId="77777777" w:rsidR="009902E4" w:rsidRDefault="009902E4" w:rsidP="009902E4">
      <w:pPr>
        <w:pStyle w:val="TF"/>
      </w:pPr>
      <w:r>
        <w:t>Figure 4.3.5.3-1: Media security for private calls</w:t>
      </w:r>
    </w:p>
    <w:p w14:paraId="0EE9B46F"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36BBB322" w14:textId="77777777" w:rsidR="009902E4" w:rsidRDefault="009902E4" w:rsidP="009902E4">
      <w:r>
        <w:t xml:space="preserve">Details of private call key distribution are provided in clause 5.6, specific MCPTT and </w:t>
      </w:r>
      <w:proofErr w:type="spellStart"/>
      <w:r>
        <w:t>MCVideo</w:t>
      </w:r>
      <w:proofErr w:type="spellEnd"/>
      <w:r>
        <w:t xml:space="preserve"> procedures are described in clause 7 and specific </w:t>
      </w:r>
      <w:proofErr w:type="spellStart"/>
      <w:r>
        <w:t>MCData</w:t>
      </w:r>
      <w:proofErr w:type="spellEnd"/>
      <w:r>
        <w:t xml:space="preserve"> procedures are in clause 8.</w:t>
      </w:r>
    </w:p>
    <w:p w14:paraId="59D3EAA7"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w:t>
      </w:r>
      <w:r w:rsidR="00E63AF5">
        <w:t>off-network</w:t>
      </w:r>
      <w:r>
        <w:t xml:space="preserv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31DDF790" w14:textId="77777777" w:rsidR="009902E4" w:rsidRDefault="00460E11" w:rsidP="00460E11">
      <w:r>
        <w:t xml:space="preserve">The media security context shall also be used to protect control signalling (e.g. floor control) when the MC UE is </w:t>
      </w:r>
      <w:r w:rsidR="00E63AF5">
        <w:t>off-network</w:t>
      </w:r>
      <w:r>
        <w:t>.</w:t>
      </w:r>
    </w:p>
    <w:p w14:paraId="2B6F228F" w14:textId="77777777" w:rsidR="00127D8B" w:rsidRDefault="00127D8B" w:rsidP="00127D8B">
      <w:pPr>
        <w:pStyle w:val="Heading1"/>
      </w:pPr>
      <w:bookmarkStart w:id="114" w:name="_Toc3886098"/>
      <w:bookmarkStart w:id="115" w:name="_Toc26797464"/>
      <w:bookmarkStart w:id="116" w:name="_Toc35353309"/>
      <w:bookmarkStart w:id="117" w:name="_Toc44939282"/>
      <w:bookmarkStart w:id="118" w:name="_Toc129942701"/>
      <w:r>
        <w:t>5</w:t>
      </w:r>
      <w:r>
        <w:tab/>
        <w:t>Common mission critical security framework</w:t>
      </w:r>
      <w:bookmarkEnd w:id="114"/>
      <w:bookmarkEnd w:id="115"/>
      <w:bookmarkEnd w:id="116"/>
      <w:bookmarkEnd w:id="117"/>
      <w:bookmarkEnd w:id="118"/>
    </w:p>
    <w:p w14:paraId="618D9A38" w14:textId="77777777" w:rsidR="00127D8B" w:rsidRPr="00CA0FEB" w:rsidRDefault="00127D8B" w:rsidP="00127D8B">
      <w:pPr>
        <w:pStyle w:val="Heading2"/>
      </w:pPr>
      <w:bookmarkStart w:id="119" w:name="_Toc3886099"/>
      <w:bookmarkStart w:id="120" w:name="_Toc26797465"/>
      <w:bookmarkStart w:id="121" w:name="_Toc35353310"/>
      <w:bookmarkStart w:id="122" w:name="_Toc44939283"/>
      <w:bookmarkStart w:id="123" w:name="_Toc129942702"/>
      <w:r w:rsidRPr="00CA0FEB">
        <w:t>5.1</w:t>
      </w:r>
      <w:r w:rsidRPr="00CA0FEB">
        <w:tab/>
        <w:t>User authentication and authorization</w:t>
      </w:r>
      <w:bookmarkEnd w:id="119"/>
      <w:bookmarkEnd w:id="120"/>
      <w:bookmarkEnd w:id="121"/>
      <w:bookmarkEnd w:id="122"/>
      <w:bookmarkEnd w:id="123"/>
    </w:p>
    <w:p w14:paraId="1062411F" w14:textId="77777777" w:rsidR="00127D8B" w:rsidRPr="00EA26B3" w:rsidRDefault="00127D8B" w:rsidP="00127D8B">
      <w:pPr>
        <w:pStyle w:val="Heading3"/>
      </w:pPr>
      <w:bookmarkStart w:id="124" w:name="_Toc3886100"/>
      <w:bookmarkStart w:id="125" w:name="_Toc26797466"/>
      <w:bookmarkStart w:id="126" w:name="_Toc35353311"/>
      <w:bookmarkStart w:id="127" w:name="_Toc44939284"/>
      <w:bookmarkStart w:id="128" w:name="_Toc129942703"/>
      <w:r w:rsidRPr="00EA26B3">
        <w:t>5.1</w:t>
      </w:r>
      <w:r>
        <w:t>.1</w:t>
      </w:r>
      <w:r w:rsidRPr="00EA26B3">
        <w:tab/>
        <w:t>General</w:t>
      </w:r>
      <w:bookmarkEnd w:id="124"/>
      <w:bookmarkEnd w:id="125"/>
      <w:bookmarkEnd w:id="126"/>
      <w:bookmarkEnd w:id="127"/>
      <w:bookmarkEnd w:id="128"/>
    </w:p>
    <w:p w14:paraId="2468EF85"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68B99010" w14:textId="77777777" w:rsidR="00127D8B" w:rsidRPr="00EA26B3" w:rsidRDefault="00127D8B" w:rsidP="00127D8B">
      <w:pPr>
        <w:pStyle w:val="TH"/>
      </w:pPr>
    </w:p>
    <w:p w14:paraId="31D8B258" w14:textId="77777777" w:rsidR="00127D8B" w:rsidRDefault="003D2492" w:rsidP="0094204E">
      <w:pPr>
        <w:pStyle w:val="TH"/>
        <w:rPr>
          <w:lang w:val="en-US"/>
        </w:rPr>
      </w:pPr>
      <w:r w:rsidRPr="00EA26B3">
        <w:object w:dxaOrig="15524" w:dyaOrig="6645" w14:anchorId="5F45CBBF">
          <v:shape id="_x0000_i1035" type="#_x0000_t75" style="width:482pt;height:207pt" o:ole="">
            <v:imagedata r:id="rId31" o:title=""/>
          </v:shape>
          <o:OLEObject Type="Embed" ProgID="Visio.Drawing.15" ShapeID="_x0000_i1035" DrawAspect="Content" ObjectID="_1829305378" r:id="rId32"/>
        </w:object>
      </w:r>
    </w:p>
    <w:p w14:paraId="613EAF76"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proofErr w:type="spellStart"/>
      <w:r w:rsidRPr="00EA26B3">
        <w:t>uthentication</w:t>
      </w:r>
      <w:proofErr w:type="spellEnd"/>
      <w:r>
        <w:rPr>
          <w:lang w:val="en-US"/>
        </w:rPr>
        <w:t xml:space="preserve"> and </w:t>
      </w:r>
      <w:proofErr w:type="spellStart"/>
      <w:r>
        <w:rPr>
          <w:lang w:val="en-US"/>
        </w:rPr>
        <w:t>authorisation</w:t>
      </w:r>
      <w:proofErr w:type="spellEnd"/>
    </w:p>
    <w:p w14:paraId="3CDE255F" w14:textId="77777777" w:rsidR="00127D8B" w:rsidRPr="00EA26B3" w:rsidRDefault="00127D8B" w:rsidP="00127D8B">
      <w:r w:rsidRPr="00EA26B3">
        <w:t>At UE power-on, the MC</w:t>
      </w:r>
      <w:r>
        <w:t>X</w:t>
      </w:r>
      <w:r w:rsidRPr="00EA26B3">
        <w:t xml:space="preserve"> UE performs </w:t>
      </w:r>
      <w:r w:rsidR="003D2492" w:rsidRPr="003D2492">
        <w:t>EPS UE</w:t>
      </w:r>
      <w:r w:rsidRPr="00EA26B3">
        <w:t xml:space="preserve"> authentication as specified in TS 33.401 [</w:t>
      </w:r>
      <w:r w:rsidRPr="007B1C44">
        <w:t>14</w:t>
      </w:r>
      <w:r w:rsidRPr="00EA26B3">
        <w:t>]</w:t>
      </w:r>
      <w:r w:rsidR="003D2492" w:rsidRPr="003D2492">
        <w:t xml:space="preserve"> or 5GS UE authentication as specified in TS 33.501 [</w:t>
      </w:r>
      <w:r w:rsidR="003D2492">
        <w:t>55</w:t>
      </w:r>
      <w:r w:rsidR="003D2492" w:rsidRPr="003D2492">
        <w:t>], depending on the system</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314C8FBE"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61334AE2" w14:textId="77777777" w:rsidR="00127D8B" w:rsidRPr="00EA26B3" w:rsidRDefault="00127D8B" w:rsidP="00127D8B">
      <w:pPr>
        <w:pStyle w:val="B1"/>
      </w:pPr>
      <w:r w:rsidRPr="00EA26B3">
        <w:t>-</w:t>
      </w:r>
      <w:r w:rsidRPr="00EA26B3">
        <w:tab/>
        <w:t>B: SIP Registration and Authentication.</w:t>
      </w:r>
    </w:p>
    <w:p w14:paraId="07CC984C"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4EFB4711" w14:textId="77777777" w:rsidR="00127D8B" w:rsidRPr="00EA26B3" w:rsidRDefault="00127D8B" w:rsidP="00127D8B">
      <w:r w:rsidRPr="00EA26B3">
        <w:t>These procedures are described in more detail in subsequent clauses.</w:t>
      </w:r>
    </w:p>
    <w:p w14:paraId="18E23E81"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3A84A0D9"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0D1B7156" w14:textId="77777777" w:rsidR="00127D8B" w:rsidRPr="00EA26B3" w:rsidRDefault="00127D8B" w:rsidP="00127D8B">
      <w:r w:rsidRPr="00EA26B3">
        <w:t>Additionally, an HTTP-1 authentication mechanism is used.</w:t>
      </w:r>
    </w:p>
    <w:p w14:paraId="70D7B52C"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1E4E5D63" w14:textId="77777777" w:rsidR="00127D8B" w:rsidRPr="00EA26B3" w:rsidRDefault="00127D8B" w:rsidP="00127D8B">
      <w:pPr>
        <w:pStyle w:val="Heading3"/>
      </w:pPr>
      <w:bookmarkStart w:id="129" w:name="_Toc3886101"/>
      <w:bookmarkStart w:id="130" w:name="_Toc26797467"/>
      <w:bookmarkStart w:id="131" w:name="_Toc35353312"/>
      <w:bookmarkStart w:id="132" w:name="_Toc44939285"/>
      <w:bookmarkStart w:id="133" w:name="_Toc129942704"/>
      <w:r w:rsidRPr="00EA26B3">
        <w:t>5.</w:t>
      </w:r>
      <w:r>
        <w:t>1.2</w:t>
      </w:r>
      <w:r w:rsidRPr="00EA26B3">
        <w:tab/>
        <w:t xml:space="preserve">User </w:t>
      </w:r>
      <w:r w:rsidR="00DF6E54">
        <w:t>a</w:t>
      </w:r>
      <w:r w:rsidRPr="00EA26B3">
        <w:t>uthentication</w:t>
      </w:r>
      <w:bookmarkEnd w:id="129"/>
      <w:bookmarkEnd w:id="130"/>
      <w:bookmarkEnd w:id="131"/>
      <w:bookmarkEnd w:id="132"/>
      <w:bookmarkEnd w:id="133"/>
    </w:p>
    <w:p w14:paraId="3F6150F1" w14:textId="77777777" w:rsidR="00127D8B" w:rsidRPr="00EA26B3" w:rsidRDefault="00127D8B" w:rsidP="00127D8B">
      <w:pPr>
        <w:pStyle w:val="Heading4"/>
      </w:pPr>
      <w:bookmarkStart w:id="134" w:name="_Toc3886102"/>
      <w:bookmarkStart w:id="135" w:name="_Toc26797468"/>
      <w:bookmarkStart w:id="136" w:name="_Toc35353313"/>
      <w:bookmarkStart w:id="137" w:name="_Toc44939286"/>
      <w:bookmarkStart w:id="138" w:name="_Toc129942705"/>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134"/>
      <w:bookmarkEnd w:id="135"/>
      <w:bookmarkEnd w:id="136"/>
      <w:bookmarkEnd w:id="137"/>
      <w:bookmarkEnd w:id="138"/>
    </w:p>
    <w:p w14:paraId="136B0D50" w14:textId="77777777" w:rsidR="00F200DC" w:rsidRDefault="00127D8B" w:rsidP="00F200DC">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w:t>
      </w:r>
      <w:proofErr w:type="spellStart"/>
      <w:r w:rsidRPr="00EA26B3">
        <w:rPr>
          <w:rFonts w:eastAsia="Malgun Gothic"/>
        </w:rPr>
        <w:t>IdM</w:t>
      </w:r>
      <w:proofErr w:type="spellEnd"/>
      <w:r w:rsidRPr="00EA26B3">
        <w:rPr>
          <w:rFonts w:eastAsia="Malgun Gothic"/>
        </w:rPr>
        <w:t xml:space="preserve"> server and the </w:t>
      </w:r>
      <w:proofErr w:type="spellStart"/>
      <w:r w:rsidRPr="00EA26B3">
        <w:rPr>
          <w:rFonts w:eastAsia="Malgun Gothic"/>
        </w:rPr>
        <w:t>IdM</w:t>
      </w:r>
      <w:proofErr w:type="spellEnd"/>
      <w:r w:rsidRPr="00EA26B3">
        <w:rPr>
          <w:rFonts w:eastAsia="Malgun Gothic"/>
        </w:rPr>
        <w:t xml:space="preserve">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0CEA6EC9" w14:textId="77777777" w:rsidR="00127D8B" w:rsidRPr="00EA26B3" w:rsidRDefault="00F200DC" w:rsidP="00F200DC">
      <w:pPr>
        <w:rPr>
          <w:rFonts w:eastAsia="Malgun Gothic"/>
        </w:rPr>
      </w:pPr>
      <w:r>
        <w:rPr>
          <w:rFonts w:eastAsia="Malgun Gothic"/>
        </w:rPr>
        <w:t>Note that use of the term "</w:t>
      </w:r>
      <w:proofErr w:type="spellStart"/>
      <w:r>
        <w:rPr>
          <w:rFonts w:eastAsia="Malgun Gothic"/>
        </w:rPr>
        <w:t>IdM</w:t>
      </w:r>
      <w:proofErr w:type="spellEnd"/>
      <w:r>
        <w:rPr>
          <w:rFonts w:eastAsia="Malgun Gothic"/>
        </w:rPr>
        <w:t xml:space="preserve"> client" in this document is generically used to represent any identity management service endpoint within an MC UE that communicates with the </w:t>
      </w:r>
      <w:proofErr w:type="spellStart"/>
      <w:r>
        <w:rPr>
          <w:rFonts w:eastAsia="Malgun Gothic"/>
        </w:rPr>
        <w:t>IdM</w:t>
      </w:r>
      <w:proofErr w:type="spellEnd"/>
      <w:r>
        <w:rPr>
          <w:rFonts w:eastAsia="Malgun Gothic"/>
        </w:rPr>
        <w:t xml:space="preserve"> Server (authorization endpoint or token endpoint) over the CSC-1 reference point for MC identity management services. It does not imply any specific client implementation of the client-side identity management service.</w:t>
      </w:r>
    </w:p>
    <w:p w14:paraId="18A8DBC1" w14:textId="77777777" w:rsidR="00127D8B" w:rsidRPr="00EA26B3" w:rsidRDefault="00127D8B" w:rsidP="00127D8B">
      <w:pPr>
        <w:rPr>
          <w:rFonts w:eastAsia="Malgun Gothic"/>
        </w:rPr>
      </w:pPr>
      <w:r w:rsidRPr="00EA26B3">
        <w:rPr>
          <w:rFonts w:eastAsia="Malgun Gothic"/>
        </w:rPr>
        <w:t xml:space="preserve">The CSC-1 reference point, between the </w:t>
      </w:r>
      <w:proofErr w:type="spellStart"/>
      <w:r w:rsidRPr="00EA26B3">
        <w:rPr>
          <w:rFonts w:eastAsia="Malgun Gothic"/>
        </w:rPr>
        <w:t>IdM</w:t>
      </w:r>
      <w:proofErr w:type="spellEnd"/>
      <w:r w:rsidRPr="00EA26B3">
        <w:rPr>
          <w:rFonts w:eastAsia="Malgun Gothic"/>
        </w:rPr>
        <w:t xml:space="preserve"> client in the UE and the Identity Management server, provides the interface for user authentication. CSC-1 </w:t>
      </w:r>
      <w:r>
        <w:rPr>
          <w:rFonts w:eastAsia="Malgun Gothic"/>
        </w:rPr>
        <w:t xml:space="preserve">is a direct HTTP interface between the </w:t>
      </w:r>
      <w:proofErr w:type="spellStart"/>
      <w:r>
        <w:rPr>
          <w:rFonts w:eastAsia="Malgun Gothic"/>
        </w:rPr>
        <w:t>IdM</w:t>
      </w:r>
      <w:proofErr w:type="spellEnd"/>
      <w:r>
        <w:rPr>
          <w:rFonts w:eastAsia="Malgun Gothic"/>
        </w:rPr>
        <w:t xml:space="preserve"> client in the UE and the </w:t>
      </w:r>
      <w:proofErr w:type="spellStart"/>
      <w:r>
        <w:rPr>
          <w:rFonts w:eastAsia="Malgun Gothic"/>
        </w:rPr>
        <w:t>IdM</w:t>
      </w:r>
      <w:proofErr w:type="spellEnd"/>
      <w:r>
        <w:rPr>
          <w:rFonts w:eastAsia="Malgun Gothic"/>
        </w:rPr>
        <w:t xml:space="preserve">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21034093"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14D1097E"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xml:space="preserve">],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w:t>
      </w:r>
      <w:proofErr w:type="spellStart"/>
      <w:r>
        <w:rPr>
          <w:rFonts w:eastAsia="Malgun Gothic"/>
        </w:rPr>
        <w:t>IdM</w:t>
      </w:r>
      <w:proofErr w:type="spellEnd"/>
      <w:r>
        <w:rPr>
          <w:rFonts w:eastAsia="Malgun Gothic"/>
        </w:rPr>
        <w:t xml:space="preserve"> server in this document.</w:t>
      </w:r>
    </w:p>
    <w:p w14:paraId="3265E231"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09A34D38" w14:textId="77777777" w:rsidR="00127D8B" w:rsidRDefault="00127D8B" w:rsidP="00127D8B">
      <w:pPr>
        <w:pStyle w:val="TH"/>
        <w:rPr>
          <w:lang w:val="en-US"/>
        </w:rPr>
      </w:pPr>
    </w:p>
    <w:p w14:paraId="58D60188" w14:textId="77777777" w:rsidR="00127D8B" w:rsidRPr="00FF6268" w:rsidRDefault="00127D8B" w:rsidP="00127D8B">
      <w:pPr>
        <w:pStyle w:val="TH"/>
        <w:rPr>
          <w:lang w:val="en-US"/>
        </w:rPr>
      </w:pPr>
      <w:r w:rsidRPr="00EA26B3">
        <w:object w:dxaOrig="8988" w:dyaOrig="4452" w14:anchorId="13A6432B">
          <v:shape id="_x0000_i1036" type="#_x0000_t75" style="width:350pt;height:173pt" o:ole="">
            <v:imagedata r:id="rId33" o:title=""/>
          </v:shape>
          <o:OLEObject Type="Embed" ProgID="Visio.Drawing.15" ShapeID="_x0000_i1036" DrawAspect="Content" ObjectID="_1829305379" r:id="rId34"/>
        </w:object>
      </w:r>
    </w:p>
    <w:p w14:paraId="2505B458" w14:textId="77777777" w:rsidR="00127D8B" w:rsidRPr="00EA26B3" w:rsidRDefault="00127D8B" w:rsidP="00127D8B">
      <w:pPr>
        <w:pStyle w:val="TF"/>
      </w:pPr>
      <w:r w:rsidRPr="00EA26B3">
        <w:t>Figure 5.</w:t>
      </w:r>
      <w:r>
        <w:rPr>
          <w:lang w:val="en-US"/>
        </w:rPr>
        <w:t>1.2</w:t>
      </w:r>
      <w:r w:rsidRPr="00EA26B3">
        <w:t>.1-1: Functional Model for MC Identity Management</w:t>
      </w:r>
    </w:p>
    <w:p w14:paraId="66E46A0F"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w:t>
      </w:r>
      <w:proofErr w:type="spellStart"/>
      <w:r w:rsidRPr="00EA26B3">
        <w:rPr>
          <w:rFonts w:eastAsia="Malgun Gothic"/>
        </w:rPr>
        <w:t>IdM</w:t>
      </w:r>
      <w:proofErr w:type="spellEnd"/>
      <w:r w:rsidRPr="00EA26B3">
        <w:rPr>
          <w:rFonts w:eastAsia="Malgun Gothic"/>
        </w:rPr>
        <w:t xml:space="preserve"> server (</w:t>
      </w:r>
      <w:proofErr w:type="spellStart"/>
      <w:r w:rsidRPr="00EA26B3">
        <w:rPr>
          <w:rFonts w:eastAsia="Malgun Gothic"/>
        </w:rPr>
        <w:t>IdMS</w:t>
      </w:r>
      <w:proofErr w:type="spellEnd"/>
      <w:r w:rsidRPr="00EA26B3">
        <w:rPr>
          <w:rFonts w:eastAsia="Malgun Gothic"/>
        </w:rPr>
        <w:t>)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w:t>
      </w:r>
      <w:proofErr w:type="spellStart"/>
      <w:r w:rsidRPr="00EA26B3">
        <w:rPr>
          <w:rFonts w:eastAsia="Malgun Gothic"/>
        </w:rPr>
        <w:t>IdMS</w:t>
      </w:r>
      <w:proofErr w:type="spellEnd"/>
      <w:r w:rsidRPr="00EA26B3">
        <w:rPr>
          <w:rFonts w:eastAsia="Malgun Gothic"/>
        </w:rPr>
        <w:t>.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w:t>
      </w:r>
      <w:proofErr w:type="spellStart"/>
      <w:r w:rsidRPr="00EA26B3">
        <w:rPr>
          <w:rFonts w:eastAsia="Malgun Gothic"/>
        </w:rPr>
        <w:t>IdM</w:t>
      </w:r>
      <w:proofErr w:type="spellEnd"/>
      <w:r w:rsidRPr="00EA26B3">
        <w:rPr>
          <w:rFonts w:eastAsia="Malgun Gothic"/>
        </w:rPr>
        <w:t xml:space="preserve"> client to the </w:t>
      </w:r>
      <w:proofErr w:type="spellStart"/>
      <w:r w:rsidRPr="00EA26B3">
        <w:rPr>
          <w:rFonts w:eastAsia="Malgun Gothic"/>
        </w:rPr>
        <w:t>IdMS</w:t>
      </w:r>
      <w:proofErr w:type="spellEnd"/>
      <w:r w:rsidRPr="00EA26B3">
        <w:rPr>
          <w:rFonts w:eastAsia="Malgun Gothic"/>
        </w:rPr>
        <w:t xml:space="preserve"> (note that the primary authentication method used to obtain the MC ID and credentials is out of scope of the present document). The </w:t>
      </w:r>
      <w:proofErr w:type="spellStart"/>
      <w:r w:rsidRPr="00EA26B3">
        <w:rPr>
          <w:rFonts w:eastAsia="Malgun Gothic"/>
        </w:rPr>
        <w:t>IdMS</w:t>
      </w:r>
      <w:proofErr w:type="spellEnd"/>
      <w:r w:rsidRPr="00EA26B3">
        <w:rPr>
          <w:rFonts w:eastAsia="Malgun Gothic"/>
        </w:rPr>
        <w:t xml:space="preserve"> receives and verifies the MC ID and credentials, and if valid returns an </w:t>
      </w:r>
      <w:r>
        <w:rPr>
          <w:rFonts w:eastAsia="Malgun Gothic"/>
        </w:rPr>
        <w:t>ID</w:t>
      </w:r>
      <w:r w:rsidRPr="00EA26B3">
        <w:rPr>
          <w:rFonts w:eastAsia="Malgun Gothic"/>
        </w:rPr>
        <w:t xml:space="preserve"> token, refresh token, and access token to the UE </w:t>
      </w:r>
      <w:proofErr w:type="spellStart"/>
      <w:r w:rsidRPr="00EA26B3">
        <w:rPr>
          <w:rFonts w:eastAsia="Malgun Gothic"/>
        </w:rPr>
        <w:t>IdM</w:t>
      </w:r>
      <w:proofErr w:type="spellEnd"/>
      <w:r w:rsidRPr="00EA26B3">
        <w:rPr>
          <w:rFonts w:eastAsia="Malgun Gothic"/>
        </w:rPr>
        <w:t xml:space="preserve"> client specific to </w:t>
      </w:r>
      <w:r>
        <w:rPr>
          <w:rFonts w:eastAsia="Malgun Gothic"/>
        </w:rPr>
        <w:t>the credentials</w:t>
      </w:r>
      <w:r w:rsidRPr="00EA26B3">
        <w:rPr>
          <w:rFonts w:eastAsia="Malgun Gothic"/>
        </w:rPr>
        <w:t xml:space="preserve">. The </w:t>
      </w:r>
      <w:r w:rsidR="00230482">
        <w:rPr>
          <w:rFonts w:eastAsia="Malgun Gothic"/>
        </w:rPr>
        <w:t>MCX</w:t>
      </w:r>
      <w:r w:rsidRPr="00EA26B3">
        <w:rPr>
          <w:rFonts w:eastAsia="Malgun Gothic"/>
        </w:rPr>
        <w:t xml:space="preserve">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63C5B656"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6D329051" w14:textId="77777777" w:rsidTr="00BB3C77">
        <w:trPr>
          <w:jc w:val="center"/>
        </w:trPr>
        <w:tc>
          <w:tcPr>
            <w:tcW w:w="1461" w:type="dxa"/>
            <w:shd w:val="clear" w:color="auto" w:fill="D9D9D9"/>
            <w:vAlign w:val="bottom"/>
          </w:tcPr>
          <w:p w14:paraId="32F0E8DE" w14:textId="77777777" w:rsidR="00127D8B" w:rsidRPr="001103C9" w:rsidRDefault="00127D8B" w:rsidP="00BB3C77">
            <w:pPr>
              <w:pStyle w:val="TAH"/>
            </w:pPr>
            <w:r w:rsidRPr="001103C9">
              <w:t>Token Type</w:t>
            </w:r>
          </w:p>
        </w:tc>
        <w:tc>
          <w:tcPr>
            <w:tcW w:w="2422" w:type="dxa"/>
            <w:shd w:val="clear" w:color="auto" w:fill="D9D9D9"/>
            <w:vAlign w:val="bottom"/>
          </w:tcPr>
          <w:p w14:paraId="5F226E81" w14:textId="77777777" w:rsidR="00127D8B" w:rsidRPr="001103C9" w:rsidRDefault="00127D8B" w:rsidP="00BB3C77">
            <w:pPr>
              <w:pStyle w:val="TAH"/>
            </w:pPr>
            <w:r w:rsidRPr="001103C9">
              <w:t>Consumer of the Token</w:t>
            </w:r>
          </w:p>
        </w:tc>
        <w:tc>
          <w:tcPr>
            <w:tcW w:w="4770" w:type="dxa"/>
            <w:shd w:val="clear" w:color="auto" w:fill="D9D9D9"/>
            <w:vAlign w:val="bottom"/>
          </w:tcPr>
          <w:p w14:paraId="46F62D3E" w14:textId="77777777" w:rsidR="00127D8B" w:rsidRPr="001103C9" w:rsidRDefault="00127D8B" w:rsidP="00BB3C77">
            <w:pPr>
              <w:pStyle w:val="TAH"/>
            </w:pPr>
            <w:r w:rsidRPr="001103C9">
              <w:t>Description (See Annex B for details)</w:t>
            </w:r>
          </w:p>
        </w:tc>
      </w:tr>
      <w:tr w:rsidR="00127D8B" w:rsidRPr="00EA26B3" w14:paraId="245854DF" w14:textId="77777777" w:rsidTr="00BB3C77">
        <w:trPr>
          <w:jc w:val="center"/>
        </w:trPr>
        <w:tc>
          <w:tcPr>
            <w:tcW w:w="1461" w:type="dxa"/>
          </w:tcPr>
          <w:p w14:paraId="47D769BD" w14:textId="77777777" w:rsidR="00127D8B" w:rsidRPr="00B96C52" w:rsidRDefault="00127D8B" w:rsidP="00BB3C77">
            <w:pPr>
              <w:pStyle w:val="TAL"/>
            </w:pPr>
            <w:r w:rsidRPr="00B96C52">
              <w:t>ID token</w:t>
            </w:r>
          </w:p>
        </w:tc>
        <w:tc>
          <w:tcPr>
            <w:tcW w:w="2422" w:type="dxa"/>
          </w:tcPr>
          <w:p w14:paraId="2E004A4F" w14:textId="77777777" w:rsidR="00127D8B" w:rsidRPr="00B96C52" w:rsidRDefault="00127D8B" w:rsidP="00BB3C77">
            <w:pPr>
              <w:pStyle w:val="TAL"/>
            </w:pPr>
            <w:r w:rsidRPr="00B96C52">
              <w:t>UE client(s)</w:t>
            </w:r>
          </w:p>
        </w:tc>
        <w:tc>
          <w:tcPr>
            <w:tcW w:w="4770" w:type="dxa"/>
          </w:tcPr>
          <w:p w14:paraId="5C2F7996" w14:textId="77777777" w:rsidR="00127D8B" w:rsidRPr="00B96C52" w:rsidRDefault="00127D8B" w:rsidP="00BB3C77">
            <w:pPr>
              <w:pStyle w:val="TAL"/>
            </w:pPr>
            <w:r w:rsidRPr="00B96C52">
              <w:t xml:space="preserve">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  Also may contain other info related to the user that is useful to the client.</w:t>
            </w:r>
          </w:p>
        </w:tc>
      </w:tr>
      <w:tr w:rsidR="00127D8B" w:rsidRPr="00EA26B3" w14:paraId="1BCDCECA" w14:textId="77777777" w:rsidTr="00BB3C77">
        <w:trPr>
          <w:jc w:val="center"/>
        </w:trPr>
        <w:tc>
          <w:tcPr>
            <w:tcW w:w="1461" w:type="dxa"/>
          </w:tcPr>
          <w:p w14:paraId="6BBCBFA2" w14:textId="77777777" w:rsidR="00127D8B" w:rsidRPr="00B96C52" w:rsidRDefault="00127D8B" w:rsidP="00BB3C77">
            <w:pPr>
              <w:pStyle w:val="TAL"/>
            </w:pPr>
            <w:r w:rsidRPr="00B96C52">
              <w:t>Access token</w:t>
            </w:r>
          </w:p>
        </w:tc>
        <w:tc>
          <w:tcPr>
            <w:tcW w:w="2422" w:type="dxa"/>
          </w:tcPr>
          <w:p w14:paraId="431094C6"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6E28518F" w14:textId="77777777" w:rsidR="00127D8B" w:rsidRPr="00B96C52" w:rsidRDefault="00127D8B" w:rsidP="00BB3C77">
            <w:pPr>
              <w:pStyle w:val="TAL"/>
            </w:pPr>
            <w:r w:rsidRPr="00B96C52">
              <w:t xml:space="preserve">Short-lived token (definable in the </w:t>
            </w:r>
            <w:proofErr w:type="spellStart"/>
            <w:r w:rsidRPr="00B96C52">
              <w:t>IdMS</w:t>
            </w:r>
            <w:proofErr w:type="spellEnd"/>
            <w:r w:rsidRPr="00B96C52">
              <w:t xml:space="preserve">) that conveys the user's identity. This token 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w:t>
            </w:r>
          </w:p>
        </w:tc>
      </w:tr>
      <w:tr w:rsidR="00127D8B" w:rsidRPr="00EA26B3" w14:paraId="07DEBB10" w14:textId="77777777" w:rsidTr="00BB3C77">
        <w:trPr>
          <w:jc w:val="center"/>
        </w:trPr>
        <w:tc>
          <w:tcPr>
            <w:tcW w:w="1461" w:type="dxa"/>
          </w:tcPr>
          <w:p w14:paraId="4182EE54" w14:textId="77777777" w:rsidR="00127D8B" w:rsidRPr="00B96C52" w:rsidRDefault="00127D8B" w:rsidP="00BB3C77">
            <w:pPr>
              <w:pStyle w:val="TAL"/>
            </w:pPr>
            <w:r w:rsidRPr="00B96C52">
              <w:t>Refresh token</w:t>
            </w:r>
          </w:p>
        </w:tc>
        <w:tc>
          <w:tcPr>
            <w:tcW w:w="2422" w:type="dxa"/>
          </w:tcPr>
          <w:p w14:paraId="56FDE947" w14:textId="77777777" w:rsidR="00127D8B" w:rsidRPr="00B96C52" w:rsidRDefault="00127D8B" w:rsidP="00BB3C77">
            <w:pPr>
              <w:pStyle w:val="TAL"/>
            </w:pPr>
            <w:proofErr w:type="spellStart"/>
            <w:r w:rsidRPr="00B96C52">
              <w:t>IdM</w:t>
            </w:r>
            <w:proofErr w:type="spellEnd"/>
            <w:r w:rsidRPr="00B96C52">
              <w:t xml:space="preserve"> server (Authorization Server)</w:t>
            </w:r>
          </w:p>
        </w:tc>
        <w:tc>
          <w:tcPr>
            <w:tcW w:w="4770" w:type="dxa"/>
          </w:tcPr>
          <w:p w14:paraId="65EB1DAF" w14:textId="77777777" w:rsidR="00127D8B" w:rsidRPr="00B96C52" w:rsidRDefault="00127D8B" w:rsidP="00BB3C77">
            <w:pPr>
              <w:pStyle w:val="TAL"/>
            </w:pPr>
            <w:r w:rsidRPr="00B96C52">
              <w:t>Allows UE to obtain a new access token without forcing user to log in again.</w:t>
            </w:r>
          </w:p>
        </w:tc>
      </w:tr>
      <w:tr w:rsidR="00FC767D" w:rsidRPr="00B96C52" w14:paraId="6738BD27" w14:textId="77777777" w:rsidTr="007C22A9">
        <w:trPr>
          <w:jc w:val="center"/>
        </w:trPr>
        <w:tc>
          <w:tcPr>
            <w:tcW w:w="1461" w:type="dxa"/>
          </w:tcPr>
          <w:p w14:paraId="06BB0B4A" w14:textId="77777777" w:rsidR="00FC767D" w:rsidRPr="00B96C52" w:rsidRDefault="00FC767D" w:rsidP="007C22A9">
            <w:pPr>
              <w:pStyle w:val="TAL"/>
            </w:pPr>
            <w:r>
              <w:t>Security token</w:t>
            </w:r>
          </w:p>
        </w:tc>
        <w:tc>
          <w:tcPr>
            <w:tcW w:w="2422" w:type="dxa"/>
          </w:tcPr>
          <w:p w14:paraId="50ACCB62" w14:textId="77777777" w:rsidR="00FC767D" w:rsidRPr="00B96C52" w:rsidRDefault="00FC767D" w:rsidP="007C22A9">
            <w:pPr>
              <w:pStyle w:val="TAL"/>
            </w:pPr>
            <w:r>
              <w:t xml:space="preserve">Partner </w:t>
            </w:r>
            <w:proofErr w:type="spellStart"/>
            <w:r>
              <w:t>IdM</w:t>
            </w:r>
            <w:proofErr w:type="spellEnd"/>
            <w:r>
              <w:t xml:space="preserve"> server (Authorisation server)</w:t>
            </w:r>
          </w:p>
        </w:tc>
        <w:tc>
          <w:tcPr>
            <w:tcW w:w="4770" w:type="dxa"/>
          </w:tcPr>
          <w:p w14:paraId="10033C9B" w14:textId="77777777" w:rsidR="00FC767D" w:rsidRPr="00B96C52" w:rsidRDefault="00FC767D" w:rsidP="007C22A9">
            <w:pPr>
              <w:pStyle w:val="TAL"/>
            </w:pPr>
            <w:r w:rsidRPr="00B96C52">
              <w:t xml:space="preserve">Short-lived token (definable in the </w:t>
            </w:r>
            <w:proofErr w:type="spellStart"/>
            <w:r w:rsidRPr="00B96C52">
              <w:t>IdMS</w:t>
            </w:r>
            <w:proofErr w:type="spellEnd"/>
            <w:r w:rsidRPr="00B96C52">
              <w:t>) that conveys the user's identity</w:t>
            </w:r>
            <w:r>
              <w:t xml:space="preserve"> to an Identity management server in a partner MC domain.  User access to services within the partner domain are based on the validation of this token.</w:t>
            </w:r>
          </w:p>
        </w:tc>
      </w:tr>
    </w:tbl>
    <w:p w14:paraId="06BD7FE0" w14:textId="77777777" w:rsidR="00127D8B" w:rsidRPr="00EA26B3" w:rsidRDefault="00127D8B" w:rsidP="00127D8B"/>
    <w:p w14:paraId="2EDF6DC5"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4C82FDA6"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5849B666"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 xml:space="preserve">Provisioned into the </w:t>
      </w:r>
      <w:proofErr w:type="spellStart"/>
      <w:r w:rsidRPr="00EA26B3">
        <w:rPr>
          <w:rFonts w:eastAsia="Malgun Gothic"/>
        </w:rPr>
        <w:t>IdM</w:t>
      </w:r>
      <w:proofErr w:type="spellEnd"/>
      <w:r w:rsidRPr="00EA26B3">
        <w:rPr>
          <w:rFonts w:eastAsia="Malgun Gothic"/>
        </w:rPr>
        <w:t xml:space="preserve"> database and mapped to MC IDs.</w:t>
      </w:r>
    </w:p>
    <w:p w14:paraId="1EE752E1"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2B6343D4"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1A2DD770"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6BAE98BC"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24265537" w14:textId="77777777" w:rsidR="00127D8B" w:rsidRPr="00EA26B3" w:rsidRDefault="00127D8B" w:rsidP="00127D8B">
      <w:pPr>
        <w:pStyle w:val="Heading4"/>
      </w:pPr>
      <w:bookmarkStart w:id="139" w:name="_Toc3886103"/>
      <w:bookmarkStart w:id="140" w:name="_Toc26797469"/>
      <w:bookmarkStart w:id="141" w:name="_Toc35353314"/>
      <w:bookmarkStart w:id="142" w:name="_Toc44939287"/>
      <w:bookmarkStart w:id="143" w:name="_Toc129942706"/>
      <w:r>
        <w:t>5.1.2</w:t>
      </w:r>
      <w:r w:rsidRPr="00EA26B3">
        <w:t>.2</w:t>
      </w:r>
      <w:r w:rsidRPr="00EA26B3">
        <w:tab/>
        <w:t xml:space="preserve">User </w:t>
      </w:r>
      <w:r w:rsidR="00DF6E54">
        <w:t>a</w:t>
      </w:r>
      <w:r w:rsidRPr="00EA26B3">
        <w:t xml:space="preserve">uthentication </w:t>
      </w:r>
      <w:r w:rsidR="00DF6E54">
        <w:t>f</w:t>
      </w:r>
      <w:r w:rsidRPr="00EA26B3">
        <w:t>ramework</w:t>
      </w:r>
      <w:bookmarkEnd w:id="139"/>
      <w:bookmarkEnd w:id="140"/>
      <w:bookmarkEnd w:id="141"/>
      <w:bookmarkEnd w:id="142"/>
      <w:bookmarkEnd w:id="143"/>
    </w:p>
    <w:p w14:paraId="6D9FEEA0"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2B92738D" w14:textId="77777777" w:rsidR="00127D8B" w:rsidRDefault="00127D8B" w:rsidP="00127D8B">
      <w:pPr>
        <w:pStyle w:val="TH"/>
        <w:rPr>
          <w:lang w:val="en-US"/>
        </w:rPr>
      </w:pPr>
    </w:p>
    <w:p w14:paraId="2C67B2C7" w14:textId="77777777" w:rsidR="00127D8B" w:rsidRPr="00371F08" w:rsidRDefault="00F200DC" w:rsidP="00F200DC">
      <w:pPr>
        <w:pStyle w:val="TH"/>
        <w:rPr>
          <w:lang w:val="en-US"/>
        </w:rPr>
      </w:pPr>
      <w:r w:rsidRPr="00EA26B3">
        <w:object w:dxaOrig="10332" w:dyaOrig="5401" w14:anchorId="6C6B87DC">
          <v:shape id="_x0000_i1037" type="#_x0000_t75" style="width:291pt;height:152.5pt" o:ole="">
            <v:imagedata r:id="rId35" o:title=""/>
          </v:shape>
          <o:OLEObject Type="Embed" ProgID="Visio.Drawing.15" ShapeID="_x0000_i1037" DrawAspect="Content" ObjectID="_1829305380" r:id="rId36"/>
        </w:object>
      </w:r>
    </w:p>
    <w:p w14:paraId="21424BDE"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076559BF"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56309C8C"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w:t>
      </w:r>
      <w:proofErr w:type="spellStart"/>
      <w:r w:rsidRPr="00EA26B3">
        <w:t>IdM</w:t>
      </w:r>
      <w:proofErr w:type="spellEnd"/>
      <w:r w:rsidRPr="00EA26B3">
        <w:t>) server. Subsequent steps make use of this tunnel.</w:t>
      </w:r>
    </w:p>
    <w:p w14:paraId="21F28E7D" w14:textId="77777777" w:rsidR="00127D8B" w:rsidRPr="00EA26B3" w:rsidRDefault="00127D8B" w:rsidP="00127D8B">
      <w:pPr>
        <w:pStyle w:val="B1"/>
      </w:pPr>
      <w:r w:rsidRPr="00EA26B3">
        <w:t>-</w:t>
      </w:r>
      <w:r w:rsidRPr="00EA26B3">
        <w:tab/>
        <w:t>A-2 - Perform the User Authentication Process (User proves their identity).</w:t>
      </w:r>
    </w:p>
    <w:p w14:paraId="71510CE7"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w:t>
      </w:r>
      <w:proofErr w:type="spellStart"/>
      <w:r w:rsidR="00F200DC">
        <w:t>IdM</w:t>
      </w:r>
      <w:proofErr w:type="spellEnd"/>
      <w:r w:rsidR="00F200DC">
        <w:t xml:space="preserve"> </w:t>
      </w:r>
      <w:r w:rsidRPr="00EA26B3">
        <w:t>client.</w:t>
      </w:r>
    </w:p>
    <w:p w14:paraId="4D68DC4C"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4AD83C7B"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64951199"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45D10F65" w14:textId="77777777" w:rsidR="00127D8B" w:rsidRPr="00EA26B3" w:rsidRDefault="00127D8B" w:rsidP="00127D8B">
      <w:pPr>
        <w:pStyle w:val="Heading4"/>
      </w:pPr>
      <w:bookmarkStart w:id="144" w:name="_Toc3886104"/>
      <w:bookmarkStart w:id="145" w:name="_Toc26797470"/>
      <w:bookmarkStart w:id="146" w:name="_Toc35353315"/>
      <w:bookmarkStart w:id="147" w:name="_Toc44939288"/>
      <w:bookmarkStart w:id="148" w:name="_Toc129942707"/>
      <w:r>
        <w:t>5.1.2</w:t>
      </w:r>
      <w:r w:rsidRPr="00EA26B3">
        <w:t>.3</w:t>
      </w:r>
      <w:r w:rsidRPr="00EA26B3">
        <w:tab/>
        <w:t>OpenID Connect (OIDC)</w:t>
      </w:r>
      <w:bookmarkEnd w:id="144"/>
      <w:bookmarkEnd w:id="145"/>
      <w:bookmarkEnd w:id="146"/>
      <w:bookmarkEnd w:id="147"/>
      <w:bookmarkEnd w:id="148"/>
    </w:p>
    <w:p w14:paraId="0048765A" w14:textId="77777777" w:rsidR="00127D8B" w:rsidRPr="00EA26B3" w:rsidRDefault="00127D8B" w:rsidP="00127D8B">
      <w:pPr>
        <w:pStyle w:val="Heading5"/>
      </w:pPr>
      <w:bookmarkStart w:id="149" w:name="_Toc3886105"/>
      <w:bookmarkStart w:id="150" w:name="_Toc26797471"/>
      <w:bookmarkStart w:id="151" w:name="_Toc35353316"/>
      <w:bookmarkStart w:id="152" w:name="_Toc44939289"/>
      <w:bookmarkStart w:id="153" w:name="_Toc129942708"/>
      <w:r>
        <w:t>5.1.2</w:t>
      </w:r>
      <w:r w:rsidRPr="00EA26B3">
        <w:t>.3.1</w:t>
      </w:r>
      <w:r w:rsidRPr="00EA26B3">
        <w:tab/>
        <w:t>General</w:t>
      </w:r>
      <w:bookmarkEnd w:id="149"/>
      <w:bookmarkEnd w:id="150"/>
      <w:bookmarkEnd w:id="151"/>
      <w:bookmarkEnd w:id="152"/>
      <w:bookmarkEnd w:id="153"/>
    </w:p>
    <w:p w14:paraId="76F11A4E"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w:t>
      </w:r>
      <w:proofErr w:type="spellStart"/>
      <w:r w:rsidRPr="00EA26B3">
        <w:t>IdMS</w:t>
      </w:r>
      <w:proofErr w:type="spellEnd"/>
      <w:r w:rsidRPr="00EA26B3">
        <w:t xml:space="preserve">),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w:t>
      </w:r>
      <w:proofErr w:type="spellStart"/>
      <w:r w:rsidRPr="00EA26B3">
        <w:t>secureID</w:t>
      </w:r>
      <w:proofErr w:type="spellEnd"/>
      <w:r w:rsidRPr="00EA26B3">
        <w:t xml:space="preserve">, etc.) are possible but not defined here. A detailed OpenID Connect flow can be found in annex </w:t>
      </w:r>
      <w:r>
        <w:t>C</w:t>
      </w:r>
      <w:r w:rsidRPr="00EA26B3">
        <w:t>.</w:t>
      </w:r>
    </w:p>
    <w:p w14:paraId="1A8B2AB6" w14:textId="77777777" w:rsidR="00127D8B" w:rsidRPr="00EA26B3" w:rsidRDefault="00127D8B" w:rsidP="00127D8B">
      <w:pPr>
        <w:pStyle w:val="TH"/>
      </w:pPr>
      <w:r w:rsidRPr="00EA26B3">
        <w:object w:dxaOrig="9660" w:dyaOrig="5652" w14:anchorId="7447E872">
          <v:shape id="_x0000_i1038" type="#_x0000_t75" style="width:456pt;height:266.5pt" o:ole="">
            <v:imagedata r:id="rId37" o:title=""/>
          </v:shape>
          <o:OLEObject Type="Embed" ProgID="Visio.Drawing.15" ShapeID="_x0000_i1038" DrawAspect="Content" ObjectID="_1829305381" r:id="rId38"/>
        </w:object>
      </w:r>
    </w:p>
    <w:p w14:paraId="67F23A18"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52AB8A7A" w14:textId="77777777" w:rsidR="00127D8B" w:rsidRPr="00EA26B3" w:rsidRDefault="00127D8B" w:rsidP="00127D8B">
      <w:pPr>
        <w:pStyle w:val="EX"/>
      </w:pPr>
      <w:r w:rsidRPr="00EA26B3">
        <w:t>Step 1:</w:t>
      </w:r>
      <w:r w:rsidR="000C3501">
        <w:tab/>
      </w:r>
      <w:r w:rsidRPr="00EA26B3">
        <w:t>UE establishes a secure tunnel with the Identity Management server (</w:t>
      </w:r>
      <w:proofErr w:type="spellStart"/>
      <w:r w:rsidRPr="00EA26B3">
        <w:t>IdMS</w:t>
      </w:r>
      <w:proofErr w:type="spellEnd"/>
      <w:r w:rsidRPr="00EA26B3">
        <w:t>).</w:t>
      </w:r>
    </w:p>
    <w:p w14:paraId="19EC4968" w14:textId="77777777" w:rsidR="00127D8B" w:rsidRPr="00EA26B3" w:rsidRDefault="00127D8B" w:rsidP="00127D8B">
      <w:pPr>
        <w:pStyle w:val="EX"/>
      </w:pPr>
      <w:r w:rsidRPr="00EA26B3">
        <w:t>Step 2:</w:t>
      </w:r>
      <w:r w:rsidR="000C3501">
        <w:tab/>
      </w:r>
      <w:r w:rsidRPr="00EA26B3">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18C8E184" w14:textId="77777777" w:rsidR="00127D8B" w:rsidRPr="00EA26B3" w:rsidRDefault="00127D8B" w:rsidP="00127D8B">
      <w:pPr>
        <w:pStyle w:val="EX"/>
      </w:pPr>
      <w:r w:rsidRPr="00EA26B3">
        <w:t>Step 3:</w:t>
      </w:r>
      <w:r w:rsidRPr="00EA26B3">
        <w:tab/>
        <w:t>User Authentication is performed.</w:t>
      </w:r>
    </w:p>
    <w:p w14:paraId="6D804A69" w14:textId="77777777" w:rsidR="00127D8B" w:rsidRPr="00EA26B3" w:rsidRDefault="00127D8B" w:rsidP="00127D8B">
      <w:pPr>
        <w:pStyle w:val="NO"/>
      </w:pPr>
      <w:r w:rsidRPr="00EA26B3">
        <w:t>NOTE:</w:t>
      </w:r>
      <w:r w:rsidRPr="00EA26B3">
        <w:tab/>
        <w:t xml:space="preserve">The primary credentials for user authentication (e.g. biometrics, </w:t>
      </w:r>
      <w:proofErr w:type="spellStart"/>
      <w:r w:rsidRPr="00EA26B3">
        <w:t>secureID</w:t>
      </w:r>
      <w:proofErr w:type="spellEnd"/>
      <w:r w:rsidRPr="00EA26B3">
        <w:t>,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6DB38698" w14:textId="77777777" w:rsidR="00127D8B" w:rsidRPr="00EA26B3" w:rsidRDefault="00127D8B" w:rsidP="00127D8B">
      <w:pPr>
        <w:pStyle w:val="EX"/>
      </w:pPr>
      <w:r w:rsidRPr="00EA26B3">
        <w:t>Step 4:</w:t>
      </w:r>
      <w:r w:rsidR="000C3501">
        <w:tab/>
      </w:r>
      <w:proofErr w:type="spellStart"/>
      <w:r w:rsidRPr="00EA26B3">
        <w:t>IdMS</w:t>
      </w:r>
      <w:proofErr w:type="spellEnd"/>
      <w:r w:rsidRPr="00EA26B3">
        <w:t xml:space="preserve"> sends an OpenID Connect Authentication Response to the UE containing an authorization code.</w:t>
      </w:r>
    </w:p>
    <w:p w14:paraId="1B3F5727" w14:textId="77777777" w:rsidR="00127D8B" w:rsidRPr="00EA26B3" w:rsidRDefault="00127D8B" w:rsidP="00127D8B">
      <w:pPr>
        <w:pStyle w:val="EX"/>
      </w:pPr>
      <w:r w:rsidRPr="00EA26B3">
        <w:t>Step 5:</w:t>
      </w:r>
      <w:r w:rsidR="000C3501">
        <w:tab/>
      </w:r>
      <w:r w:rsidRPr="00EA26B3">
        <w:t xml:space="preserve">UE sends an OpenID Connect Token Request to the </w:t>
      </w:r>
      <w:proofErr w:type="spellStart"/>
      <w:r w:rsidRPr="00EA26B3">
        <w:t>IdMS</w:t>
      </w:r>
      <w:proofErr w:type="spellEnd"/>
      <w:r w:rsidRPr="00EA26B3">
        <w:t>, passing the authorization code.</w:t>
      </w:r>
    </w:p>
    <w:p w14:paraId="67FF363A" w14:textId="77777777" w:rsidR="00127D8B" w:rsidRPr="00EA26B3" w:rsidRDefault="00127D8B" w:rsidP="00127D8B">
      <w:pPr>
        <w:pStyle w:val="EX"/>
      </w:pPr>
      <w:r w:rsidRPr="00EA26B3">
        <w:t>Step 6:</w:t>
      </w:r>
      <w:r w:rsidR="000C3501">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44D03EB7" w14:textId="77777777" w:rsidR="00127D8B" w:rsidRPr="00EA26B3" w:rsidRDefault="00127D8B" w:rsidP="00127D8B">
      <w:pPr>
        <w:pStyle w:val="Heading5"/>
      </w:pPr>
      <w:bookmarkStart w:id="154" w:name="_Toc3886106"/>
      <w:bookmarkStart w:id="155" w:name="_Toc26797472"/>
      <w:bookmarkStart w:id="156" w:name="_Toc35353317"/>
      <w:bookmarkStart w:id="157" w:name="_Toc44939290"/>
      <w:bookmarkStart w:id="158" w:name="_Toc129942709"/>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154"/>
      <w:bookmarkEnd w:id="155"/>
      <w:bookmarkEnd w:id="156"/>
      <w:bookmarkEnd w:id="157"/>
      <w:bookmarkEnd w:id="158"/>
    </w:p>
    <w:p w14:paraId="0402BEB0"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785A0EFF" w14:textId="77777777" w:rsidR="00127D8B" w:rsidRPr="00EA26B3" w:rsidRDefault="00127D8B" w:rsidP="00127D8B">
      <w:pPr>
        <w:pStyle w:val="TH"/>
      </w:pPr>
      <w:r w:rsidRPr="00EA26B3">
        <w:object w:dxaOrig="9660" w:dyaOrig="5652" w14:anchorId="05AD626A">
          <v:shape id="_x0000_i1039" type="#_x0000_t75" style="width:463pt;height:271pt" o:ole="">
            <v:imagedata r:id="rId39" o:title=""/>
          </v:shape>
          <o:OLEObject Type="Embed" ProgID="Visio.Drawing.15" ShapeID="_x0000_i1039" DrawAspect="Content" ObjectID="_1829305382" r:id="rId40"/>
        </w:object>
      </w:r>
    </w:p>
    <w:p w14:paraId="31FE3B28"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01304461" w14:textId="77777777" w:rsidR="00127D8B" w:rsidRPr="00EA26B3" w:rsidRDefault="00127D8B" w:rsidP="00127D8B">
      <w:pPr>
        <w:pStyle w:val="EX"/>
      </w:pPr>
      <w:r w:rsidRPr="00EA26B3">
        <w:t>Step 1:</w:t>
      </w:r>
      <w:r w:rsidRPr="00EA26B3">
        <w:tab/>
        <w:t>UE establishes a secure tunnel with the Identity Management server (</w:t>
      </w:r>
      <w:proofErr w:type="spellStart"/>
      <w:r w:rsidRPr="00EA26B3">
        <w:t>IdMS</w:t>
      </w:r>
      <w:proofErr w:type="spellEnd"/>
      <w:r w:rsidRPr="00EA26B3">
        <w:t>).</w:t>
      </w:r>
    </w:p>
    <w:p w14:paraId="33BBDE5C" w14:textId="77777777" w:rsidR="00127D8B" w:rsidRPr="00EA26B3" w:rsidRDefault="00127D8B" w:rsidP="00127D8B">
      <w:pPr>
        <w:pStyle w:val="EX"/>
      </w:pPr>
      <w:r w:rsidRPr="00EA26B3">
        <w:t>Step 2:</w:t>
      </w:r>
      <w:r w:rsidRPr="00EA26B3">
        <w:tab/>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494E2DD7" w14:textId="77777777" w:rsidR="00127D8B" w:rsidRPr="00EA26B3" w:rsidRDefault="00127D8B" w:rsidP="00127D8B">
      <w:pPr>
        <w:pStyle w:val="EX"/>
      </w:pPr>
      <w:r w:rsidRPr="00EA26B3">
        <w:t>Step 3a:</w:t>
      </w:r>
      <w:r w:rsidRPr="00EA26B3">
        <w:tab/>
      </w:r>
      <w:proofErr w:type="spellStart"/>
      <w:r w:rsidRPr="00EA26B3">
        <w:t>IdMS</w:t>
      </w:r>
      <w:proofErr w:type="spellEnd"/>
      <w:r w:rsidRPr="00EA26B3">
        <w:t xml:space="preserve"> sends an HTML form to UE prompting the user for their username &amp; password.</w:t>
      </w:r>
    </w:p>
    <w:p w14:paraId="57415BD8" w14:textId="77777777" w:rsidR="00127D8B" w:rsidRPr="00EA26B3" w:rsidRDefault="00127D8B" w:rsidP="00127D8B">
      <w:pPr>
        <w:pStyle w:val="EX"/>
      </w:pPr>
      <w:r w:rsidRPr="00EA26B3">
        <w:t>Step 3b:</w:t>
      </w:r>
      <w:r w:rsidRPr="00EA26B3">
        <w:tab/>
        <w:t xml:space="preserve">UE sends the username &amp; password (as provided by the user) to the </w:t>
      </w:r>
      <w:proofErr w:type="spellStart"/>
      <w:r w:rsidRPr="00EA26B3">
        <w:t>IdMS</w:t>
      </w:r>
      <w:proofErr w:type="spellEnd"/>
      <w:r w:rsidRPr="00EA26B3">
        <w:t>.</w:t>
      </w:r>
    </w:p>
    <w:p w14:paraId="016D619D" w14:textId="77777777" w:rsidR="00127D8B" w:rsidRPr="00EA26B3" w:rsidRDefault="00127D8B" w:rsidP="00127D8B">
      <w:pPr>
        <w:pStyle w:val="EX"/>
      </w:pPr>
      <w:r w:rsidRPr="00EA26B3">
        <w:t>Step 4:</w:t>
      </w:r>
      <w:r w:rsidRPr="00EA26B3">
        <w:tab/>
      </w:r>
      <w:proofErr w:type="spellStart"/>
      <w:r w:rsidRPr="00EA26B3">
        <w:t>IdMS</w:t>
      </w:r>
      <w:proofErr w:type="spellEnd"/>
      <w:r w:rsidRPr="00EA26B3">
        <w:t xml:space="preserve"> sends an OpenID Connect Authentication Response to the UE containing an authorization code.</w:t>
      </w:r>
    </w:p>
    <w:p w14:paraId="5C4665FA" w14:textId="77777777" w:rsidR="00127D8B" w:rsidRPr="00EA26B3" w:rsidRDefault="00127D8B" w:rsidP="00127D8B">
      <w:pPr>
        <w:pStyle w:val="EX"/>
      </w:pPr>
      <w:r w:rsidRPr="00EA26B3">
        <w:t>Step 5:</w:t>
      </w:r>
      <w:r w:rsidRPr="00EA26B3">
        <w:tab/>
        <w:t xml:space="preserve">UE sends an OpenID Connect Token Request to the </w:t>
      </w:r>
      <w:proofErr w:type="spellStart"/>
      <w:r w:rsidRPr="00EA26B3">
        <w:t>IdMS</w:t>
      </w:r>
      <w:proofErr w:type="spellEnd"/>
      <w:r w:rsidRPr="00EA26B3">
        <w:t>, passing the authorization code.</w:t>
      </w:r>
    </w:p>
    <w:p w14:paraId="13C30C87" w14:textId="77777777" w:rsidR="00127D8B" w:rsidRPr="009B23DA" w:rsidRDefault="00127D8B" w:rsidP="00127D8B">
      <w:pPr>
        <w:pStyle w:val="EX"/>
        <w:rPr>
          <w:lang w:val="en-US"/>
        </w:rPr>
      </w:pPr>
      <w:r w:rsidRPr="00EA26B3">
        <w:t>Step 6:</w:t>
      </w:r>
      <w:r w:rsidRPr="00EA26B3">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3CC45AC7" w14:textId="77777777" w:rsidR="00DD156E" w:rsidRPr="00EA26B3" w:rsidRDefault="00DD156E" w:rsidP="00DD156E">
      <w:pPr>
        <w:pStyle w:val="Heading3"/>
      </w:pPr>
      <w:bookmarkStart w:id="159" w:name="_Toc3886107"/>
      <w:bookmarkStart w:id="160" w:name="_Toc26797473"/>
      <w:bookmarkStart w:id="161" w:name="_Toc35353318"/>
      <w:bookmarkStart w:id="162" w:name="_Toc44939291"/>
      <w:bookmarkStart w:id="163" w:name="_Toc129942710"/>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159"/>
      <w:bookmarkEnd w:id="160"/>
      <w:bookmarkEnd w:id="161"/>
      <w:bookmarkEnd w:id="162"/>
      <w:bookmarkEnd w:id="163"/>
    </w:p>
    <w:p w14:paraId="53DB65EC" w14:textId="77777777" w:rsidR="00DD156E" w:rsidRPr="00EA26B3" w:rsidRDefault="00DD156E" w:rsidP="00DD156E">
      <w:pPr>
        <w:pStyle w:val="Heading4"/>
      </w:pPr>
      <w:bookmarkStart w:id="164" w:name="_Toc3886108"/>
      <w:bookmarkStart w:id="165" w:name="_Toc26797474"/>
      <w:bookmarkStart w:id="166" w:name="_Toc35353319"/>
      <w:bookmarkStart w:id="167" w:name="_Toc44939292"/>
      <w:bookmarkStart w:id="168" w:name="_Toc129942711"/>
      <w:r>
        <w:t>5.1.3</w:t>
      </w:r>
      <w:r w:rsidRPr="00EA26B3">
        <w:t>.1</w:t>
      </w:r>
      <w:r w:rsidRPr="00EA26B3">
        <w:tab/>
        <w:t>General</w:t>
      </w:r>
      <w:bookmarkEnd w:id="164"/>
      <w:bookmarkEnd w:id="165"/>
      <w:bookmarkEnd w:id="166"/>
      <w:bookmarkEnd w:id="167"/>
      <w:bookmarkEnd w:id="168"/>
    </w:p>
    <w:p w14:paraId="22E20293"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53899432"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rsidR="00A055E1">
        <w:t xml:space="preserve"> </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6007375A"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t>is</w:t>
      </w:r>
      <w:r w:rsidRPr="00EA26B3">
        <w:t xml:space="preserve"> protected using HTTPS.</w:t>
      </w:r>
    </w:p>
    <w:p w14:paraId="0FE354D6" w14:textId="77777777" w:rsidR="00DD156E" w:rsidRPr="00EA26B3" w:rsidRDefault="00DD156E" w:rsidP="00FC5402">
      <w:r w:rsidRPr="00EA26B3">
        <w:t xml:space="preserve">For key management authorization, the KM client in the UE presents an access token to the KMS over HTTP. </w:t>
      </w:r>
      <w:r w:rsidR="004972B5">
        <w:t xml:space="preserve">The access token shall be scoped for key management services as defined in annex B.4.2.2. </w:t>
      </w:r>
      <w:r w:rsidRPr="00EA26B3">
        <w:t>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 xml:space="preserve">present in the access token (MCPTT ID, </w:t>
      </w:r>
      <w:proofErr w:type="spellStart"/>
      <w:r>
        <w:t>MCVideo</w:t>
      </w:r>
      <w:proofErr w:type="spellEnd"/>
      <w:r>
        <w:t xml:space="preserve"> ID and/or </w:t>
      </w:r>
      <w:proofErr w:type="spellStart"/>
      <w:r>
        <w:t>MCData</w:t>
      </w:r>
      <w:proofErr w:type="spellEnd"/>
      <w:r>
        <w:t xml:space="preserve"> ID)</w:t>
      </w:r>
      <w:r w:rsidRPr="00EA26B3">
        <w:t xml:space="preserve">. </w:t>
      </w:r>
      <w:r>
        <w:t>User specific key material</w:t>
      </w:r>
      <w:r w:rsidRPr="00EA26B3">
        <w:t xml:space="preserve"> includes identity based key information for media and signalling protection.</w:t>
      </w:r>
      <w:r w:rsidR="000F3CF9">
        <w:t xml:space="preserve">  If an interworking key management record (</w:t>
      </w:r>
      <w:proofErr w:type="spellStart"/>
      <w:r w:rsidR="000F3CF9">
        <w:t>InterKMRec</w:t>
      </w:r>
      <w:proofErr w:type="spellEnd"/>
      <w:r w:rsidR="000F3CF9">
        <w:t xml:space="preserve">) exists and is associated to the requesting MC service ID (see clause 11.2.3), the KMS shall also provide the </w:t>
      </w:r>
      <w:proofErr w:type="spellStart"/>
      <w:r w:rsidR="000F3CF9">
        <w:t>InterKMRec</w:t>
      </w:r>
      <w:proofErr w:type="spellEnd"/>
      <w:r w:rsidR="000F3CF9">
        <w:t>.</w:t>
      </w:r>
      <w:r>
        <w:t xml:space="preserve">  This key management authorisation may be repeated for each KM service the user is authorised to use (MCPTT, </w:t>
      </w:r>
      <w:proofErr w:type="spellStart"/>
      <w:r>
        <w:t>MCVideo</w:t>
      </w:r>
      <w:proofErr w:type="spellEnd"/>
      <w:r>
        <w:t xml:space="preserve">, </w:t>
      </w:r>
      <w:proofErr w:type="spellStart"/>
      <w:r>
        <w:t>MCData</w:t>
      </w:r>
      <w:proofErr w:type="spellEnd"/>
      <w:r>
        <w:t>).</w:t>
      </w:r>
      <w:r w:rsidR="00A055E1">
        <w:t xml:space="preserve"> In order to secure the transfer of user specific key material from the KMS to the KM client when using the </w:t>
      </w:r>
      <w:proofErr w:type="spellStart"/>
      <w:r w:rsidR="00A055E1">
        <w:t>TrK</w:t>
      </w:r>
      <w:proofErr w:type="spellEnd"/>
      <w:r w:rsidR="00A055E1">
        <w:t xml:space="preserve"> and </w:t>
      </w:r>
      <w:proofErr w:type="spellStart"/>
      <w:r w:rsidR="00A055E1">
        <w:t>InK</w:t>
      </w:r>
      <w:proofErr w:type="spellEnd"/>
      <w:r w:rsidR="00A055E1">
        <w:t xml:space="preserve">, the KM client includes the </w:t>
      </w:r>
      <w:proofErr w:type="spellStart"/>
      <w:r w:rsidR="00A055E1">
        <w:t>TrK</w:t>
      </w:r>
      <w:proofErr w:type="spellEnd"/>
      <w:r w:rsidR="00A055E1">
        <w:t xml:space="preserve">-ID and the </w:t>
      </w:r>
      <w:proofErr w:type="spellStart"/>
      <w:r w:rsidR="00A055E1">
        <w:t>InK</w:t>
      </w:r>
      <w:proofErr w:type="spellEnd"/>
      <w:r w:rsidR="00A055E1">
        <w:t>-ID in the key management authorization request.</w:t>
      </w:r>
    </w:p>
    <w:p w14:paraId="1F3A40C1" w14:textId="77777777" w:rsidR="00DD156E" w:rsidRDefault="00DD156E" w:rsidP="00DD156E">
      <w:r w:rsidRPr="00EA26B3">
        <w:t xml:space="preserve">For </w:t>
      </w:r>
      <w:r>
        <w:t xml:space="preserve">MCPTT </w:t>
      </w:r>
      <w:r w:rsidRPr="00EA26B3">
        <w:t xml:space="preserve">user service authorization, the MCPTT client in the UE presents an access token to the MCPTT server over SIP. </w:t>
      </w:r>
      <w:r w:rsidR="004972B5">
        <w:t xml:space="preserve">The access token shall be scoped for MCPTT services as defined in annex B.4.2.2. </w:t>
      </w:r>
      <w:r w:rsidRPr="00EA26B3">
        <w:t>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18D2E9A2" w14:textId="77777777" w:rsidR="00DD156E" w:rsidRPr="00EA26B3" w:rsidRDefault="00DD156E" w:rsidP="00DD156E">
      <w:r w:rsidRPr="00EA26B3">
        <w:t xml:space="preserve">For </w:t>
      </w:r>
      <w:proofErr w:type="spellStart"/>
      <w:r>
        <w:t>MCVideo</w:t>
      </w:r>
      <w:proofErr w:type="spellEnd"/>
      <w:r>
        <w:t xml:space="preserve"> </w:t>
      </w:r>
      <w:r w:rsidRPr="00EA26B3">
        <w:t xml:space="preserve">service authorization, the </w:t>
      </w:r>
      <w:proofErr w:type="spellStart"/>
      <w:r w:rsidRPr="00EA26B3">
        <w:t>MC</w:t>
      </w:r>
      <w:r>
        <w:t>Video</w:t>
      </w:r>
      <w:proofErr w:type="spellEnd"/>
      <w:r>
        <w:t xml:space="preserve"> </w:t>
      </w:r>
      <w:r w:rsidRPr="00EA26B3">
        <w:t xml:space="preserve">client in the UE presents an access token to the </w:t>
      </w:r>
      <w:proofErr w:type="spellStart"/>
      <w:r w:rsidRPr="00EA26B3">
        <w:t>MC</w:t>
      </w:r>
      <w:r>
        <w:t>Video</w:t>
      </w:r>
      <w:proofErr w:type="spellEnd"/>
      <w:r w:rsidRPr="00EA26B3">
        <w:t xml:space="preserve"> server over SIP. </w:t>
      </w:r>
      <w:r w:rsidR="004972B5">
        <w:t xml:space="preserve">The access token shall be scoped for </w:t>
      </w:r>
      <w:proofErr w:type="spellStart"/>
      <w:r w:rsidR="004972B5">
        <w:t>MCVideo</w:t>
      </w:r>
      <w:proofErr w:type="spellEnd"/>
      <w:r w:rsidR="004972B5">
        <w:t xml:space="preserve"> services as defined in annex B.4.2.2. </w:t>
      </w:r>
      <w:r w:rsidRPr="00EA26B3">
        <w:t xml:space="preserve">The </w:t>
      </w:r>
      <w:proofErr w:type="spellStart"/>
      <w:r w:rsidRPr="00EA26B3">
        <w:t>MC</w:t>
      </w:r>
      <w:r>
        <w:t>Video</w:t>
      </w:r>
      <w:proofErr w:type="spellEnd"/>
      <w:r w:rsidRPr="00EA26B3">
        <w:t xml:space="preserve"> server validates the access token and if successful, authorizes the user for full </w:t>
      </w:r>
      <w:proofErr w:type="spellStart"/>
      <w:r w:rsidRPr="00EA26B3">
        <w:t>MC</w:t>
      </w:r>
      <w:r>
        <w:t>Video</w:t>
      </w:r>
      <w:proofErr w:type="spellEnd"/>
      <w:r w:rsidRPr="00EA26B3">
        <w:t xml:space="preserve"> services and sends an acknowledgement back to the </w:t>
      </w:r>
      <w:proofErr w:type="spellStart"/>
      <w:r w:rsidRPr="00EA26B3">
        <w:t>MC</w:t>
      </w:r>
      <w:r>
        <w:t>Video</w:t>
      </w:r>
      <w:proofErr w:type="spellEnd"/>
      <w:r w:rsidRPr="00EA26B3">
        <w:t xml:space="preserve"> client. The </w:t>
      </w:r>
      <w:proofErr w:type="spellStart"/>
      <w:r w:rsidRPr="00EA26B3">
        <w:t>MC</w:t>
      </w:r>
      <w:r>
        <w:t>Video</w:t>
      </w:r>
      <w:proofErr w:type="spellEnd"/>
      <w:r w:rsidRPr="00EA26B3">
        <w:t xml:space="preserve"> server then maps and maintains the IMPU to </w:t>
      </w:r>
      <w:proofErr w:type="spellStart"/>
      <w:r w:rsidRPr="00EA26B3">
        <w:t>MC</w:t>
      </w:r>
      <w:r>
        <w:t>Video</w:t>
      </w:r>
      <w:proofErr w:type="spellEnd"/>
      <w:r w:rsidRPr="00EA26B3">
        <w:t xml:space="preserve"> ID association. The </w:t>
      </w:r>
      <w:proofErr w:type="spellStart"/>
      <w:r w:rsidRPr="00EA26B3">
        <w:t>MC</w:t>
      </w:r>
      <w:r>
        <w:t>Video</w:t>
      </w:r>
      <w:proofErr w:type="spellEnd"/>
      <w:r w:rsidRPr="00EA26B3">
        <w:t xml:space="preserve"> ID to IMPU association shall only be known to the application layer. The SIP message used to convey the access token from the </w:t>
      </w:r>
      <w:proofErr w:type="spellStart"/>
      <w:r w:rsidRPr="00EA26B3">
        <w:t>MC</w:t>
      </w:r>
      <w:r>
        <w:t>Video</w:t>
      </w:r>
      <w:proofErr w:type="spellEnd"/>
      <w:r>
        <w:t xml:space="preserve"> </w:t>
      </w:r>
      <w:r w:rsidRPr="00EA26B3">
        <w:t xml:space="preserve">client to the </w:t>
      </w:r>
      <w:proofErr w:type="spellStart"/>
      <w:r w:rsidRPr="00EA26B3">
        <w:t>MC</w:t>
      </w:r>
      <w:r>
        <w:t>Video</w:t>
      </w:r>
      <w:proofErr w:type="spellEnd"/>
      <w:r>
        <w:t xml:space="preserve"> </w:t>
      </w:r>
      <w:r w:rsidRPr="00EA26B3">
        <w:t>server may be either a SIP REGISTER or SIP PUBLISH message.</w:t>
      </w:r>
    </w:p>
    <w:p w14:paraId="6E59A432" w14:textId="77777777" w:rsidR="00DD156E" w:rsidRPr="00EA26B3" w:rsidRDefault="00DD156E" w:rsidP="00DD156E">
      <w:r w:rsidRPr="00EA26B3">
        <w:t xml:space="preserve">For </w:t>
      </w:r>
      <w:proofErr w:type="spellStart"/>
      <w:r>
        <w:t>MCData</w:t>
      </w:r>
      <w:proofErr w:type="spellEnd"/>
      <w:r>
        <w:t xml:space="preserve"> </w:t>
      </w:r>
      <w:r w:rsidRPr="00EA26B3">
        <w:t xml:space="preserve">user service authorization, the </w:t>
      </w:r>
      <w:proofErr w:type="spellStart"/>
      <w:r w:rsidRPr="00EA26B3">
        <w:t>MC</w:t>
      </w:r>
      <w:r>
        <w:t>Data</w:t>
      </w:r>
      <w:proofErr w:type="spellEnd"/>
      <w:r w:rsidRPr="00EA26B3">
        <w:t xml:space="preserve"> client in the UE presents an access token to the </w:t>
      </w:r>
      <w:proofErr w:type="spellStart"/>
      <w:r w:rsidRPr="00EA26B3">
        <w:t>MC</w:t>
      </w:r>
      <w:r>
        <w:t>Data</w:t>
      </w:r>
      <w:proofErr w:type="spellEnd"/>
      <w:r w:rsidRPr="00EA26B3">
        <w:t xml:space="preserve"> server over SIP. </w:t>
      </w:r>
      <w:r w:rsidR="004972B5">
        <w:t xml:space="preserve">The access token shall be scoped for </w:t>
      </w:r>
      <w:proofErr w:type="spellStart"/>
      <w:r w:rsidR="004972B5">
        <w:t>MCData</w:t>
      </w:r>
      <w:proofErr w:type="spellEnd"/>
      <w:r w:rsidR="004972B5">
        <w:t xml:space="preserve"> services as defined in annex B.4.2.2. </w:t>
      </w:r>
      <w:r w:rsidRPr="00EA26B3">
        <w:t xml:space="preserve">The </w:t>
      </w:r>
      <w:proofErr w:type="spellStart"/>
      <w:r w:rsidRPr="00EA26B3">
        <w:t>MC</w:t>
      </w:r>
      <w:r>
        <w:t>Data</w:t>
      </w:r>
      <w:proofErr w:type="spellEnd"/>
      <w:r w:rsidRPr="00EA26B3">
        <w:t xml:space="preserve"> server validates the access token and if successful, authorizes the user for full </w:t>
      </w:r>
      <w:proofErr w:type="spellStart"/>
      <w:r w:rsidRPr="00EA26B3">
        <w:t>MC</w:t>
      </w:r>
      <w:r>
        <w:t>Data</w:t>
      </w:r>
      <w:proofErr w:type="spellEnd"/>
      <w:r w:rsidRPr="00EA26B3">
        <w:t xml:space="preserve"> services and sends an acknowledgement back to the </w:t>
      </w:r>
      <w:proofErr w:type="spellStart"/>
      <w:r w:rsidRPr="00EA26B3">
        <w:t>MC</w:t>
      </w:r>
      <w:r>
        <w:t>Data</w:t>
      </w:r>
      <w:proofErr w:type="spellEnd"/>
      <w:r w:rsidRPr="00EA26B3">
        <w:t xml:space="preserve"> client. The </w:t>
      </w:r>
      <w:proofErr w:type="spellStart"/>
      <w:r w:rsidRPr="00EA26B3">
        <w:t>MC</w:t>
      </w:r>
      <w:r>
        <w:t>Data</w:t>
      </w:r>
      <w:proofErr w:type="spellEnd"/>
      <w:r w:rsidRPr="00EA26B3">
        <w:t xml:space="preserve"> server then maps and maintains the IMPU to </w:t>
      </w:r>
      <w:proofErr w:type="spellStart"/>
      <w:r w:rsidRPr="00EA26B3">
        <w:t>MC</w:t>
      </w:r>
      <w:r>
        <w:t>Data</w:t>
      </w:r>
      <w:proofErr w:type="spellEnd"/>
      <w:r w:rsidRPr="00EA26B3">
        <w:t xml:space="preserve"> ID association. The </w:t>
      </w:r>
      <w:proofErr w:type="spellStart"/>
      <w:r w:rsidRPr="00EA26B3">
        <w:t>MC</w:t>
      </w:r>
      <w:r>
        <w:t>Data</w:t>
      </w:r>
      <w:proofErr w:type="spellEnd"/>
      <w:r w:rsidRPr="00EA26B3">
        <w:t xml:space="preserve"> ID to IMPU association shall only be known to the application layer. The SIP message used to convey the access token from the </w:t>
      </w:r>
      <w:proofErr w:type="spellStart"/>
      <w:r w:rsidRPr="00EA26B3">
        <w:t>MC</w:t>
      </w:r>
      <w:r>
        <w:t>Data</w:t>
      </w:r>
      <w:proofErr w:type="spellEnd"/>
      <w:r w:rsidRPr="00EA26B3">
        <w:t xml:space="preserve"> client to the </w:t>
      </w:r>
      <w:proofErr w:type="spellStart"/>
      <w:r w:rsidRPr="00EA26B3">
        <w:t>MC</w:t>
      </w:r>
      <w:r>
        <w:t>Data</w:t>
      </w:r>
      <w:proofErr w:type="spellEnd"/>
      <w:r w:rsidRPr="00EA26B3">
        <w:t xml:space="preserve"> server may be either a SIP REGISTER or SIP PUBLISH message.</w:t>
      </w:r>
    </w:p>
    <w:p w14:paraId="7FFD02C7" w14:textId="77777777" w:rsidR="00DD156E" w:rsidRPr="00EA26B3" w:rsidRDefault="00DD156E" w:rsidP="00DD156E">
      <w:r w:rsidRPr="00EA26B3">
        <w:t>The UE can now perform configuration management authorization and download the user profile</w:t>
      </w:r>
      <w:r>
        <w:t xml:space="preserve"> for the service(s) (MCPTT, </w:t>
      </w:r>
      <w:proofErr w:type="spellStart"/>
      <w:r>
        <w:t>MCVideo</w:t>
      </w:r>
      <w:proofErr w:type="spellEnd"/>
      <w:r>
        <w:t xml:space="preserve">, </w:t>
      </w:r>
      <w:proofErr w:type="spellStart"/>
      <w:r>
        <w:t>MCData</w:t>
      </w:r>
      <w:proofErr w:type="spellEnd"/>
      <w:r>
        <w:t>)</w:t>
      </w:r>
      <w:r w:rsidRPr="00EA26B3">
        <w:t xml:space="preserve">. Following the flow described in subclause </w:t>
      </w:r>
      <w:r w:rsidRPr="00320C3D">
        <w:t>10.1.4.3 of 3GPP TS 23.280 [</w:t>
      </w:r>
      <w:r>
        <w:t>36</w:t>
      </w:r>
      <w:r w:rsidRPr="00320C3D">
        <w:t>]</w:t>
      </w:r>
      <w:r w:rsidRPr="00EA26B3">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t xml:space="preserve">", the Configuration Management (CM) client in the UE sends an access token in the user profile query to the Configuration Management server over HTTP. </w:t>
      </w:r>
      <w:r w:rsidR="004972B5">
        <w:t xml:space="preserve">The access token shall be scoped for configuration management services as defined in annex B.4.2.2. </w:t>
      </w:r>
      <w:r w:rsidRPr="00EA26B3">
        <w:t xml:space="preserve">The CM server receives the request and validates the access token, and if valid, the CM server uses the </w:t>
      </w:r>
      <w:r>
        <w:t>identity from the access token (</w:t>
      </w:r>
      <w:r w:rsidRPr="00EA26B3">
        <w:t>MCPTT ID</w:t>
      </w:r>
      <w:r>
        <w:t xml:space="preserve">, </w:t>
      </w:r>
      <w:proofErr w:type="spellStart"/>
      <w:r>
        <w:t>MCVideo</w:t>
      </w:r>
      <w:proofErr w:type="spellEnd"/>
      <w:r>
        <w:t xml:space="preserve"> ID, </w:t>
      </w:r>
      <w:proofErr w:type="spellStart"/>
      <w:r>
        <w:t>MCData</w:t>
      </w:r>
      <w:proofErr w:type="spellEnd"/>
      <w:r>
        <w:t xml:space="preserve">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w:t>
      </w:r>
      <w:proofErr w:type="spellStart"/>
      <w:r>
        <w:t>MCVideo</w:t>
      </w:r>
      <w:proofErr w:type="spellEnd"/>
      <w:r>
        <w:t xml:space="preserve">, </w:t>
      </w:r>
      <w:proofErr w:type="spellStart"/>
      <w:r>
        <w:t>MCData</w:t>
      </w:r>
      <w:proofErr w:type="spellEnd"/>
      <w:r>
        <w:t>).</w:t>
      </w:r>
    </w:p>
    <w:p w14:paraId="28608CCC"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w:t>
      </w:r>
      <w:r w:rsidR="004972B5">
        <w:t xml:space="preserve">The access token shall be scoped for group management services as defined in annex B.4.2.2. </w:t>
      </w:r>
      <w:r w:rsidRPr="00EA26B3">
        <w:t xml:space="preserve">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w:t>
      </w:r>
      <w:proofErr w:type="spellStart"/>
      <w:r>
        <w:t>MCVideo</w:t>
      </w:r>
      <w:proofErr w:type="spellEnd"/>
      <w:r>
        <w:t xml:space="preserve">, </w:t>
      </w:r>
      <w:proofErr w:type="spellStart"/>
      <w:r>
        <w:t>MCData</w:t>
      </w:r>
      <w:proofErr w:type="spellEnd"/>
      <w:r>
        <w:t>).</w:t>
      </w:r>
    </w:p>
    <w:p w14:paraId="1B06355E" w14:textId="77777777" w:rsidR="004972B5" w:rsidRDefault="004972B5" w:rsidP="00DD156E">
      <w:r w:rsidRPr="00EA26B3">
        <w:t xml:space="preserve">For </w:t>
      </w:r>
      <w:r>
        <w:t xml:space="preserve">MC UEs that support mission critical location services, authorization is accomplished by including an access token in each location message (i.e. location information report, location reporting trigger, etc.) sent by the location management client to the location management server.  The access token shall be scoped for location management services as defined in annex B.4.2.2.  </w:t>
      </w:r>
      <w:r w:rsidRPr="00EA26B3">
        <w:t xml:space="preserve">The </w:t>
      </w:r>
      <w:r>
        <w:t>location management</w:t>
      </w:r>
      <w:r w:rsidRPr="00EA26B3">
        <w:t xml:space="preserve"> server validates the access </w:t>
      </w:r>
      <w:r>
        <w:t>token and (if successful) processes the message (e.g. accepts and stores the location information report).  If an access token cannot be validated, local policy may dictate an action to be taken within the location management server with regards to the received location message (e.g. the local policy may require storage of the location information report as an emergency provision).</w:t>
      </w:r>
    </w:p>
    <w:p w14:paraId="583A2705" w14:textId="77777777" w:rsidR="00DD156E" w:rsidRDefault="00DD156E" w:rsidP="00DD156E">
      <w:pPr>
        <w:pStyle w:val="TH"/>
        <w:rPr>
          <w:lang w:val="en-US"/>
        </w:rPr>
      </w:pPr>
    </w:p>
    <w:p w14:paraId="49F7DCC8" w14:textId="77777777" w:rsidR="00DD156E" w:rsidRDefault="00DD156E" w:rsidP="00DD156E">
      <w:pPr>
        <w:pStyle w:val="TH"/>
        <w:rPr>
          <w:lang w:val="en-US"/>
        </w:rPr>
      </w:pPr>
    </w:p>
    <w:p w14:paraId="44DDC90F" w14:textId="77777777" w:rsidR="00DD156E" w:rsidRPr="00665EE5" w:rsidRDefault="004972B5" w:rsidP="004972B5">
      <w:pPr>
        <w:pStyle w:val="TH"/>
        <w:rPr>
          <w:lang w:val="en-US"/>
        </w:rPr>
      </w:pPr>
      <w:r w:rsidRPr="00EA26B3">
        <w:object w:dxaOrig="10357" w:dyaOrig="7428" w14:anchorId="67A53FDE">
          <v:shape id="_x0000_i1040" type="#_x0000_t75" style="width:353pt;height:253.5pt" o:ole="">
            <v:imagedata r:id="rId41" o:title=""/>
          </v:shape>
          <o:OLEObject Type="Embed" ProgID="Visio.Drawing.15" ShapeID="_x0000_i1040" DrawAspect="Content" ObjectID="_1829305383" r:id="rId42"/>
        </w:object>
      </w:r>
    </w:p>
    <w:p w14:paraId="0B772D94"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761C342B"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330A58AC" w14:textId="77777777" w:rsidR="006D779B" w:rsidRDefault="00DD156E" w:rsidP="00DA2CB0">
      <w:pPr>
        <w:pStyle w:val="B1"/>
      </w:pPr>
      <w:r w:rsidRPr="00EA26B3">
        <w:t>Step C-1</w:t>
      </w:r>
      <w:r w:rsidR="006D779B">
        <w:t>a</w:t>
      </w:r>
      <w:r w:rsidRPr="00EA26B3">
        <w:t>:</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r>
        <w:rPr>
          <w:lang w:val="en-US"/>
        </w:rPr>
        <w:t xml:space="preserve"> </w:t>
      </w:r>
      <w:r w:rsidRPr="00EA26B3">
        <w:t>.</w:t>
      </w:r>
    </w:p>
    <w:p w14:paraId="2EF88C7C" w14:textId="77777777" w:rsidR="00DD156E" w:rsidRPr="00EA26B3" w:rsidRDefault="006D779B" w:rsidP="00DA2CB0">
      <w:pPr>
        <w:pStyle w:val="B1"/>
      </w:pPr>
      <w:r w:rsidRPr="00EA26B3">
        <w:t>Step C-1</w:t>
      </w:r>
      <w:r>
        <w:t>b</w:t>
      </w:r>
      <w:r w:rsidRPr="00EA26B3">
        <w:t>:</w:t>
      </w:r>
      <w:r w:rsidRPr="00EA26B3">
        <w:tab/>
      </w:r>
      <w:r>
        <w:t>When required by the MCX system</w:t>
      </w:r>
      <w:r w:rsidRPr="00EA26B3">
        <w:t>, establish a secure HTTP tunnel using HTTPS between the MC</w:t>
      </w:r>
      <w:r>
        <w:rPr>
          <w:lang w:val="en-US"/>
        </w:rPr>
        <w:t>X</w:t>
      </w:r>
      <w:r>
        <w:t xml:space="preserve"> KM client and the KMS</w:t>
      </w:r>
      <w:r w:rsidRPr="00EA26B3">
        <w:t xml:space="preserve">. </w:t>
      </w:r>
      <w:r>
        <w:t>When supported, s</w:t>
      </w:r>
      <w:r w:rsidRPr="00EA26B3">
        <w:t xml:space="preserve">ubsequent HTTP messaging </w:t>
      </w:r>
      <w:r>
        <w:t xml:space="preserve">between the MCX KM client and the KMS </w:t>
      </w:r>
      <w:r w:rsidRPr="00EA26B3">
        <w:t>makes use of this tunnel</w:t>
      </w:r>
      <w:r>
        <w:rPr>
          <w:lang w:val="en-US"/>
        </w:rPr>
        <w:t xml:space="preserve"> in lieu of the tunnel set up in Step C-1a.</w:t>
      </w:r>
    </w:p>
    <w:p w14:paraId="10324E43" w14:textId="77777777" w:rsidR="00DD156E" w:rsidRPr="00EA26B3" w:rsidRDefault="00DD156E" w:rsidP="00DA2CB0">
      <w:pPr>
        <w:pStyle w:val="B1"/>
      </w:pPr>
      <w:r w:rsidRPr="00EA26B3">
        <w:t>Step C-2:</w:t>
      </w:r>
      <w:r w:rsidRPr="00EA26B3">
        <w:tab/>
        <w:t xml:space="preserve">The KM client in the </w:t>
      </w:r>
      <w:r w:rsidR="006D779B">
        <w:t xml:space="preserve">MCX </w:t>
      </w:r>
      <w:r w:rsidRPr="00EA26B3">
        <w:t xml:space="preserve">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 xml:space="preserve">This step may be repeated to </w:t>
      </w:r>
      <w:proofErr w:type="spellStart"/>
      <w:r>
        <w:rPr>
          <w:lang w:val="en-US"/>
        </w:rPr>
        <w:t>authorise</w:t>
      </w:r>
      <w:proofErr w:type="spellEnd"/>
      <w:r>
        <w:rPr>
          <w:lang w:val="en-US"/>
        </w:rPr>
        <w:t xml:space="preserve"> the user with additional KM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74F11250" w14:textId="77777777" w:rsidR="00DD156E" w:rsidRPr="00EE1585" w:rsidRDefault="00DD156E" w:rsidP="00DA2CB0">
      <w:pPr>
        <w:pStyle w:val="B1"/>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w:t>
      </w:r>
      <w:proofErr w:type="spellStart"/>
      <w:r>
        <w:rPr>
          <w:lang w:val="en-US"/>
        </w:rPr>
        <w:t>authorise</w:t>
      </w:r>
      <w:proofErr w:type="spellEnd"/>
      <w:r>
        <w:rPr>
          <w:lang w:val="en-US"/>
        </w:rPr>
        <w:t xml:space="preserve"> the user with additional MCX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5F588D2F" w14:textId="77777777" w:rsidR="00DD156E" w:rsidRPr="00EA26B3" w:rsidRDefault="00DD156E" w:rsidP="00DA2CB0">
      <w:pPr>
        <w:pStyle w:val="B1"/>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 xml:space="preserve">This step may be repeated as necessary to obtain the user profile for additional services (MCPTT, </w:t>
      </w:r>
      <w:proofErr w:type="spellStart"/>
      <w:r>
        <w:rPr>
          <w:lang w:val="en-US"/>
        </w:rPr>
        <w:t>MCVideo</w:t>
      </w:r>
      <w:proofErr w:type="spellEnd"/>
      <w:r>
        <w:rPr>
          <w:lang w:val="en-US"/>
        </w:rPr>
        <w:t xml:space="preserve">, or </w:t>
      </w:r>
      <w:proofErr w:type="spellStart"/>
      <w:r>
        <w:rPr>
          <w:lang w:val="en-US"/>
        </w:rPr>
        <w:t>MCData</w:t>
      </w:r>
      <w:proofErr w:type="spellEnd"/>
      <w:r>
        <w:rPr>
          <w:lang w:val="en-US"/>
        </w:rPr>
        <w:t>).</w:t>
      </w:r>
    </w:p>
    <w:p w14:paraId="632D234E" w14:textId="77777777" w:rsidR="00DD156E" w:rsidRDefault="00DD156E" w:rsidP="00DA2CB0">
      <w:pPr>
        <w:pStyle w:val="B1"/>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w:t>
      </w:r>
      <w:proofErr w:type="spellStart"/>
      <w:r>
        <w:rPr>
          <w:lang w:val="en-US"/>
        </w:rPr>
        <w:t>authorise</w:t>
      </w:r>
      <w:proofErr w:type="spellEnd"/>
      <w:r>
        <w:rPr>
          <w:lang w:val="en-US"/>
        </w:rPr>
        <w:t xml:space="preserve"> the user for additional group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55B0625E" w14:textId="77777777" w:rsidR="00127D8B" w:rsidRPr="00EA26B3" w:rsidRDefault="00127D8B" w:rsidP="00127D8B">
      <w:pPr>
        <w:pStyle w:val="Heading4"/>
      </w:pPr>
      <w:bookmarkStart w:id="169" w:name="_Toc3886109"/>
      <w:bookmarkStart w:id="170" w:name="_Toc26797475"/>
      <w:bookmarkStart w:id="171" w:name="_Toc35353320"/>
      <w:bookmarkStart w:id="172" w:name="_Toc44939293"/>
      <w:bookmarkStart w:id="173" w:name="_Toc129942712"/>
      <w:r>
        <w:t>5.1.3</w:t>
      </w:r>
      <w:r w:rsidRPr="00EA26B3">
        <w:t>.2</w:t>
      </w:r>
      <w:r w:rsidRPr="00EA26B3">
        <w:tab/>
        <w:t>MC</w:t>
      </w:r>
      <w:r>
        <w:t>X</w:t>
      </w:r>
      <w:r w:rsidRPr="00EA26B3">
        <w:t xml:space="preserve"> user service authorization with MC</w:t>
      </w:r>
      <w:r>
        <w:t>X</w:t>
      </w:r>
      <w:r w:rsidRPr="00EA26B3">
        <w:t xml:space="preserve"> Server</w:t>
      </w:r>
      <w:bookmarkEnd w:id="169"/>
      <w:bookmarkEnd w:id="170"/>
      <w:bookmarkEnd w:id="171"/>
      <w:bookmarkEnd w:id="172"/>
      <w:bookmarkEnd w:id="173"/>
    </w:p>
    <w:p w14:paraId="6ABA93BA" w14:textId="77777777" w:rsidR="00127D8B" w:rsidRPr="00EA26B3" w:rsidRDefault="00127D8B" w:rsidP="00127D8B">
      <w:pPr>
        <w:pStyle w:val="Heading5"/>
      </w:pPr>
      <w:bookmarkStart w:id="174" w:name="_Toc3886110"/>
      <w:bookmarkStart w:id="175" w:name="_Toc26797476"/>
      <w:bookmarkStart w:id="176" w:name="_Toc35353321"/>
      <w:bookmarkStart w:id="177" w:name="_Toc44939294"/>
      <w:bookmarkStart w:id="178" w:name="_Toc129942713"/>
      <w:r>
        <w:t>5.1.3.2.1</w:t>
      </w:r>
      <w:r w:rsidRPr="00EA26B3">
        <w:tab/>
        <w:t>General</w:t>
      </w:r>
      <w:bookmarkEnd w:id="174"/>
      <w:bookmarkEnd w:id="175"/>
      <w:bookmarkEnd w:id="176"/>
      <w:bookmarkEnd w:id="177"/>
      <w:bookmarkEnd w:id="178"/>
    </w:p>
    <w:p w14:paraId="12C22FC6"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3EAF734E"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6BE74FE6"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23F11F38"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 xml:space="preserve">MC service ID (MCPTT ID, </w:t>
      </w:r>
      <w:proofErr w:type="spellStart"/>
      <w:r>
        <w:rPr>
          <w:lang w:eastAsia="en-GB"/>
        </w:rPr>
        <w:t>MCVideo</w:t>
      </w:r>
      <w:proofErr w:type="spellEnd"/>
      <w:r>
        <w:rPr>
          <w:lang w:eastAsia="en-GB"/>
        </w:rPr>
        <w:t xml:space="preserve"> ID or </w:t>
      </w:r>
      <w:proofErr w:type="spellStart"/>
      <w:r>
        <w:rPr>
          <w:lang w:eastAsia="en-GB"/>
        </w:rPr>
        <w:t>MCData</w:t>
      </w:r>
      <w:proofErr w:type="spellEnd"/>
      <w:r>
        <w:rPr>
          <w:lang w:eastAsia="en-GB"/>
        </w:rPr>
        <w:t xml:space="preserve"> ID)</w:t>
      </w:r>
      <w:r w:rsidRPr="00EA26B3">
        <w:rPr>
          <w:lang w:eastAsia="en-GB"/>
        </w:rPr>
        <w:t xml:space="preserve"> if either have changed (e.g. IMPU is different due to SIP deregistration/SIP re-registration, or user logs out and another user logs onto the same UE).</w:t>
      </w:r>
    </w:p>
    <w:p w14:paraId="74477A23" w14:textId="77777777" w:rsidR="00127D8B" w:rsidRPr="00EA26B3" w:rsidRDefault="00127D8B" w:rsidP="00127D8B">
      <w:pPr>
        <w:pStyle w:val="Heading5"/>
      </w:pPr>
      <w:bookmarkStart w:id="179" w:name="_Toc3886111"/>
      <w:bookmarkStart w:id="180" w:name="_Toc26797477"/>
      <w:bookmarkStart w:id="181" w:name="_Toc35353322"/>
      <w:bookmarkStart w:id="182" w:name="_Toc44939295"/>
      <w:bookmarkStart w:id="183" w:name="_Toc129942714"/>
      <w:r>
        <w:t>5.1.3.2.2</w:t>
      </w:r>
      <w:r w:rsidRPr="00EA26B3">
        <w:tab/>
        <w:t>Using SIP REGISTER</w:t>
      </w:r>
      <w:bookmarkEnd w:id="179"/>
      <w:bookmarkEnd w:id="180"/>
      <w:bookmarkEnd w:id="181"/>
      <w:bookmarkEnd w:id="182"/>
      <w:bookmarkEnd w:id="183"/>
    </w:p>
    <w:p w14:paraId="752585E6"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3B8ECC0E" w14:textId="77777777" w:rsidR="00127D8B" w:rsidRPr="00ED26F8" w:rsidRDefault="00127D8B" w:rsidP="00127D8B">
      <w:pPr>
        <w:pStyle w:val="TH"/>
        <w:rPr>
          <w:lang w:val="en-US"/>
        </w:rPr>
      </w:pPr>
    </w:p>
    <w:p w14:paraId="70370688" w14:textId="77777777" w:rsidR="00127D8B" w:rsidRPr="009B23DA" w:rsidRDefault="00127D8B" w:rsidP="00127D8B">
      <w:pPr>
        <w:pStyle w:val="TH"/>
        <w:rPr>
          <w:lang w:val="en-US" w:eastAsia="en-GB"/>
        </w:rPr>
      </w:pPr>
      <w:r w:rsidRPr="00EA26B3">
        <w:object w:dxaOrig="16249" w:dyaOrig="10920" w14:anchorId="49900CCD">
          <v:shape id="_x0000_i1041" type="#_x0000_t75" style="width:471pt;height:309pt" o:ole="">
            <v:imagedata r:id="rId43" o:title="" croptop="2346f" cropbottom="2090f" cropright="3064f"/>
          </v:shape>
          <o:OLEObject Type="Embed" ProgID="Visio.Drawing.11" ShapeID="_x0000_i1041" DrawAspect="Content" ObjectID="_1829305384" r:id="rId44"/>
        </w:object>
      </w:r>
    </w:p>
    <w:p w14:paraId="0A027A42"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1C18EA5B"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02E35744"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3</w:t>
      </w:r>
      <w:r w:rsidRPr="00EA26B3">
        <w:rPr>
          <w:vertAlign w:val="superscript"/>
        </w:rPr>
        <w:t>rd</w:t>
      </w:r>
      <w:r w:rsidRPr="00EA26B3">
        <w:t xml:space="preserve"> party registration message.</w:t>
      </w:r>
    </w:p>
    <w:p w14:paraId="669773A3" w14:textId="77777777" w:rsidR="00127D8B" w:rsidRPr="00EA26B3" w:rsidRDefault="00127D8B" w:rsidP="00127D8B">
      <w:pPr>
        <w:pStyle w:val="Heading5"/>
      </w:pPr>
      <w:bookmarkStart w:id="184" w:name="_Toc3886112"/>
      <w:bookmarkStart w:id="185" w:name="_Toc26797478"/>
      <w:bookmarkStart w:id="186" w:name="_Toc35353323"/>
      <w:bookmarkStart w:id="187" w:name="_Toc44939296"/>
      <w:bookmarkStart w:id="188" w:name="_Toc129942715"/>
      <w:r>
        <w:t>5.1.3.2.3</w:t>
      </w:r>
      <w:r w:rsidRPr="00EA26B3">
        <w:tab/>
        <w:t>Using SIP PUBLISH</w:t>
      </w:r>
      <w:bookmarkEnd w:id="184"/>
      <w:bookmarkEnd w:id="185"/>
      <w:bookmarkEnd w:id="186"/>
      <w:bookmarkEnd w:id="187"/>
      <w:bookmarkEnd w:id="188"/>
    </w:p>
    <w:p w14:paraId="5B3C2D4D"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2EA2C1D5" w14:textId="77777777" w:rsidR="00127D8B" w:rsidRPr="00ED26F8" w:rsidRDefault="00127D8B" w:rsidP="00127D8B">
      <w:pPr>
        <w:pStyle w:val="TH"/>
        <w:rPr>
          <w:lang w:val="en-US"/>
        </w:rPr>
      </w:pPr>
    </w:p>
    <w:p w14:paraId="34F2E092" w14:textId="77777777" w:rsidR="00127D8B" w:rsidRPr="009B23DA" w:rsidRDefault="00127D8B" w:rsidP="00127D8B">
      <w:pPr>
        <w:pStyle w:val="TH"/>
        <w:rPr>
          <w:lang w:val="en-US"/>
        </w:rPr>
      </w:pPr>
      <w:r w:rsidRPr="00EA26B3">
        <w:object w:dxaOrig="16249" w:dyaOrig="5821" w14:anchorId="3647F68E">
          <v:shape id="_x0000_i1042" type="#_x0000_t75" style="width:461.5pt;height:141pt" o:ole="">
            <v:imagedata r:id="rId45" o:title="" croptop="4383f" cropbottom="9043f" cropright="4325f"/>
          </v:shape>
          <o:OLEObject Type="Embed" ProgID="Visio.Drawing.11" ShapeID="_x0000_i1042" DrawAspect="Content" ObjectID="_1829305385" r:id="rId46"/>
        </w:object>
      </w:r>
    </w:p>
    <w:p w14:paraId="649E12DC"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1F466940"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6B40823B"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SIP PUBLISH message.</w:t>
      </w:r>
    </w:p>
    <w:p w14:paraId="24D1044D" w14:textId="77777777" w:rsidR="00841B8C" w:rsidRPr="00EA26B3" w:rsidRDefault="00841B8C" w:rsidP="00841B8C">
      <w:pPr>
        <w:pStyle w:val="Heading3"/>
      </w:pPr>
      <w:bookmarkStart w:id="189" w:name="_Toc3886113"/>
      <w:bookmarkStart w:id="190" w:name="_Toc26797479"/>
      <w:bookmarkStart w:id="191" w:name="_Toc35353324"/>
      <w:bookmarkStart w:id="192" w:name="_Toc44939297"/>
      <w:bookmarkStart w:id="193" w:name="_Toc129942716"/>
      <w:r>
        <w:t>5.1.4</w:t>
      </w:r>
      <w:r w:rsidRPr="00EA26B3">
        <w:tab/>
      </w:r>
      <w:r>
        <w:t xml:space="preserve">Inter-domain </w:t>
      </w:r>
      <w:r w:rsidRPr="00EA26B3">
        <w:t xml:space="preserve">MC </w:t>
      </w:r>
      <w:r>
        <w:t>u</w:t>
      </w:r>
      <w:r w:rsidRPr="00EA26B3">
        <w:t xml:space="preserve">ser </w:t>
      </w:r>
      <w:r>
        <w:t>service authorization</w:t>
      </w:r>
      <w:bookmarkEnd w:id="189"/>
      <w:bookmarkEnd w:id="190"/>
      <w:bookmarkEnd w:id="191"/>
      <w:bookmarkEnd w:id="192"/>
      <w:bookmarkEnd w:id="193"/>
    </w:p>
    <w:p w14:paraId="019EC2FC" w14:textId="77777777" w:rsidR="00841B8C" w:rsidRPr="00720FE1" w:rsidRDefault="00841B8C" w:rsidP="00841B8C">
      <w:pPr>
        <w:pStyle w:val="Heading4"/>
      </w:pPr>
      <w:bookmarkStart w:id="194" w:name="_Toc3886114"/>
      <w:bookmarkStart w:id="195" w:name="_Toc26797480"/>
      <w:bookmarkStart w:id="196" w:name="_Toc35353325"/>
      <w:bookmarkStart w:id="197" w:name="_Toc44939298"/>
      <w:bookmarkStart w:id="198" w:name="_Toc129942717"/>
      <w:r>
        <w:t>5.1.4.1</w:t>
      </w:r>
      <w:r>
        <w:tab/>
      </w:r>
      <w:r w:rsidRPr="00720FE1">
        <w:t>General</w:t>
      </w:r>
      <w:bookmarkEnd w:id="194"/>
      <w:bookmarkEnd w:id="195"/>
      <w:bookmarkEnd w:id="196"/>
      <w:bookmarkEnd w:id="197"/>
      <w:bookmarkEnd w:id="198"/>
    </w:p>
    <w:p w14:paraId="42AAFC30"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34999196"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0272E5C3"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0CE51B25" w14:textId="77777777" w:rsidR="00841B8C" w:rsidRPr="00720FE1" w:rsidRDefault="00841B8C" w:rsidP="00841B8C">
      <w:pPr>
        <w:pStyle w:val="Heading4"/>
      </w:pPr>
      <w:bookmarkStart w:id="199" w:name="_Toc3886115"/>
      <w:bookmarkStart w:id="200" w:name="_Toc26797481"/>
      <w:bookmarkStart w:id="201" w:name="_Toc35353326"/>
      <w:bookmarkStart w:id="202" w:name="_Toc44939299"/>
      <w:bookmarkStart w:id="203" w:name="_Toc129942718"/>
      <w:r>
        <w:t>5</w:t>
      </w:r>
      <w:r w:rsidR="009933B0">
        <w:t>.</w:t>
      </w:r>
      <w:r>
        <w:t>1.4.2</w:t>
      </w:r>
      <w:r>
        <w:tab/>
      </w:r>
      <w:r w:rsidRPr="00720FE1">
        <w:t>Inter-domain identity management functional model</w:t>
      </w:r>
      <w:bookmarkEnd w:id="199"/>
      <w:bookmarkEnd w:id="200"/>
      <w:bookmarkEnd w:id="201"/>
      <w:bookmarkEnd w:id="202"/>
      <w:bookmarkEnd w:id="203"/>
    </w:p>
    <w:p w14:paraId="4C4F21DA" w14:textId="77777777" w:rsidR="00841B8C" w:rsidRPr="00720FE1" w:rsidRDefault="00841B8C" w:rsidP="00841B8C">
      <w:r w:rsidRPr="00720FE1">
        <w:t xml:space="preserve">The inter-domain identity management functional model is shown in Figure </w:t>
      </w:r>
      <w:r>
        <w:t>5.1.4</w:t>
      </w:r>
      <w:r w:rsidRPr="00720FE1">
        <w:t>.2-1.</w:t>
      </w:r>
    </w:p>
    <w:p w14:paraId="12D276A4" w14:textId="77777777" w:rsidR="00841B8C" w:rsidRPr="00720FE1" w:rsidRDefault="00841B8C" w:rsidP="00841B8C">
      <w:pPr>
        <w:jc w:val="center"/>
      </w:pPr>
      <w:r w:rsidRPr="00720FE1">
        <w:object w:dxaOrig="10812" w:dyaOrig="7056" w14:anchorId="01CA7683">
          <v:shape id="_x0000_i1043" type="#_x0000_t75" style="width:295pt;height:192.5pt" o:ole="">
            <v:imagedata r:id="rId47" o:title=""/>
          </v:shape>
          <o:OLEObject Type="Embed" ProgID="Visio.Drawing.15" ShapeID="_x0000_i1043" DrawAspect="Content" ObjectID="_1829305386" r:id="rId48"/>
        </w:object>
      </w:r>
    </w:p>
    <w:p w14:paraId="2F1E1C97"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313B8A5F" w14:textId="77777777" w:rsidR="00841B8C" w:rsidRPr="00720FE1" w:rsidRDefault="00841B8C" w:rsidP="00841B8C">
      <w:r w:rsidRPr="00720FE1">
        <w:t xml:space="preserve">In </w:t>
      </w:r>
      <w:r w:rsidR="00CD30BB">
        <w:t>F</w:t>
      </w:r>
      <w:r w:rsidRPr="00720FE1">
        <w:t xml:space="preserve">igure </w:t>
      </w:r>
      <w:r>
        <w:t>5.1.4</w:t>
      </w:r>
      <w:r w:rsidRPr="00720FE1">
        <w:t xml:space="preserve">.2-1, the </w:t>
      </w:r>
      <w:proofErr w:type="spellStart"/>
      <w:r w:rsidRPr="00720FE1">
        <w:t>IdMS</w:t>
      </w:r>
      <w:proofErr w:type="spellEnd"/>
      <w:r w:rsidRPr="00720FE1">
        <w:t xml:space="preserve"> located in the primary </w:t>
      </w:r>
      <w:r w:rsidR="00CD30BB">
        <w:t>Identity Management D</w:t>
      </w:r>
      <w:r w:rsidRPr="00720FE1">
        <w:t xml:space="preserve">omain (MC Domain A) is the home identity management server for the user.  The partner </w:t>
      </w:r>
      <w:proofErr w:type="spellStart"/>
      <w:r w:rsidRPr="00720FE1">
        <w:t>IdMS</w:t>
      </w:r>
      <w:proofErr w:type="spellEnd"/>
      <w:r w:rsidRPr="00720FE1">
        <w:t xml:space="preserve"> is located in a second </w:t>
      </w:r>
      <w:r w:rsidR="00CD30BB">
        <w:t>Identity Management D</w:t>
      </w:r>
      <w:r w:rsidRPr="00720FE1">
        <w:t>omain (MC Domain B) and</w:t>
      </w:r>
      <w:r w:rsidR="00431BD1" w:rsidRPr="00431BD1">
        <w:t xml:space="preserve"> </w:t>
      </w:r>
      <w:r w:rsidR="00431BD1">
        <w:t>provides</w:t>
      </w:r>
      <w:r w:rsidR="006201DB">
        <w:t xml:space="preserve"> </w:t>
      </w:r>
      <w:r w:rsidR="00431BD1">
        <w:t xml:space="preserve">identity </w:t>
      </w:r>
      <w:proofErr w:type="spellStart"/>
      <w:r w:rsidR="00431BD1">
        <w:t>mangement</w:t>
      </w:r>
      <w:proofErr w:type="spellEnd"/>
      <w:r w:rsidR="00431BD1">
        <w:t xml:space="preserve">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54383D38" w14:textId="77777777" w:rsidR="00841B8C" w:rsidRDefault="00841B8C" w:rsidP="00841B8C">
      <w:r w:rsidRPr="00720FE1">
        <w:t xml:space="preserve">The CSC-1 reference point between the UE </w:t>
      </w:r>
      <w:proofErr w:type="spellStart"/>
      <w:r w:rsidRPr="00720FE1">
        <w:t>IdM</w:t>
      </w:r>
      <w:proofErr w:type="spellEnd"/>
      <w:r w:rsidRPr="00720FE1">
        <w:t xml:space="preserve"> client and the partner </w:t>
      </w:r>
      <w:proofErr w:type="spellStart"/>
      <w:r w:rsidRPr="00720FE1">
        <w:t>IdM</w:t>
      </w:r>
      <w:proofErr w:type="spellEnd"/>
      <w:r w:rsidRPr="00720FE1">
        <w:t xml:space="preserve"> server endpoints shall be a direct connection and shall be protected with HTTPS (TLS).</w:t>
      </w:r>
    </w:p>
    <w:p w14:paraId="0C917DF7" w14:textId="77777777" w:rsidR="00841B8C" w:rsidRPr="00720FE1" w:rsidRDefault="00841B8C" w:rsidP="00841B8C">
      <w:r>
        <w:t xml:space="preserve">The primary </w:t>
      </w:r>
      <w:proofErr w:type="spellStart"/>
      <w:r>
        <w:t>IdMS</w:t>
      </w:r>
      <w:proofErr w:type="spellEnd"/>
      <w:r>
        <w:t xml:space="preserve"> certificate(s) used to validate the user credentials at the partner </w:t>
      </w:r>
      <w:proofErr w:type="spellStart"/>
      <w:r>
        <w:t>IdMS</w:t>
      </w:r>
      <w:proofErr w:type="spellEnd"/>
      <w:r>
        <w:t xml:space="preserve"> are provisioned into the partner </w:t>
      </w:r>
      <w:proofErr w:type="spellStart"/>
      <w:r>
        <w:t>IdMS</w:t>
      </w:r>
      <w:proofErr w:type="spellEnd"/>
      <w:r>
        <w:t xml:space="preserve"> using an out of band mechanism beyond the scope of this document.</w:t>
      </w:r>
    </w:p>
    <w:p w14:paraId="449A206E"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w:t>
      </w:r>
      <w:proofErr w:type="spellStart"/>
      <w:r w:rsidRPr="00720FE1">
        <w:t>IdMS</w:t>
      </w:r>
      <w:proofErr w:type="spellEnd"/>
      <w:r w:rsidRPr="00720FE1">
        <w:t xml:space="preserve"> in MC Domain B for authorisation to services </w:t>
      </w:r>
      <w:r>
        <w:t xml:space="preserve">located </w:t>
      </w:r>
      <w:r w:rsidRPr="00720FE1">
        <w:t>in MC Domain B.</w:t>
      </w:r>
    </w:p>
    <w:p w14:paraId="67DB0289"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proofErr w:type="spellStart"/>
      <w:r w:rsidR="00431BD1">
        <w:t>IdMS</w:t>
      </w:r>
      <w:proofErr w:type="spellEnd"/>
      <w:r w:rsidR="00431BD1">
        <w:t xml:space="preserve"> </w:t>
      </w:r>
      <w:r>
        <w:t>domain (as indicated in the user profile)</w:t>
      </w:r>
      <w:r w:rsidR="00431BD1">
        <w:t>.</w:t>
      </w:r>
    </w:p>
    <w:p w14:paraId="57FD3528" w14:textId="77777777" w:rsidR="00841B8C" w:rsidRDefault="00431BD1" w:rsidP="00431BD1">
      <w:r>
        <w:t>Additionally, the inter-domain identity management procedure shall be triggered when a user attempts to migrate from their primary MC system to a partner MC system.</w:t>
      </w:r>
    </w:p>
    <w:p w14:paraId="27ED353F"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 xml:space="preserve">token exchange procedure with the primary </w:t>
      </w:r>
      <w:proofErr w:type="spellStart"/>
      <w:r w:rsidRPr="00720FE1">
        <w:t>IdM</w:t>
      </w:r>
      <w:proofErr w:type="spellEnd"/>
      <w:r w:rsidRPr="00720FE1">
        <w:t xml:space="preserve"> service</w:t>
      </w:r>
      <w:r>
        <w:t xml:space="preserve"> (MC Domain A)</w:t>
      </w:r>
      <w:r w:rsidRPr="00720FE1">
        <w:t xml:space="preserve"> shall be used to obtain a </w:t>
      </w:r>
      <w:r>
        <w:t>security token t</w:t>
      </w:r>
      <w:r w:rsidRPr="00720FE1">
        <w:t xml:space="preserve">hat identifies the user to the partner </w:t>
      </w:r>
      <w:proofErr w:type="spellStart"/>
      <w:r w:rsidRPr="00720FE1">
        <w:t>IdM</w:t>
      </w:r>
      <w:proofErr w:type="spellEnd"/>
      <w:r w:rsidRPr="00720FE1">
        <w:t xml:space="preserve"> service.  This </w:t>
      </w:r>
      <w:r>
        <w:t>security token</w:t>
      </w:r>
      <w:r w:rsidRPr="00720FE1">
        <w:t xml:space="preserve"> shall be specific to the partner </w:t>
      </w:r>
      <w:proofErr w:type="spellStart"/>
      <w:r w:rsidRPr="00720FE1">
        <w:t>IdM</w:t>
      </w:r>
      <w:proofErr w:type="spellEnd"/>
      <w:r w:rsidRPr="00720FE1">
        <w:t xml:space="preserve"> service</w:t>
      </w:r>
      <w:r w:rsidR="00431BD1">
        <w:t xml:space="preserve"> and</w:t>
      </w:r>
      <w:r w:rsidRPr="00720FE1">
        <w:t xml:space="preserve"> signed by the primary </w:t>
      </w:r>
      <w:proofErr w:type="spellStart"/>
      <w:r w:rsidRPr="00720FE1">
        <w:t>IdM</w:t>
      </w:r>
      <w:proofErr w:type="spellEnd"/>
      <w:r w:rsidRPr="00720FE1">
        <w:t xml:space="preserve"> service per IETF RFC 7515 </w:t>
      </w:r>
      <w:r w:rsidR="0040632D">
        <w:t>[35]</w:t>
      </w:r>
      <w:r w:rsidRPr="00720FE1">
        <w:t>.  Upon validation</w:t>
      </w:r>
      <w:r>
        <w:t xml:space="preserve"> of the security token</w:t>
      </w:r>
      <w:r w:rsidRPr="00720FE1">
        <w:t xml:space="preserve">, the partner </w:t>
      </w:r>
      <w:proofErr w:type="spellStart"/>
      <w:r w:rsidRPr="00720FE1">
        <w:t>IdM</w:t>
      </w:r>
      <w:proofErr w:type="spellEnd"/>
      <w:r w:rsidRPr="00720FE1">
        <w:t xml:space="preserve">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52207313" w14:textId="77777777" w:rsidR="00841B8C" w:rsidRDefault="00841B8C" w:rsidP="00841B8C">
      <w:r>
        <w:t>Figure 5.1.4.2-2 shows the token exchange and authentication procedure.</w:t>
      </w:r>
    </w:p>
    <w:p w14:paraId="41EB7ACA" w14:textId="77777777" w:rsidR="00841B8C" w:rsidRDefault="00841B8C" w:rsidP="00841B8C"/>
    <w:p w14:paraId="01D27DE4" w14:textId="77777777" w:rsidR="00841B8C" w:rsidRDefault="006201DB" w:rsidP="00841B8C">
      <w:pPr>
        <w:jc w:val="center"/>
      </w:pPr>
      <w:r w:rsidRPr="00EA26B3">
        <w:object w:dxaOrig="6975" w:dyaOrig="4516" w14:anchorId="4F3139A9">
          <v:shape id="_x0000_i1044" type="#_x0000_t75" style="width:349pt;height:226pt" o:ole="">
            <v:imagedata r:id="rId49" o:title=""/>
          </v:shape>
          <o:OLEObject Type="Embed" ProgID="Visio.Drawing.15" ShapeID="_x0000_i1044" DrawAspect="Content" ObjectID="_1829305387" r:id="rId50"/>
        </w:object>
      </w:r>
    </w:p>
    <w:p w14:paraId="03343387" w14:textId="77777777" w:rsidR="00841B8C" w:rsidRPr="00720FE1" w:rsidRDefault="00841B8C" w:rsidP="00B43081">
      <w:pPr>
        <w:pStyle w:val="TF"/>
      </w:pPr>
      <w:r>
        <w:t>Figure 5.1.4.2-2:  Token exchange procedure</w:t>
      </w:r>
    </w:p>
    <w:p w14:paraId="04A96F28"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731A02FA"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47F124E6"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092163E6"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610227F3"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2AC3745D"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2753DA85" w14:textId="77777777" w:rsidR="009933B0" w:rsidRPr="00EA26B3" w:rsidRDefault="009933B0" w:rsidP="009933B0">
      <w:pPr>
        <w:pStyle w:val="Heading3"/>
      </w:pPr>
      <w:bookmarkStart w:id="204" w:name="_Toc3886116"/>
      <w:bookmarkStart w:id="205" w:name="_Toc26797482"/>
      <w:bookmarkStart w:id="206" w:name="_Toc35353327"/>
      <w:bookmarkStart w:id="207" w:name="_Toc44939300"/>
      <w:bookmarkStart w:id="208" w:name="_Toc129942719"/>
      <w:r>
        <w:t>5.1.5</w:t>
      </w:r>
      <w:r w:rsidRPr="00EA26B3">
        <w:tab/>
        <w:t>MC</w:t>
      </w:r>
      <w:r>
        <w:t xml:space="preserve"> user migration service</w:t>
      </w:r>
      <w:r w:rsidRPr="00EA26B3">
        <w:t xml:space="preserve"> </w:t>
      </w:r>
      <w:r>
        <w:t>authentication and authorisation</w:t>
      </w:r>
      <w:bookmarkEnd w:id="204"/>
      <w:bookmarkEnd w:id="205"/>
      <w:bookmarkEnd w:id="206"/>
      <w:bookmarkEnd w:id="207"/>
      <w:bookmarkEnd w:id="208"/>
    </w:p>
    <w:p w14:paraId="56F2E5C6"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3F65C561" w14:textId="77777777" w:rsidR="009933B0" w:rsidRDefault="009933B0" w:rsidP="009933B0">
      <w:r>
        <w:t>Figure 5.1.</w:t>
      </w:r>
      <w:r w:rsidR="00F322A5">
        <w:t>5</w:t>
      </w:r>
      <w:r>
        <w:t>-1 shows the MC user migration service authentication and authorisation procedure.</w:t>
      </w:r>
    </w:p>
    <w:p w14:paraId="3E51FC05" w14:textId="77777777" w:rsidR="009933B0" w:rsidRDefault="009933B0" w:rsidP="009933B0"/>
    <w:p w14:paraId="6A3E273A" w14:textId="77777777" w:rsidR="009933B0" w:rsidRDefault="009933B0" w:rsidP="00F322A5">
      <w:pPr>
        <w:pStyle w:val="TH"/>
      </w:pPr>
      <w:r w:rsidRPr="00EA26B3">
        <w:object w:dxaOrig="6972" w:dyaOrig="4525" w14:anchorId="2E7DD978">
          <v:shape id="_x0000_i1045" type="#_x0000_t75" style="width:387pt;height:251pt" o:ole="">
            <v:imagedata r:id="rId51" o:title=""/>
          </v:shape>
          <o:OLEObject Type="Embed" ProgID="Visio.Drawing.15" ShapeID="_x0000_i1045" DrawAspect="Content" ObjectID="_1829305388" r:id="rId52"/>
        </w:object>
      </w:r>
    </w:p>
    <w:p w14:paraId="6D73CCFC" w14:textId="77777777" w:rsidR="009933B0" w:rsidRDefault="009933B0" w:rsidP="009933B0">
      <w:pPr>
        <w:pStyle w:val="TF"/>
        <w:rPr>
          <w:noProof/>
        </w:rPr>
      </w:pPr>
      <w:r>
        <w:rPr>
          <w:noProof/>
        </w:rPr>
        <w:t>Figure 5.1.</w:t>
      </w:r>
      <w:r w:rsidR="00F322A5">
        <w:rPr>
          <w:noProof/>
        </w:rPr>
        <w:t>5</w:t>
      </w:r>
      <w:r>
        <w:rPr>
          <w:noProof/>
        </w:rPr>
        <w:t>-1</w:t>
      </w:r>
      <w:r>
        <w:rPr>
          <w:noProof/>
        </w:rPr>
        <w:tab/>
        <w:t>Service authorization for migration to partner MC system</w:t>
      </w:r>
    </w:p>
    <w:p w14:paraId="0E8BD57D"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2589CC4B"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rPr>
        <w:t>5</w:t>
      </w:r>
      <w:r>
        <w:rPr>
          <w:noProof/>
        </w:rPr>
        <w:t>-2.</w:t>
      </w:r>
    </w:p>
    <w:p w14:paraId="326F0F58"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69AC825A"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1A11994E" w14:textId="77777777" w:rsidR="009933B0" w:rsidRDefault="009933B0" w:rsidP="009933B0">
      <w:pPr>
        <w:pStyle w:val="TH"/>
        <w:rPr>
          <w:noProof/>
        </w:rPr>
      </w:pPr>
      <w:r>
        <w:rPr>
          <w:noProof/>
        </w:rPr>
        <w:object w:dxaOrig="9031" w:dyaOrig="5429" w14:anchorId="2D0CAF9B">
          <v:shape id="_x0000_i1046" type="#_x0000_t75" style="width:451.5pt;height:271.5pt" o:ole="">
            <v:imagedata r:id="rId53" o:title=""/>
          </v:shape>
          <o:OLEObject Type="Embed" ProgID="Visio.Drawing.11" ShapeID="_x0000_i1046" DrawAspect="Content" ObjectID="_1829305389" r:id="rId54"/>
        </w:object>
      </w:r>
    </w:p>
    <w:p w14:paraId="3032FA50" w14:textId="77777777" w:rsidR="009933B0" w:rsidRDefault="009933B0" w:rsidP="009933B0">
      <w:pPr>
        <w:pStyle w:val="TF"/>
        <w:rPr>
          <w:noProof/>
        </w:rPr>
      </w:pPr>
      <w:r>
        <w:rPr>
          <w:noProof/>
        </w:rPr>
        <w:t>Figure 5.1.</w:t>
      </w:r>
      <w:r w:rsidR="00F322A5">
        <w:rPr>
          <w:noProof/>
        </w:rPr>
        <w:t>5</w:t>
      </w:r>
      <w:r>
        <w:rPr>
          <w:noProof/>
        </w:rPr>
        <w:t>-2</w:t>
      </w:r>
      <w:r>
        <w:rPr>
          <w:noProof/>
        </w:rPr>
        <w:tab/>
        <w:t>Service authorization for migration to partner MC system</w:t>
      </w:r>
    </w:p>
    <w:p w14:paraId="2EB992A6"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rPr>
        <w:t>5</w:t>
      </w:r>
      <w:r>
        <w:rPr>
          <w:noProof/>
        </w:rPr>
        <w:t>-1.</w:t>
      </w:r>
    </w:p>
    <w:p w14:paraId="203BBE00"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2EF4DBB8" w14:textId="77777777" w:rsidR="009933B0" w:rsidRDefault="009933B0" w:rsidP="009933B0">
      <w:pPr>
        <w:pStyle w:val="B1"/>
        <w:rPr>
          <w:noProof/>
        </w:rPr>
      </w:pPr>
      <w:r>
        <w:rPr>
          <w:noProof/>
        </w:rPr>
        <w:t>3-11.</w:t>
      </w:r>
      <w:r>
        <w:rPr>
          <w:noProof/>
        </w:rPr>
        <w:tab/>
        <w:t>These steps are as defined in clause 10.6.3 of 23.280 [36].</w:t>
      </w:r>
    </w:p>
    <w:p w14:paraId="029DF3E5"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00A247B3" w14:textId="77777777" w:rsidR="009933B0" w:rsidRDefault="009933B0" w:rsidP="00771115"/>
    <w:p w14:paraId="6CA557A6" w14:textId="77777777" w:rsidR="007B2668" w:rsidRDefault="00B75F63" w:rsidP="00B43081">
      <w:pPr>
        <w:pStyle w:val="Heading2"/>
      </w:pPr>
      <w:bookmarkStart w:id="209" w:name="_Toc3886117"/>
      <w:bookmarkStart w:id="210" w:name="_Toc26797483"/>
      <w:bookmarkStart w:id="211" w:name="_Toc35353328"/>
      <w:bookmarkStart w:id="212" w:name="_Toc44939301"/>
      <w:bookmarkStart w:id="213" w:name="_Toc129942720"/>
      <w:r>
        <w:t>5.2</w:t>
      </w:r>
      <w:r w:rsidR="007B2668">
        <w:tab/>
      </w:r>
      <w:r>
        <w:t>Key management</w:t>
      </w:r>
      <w:r w:rsidR="007B2668">
        <w:t xml:space="preserve"> </w:t>
      </w:r>
      <w:r w:rsidR="00DF6E54">
        <w:t>c</w:t>
      </w:r>
      <w:r w:rsidR="007B2668">
        <w:t xml:space="preserve">ommon </w:t>
      </w:r>
      <w:r w:rsidR="00DF6E54">
        <w:t>e</w:t>
      </w:r>
      <w:r w:rsidR="007B2668">
        <w:t>lements</w:t>
      </w:r>
      <w:bookmarkEnd w:id="209"/>
      <w:bookmarkEnd w:id="210"/>
      <w:bookmarkEnd w:id="211"/>
      <w:bookmarkEnd w:id="212"/>
      <w:bookmarkEnd w:id="213"/>
    </w:p>
    <w:p w14:paraId="1E205FEE" w14:textId="77777777" w:rsidR="007B2668" w:rsidRDefault="00B75F63" w:rsidP="00B43081">
      <w:pPr>
        <w:pStyle w:val="Heading3"/>
      </w:pPr>
      <w:bookmarkStart w:id="214" w:name="_Toc3886118"/>
      <w:bookmarkStart w:id="215" w:name="_Toc26797484"/>
      <w:bookmarkStart w:id="216" w:name="_Toc35353329"/>
      <w:bookmarkStart w:id="217" w:name="_Toc44939302"/>
      <w:bookmarkStart w:id="218" w:name="_Toc129942721"/>
      <w:r>
        <w:t>5.2</w:t>
      </w:r>
      <w:r w:rsidR="007B2668" w:rsidRPr="000A6165">
        <w:t>.1</w:t>
      </w:r>
      <w:r w:rsidR="007B2668" w:rsidRPr="000A6165">
        <w:tab/>
        <w:t>Overview of key management</w:t>
      </w:r>
      <w:bookmarkEnd w:id="214"/>
      <w:bookmarkEnd w:id="215"/>
      <w:bookmarkEnd w:id="216"/>
      <w:bookmarkEnd w:id="217"/>
      <w:bookmarkEnd w:id="218"/>
    </w:p>
    <w:p w14:paraId="5B0CF205"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1AAD8B60"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0EC8A863"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42F08E85"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219852C5"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 xml:space="preserve">through </w:t>
      </w:r>
      <w:r w:rsidR="00E63AF5">
        <w:t>off-network</w:t>
      </w:r>
      <w:r>
        <w:t xml:space="preserve"> provisioning</w:t>
      </w:r>
      <w:r w:rsidRPr="00FE77E0">
        <w:t>.</w:t>
      </w:r>
    </w:p>
    <w:p w14:paraId="6BAC09DC" w14:textId="77777777" w:rsidR="007B2668" w:rsidRPr="002509D2" w:rsidRDefault="00AF3DB7" w:rsidP="007B2668">
      <w:pPr>
        <w:pStyle w:val="NO"/>
      </w:pPr>
      <w:r>
        <w:t>NOTE</w:t>
      </w:r>
      <w:r w:rsidR="007B2668" w:rsidRPr="00EA26B3">
        <w:t>:</w:t>
      </w:r>
      <w:r w:rsidR="007B2668" w:rsidRPr="00EA26B3">
        <w:tab/>
      </w:r>
      <w:r w:rsidR="002509D2">
        <w:t>Void</w:t>
      </w:r>
    </w:p>
    <w:p w14:paraId="420322E6"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0D5EB3A4"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 xml:space="preserve">through </w:t>
      </w:r>
      <w:r w:rsidR="00E63AF5">
        <w:t>off-network</w:t>
      </w:r>
      <w:r>
        <w:t xml:space="preserve"> provisioning</w:t>
      </w:r>
      <w:r w:rsidRPr="00FE77E0">
        <w:t>.</w:t>
      </w:r>
    </w:p>
    <w:p w14:paraId="051E4524" w14:textId="77777777" w:rsidR="007B2668" w:rsidRPr="00EA26B3" w:rsidRDefault="007B2668" w:rsidP="007B2668">
      <w:r>
        <w:t>The key provisioning procedures described in this specification use common security methodologies for key distribution.</w:t>
      </w:r>
    </w:p>
    <w:p w14:paraId="754F3025" w14:textId="77777777" w:rsidR="007B2668" w:rsidRDefault="00B75F63" w:rsidP="00B43081">
      <w:pPr>
        <w:pStyle w:val="Heading3"/>
      </w:pPr>
      <w:bookmarkStart w:id="219" w:name="_Toc3886119"/>
      <w:bookmarkStart w:id="220" w:name="_Toc26797485"/>
      <w:bookmarkStart w:id="221" w:name="_Toc35353330"/>
      <w:bookmarkStart w:id="222" w:name="_Toc44939303"/>
      <w:bookmarkStart w:id="223" w:name="_Toc129942722"/>
      <w:r>
        <w:t>5.2</w:t>
      </w:r>
      <w:r w:rsidR="007B2668">
        <w:t>.2</w:t>
      </w:r>
      <w:r w:rsidR="007B2668">
        <w:tab/>
        <w:t>Common key distribution</w:t>
      </w:r>
      <w:bookmarkEnd w:id="219"/>
      <w:bookmarkEnd w:id="220"/>
      <w:bookmarkEnd w:id="221"/>
      <w:bookmarkEnd w:id="222"/>
      <w:bookmarkEnd w:id="223"/>
    </w:p>
    <w:p w14:paraId="79F6F2E0"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11D069E6"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037B4D0A"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w:t>
      </w:r>
      <w:proofErr w:type="spellStart"/>
      <w:r w:rsidRPr="00EA26B3">
        <w:t>IDRr</w:t>
      </w:r>
      <w:proofErr w:type="spellEnd"/>
      <w:r w:rsidRPr="00EA26B3">
        <w:t>) of the message.</w:t>
      </w:r>
    </w:p>
    <w:p w14:paraId="2C4719C1"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3EB3BF87"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w:t>
      </w:r>
      <w:proofErr w:type="spellStart"/>
      <w:r w:rsidRPr="00EA26B3">
        <w:t>IDRi</w:t>
      </w:r>
      <w:proofErr w:type="spellEnd"/>
      <w:r w:rsidRPr="00EA26B3">
        <w:t>) of the message.</w:t>
      </w:r>
    </w:p>
    <w:p w14:paraId="10C783A6"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51123678" w14:textId="77777777" w:rsidR="007B2668" w:rsidRPr="00EA26B3" w:rsidRDefault="007B2668" w:rsidP="007B2668">
      <w:r w:rsidRPr="00EA26B3">
        <w:t xml:space="preserve">The security processes are summarized in figure </w:t>
      </w:r>
      <w:r w:rsidR="00B75F63">
        <w:t>5.2</w:t>
      </w:r>
      <w:r>
        <w:t>.2</w:t>
      </w:r>
      <w:r w:rsidRPr="00EA26B3">
        <w:t>-1.</w:t>
      </w:r>
    </w:p>
    <w:p w14:paraId="42C07827" w14:textId="77777777" w:rsidR="007B2668" w:rsidRPr="00EA26B3" w:rsidRDefault="007B2668" w:rsidP="007B2668">
      <w:pPr>
        <w:pStyle w:val="TH"/>
      </w:pPr>
      <w:r>
        <w:object w:dxaOrig="14361" w:dyaOrig="7631" w14:anchorId="5AB98D12">
          <v:shape id="_x0000_i1047" type="#_x0000_t75" style="width:482pt;height:256pt" o:ole="">
            <v:imagedata r:id="rId55" o:title=""/>
          </v:shape>
          <o:OLEObject Type="Embed" ProgID="Visio.Drawing.15" ShapeID="_x0000_i1047" DrawAspect="Content" ObjectID="_1829305390" r:id="rId56"/>
        </w:object>
      </w:r>
    </w:p>
    <w:p w14:paraId="6CCE52D9"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424D3123"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2662F18B"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3CD93591"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's URI is extracted from the initiator field (</w:t>
      </w:r>
      <w:proofErr w:type="spellStart"/>
      <w:r w:rsidR="007B2668" w:rsidRPr="00EA26B3">
        <w:t>IDRi</w:t>
      </w:r>
      <w:proofErr w:type="spellEnd"/>
      <w:r w:rsidR="007B2668" w:rsidRPr="00EA26B3">
        <w:t xml:space="preserve">)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73E8CDDF" w14:textId="77777777" w:rsidR="007B2668" w:rsidRPr="00EA26B3" w:rsidRDefault="007B2668" w:rsidP="007B2668">
      <w:pPr>
        <w:pStyle w:val="TH"/>
      </w:pPr>
      <w:r>
        <w:object w:dxaOrig="13651" w:dyaOrig="6001" w14:anchorId="1B65DB7C">
          <v:shape id="_x0000_i1048" type="#_x0000_t75" style="width:482pt;height:212pt" o:ole="">
            <v:imagedata r:id="rId57" o:title=""/>
          </v:shape>
          <o:OLEObject Type="Embed" ProgID="Visio.Drawing.15" ShapeID="_x0000_i1048" DrawAspect="Content" ObjectID="_1829305391" r:id="rId58"/>
        </w:object>
      </w:r>
    </w:p>
    <w:p w14:paraId="452EC7D1"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2EB474AB"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5BEC927F" w14:textId="77777777" w:rsidR="007B2668" w:rsidRPr="00986626" w:rsidRDefault="00B75F63" w:rsidP="00B43081">
      <w:pPr>
        <w:pStyle w:val="Heading3"/>
      </w:pPr>
      <w:bookmarkStart w:id="224" w:name="_Toc3886120"/>
      <w:bookmarkStart w:id="225" w:name="_Toc26797486"/>
      <w:bookmarkStart w:id="226" w:name="_Toc35353331"/>
      <w:bookmarkStart w:id="227" w:name="_Toc44939304"/>
      <w:bookmarkStart w:id="228" w:name="_Toc129942723"/>
      <w:r>
        <w:t>5.2</w:t>
      </w:r>
      <w:r w:rsidR="007B2668">
        <w:t>.3</w:t>
      </w:r>
      <w:r w:rsidR="007B2668">
        <w:tab/>
        <w:t>Key distribution with end-point diversity</w:t>
      </w:r>
      <w:bookmarkEnd w:id="224"/>
      <w:bookmarkEnd w:id="225"/>
      <w:bookmarkEnd w:id="226"/>
      <w:bookmarkEnd w:id="227"/>
      <w:bookmarkEnd w:id="228"/>
    </w:p>
    <w:p w14:paraId="1DBCEBD4"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73AFE7BF"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3E5A9262"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33AE8727"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4983BCEF"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w:t>
      </w:r>
      <w:proofErr w:type="spellStart"/>
      <w:r w:rsidRPr="00EA26B3">
        <w:t>xor'd</w:t>
      </w:r>
      <w:proofErr w:type="spellEnd"/>
      <w:r w:rsidRPr="00EA26B3">
        <w:t xml:space="preserve"> with the </w:t>
      </w:r>
      <w:r>
        <w:t xml:space="preserve">28 </w:t>
      </w:r>
      <w:r w:rsidRPr="00EA26B3">
        <w:t>least-signi</w:t>
      </w:r>
      <w:r>
        <w:t>ficant bits of the K-ID to create the 32</w:t>
      </w:r>
      <w:r>
        <w:noBreakHyphen/>
        <w:t xml:space="preserve">bit </w:t>
      </w:r>
      <w:r w:rsidRPr="00EA26B3">
        <w:t xml:space="preserve">UK-ID. </w:t>
      </w:r>
    </w:p>
    <w:p w14:paraId="5DF3E787"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7106038D"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0EC32C71" w14:textId="77777777" w:rsidR="007B2668" w:rsidRPr="00EA26B3" w:rsidRDefault="007B2668" w:rsidP="007B2668">
      <w:pPr>
        <w:pStyle w:val="TH"/>
      </w:pPr>
      <w:r>
        <w:object w:dxaOrig="11950" w:dyaOrig="4690" w14:anchorId="2DA1E5C3">
          <v:shape id="_x0000_i1049" type="#_x0000_t75" style="width:481.5pt;height:189pt" o:ole="">
            <v:imagedata r:id="rId59" o:title=""/>
          </v:shape>
          <o:OLEObject Type="Embed" ProgID="Visio.Drawing.15" ShapeID="_x0000_i1049" DrawAspect="Content" ObjectID="_1829305392" r:id="rId60"/>
        </w:object>
      </w:r>
    </w:p>
    <w:p w14:paraId="708C9409"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5C1804D2"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207DC754" w14:textId="77777777" w:rsidR="007B2668" w:rsidRPr="00EA26B3" w:rsidRDefault="002E257C" w:rsidP="002E257C">
      <w:pPr>
        <w:pStyle w:val="TH"/>
      </w:pPr>
      <w:r>
        <w:object w:dxaOrig="13560" w:dyaOrig="7620" w14:anchorId="36F828C8">
          <v:shape id="_x0000_i1050" type="#_x0000_t75" style="width:481.5pt;height:270.5pt" o:ole="">
            <v:imagedata r:id="rId61" o:title=""/>
          </v:shape>
          <o:OLEObject Type="Embed" ProgID="Visio.Drawing.15" ShapeID="_x0000_i1050" DrawAspect="Content" ObjectID="_1829305393" r:id="rId62"/>
        </w:object>
      </w:r>
    </w:p>
    <w:p w14:paraId="1454AF98"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0FE1180A"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4963E57D"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w:t>
      </w:r>
      <w:proofErr w:type="spellStart"/>
      <w:r>
        <w:t>xors</w:t>
      </w:r>
      <w:proofErr w:type="spellEnd"/>
      <w:r>
        <w:t xml:space="preserve"> the UK-ID and Salt together to obtain the </w:t>
      </w:r>
      <w:r w:rsidRPr="00EA26B3">
        <w:t xml:space="preserve">K-ID. </w:t>
      </w:r>
      <w:r>
        <w:t>The K-ID and UK-ID are stored</w:t>
      </w:r>
      <w:r w:rsidR="002E257C">
        <w:t>.</w:t>
      </w:r>
    </w:p>
    <w:p w14:paraId="1867CC8C" w14:textId="77777777" w:rsidR="007B2668" w:rsidRPr="00EA26B3" w:rsidRDefault="007B2668" w:rsidP="007B2668">
      <w:r w:rsidRPr="00EA26B3">
        <w:t xml:space="preserve">The extraction procedure is described in figure </w:t>
      </w:r>
      <w:r w:rsidR="00B75F63">
        <w:t>5.2</w:t>
      </w:r>
      <w:r>
        <w:t>.3-3</w:t>
      </w:r>
      <w:r w:rsidRPr="00EA26B3">
        <w:t>.</w:t>
      </w:r>
    </w:p>
    <w:p w14:paraId="611ECC0F" w14:textId="77777777" w:rsidR="007B2668" w:rsidRPr="00EA26B3" w:rsidRDefault="007B2668" w:rsidP="007B2668">
      <w:pPr>
        <w:pStyle w:val="TH"/>
      </w:pPr>
      <w:r>
        <w:object w:dxaOrig="13651" w:dyaOrig="7981" w14:anchorId="69414A4F">
          <v:shape id="_x0000_i1051" type="#_x0000_t75" style="width:482pt;height:281.5pt" o:ole="">
            <v:imagedata r:id="rId63" o:title=""/>
          </v:shape>
          <o:OLEObject Type="Embed" ProgID="Visio.Drawing.15" ShapeID="_x0000_i1051" DrawAspect="Content" ObjectID="_1829305394" r:id="rId64"/>
        </w:object>
      </w:r>
    </w:p>
    <w:p w14:paraId="758733F0"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5EE06BE2" w14:textId="77777777" w:rsidR="007B2668" w:rsidRDefault="00B75F63" w:rsidP="00B43081">
      <w:pPr>
        <w:pStyle w:val="Heading3"/>
      </w:pPr>
      <w:bookmarkStart w:id="229" w:name="_Toc3886121"/>
      <w:bookmarkStart w:id="230" w:name="_Toc26797487"/>
      <w:bookmarkStart w:id="231" w:name="_Toc35353332"/>
      <w:bookmarkStart w:id="232" w:name="_Toc44939305"/>
      <w:bookmarkStart w:id="233" w:name="_Toc129942724"/>
      <w:r>
        <w:t>5.2</w:t>
      </w:r>
      <w:r w:rsidR="007B2668">
        <w:t>.4</w:t>
      </w:r>
      <w:r w:rsidR="007B2668">
        <w:tab/>
        <w:t>Key distribution with associated parameters</w:t>
      </w:r>
      <w:bookmarkEnd w:id="229"/>
      <w:bookmarkEnd w:id="230"/>
      <w:bookmarkEnd w:id="231"/>
      <w:bookmarkEnd w:id="232"/>
      <w:bookmarkEnd w:id="233"/>
    </w:p>
    <w:p w14:paraId="629793F1"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6C137265"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41187178" w14:textId="77777777" w:rsidR="007B2668" w:rsidRDefault="007B2668" w:rsidP="002E257C">
      <w:pPr>
        <w:pStyle w:val="TH"/>
      </w:pPr>
      <w:r>
        <w:object w:dxaOrig="14361" w:dyaOrig="7631" w14:anchorId="08CCA7BF">
          <v:shape id="_x0000_i1052" type="#_x0000_t75" style="width:482pt;height:256pt" o:ole="">
            <v:imagedata r:id="rId65" o:title=""/>
          </v:shape>
          <o:OLEObject Type="Embed" ProgID="Visio.Drawing.15" ShapeID="_x0000_i1052" DrawAspect="Content" ObjectID="_1829305395" r:id="rId66"/>
        </w:object>
      </w:r>
    </w:p>
    <w:p w14:paraId="61C5EE45"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0152B991"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5DA5A3C0"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3687DFCF" w14:textId="77777777" w:rsidR="007B2668" w:rsidRDefault="007B2668" w:rsidP="007B2668">
      <w:r>
        <w:t xml:space="preserve">The security mechanism is summarised in Figure </w:t>
      </w:r>
      <w:r w:rsidR="00B75F63">
        <w:t>5.2</w:t>
      </w:r>
      <w:r>
        <w:t>.4-2.</w:t>
      </w:r>
    </w:p>
    <w:p w14:paraId="15A1CC16" w14:textId="77777777" w:rsidR="007B2668" w:rsidRDefault="007B2668" w:rsidP="002E257C">
      <w:pPr>
        <w:pStyle w:val="TH"/>
      </w:pPr>
      <w:r>
        <w:object w:dxaOrig="13651" w:dyaOrig="6001" w14:anchorId="2E4C0535">
          <v:shape id="_x0000_i1053" type="#_x0000_t75" style="width:482pt;height:212pt" o:ole="">
            <v:imagedata r:id="rId67" o:title=""/>
          </v:shape>
          <o:OLEObject Type="Embed" ProgID="Visio.Drawing.15" ShapeID="_x0000_i1053" DrawAspect="Content" ObjectID="_1829305396" r:id="rId68"/>
        </w:object>
      </w:r>
    </w:p>
    <w:p w14:paraId="7B1F3132"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76AF36C2" w14:textId="77777777" w:rsidR="007B2668" w:rsidRPr="00986626" w:rsidRDefault="00B75F63" w:rsidP="00B43081">
      <w:pPr>
        <w:pStyle w:val="Heading3"/>
      </w:pPr>
      <w:bookmarkStart w:id="234" w:name="_Toc3886122"/>
      <w:bookmarkStart w:id="235" w:name="_Toc26797488"/>
      <w:bookmarkStart w:id="236" w:name="_Toc35353333"/>
      <w:bookmarkStart w:id="237" w:name="_Toc44939306"/>
      <w:bookmarkStart w:id="238" w:name="_Toc129942725"/>
      <w:r>
        <w:t>5.2</w:t>
      </w:r>
      <w:r w:rsidR="007B2668">
        <w:t>.5</w:t>
      </w:r>
      <w:r w:rsidR="007B2668">
        <w:tab/>
        <w:t>Key distribution with SAKKE-to-self payload</w:t>
      </w:r>
      <w:bookmarkEnd w:id="234"/>
      <w:bookmarkEnd w:id="235"/>
      <w:bookmarkEnd w:id="236"/>
      <w:bookmarkEnd w:id="237"/>
      <w:bookmarkEnd w:id="238"/>
    </w:p>
    <w:p w14:paraId="3AD4AA63"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0B995FD3"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15FDDC8D"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 xml:space="preserve">The encapsulated key is added to a SAKKE-to-self payload within the MIKEY I_MESSAGE. No other payloads (e.g. </w:t>
      </w:r>
      <w:proofErr w:type="spellStart"/>
      <w:r>
        <w:t>IDRr</w:t>
      </w:r>
      <w:proofErr w:type="spellEnd"/>
      <w:r>
        <w:t>) are affected.</w:t>
      </w:r>
    </w:p>
    <w:p w14:paraId="4702B7DB" w14:textId="77777777" w:rsidR="007B2668" w:rsidRDefault="007B2668" w:rsidP="002E257C">
      <w:pPr>
        <w:pStyle w:val="TH"/>
      </w:pPr>
      <w:r>
        <w:object w:dxaOrig="14190" w:dyaOrig="8031" w14:anchorId="35708C49">
          <v:shape id="_x0000_i1054" type="#_x0000_t75" style="width:482pt;height:272.5pt" o:ole="">
            <v:imagedata r:id="rId69" o:title=""/>
          </v:shape>
          <o:OLEObject Type="Embed" ProgID="Visio.Drawing.15" ShapeID="_x0000_i1054" DrawAspect="Content" ObjectID="_1829305397" r:id="rId70"/>
        </w:object>
      </w:r>
    </w:p>
    <w:p w14:paraId="4E5433F6"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0F5A3152" w14:textId="77777777" w:rsidR="007B2668" w:rsidRDefault="00B75F63" w:rsidP="00B43081">
      <w:pPr>
        <w:pStyle w:val="Heading3"/>
      </w:pPr>
      <w:bookmarkStart w:id="239" w:name="_Toc3886123"/>
      <w:bookmarkStart w:id="240" w:name="_Toc26797489"/>
      <w:bookmarkStart w:id="241" w:name="_Toc35353334"/>
      <w:bookmarkStart w:id="242" w:name="_Toc44939307"/>
      <w:bookmarkStart w:id="243" w:name="_Toc129942726"/>
      <w:r>
        <w:t>5.2</w:t>
      </w:r>
      <w:r w:rsidR="007B2668">
        <w:t>.6</w:t>
      </w:r>
      <w:r w:rsidR="007B2668">
        <w:tab/>
        <w:t>Key distribution with identity hiding</w:t>
      </w:r>
      <w:bookmarkEnd w:id="239"/>
      <w:bookmarkEnd w:id="240"/>
      <w:bookmarkEnd w:id="241"/>
      <w:bookmarkEnd w:id="242"/>
      <w:bookmarkEnd w:id="243"/>
    </w:p>
    <w:p w14:paraId="1222DF2C"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5ED8604B" w14:textId="77777777" w:rsidR="007B2668" w:rsidRDefault="007B2668" w:rsidP="002E257C">
      <w:pPr>
        <w:pStyle w:val="TH"/>
      </w:pPr>
      <w:r>
        <w:object w:dxaOrig="13651" w:dyaOrig="7631" w14:anchorId="39C291AE">
          <v:shape id="_x0000_i1055" type="#_x0000_t75" style="width:482pt;height:269.5pt" o:ole="">
            <v:imagedata r:id="rId71" o:title=""/>
          </v:shape>
          <o:OLEObject Type="Embed" ProgID="Visio.Drawing.15" ShapeID="_x0000_i1055" DrawAspect="Content" ObjectID="_1829305398" r:id="rId72"/>
        </w:object>
      </w:r>
    </w:p>
    <w:p w14:paraId="2DF2F7C3"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5D17B780"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71E78429" w14:textId="77777777" w:rsidR="007B2668" w:rsidRDefault="007B2668" w:rsidP="002E257C">
      <w:pPr>
        <w:pStyle w:val="TH"/>
      </w:pPr>
      <w:r>
        <w:object w:dxaOrig="13730" w:dyaOrig="6570" w14:anchorId="785B8CC9">
          <v:shape id="_x0000_i1056" type="#_x0000_t75" style="width:482pt;height:230.5pt" o:ole="">
            <v:imagedata r:id="rId73" o:title=""/>
          </v:shape>
          <o:OLEObject Type="Embed" ProgID="Visio.Drawing.15" ShapeID="_x0000_i1056" DrawAspect="Content" ObjectID="_1829305399" r:id="rId74"/>
        </w:object>
      </w:r>
    </w:p>
    <w:p w14:paraId="59C610DA"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1E81740F" w14:textId="77777777" w:rsidR="00FE1FC7" w:rsidRPr="00FE1FC7" w:rsidRDefault="00FE1FC7" w:rsidP="00B43081">
      <w:pPr>
        <w:pStyle w:val="Heading3"/>
      </w:pPr>
      <w:bookmarkStart w:id="244" w:name="_Toc3886124"/>
      <w:bookmarkStart w:id="245" w:name="_Toc26797490"/>
      <w:bookmarkStart w:id="246" w:name="_Toc35353335"/>
      <w:bookmarkStart w:id="247" w:name="_Toc44939308"/>
      <w:bookmarkStart w:id="248" w:name="_Toc129942727"/>
      <w:r>
        <w:t>5.2.</w:t>
      </w:r>
      <w:r w:rsidR="00B75F63">
        <w:t>7</w:t>
      </w:r>
      <w:r w:rsidR="000C3501">
        <w:tab/>
      </w:r>
      <w:r>
        <w:t>Key distribution across m</w:t>
      </w:r>
      <w:r w:rsidRPr="00047AF9">
        <w:t>ultiple</w:t>
      </w:r>
      <w:r>
        <w:t xml:space="preserve"> security domains</w:t>
      </w:r>
      <w:bookmarkEnd w:id="244"/>
      <w:bookmarkEnd w:id="245"/>
      <w:bookmarkEnd w:id="246"/>
      <w:bookmarkEnd w:id="247"/>
      <w:bookmarkEnd w:id="248"/>
    </w:p>
    <w:p w14:paraId="674E1666" w14:textId="77777777" w:rsidR="00FE1FC7" w:rsidRDefault="00B75F63" w:rsidP="00B43081">
      <w:pPr>
        <w:pStyle w:val="Heading4"/>
      </w:pPr>
      <w:bookmarkStart w:id="249" w:name="_Toc3886125"/>
      <w:bookmarkStart w:id="250" w:name="_Toc26797491"/>
      <w:bookmarkStart w:id="251" w:name="_Toc35353336"/>
      <w:bookmarkStart w:id="252" w:name="_Toc44939309"/>
      <w:bookmarkStart w:id="253" w:name="_Toc129942728"/>
      <w:r>
        <w:t>5.2</w:t>
      </w:r>
      <w:r w:rsidR="00FE1FC7">
        <w:t>.7.1</w:t>
      </w:r>
      <w:r w:rsidR="000C3501">
        <w:tab/>
      </w:r>
      <w:r w:rsidR="00FE1FC7">
        <w:t>General</w:t>
      </w:r>
      <w:bookmarkEnd w:id="249"/>
      <w:bookmarkEnd w:id="250"/>
      <w:bookmarkEnd w:id="251"/>
      <w:bookmarkEnd w:id="252"/>
      <w:bookmarkEnd w:id="253"/>
    </w:p>
    <w:p w14:paraId="39BE34AD" w14:textId="77777777" w:rsidR="00FE1FC7" w:rsidRDefault="00B75F63" w:rsidP="00B43081">
      <w:pPr>
        <w:pStyle w:val="Heading4"/>
      </w:pPr>
      <w:bookmarkStart w:id="254" w:name="_Toc3886126"/>
      <w:bookmarkStart w:id="255" w:name="_Toc26797492"/>
      <w:bookmarkStart w:id="256" w:name="_Toc35353337"/>
      <w:bookmarkStart w:id="257" w:name="_Toc44939310"/>
      <w:bookmarkStart w:id="258" w:name="_Toc129942729"/>
      <w:r>
        <w:t>5.2</w:t>
      </w:r>
      <w:r w:rsidR="00FE1FC7">
        <w:t>.7.2</w:t>
      </w:r>
      <w:r w:rsidR="000C3501">
        <w:tab/>
      </w:r>
      <w:r w:rsidR="00FE1FC7">
        <w:t>Identification of External Security Domains</w:t>
      </w:r>
      <w:bookmarkEnd w:id="254"/>
      <w:bookmarkEnd w:id="255"/>
      <w:bookmarkEnd w:id="256"/>
      <w:bookmarkEnd w:id="257"/>
      <w:bookmarkEnd w:id="258"/>
    </w:p>
    <w:p w14:paraId="50F7A0B8"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w:t>
      </w:r>
      <w:proofErr w:type="spellStart"/>
      <w:r w:rsidRPr="00F06EC6">
        <w:t>KMSUri</w:t>
      </w:r>
      <w:proofErr w:type="spellEnd"/>
      <w:r w:rsidRPr="00F06EC6">
        <w:t>'. Specifically, the following describes the situations where security domain information is needed:</w:t>
      </w:r>
    </w:p>
    <w:p w14:paraId="46DDA4CF" w14:textId="77777777" w:rsidR="00FE1FC7" w:rsidRDefault="00FE1FC7" w:rsidP="00FE1FC7">
      <w:pPr>
        <w:pStyle w:val="B1"/>
      </w:pPr>
      <w:r>
        <w:t>1)</w:t>
      </w:r>
      <w:r w:rsidRPr="00F06EC6">
        <w:tab/>
        <w:t>The MCX Server(s) requires knowledge of the security domain (</w:t>
      </w:r>
      <w:proofErr w:type="spellStart"/>
      <w:r w:rsidRPr="00F06EC6">
        <w:t>KMSUri</w:t>
      </w:r>
      <w:proofErr w:type="spellEnd"/>
      <w:r w:rsidRPr="00F06EC6">
        <w:t>) of users connected to the server.</w:t>
      </w:r>
      <w:r>
        <w:t xml:space="preserve"> </w:t>
      </w:r>
    </w:p>
    <w:p w14:paraId="40087D9A" w14:textId="77777777" w:rsidR="00FE1FC7" w:rsidRPr="00F06EC6" w:rsidRDefault="00FE1FC7" w:rsidP="00FE1FC7">
      <w:pPr>
        <w:pStyle w:val="B1"/>
      </w:pPr>
      <w:r>
        <w:t>2.1)</w:t>
      </w:r>
      <w:r w:rsidRPr="00F06EC6">
        <w:tab/>
        <w:t>On initiating a MCPTT private call, the initiating UE requires knowledge of the security domain (</w:t>
      </w:r>
      <w:proofErr w:type="spellStart"/>
      <w:r w:rsidRPr="00F06EC6">
        <w:t>KMSUri</w:t>
      </w:r>
      <w:proofErr w:type="spellEnd"/>
      <w:r w:rsidRPr="00F06EC6">
        <w:t>) of the receiving user.</w:t>
      </w:r>
    </w:p>
    <w:p w14:paraId="20C76612" w14:textId="77777777" w:rsidR="00FE1FC7" w:rsidRPr="00F06EC6" w:rsidRDefault="00FE1FC7" w:rsidP="00FE1FC7">
      <w:pPr>
        <w:pStyle w:val="B1"/>
      </w:pPr>
      <w:r>
        <w:t>2.2)</w:t>
      </w:r>
      <w:r w:rsidRPr="00F06EC6">
        <w:tab/>
        <w:t>On receiving a MCPTT private call, the receiving UE requires knowledge of the security domain (</w:t>
      </w:r>
      <w:proofErr w:type="spellStart"/>
      <w:r w:rsidRPr="00F06EC6">
        <w:t>KMSUri</w:t>
      </w:r>
      <w:proofErr w:type="spellEnd"/>
      <w:r w:rsidRPr="00F06EC6">
        <w:t>) of the initiating user.</w:t>
      </w:r>
    </w:p>
    <w:p w14:paraId="1CA39450" w14:textId="77777777" w:rsidR="00FE1FC7" w:rsidRPr="00F06EC6" w:rsidRDefault="00FE1FC7" w:rsidP="00FE1FC7">
      <w:pPr>
        <w:pStyle w:val="B1"/>
      </w:pPr>
      <w:r>
        <w:t>3.1)</w:t>
      </w:r>
      <w:r w:rsidRPr="00F06EC6">
        <w:tab/>
        <w:t xml:space="preserve">On initiating a </w:t>
      </w:r>
      <w:proofErr w:type="spellStart"/>
      <w:r w:rsidRPr="00F06EC6">
        <w:t>MCVideo</w:t>
      </w:r>
      <w:proofErr w:type="spellEnd"/>
      <w:r w:rsidRPr="00F06EC6">
        <w:t xml:space="preserve"> private call, the initiating UE requires knowledge of the security domain (</w:t>
      </w:r>
      <w:proofErr w:type="spellStart"/>
      <w:r w:rsidRPr="00F06EC6">
        <w:t>KMSUri</w:t>
      </w:r>
      <w:proofErr w:type="spellEnd"/>
      <w:r w:rsidRPr="00F06EC6">
        <w:t>) of the receiving user.</w:t>
      </w:r>
    </w:p>
    <w:p w14:paraId="4A7D7763" w14:textId="77777777" w:rsidR="00FE1FC7" w:rsidRPr="00F06EC6" w:rsidRDefault="00FE1FC7" w:rsidP="00FE1FC7">
      <w:pPr>
        <w:pStyle w:val="B1"/>
      </w:pPr>
      <w:r>
        <w:t>3.2)</w:t>
      </w:r>
      <w:r w:rsidRPr="00F06EC6">
        <w:tab/>
        <w:t xml:space="preserve">On receiving a </w:t>
      </w:r>
      <w:proofErr w:type="spellStart"/>
      <w:r w:rsidRPr="00F06EC6">
        <w:t>MCVideo</w:t>
      </w:r>
      <w:proofErr w:type="spellEnd"/>
      <w:r w:rsidRPr="00F06EC6">
        <w:t xml:space="preserve"> private call, the receiving UE requires knowledge of the security domain (</w:t>
      </w:r>
      <w:proofErr w:type="spellStart"/>
      <w:r w:rsidRPr="00F06EC6">
        <w:t>KMSUri</w:t>
      </w:r>
      <w:proofErr w:type="spellEnd"/>
      <w:r w:rsidRPr="00F06EC6">
        <w:t>) of the initiating user.</w:t>
      </w:r>
    </w:p>
    <w:p w14:paraId="4A59DEE4" w14:textId="77777777" w:rsidR="00FE1FC7" w:rsidRPr="00F06EC6" w:rsidRDefault="00FE1FC7" w:rsidP="00FE1FC7">
      <w:pPr>
        <w:pStyle w:val="B1"/>
      </w:pPr>
      <w:r>
        <w:t>4.1)</w:t>
      </w:r>
      <w:r w:rsidRPr="00F06EC6">
        <w:tab/>
        <w:t xml:space="preserve">On initiating a </w:t>
      </w:r>
      <w:proofErr w:type="spellStart"/>
      <w:r w:rsidRPr="00F06EC6">
        <w:t>MCData</w:t>
      </w:r>
      <w:proofErr w:type="spellEnd"/>
      <w:r w:rsidRPr="00F06EC6">
        <w:t xml:space="preserve"> one-to-one SDS or file transfer, the initiating UE requires knowledge of the security domain (</w:t>
      </w:r>
      <w:proofErr w:type="spellStart"/>
      <w:r w:rsidRPr="00F06EC6">
        <w:t>KMSUri</w:t>
      </w:r>
      <w:proofErr w:type="spellEnd"/>
      <w:r w:rsidRPr="00F06EC6">
        <w:t>) of the receiving user.</w:t>
      </w:r>
    </w:p>
    <w:p w14:paraId="74C8A711" w14:textId="77777777" w:rsidR="00FE1FC7" w:rsidRPr="00F06EC6" w:rsidRDefault="00FE1FC7" w:rsidP="00FE1FC7">
      <w:pPr>
        <w:pStyle w:val="B1"/>
      </w:pPr>
      <w:r>
        <w:t>4.2)</w:t>
      </w:r>
      <w:r w:rsidRPr="00F06EC6">
        <w:tab/>
        <w:t xml:space="preserve">On receiving a </w:t>
      </w:r>
      <w:proofErr w:type="spellStart"/>
      <w:r w:rsidRPr="00F06EC6">
        <w:t>MCData</w:t>
      </w:r>
      <w:proofErr w:type="spellEnd"/>
      <w:r w:rsidRPr="00F06EC6">
        <w:t xml:space="preserve"> one-to-one SDS or file transfer, the receiving UE requires knowledge of the security domain (</w:t>
      </w:r>
      <w:proofErr w:type="spellStart"/>
      <w:r w:rsidRPr="00F06EC6">
        <w:t>KMSUri</w:t>
      </w:r>
      <w:proofErr w:type="spellEnd"/>
      <w:r w:rsidRPr="00F06EC6">
        <w:t>) of the initiating user.</w:t>
      </w:r>
    </w:p>
    <w:p w14:paraId="50BE3A00" w14:textId="77777777" w:rsidR="00FE1FC7" w:rsidRPr="00F06EC6" w:rsidRDefault="00FE1FC7" w:rsidP="00FE1FC7">
      <w:pPr>
        <w:pStyle w:val="B1"/>
      </w:pPr>
      <w:r>
        <w:t>5)</w:t>
      </w:r>
      <w:r w:rsidRPr="00F06EC6">
        <w:tab/>
        <w:t>The Group Management Server requires knowledge of the security domain (</w:t>
      </w:r>
      <w:proofErr w:type="spellStart"/>
      <w:r w:rsidRPr="00F06EC6">
        <w:t>KMSUri</w:t>
      </w:r>
      <w:proofErr w:type="spellEnd"/>
      <w:r w:rsidRPr="00F06EC6">
        <w:t>) of each member of the group.</w:t>
      </w:r>
    </w:p>
    <w:p w14:paraId="2CC3F189" w14:textId="77777777" w:rsidR="00FE1FC7" w:rsidRPr="00F06EC6" w:rsidRDefault="00FE1FC7" w:rsidP="00FE1FC7">
      <w:pPr>
        <w:pStyle w:val="B1"/>
      </w:pPr>
      <w:r>
        <w:t>6)</w:t>
      </w:r>
      <w:r w:rsidRPr="00F06EC6">
        <w:tab/>
        <w:t>Group members require knowledge of the security domain (</w:t>
      </w:r>
      <w:proofErr w:type="spellStart"/>
      <w:r w:rsidRPr="00F06EC6">
        <w:t>KMSUri</w:t>
      </w:r>
      <w:proofErr w:type="spellEnd"/>
      <w:r w:rsidRPr="00F06EC6">
        <w:t>) of the group management server.</w:t>
      </w:r>
    </w:p>
    <w:p w14:paraId="7415DEF2" w14:textId="77777777" w:rsidR="00FE1FC7" w:rsidRPr="00D809FC" w:rsidRDefault="00FE1FC7" w:rsidP="00FE1FC7">
      <w:pPr>
        <w:pStyle w:val="B1"/>
      </w:pPr>
      <w:r>
        <w:t>7)</w:t>
      </w:r>
      <w:r w:rsidRPr="00F06EC6">
        <w:tab/>
        <w:t>MC users require knowledge of the security domain (</w:t>
      </w:r>
      <w:proofErr w:type="spellStart"/>
      <w:r w:rsidRPr="00F06EC6">
        <w:t>KMSUri</w:t>
      </w:r>
      <w:proofErr w:type="spellEnd"/>
      <w:r w:rsidRPr="00F06EC6">
        <w:t xml:space="preserve">) of the MCX Server(s) to which they connect. </w:t>
      </w:r>
    </w:p>
    <w:p w14:paraId="0616E360" w14:textId="77777777" w:rsidR="00FE1FC7" w:rsidRPr="00C068CF" w:rsidRDefault="00FE1FC7" w:rsidP="00FE1FC7">
      <w:pPr>
        <w:pStyle w:val="NO"/>
      </w:pPr>
      <w:r>
        <w:t>NOTE:</w:t>
      </w:r>
      <w:r>
        <w:tab/>
        <w:t>I</w:t>
      </w:r>
      <w:r w:rsidRPr="00F06EC6">
        <w:t xml:space="preserve">n most cases, the required security domain will be the Home security domain, meaning that the required </w:t>
      </w:r>
      <w:proofErr w:type="spellStart"/>
      <w:r w:rsidRPr="00F06EC6">
        <w:t>KMSUri</w:t>
      </w:r>
      <w:proofErr w:type="spellEnd"/>
      <w:r w:rsidRPr="00F06EC6">
        <w:t xml:space="preserve"> will be the user's Home </w:t>
      </w:r>
      <w:proofErr w:type="spellStart"/>
      <w:r w:rsidRPr="00F06EC6">
        <w:t>KMSUri</w:t>
      </w:r>
      <w:proofErr w:type="spellEnd"/>
      <w:r w:rsidRPr="00F06EC6">
        <w:t xml:space="preserve">. It may be more space efficient to only keep a record where the </w:t>
      </w:r>
      <w:proofErr w:type="spellStart"/>
      <w:r w:rsidRPr="00F06EC6">
        <w:t>KMSUri</w:t>
      </w:r>
      <w:proofErr w:type="spellEnd"/>
      <w:r w:rsidRPr="00F06EC6">
        <w:t xml:space="preserve"> is not the Home </w:t>
      </w:r>
      <w:proofErr w:type="spellStart"/>
      <w:r w:rsidRPr="00F06EC6">
        <w:t>KMSUri</w:t>
      </w:r>
      <w:proofErr w:type="spellEnd"/>
      <w:r w:rsidRPr="00F06EC6">
        <w:t>.</w:t>
      </w:r>
    </w:p>
    <w:p w14:paraId="371D9E49" w14:textId="77777777" w:rsidR="00FE1FC7" w:rsidRDefault="00B75F63" w:rsidP="00B43081">
      <w:pPr>
        <w:pStyle w:val="Heading4"/>
      </w:pPr>
      <w:bookmarkStart w:id="259" w:name="_Toc3886127"/>
      <w:bookmarkStart w:id="260" w:name="_Toc26797493"/>
      <w:bookmarkStart w:id="261" w:name="_Toc35353338"/>
      <w:bookmarkStart w:id="262" w:name="_Toc44939311"/>
      <w:bookmarkStart w:id="263" w:name="_Toc129942730"/>
      <w:r>
        <w:t>5.2</w:t>
      </w:r>
      <w:r w:rsidR="00FE1FC7">
        <w:t>.7.3</w:t>
      </w:r>
      <w:r w:rsidR="000C3501">
        <w:tab/>
      </w:r>
      <w:r w:rsidR="00FE1FC7">
        <w:t>Using multiple security domains</w:t>
      </w:r>
      <w:bookmarkEnd w:id="259"/>
      <w:bookmarkEnd w:id="260"/>
      <w:bookmarkEnd w:id="261"/>
      <w:bookmarkEnd w:id="262"/>
      <w:bookmarkEnd w:id="263"/>
    </w:p>
    <w:p w14:paraId="064E2A25" w14:textId="77777777" w:rsidR="00FE1FC7" w:rsidRDefault="00FE1FC7" w:rsidP="00FE1FC7">
      <w:r>
        <w:t xml:space="preserve">On encrypting to an entity within the MC System using an I_MESSAGE, the client shall lookup the </w:t>
      </w:r>
      <w:proofErr w:type="spellStart"/>
      <w:r>
        <w:t>KMSUri</w:t>
      </w:r>
      <w:proofErr w:type="spellEnd"/>
      <w:r>
        <w:t xml:space="preserve"> from the appropriate configuration data, then lookup the appropriate KMS Certificate with that </w:t>
      </w:r>
      <w:proofErr w:type="spellStart"/>
      <w:r>
        <w:t>KMSUri</w:t>
      </w:r>
      <w:proofErr w:type="spellEnd"/>
      <w:r>
        <w:t xml:space="preserve"> from the certificate cache downloaded from it</w:t>
      </w:r>
      <w:r w:rsidR="000C3501">
        <w:t>'</w:t>
      </w:r>
      <w:r>
        <w:t xml:space="preserve">s home KMS. The security parameters within the KMS Certificate are used to perform encryption. The </w:t>
      </w:r>
      <w:proofErr w:type="spellStart"/>
      <w:r>
        <w:t>KMSUri</w:t>
      </w:r>
      <w:proofErr w:type="spellEnd"/>
      <w:r>
        <w:t xml:space="preserve"> is added to the I_MESSAGE within the </w:t>
      </w:r>
      <w:proofErr w:type="spellStart"/>
      <w:r w:rsidRPr="008E5BC1">
        <w:t>IDRkmsr</w:t>
      </w:r>
      <w:proofErr w:type="spellEnd"/>
      <w:r>
        <w:t xml:space="preserve"> field.</w:t>
      </w:r>
    </w:p>
    <w:p w14:paraId="7FB375D3" w14:textId="77777777" w:rsidR="00FE1FC7" w:rsidRDefault="00FE1FC7" w:rsidP="00FE1FC7">
      <w:r>
        <w:t xml:space="preserve">Equivalently, when verifying a received I_MESSAGE, the receiving client shall extract the </w:t>
      </w:r>
      <w:proofErr w:type="spellStart"/>
      <w:r>
        <w:t>KMSUri</w:t>
      </w:r>
      <w:proofErr w:type="spellEnd"/>
      <w:r>
        <w:t xml:space="preserve"> from the I_MESSAGE (if present) and check this matches the </w:t>
      </w:r>
      <w:proofErr w:type="spellStart"/>
      <w:r>
        <w:t>KMSUri</w:t>
      </w:r>
      <w:proofErr w:type="spellEnd"/>
      <w:r>
        <w:t xml:space="preserve"> from the appropriate configuration data. The client shall then lookup the appropriate KMS Certificate with that </w:t>
      </w:r>
      <w:proofErr w:type="spellStart"/>
      <w:r>
        <w:t>KMSUri</w:t>
      </w:r>
      <w:proofErr w:type="spellEnd"/>
      <w:r>
        <w:t xml:space="preserve"> from the certificate cache downloaded from it</w:t>
      </w:r>
      <w:r w:rsidR="000C3501">
        <w:t>'</w:t>
      </w:r>
      <w:r>
        <w:t>s home KMS. The security parameters within the KMS Certificate are used to perform verification.</w:t>
      </w:r>
    </w:p>
    <w:p w14:paraId="22BC1C2F" w14:textId="77777777" w:rsidR="00FE1FC7" w:rsidRDefault="00FE1FC7" w:rsidP="00B43081">
      <w:r>
        <w:t xml:space="preserve">Should a matching certificate not be found, the client may request the certificate based on the </w:t>
      </w:r>
      <w:proofErr w:type="spellStart"/>
      <w:r>
        <w:t>KmsUri</w:t>
      </w:r>
      <w:proofErr w:type="spellEnd"/>
      <w:r>
        <w:t xml:space="preserve"> from it</w:t>
      </w:r>
      <w:r w:rsidR="000C3501">
        <w:t>'</w:t>
      </w:r>
      <w:r>
        <w:t>s home KMS using an appropriate KMS</w:t>
      </w:r>
      <w:r w:rsidR="00B31E9B">
        <w:t xml:space="preserve"> </w:t>
      </w:r>
      <w:r>
        <w:t>Cert request</w:t>
      </w:r>
      <w:r w:rsidR="00B31E9B">
        <w:t>, as defined in Clause D.2.6</w:t>
      </w:r>
      <w:r>
        <w:t>.</w:t>
      </w:r>
    </w:p>
    <w:p w14:paraId="25920CB8" w14:textId="77777777" w:rsidR="006A1DFC" w:rsidRPr="001F3DDE" w:rsidRDefault="006A1DFC" w:rsidP="006A1DFC">
      <w:pPr>
        <w:pStyle w:val="Heading3"/>
      </w:pPr>
      <w:bookmarkStart w:id="264" w:name="_Toc3886128"/>
      <w:bookmarkStart w:id="265" w:name="_Toc26797494"/>
      <w:bookmarkStart w:id="266" w:name="_Toc35353339"/>
      <w:bookmarkStart w:id="267" w:name="_Toc44939312"/>
      <w:bookmarkStart w:id="268" w:name="_Toc129942731"/>
      <w:r w:rsidRPr="001F3DDE">
        <w:t>5.2.8</w:t>
      </w:r>
      <w:r w:rsidRPr="001F3DDE">
        <w:tab/>
        <w:t>KMS Redirect Responses (KRRs)</w:t>
      </w:r>
      <w:bookmarkEnd w:id="264"/>
      <w:bookmarkEnd w:id="265"/>
      <w:bookmarkEnd w:id="266"/>
      <w:bookmarkEnd w:id="267"/>
      <w:bookmarkEnd w:id="268"/>
    </w:p>
    <w:p w14:paraId="6EFEB9EB" w14:textId="77777777" w:rsidR="006A1DFC" w:rsidRPr="001F3DDE" w:rsidRDefault="006A1DFC" w:rsidP="006A1DFC">
      <w:pPr>
        <w:pStyle w:val="Heading4"/>
      </w:pPr>
      <w:bookmarkStart w:id="269" w:name="_Toc3886129"/>
      <w:bookmarkStart w:id="270" w:name="_Toc26797495"/>
      <w:bookmarkStart w:id="271" w:name="_Toc35353340"/>
      <w:bookmarkStart w:id="272" w:name="_Toc44939313"/>
      <w:bookmarkStart w:id="273" w:name="_Toc129942732"/>
      <w:r w:rsidRPr="001F3DDE">
        <w:t>5.2.8.1</w:t>
      </w:r>
      <w:r w:rsidRPr="001F3DDE">
        <w:tab/>
        <w:t>Overview of KMS Redirect Response procedure (KRR)</w:t>
      </w:r>
      <w:bookmarkEnd w:id="269"/>
      <w:bookmarkEnd w:id="270"/>
      <w:bookmarkEnd w:id="271"/>
      <w:bookmarkEnd w:id="272"/>
      <w:bookmarkEnd w:id="273"/>
    </w:p>
    <w:p w14:paraId="3D2F6CB9" w14:textId="77777777" w:rsidR="006A1DFC" w:rsidRPr="001F3DDE" w:rsidRDefault="006A1DFC" w:rsidP="006A1DFC">
      <w:pPr>
        <w:pStyle w:val="Heading5"/>
      </w:pPr>
      <w:bookmarkStart w:id="274" w:name="_Toc3886130"/>
      <w:bookmarkStart w:id="275" w:name="_Toc26797496"/>
      <w:bookmarkStart w:id="276" w:name="_Toc35353341"/>
      <w:bookmarkStart w:id="277" w:name="_Toc44939314"/>
      <w:bookmarkStart w:id="278" w:name="_Toc129942733"/>
      <w:r w:rsidRPr="001F3DDE">
        <w:t>5.2.8.1.1</w:t>
      </w:r>
      <w:r w:rsidRPr="001F3DDE">
        <w:tab/>
        <w:t>General</w:t>
      </w:r>
      <w:bookmarkEnd w:id="274"/>
      <w:bookmarkEnd w:id="275"/>
      <w:bookmarkEnd w:id="276"/>
      <w:bookmarkEnd w:id="277"/>
      <w:bookmarkEnd w:id="278"/>
    </w:p>
    <w:p w14:paraId="5F6AD4E4"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207606F2"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6AF53CC4"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5D2916A6" w14:textId="77777777" w:rsidR="006A1DFC" w:rsidRPr="001F3DDE" w:rsidRDefault="006A1DFC" w:rsidP="006A1DFC">
      <w:r w:rsidRPr="001F3DDE">
        <w:t>The following scenarios may trigger a KRR procedure in order to communicate KMS information to the initiating entity:</w:t>
      </w:r>
    </w:p>
    <w:p w14:paraId="0C56CA6E" w14:textId="77777777" w:rsidR="006A1DFC" w:rsidRPr="001F3DDE" w:rsidRDefault="006A1DFC" w:rsidP="006A1DFC">
      <w:pPr>
        <w:pStyle w:val="B1"/>
      </w:pPr>
      <w:r w:rsidRPr="001F3DDE">
        <w:t>-</w:t>
      </w:r>
      <w:r w:rsidRPr="001F3DDE">
        <w:tab/>
        <w:t>The KMS URI (</w:t>
      </w:r>
      <w:proofErr w:type="spellStart"/>
      <w:r w:rsidRPr="001F3DDE">
        <w:t>IDRkmsr</w:t>
      </w:r>
      <w:proofErr w:type="spellEnd"/>
      <w:r w:rsidRPr="001F3DDE">
        <w:t>) used in the MIKEY message may be incorrect for the target; or</w:t>
      </w:r>
    </w:p>
    <w:p w14:paraId="78A0958E"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w:t>
      </w:r>
      <w:proofErr w:type="spellStart"/>
      <w:r w:rsidRPr="001F3DDE">
        <w:t>IDRkmsr</w:t>
      </w:r>
      <w:proofErr w:type="spellEnd"/>
      <w:r w:rsidRPr="001F3DDE">
        <w:t>); or</w:t>
      </w:r>
    </w:p>
    <w:p w14:paraId="4396603F"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w:t>
      </w:r>
      <w:proofErr w:type="spellStart"/>
      <w:r w:rsidRPr="001F3DDE">
        <w:t>IDRkmsi</w:t>
      </w:r>
      <w:proofErr w:type="spellEnd"/>
      <w:r w:rsidRPr="001F3DDE">
        <w:t>);</w:t>
      </w:r>
    </w:p>
    <w:p w14:paraId="7AF72DDF"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77A7ADCF" w14:textId="77777777" w:rsidR="006A1DFC" w:rsidRPr="001F3DDE" w:rsidRDefault="006A1DFC" w:rsidP="006A1DFC">
      <w:pPr>
        <w:pStyle w:val="Heading5"/>
      </w:pPr>
      <w:bookmarkStart w:id="279" w:name="_Toc3886131"/>
      <w:bookmarkStart w:id="280" w:name="_Toc26797497"/>
      <w:bookmarkStart w:id="281" w:name="_Toc35353342"/>
      <w:bookmarkStart w:id="282" w:name="_Toc44939315"/>
      <w:bookmarkStart w:id="283" w:name="_Toc129942734"/>
      <w:r w:rsidRPr="001F3DDE">
        <w:t>5.2.8.1.2</w:t>
      </w:r>
      <w:r w:rsidRPr="001F3DDE">
        <w:tab/>
        <w:t>KMSs and KMS URIs</w:t>
      </w:r>
      <w:bookmarkEnd w:id="279"/>
      <w:bookmarkEnd w:id="280"/>
      <w:bookmarkEnd w:id="281"/>
      <w:bookmarkEnd w:id="282"/>
      <w:bookmarkEnd w:id="283"/>
    </w:p>
    <w:p w14:paraId="76C3CA51"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503589D3" w14:textId="77777777" w:rsidR="006A1DFC" w:rsidRPr="001F3DDE" w:rsidRDefault="006A1DFC" w:rsidP="006A1DFC">
      <w:r w:rsidRPr="001F3DDE">
        <w:t>The types and uses of KMSs are described in Clause 5.3.</w:t>
      </w:r>
    </w:p>
    <w:p w14:paraId="30F53BFE" w14:textId="77777777" w:rsidR="006A1DFC" w:rsidRPr="001F3DDE" w:rsidRDefault="006A1DFC" w:rsidP="006A1DFC">
      <w:pPr>
        <w:pStyle w:val="Heading4"/>
      </w:pPr>
      <w:bookmarkStart w:id="284" w:name="_Toc3886132"/>
      <w:bookmarkStart w:id="285" w:name="_Toc26797498"/>
      <w:bookmarkStart w:id="286" w:name="_Toc35353343"/>
      <w:bookmarkStart w:id="287" w:name="_Toc44939316"/>
      <w:bookmarkStart w:id="288" w:name="_Toc129942735"/>
      <w:r w:rsidRPr="001F3DDE">
        <w:t>5.2.8.2</w:t>
      </w:r>
      <w:r w:rsidRPr="001F3DDE">
        <w:tab/>
        <w:t>Use of KRRs</w:t>
      </w:r>
      <w:bookmarkEnd w:id="284"/>
      <w:bookmarkEnd w:id="285"/>
      <w:bookmarkEnd w:id="286"/>
      <w:bookmarkEnd w:id="287"/>
      <w:bookmarkEnd w:id="288"/>
    </w:p>
    <w:p w14:paraId="4B0B5F08" w14:textId="77777777" w:rsidR="006A1DFC" w:rsidRPr="001F3DDE" w:rsidRDefault="006A1DFC" w:rsidP="006A1DFC">
      <w:pPr>
        <w:pStyle w:val="Heading5"/>
      </w:pPr>
      <w:bookmarkStart w:id="289" w:name="_Toc3886133"/>
      <w:bookmarkStart w:id="290" w:name="_Toc26797499"/>
      <w:bookmarkStart w:id="291" w:name="_Toc35353344"/>
      <w:bookmarkStart w:id="292" w:name="_Toc44939317"/>
      <w:bookmarkStart w:id="293" w:name="_Toc129942736"/>
      <w:r w:rsidRPr="001F3DDE">
        <w:t>5.2.8.2.1</w:t>
      </w:r>
      <w:r w:rsidRPr="001F3DDE">
        <w:tab/>
        <w:t>Content of KRRs</w:t>
      </w:r>
      <w:bookmarkEnd w:id="289"/>
      <w:bookmarkEnd w:id="290"/>
      <w:bookmarkEnd w:id="291"/>
      <w:bookmarkEnd w:id="292"/>
      <w:bookmarkEnd w:id="293"/>
    </w:p>
    <w:p w14:paraId="0E4994FE"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37E59B02" w14:textId="77777777" w:rsidR="006A1DFC" w:rsidRPr="001F3DDE" w:rsidRDefault="006A1DFC" w:rsidP="006A1DFC">
      <w:r w:rsidRPr="001F3DDE">
        <w:t>The content of a KRR is:</w:t>
      </w:r>
    </w:p>
    <w:p w14:paraId="7E78612E" w14:textId="77777777" w:rsidR="006A1DFC" w:rsidRPr="001F3DDE" w:rsidRDefault="006A1DFC" w:rsidP="006A1DFC">
      <w:pPr>
        <w:pStyle w:val="B1"/>
      </w:pPr>
      <w:r w:rsidRPr="001F3DDE">
        <w:t>-</w:t>
      </w:r>
      <w:r w:rsidRPr="001F3DDE">
        <w:tab/>
        <w:t>An identifier for this type of response.</w:t>
      </w:r>
    </w:p>
    <w:p w14:paraId="6B353086" w14:textId="77777777" w:rsidR="006A1DFC" w:rsidRPr="001F3DDE" w:rsidRDefault="006A1DFC" w:rsidP="006A1DFC">
      <w:pPr>
        <w:pStyle w:val="B1"/>
      </w:pPr>
      <w:r w:rsidRPr="001F3DDE">
        <w:t>-</w:t>
      </w:r>
      <w:r w:rsidRPr="001F3DDE">
        <w:tab/>
        <w:t>The date and time.</w:t>
      </w:r>
    </w:p>
    <w:p w14:paraId="7293669C" w14:textId="77777777" w:rsidR="006A1DFC" w:rsidRPr="001F3DDE" w:rsidRDefault="006A1DFC" w:rsidP="006A1DFC">
      <w:pPr>
        <w:pStyle w:val="B1"/>
      </w:pPr>
      <w:r w:rsidRPr="001F3DDE">
        <w:t>-</w:t>
      </w:r>
      <w:r w:rsidRPr="001F3DDE">
        <w:tab/>
        <w:t>The identity of the KRR creator.</w:t>
      </w:r>
    </w:p>
    <w:p w14:paraId="1BD45819" w14:textId="77777777" w:rsidR="0057373F" w:rsidRDefault="006A1DFC" w:rsidP="0057373F">
      <w:pPr>
        <w:pStyle w:val="B1"/>
      </w:pPr>
      <w:r w:rsidRPr="001F3DDE">
        <w:t>-</w:t>
      </w:r>
      <w:r w:rsidRPr="001F3DDE">
        <w:tab/>
        <w:t>The MIKEY initiating identity used within the MIKEY message (</w:t>
      </w:r>
      <w:proofErr w:type="spellStart"/>
      <w:r w:rsidRPr="001F3DDE">
        <w:t>IDRi</w:t>
      </w:r>
      <w:proofErr w:type="spellEnd"/>
      <w:r w:rsidRPr="001F3DDE">
        <w:t>).</w:t>
      </w:r>
      <w:r w:rsidR="0057373F" w:rsidRPr="0057373F">
        <w:t xml:space="preserve"> </w:t>
      </w:r>
    </w:p>
    <w:p w14:paraId="3C448070" w14:textId="77777777" w:rsidR="006A1DFC" w:rsidRPr="001F3DDE" w:rsidRDefault="0057373F" w:rsidP="0057373F">
      <w:pPr>
        <w:pStyle w:val="B1"/>
      </w:pPr>
      <w:r>
        <w:t>-</w:t>
      </w:r>
      <w:r>
        <w:tab/>
        <w:t>The MIKEY initiator's KMS URI used within the MIKEY message (</w:t>
      </w:r>
      <w:proofErr w:type="spellStart"/>
      <w:r>
        <w:t>IDRkmsi</w:t>
      </w:r>
      <w:proofErr w:type="spellEnd"/>
      <w:r>
        <w:t>).</w:t>
      </w:r>
    </w:p>
    <w:p w14:paraId="2B001BDC" w14:textId="77777777" w:rsidR="0057373F" w:rsidRDefault="006A1DFC" w:rsidP="0057373F">
      <w:pPr>
        <w:pStyle w:val="B1"/>
      </w:pPr>
      <w:r w:rsidRPr="001F3DDE">
        <w:t>-</w:t>
      </w:r>
      <w:r w:rsidR="000C3501">
        <w:tab/>
      </w:r>
      <w:r w:rsidRPr="001F3DDE">
        <w:t>The MIKEY receiving identity used within the MIKEY message (</w:t>
      </w:r>
      <w:proofErr w:type="spellStart"/>
      <w:r w:rsidRPr="001F3DDE">
        <w:t>IDRr</w:t>
      </w:r>
      <w:proofErr w:type="spellEnd"/>
      <w:r w:rsidRPr="001F3DDE">
        <w:t>).</w:t>
      </w:r>
      <w:r w:rsidR="0057373F" w:rsidRPr="0057373F">
        <w:t xml:space="preserve"> </w:t>
      </w:r>
    </w:p>
    <w:p w14:paraId="3E39923A" w14:textId="77777777" w:rsidR="006A1DFC" w:rsidRPr="001F3DDE" w:rsidRDefault="0057373F" w:rsidP="0057373F">
      <w:pPr>
        <w:pStyle w:val="B1"/>
      </w:pPr>
      <w:r>
        <w:t>-</w:t>
      </w:r>
      <w:r>
        <w:tab/>
        <w:t>The MIKEY receiving's KMS URI used within the MIKEY message (</w:t>
      </w:r>
      <w:proofErr w:type="spellStart"/>
      <w:r>
        <w:t>IDRkmsr</w:t>
      </w:r>
      <w:proofErr w:type="spellEnd"/>
      <w:r>
        <w:t>).</w:t>
      </w:r>
    </w:p>
    <w:p w14:paraId="41AB839A"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proofErr w:type="spellStart"/>
      <w:r w:rsidRPr="001F3DDE">
        <w:t>IDRkmsi</w:t>
      </w:r>
      <w:proofErr w:type="spellEnd"/>
      <w:r w:rsidR="0057373F">
        <w:t xml:space="preserve"> options</w:t>
      </w:r>
      <w:r w:rsidRPr="001F3DDE">
        <w:t>).</w:t>
      </w:r>
    </w:p>
    <w:p w14:paraId="6BE47E30"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proofErr w:type="spellStart"/>
      <w:r w:rsidRPr="001F3DDE">
        <w:t>IDRkmsr</w:t>
      </w:r>
      <w:proofErr w:type="spellEnd"/>
      <w:r w:rsidR="0057373F">
        <w:t xml:space="preserve"> options</w:t>
      </w:r>
      <w:r w:rsidRPr="001F3DDE">
        <w:t>).</w:t>
      </w:r>
    </w:p>
    <w:p w14:paraId="37C9F013"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590BCD76"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34D6096D" w14:textId="77777777" w:rsidR="006A1DFC" w:rsidRPr="001F3DDE" w:rsidRDefault="006A1DFC" w:rsidP="006A1DFC">
      <w:pPr>
        <w:pStyle w:val="B1"/>
        <w:ind w:left="0" w:firstLine="0"/>
      </w:pPr>
      <w:r w:rsidRPr="001F3DDE">
        <w:t>All fields, except for the signature, are required content.</w:t>
      </w:r>
    </w:p>
    <w:p w14:paraId="1234611C" w14:textId="77777777" w:rsidR="006A1DFC" w:rsidRPr="001F3DDE" w:rsidRDefault="006A1DFC" w:rsidP="006A1DFC">
      <w:pPr>
        <w:pStyle w:val="Heading5"/>
      </w:pPr>
      <w:bookmarkStart w:id="294" w:name="_Toc3886134"/>
      <w:bookmarkStart w:id="295" w:name="_Toc26797500"/>
      <w:bookmarkStart w:id="296" w:name="_Toc35353345"/>
      <w:bookmarkStart w:id="297" w:name="_Toc44939318"/>
      <w:bookmarkStart w:id="298" w:name="_Toc129942737"/>
      <w:r w:rsidRPr="001F3DDE">
        <w:t>5.2.8.2.2</w:t>
      </w:r>
      <w:r w:rsidRPr="001F3DDE">
        <w:tab/>
        <w:t>KRR creation procedure by a receiver</w:t>
      </w:r>
      <w:bookmarkEnd w:id="294"/>
      <w:bookmarkEnd w:id="295"/>
      <w:bookmarkEnd w:id="296"/>
      <w:bookmarkEnd w:id="297"/>
      <w:bookmarkEnd w:id="298"/>
    </w:p>
    <w:p w14:paraId="7E7E1FB9" w14:textId="77777777" w:rsidR="006A1DFC" w:rsidRPr="001F3DDE" w:rsidRDefault="006A1DFC" w:rsidP="006A1DFC">
      <w:r w:rsidRPr="001F3DDE">
        <w:t>The KRR initiator and receiver lists (as defined in clause 5.2.8.2.1) are populated based on the received MIKEY message from the initiator.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w:t>
      </w:r>
    </w:p>
    <w:p w14:paraId="4793F105" w14:textId="77777777" w:rsidR="006A1DFC" w:rsidRPr="001F3DDE" w:rsidRDefault="006A1DFC" w:rsidP="006A1DFC">
      <w:pPr>
        <w:pStyle w:val="B1"/>
      </w:pPr>
      <w:r w:rsidRPr="001F3DDE">
        <w:t>1)</w:t>
      </w:r>
      <w:r w:rsidRPr="001F3DDE">
        <w:tab/>
        <w:t>The KRR initiator list is populated as follows:</w:t>
      </w:r>
    </w:p>
    <w:p w14:paraId="11922D8D"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w:t>
      </w:r>
      <w:proofErr w:type="spellStart"/>
      <w:r w:rsidRPr="001F3DDE">
        <w:t>IDRkmsi</w:t>
      </w:r>
      <w:proofErr w:type="spellEnd"/>
      <w:r w:rsidRPr="001F3DDE">
        <w:t xml:space="preserve"> corresponds to one of the receiver's External KMSs, the initiator list shall contain, at minimum, the </w:t>
      </w:r>
      <w:proofErr w:type="spellStart"/>
      <w:r w:rsidRPr="001F3DDE">
        <w:t>IDRkmsi</w:t>
      </w:r>
      <w:proofErr w:type="spellEnd"/>
      <w:r w:rsidRPr="001F3DDE">
        <w:t>.</w:t>
      </w:r>
    </w:p>
    <w:p w14:paraId="2FEA40CE" w14:textId="77777777" w:rsidR="006A1DFC" w:rsidRPr="001F3DDE" w:rsidRDefault="006A1DFC" w:rsidP="006A1DFC">
      <w:pPr>
        <w:pStyle w:val="B2"/>
      </w:pPr>
      <w:r w:rsidRPr="001F3DDE">
        <w:t>b)</w:t>
      </w:r>
      <w:r w:rsidRPr="001F3DDE">
        <w:tab/>
        <w:t xml:space="preserve">Otherwise, the </w:t>
      </w:r>
      <w:proofErr w:type="spellStart"/>
      <w:r w:rsidRPr="001F3DDE">
        <w:t>IDRkmsi</w:t>
      </w:r>
      <w:proofErr w:type="spellEnd"/>
      <w:r w:rsidRPr="001F3DDE">
        <w:t xml:space="preserve"> does not correspond to one of the receiver's External KMSs, and a list of KMS URIs corresponding to External KMSs is provided based on local policy (not all KMS URIs need be included).</w:t>
      </w:r>
    </w:p>
    <w:p w14:paraId="48C4FCB9" w14:textId="77777777" w:rsidR="006A1DFC" w:rsidRPr="001F3DDE" w:rsidRDefault="006A1DFC" w:rsidP="006A1DFC">
      <w:pPr>
        <w:pStyle w:val="B1"/>
      </w:pPr>
      <w:r w:rsidRPr="001F3DDE">
        <w:t>2)</w:t>
      </w:r>
      <w:r w:rsidRPr="001F3DDE">
        <w:tab/>
        <w:t>The KRR receiver list is populated as follows:</w:t>
      </w:r>
    </w:p>
    <w:p w14:paraId="48200F89"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the </w:t>
      </w:r>
      <w:proofErr w:type="spellStart"/>
      <w:r w:rsidRPr="001F3DDE">
        <w:t>IDRkmsr</w:t>
      </w:r>
      <w:proofErr w:type="spellEnd"/>
      <w:r w:rsidRPr="001F3DDE">
        <w:t xml:space="preserve"> corresponds to one of the receiver's Home KMS or a provisioned Migration KMS, the receiver list shall include, at a minimum, the </w:t>
      </w:r>
      <w:proofErr w:type="spellStart"/>
      <w:r w:rsidRPr="001F3DDE">
        <w:t>IDRkmsr</w:t>
      </w:r>
      <w:proofErr w:type="spellEnd"/>
      <w:r w:rsidRPr="001F3DDE">
        <w:t>.</w:t>
      </w:r>
    </w:p>
    <w:p w14:paraId="1100DBCE" w14:textId="77777777" w:rsidR="006A1DFC" w:rsidRPr="001F3DDE" w:rsidRDefault="006A1DFC" w:rsidP="006A1DFC">
      <w:pPr>
        <w:pStyle w:val="B2"/>
      </w:pPr>
      <w:r w:rsidRPr="001F3DDE">
        <w:t>b)</w:t>
      </w:r>
      <w:r w:rsidRPr="001F3DDE">
        <w:tab/>
        <w:t xml:space="preserve">Otherwise, the </w:t>
      </w:r>
      <w:proofErr w:type="spellStart"/>
      <w:r w:rsidRPr="001F3DDE">
        <w:t>IDRkmsr</w:t>
      </w:r>
      <w:proofErr w:type="spellEnd"/>
      <w:r w:rsidRPr="001F3DDE">
        <w:t xml:space="preserve"> does not correspond to one of the receiver's Home KMS or a provisioned </w:t>
      </w:r>
      <w:proofErr w:type="spellStart"/>
      <w:r w:rsidRPr="001F3DDE">
        <w:t>Migation</w:t>
      </w:r>
      <w:proofErr w:type="spellEnd"/>
      <w:r w:rsidRPr="001F3DDE">
        <w:t xml:space="preserve"> KMS, and a list of KMS URIs corresponding to the Home KMS and Migration KMSs is provided based upon local policy (not all KMS URIs need be included).</w:t>
      </w:r>
    </w:p>
    <w:p w14:paraId="68FD29ED" w14:textId="77777777" w:rsidR="006A1DFC" w:rsidRPr="001F3DDE" w:rsidRDefault="006A1DFC" w:rsidP="006A1DFC">
      <w:pPr>
        <w:pStyle w:val="Heading5"/>
      </w:pPr>
      <w:bookmarkStart w:id="299" w:name="_Toc3886135"/>
      <w:bookmarkStart w:id="300" w:name="_Toc26797501"/>
      <w:bookmarkStart w:id="301" w:name="_Toc35353346"/>
      <w:bookmarkStart w:id="302" w:name="_Toc44939319"/>
      <w:bookmarkStart w:id="303" w:name="_Toc129942738"/>
      <w:r w:rsidRPr="001F3DDE">
        <w:t>5.2.8.2.3</w:t>
      </w:r>
      <w:r w:rsidRPr="001F3DDE">
        <w:tab/>
        <w:t>KRR creation procedure by a MCX server or signalling proxy</w:t>
      </w:r>
      <w:bookmarkEnd w:id="299"/>
      <w:bookmarkEnd w:id="300"/>
      <w:bookmarkEnd w:id="301"/>
      <w:bookmarkEnd w:id="302"/>
      <w:bookmarkEnd w:id="303"/>
    </w:p>
    <w:p w14:paraId="533E5CDC" w14:textId="77777777" w:rsidR="006A1DFC" w:rsidRPr="001F3DDE" w:rsidRDefault="006A1DFC" w:rsidP="006A1DFC">
      <w:r w:rsidRPr="001F3DDE">
        <w:t>A MCX Server or Signalling proxy can create a KRR on receipt of a MIKEY message from the initiator en route to the receiver.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A KRR is created under the following conditions. </w:t>
      </w:r>
    </w:p>
    <w:p w14:paraId="1A7D561D" w14:textId="77777777" w:rsidR="006A1DFC" w:rsidRPr="001F3DDE" w:rsidRDefault="006A1DFC" w:rsidP="006A1DFC">
      <w:pPr>
        <w:pStyle w:val="B1"/>
      </w:pPr>
      <w:r w:rsidRPr="001F3DDE">
        <w:t>Case A:</w:t>
      </w:r>
      <w:r w:rsidRPr="001F3DDE">
        <w:tab/>
        <w:t xml:space="preserve">For MIKEY messages entering from a MC client (inbound CS Proxy), a KRR is created if the </w:t>
      </w:r>
      <w:proofErr w:type="spellStart"/>
      <w:r w:rsidRPr="001F3DDE">
        <w:t>IDRkmsi</w:t>
      </w:r>
      <w:proofErr w:type="spellEnd"/>
      <w:r w:rsidRPr="001F3DDE">
        <w:t xml:space="preserve"> is not acceptable. This could be either that the KMS is not supported within the domain, or that the KMS is not supported for the user given the user's current state, location or </w:t>
      </w:r>
      <w:proofErr w:type="spellStart"/>
      <w:r w:rsidRPr="001F3DDE">
        <w:t>juristriction</w:t>
      </w:r>
      <w:proofErr w:type="spellEnd"/>
      <w:r w:rsidRPr="001F3DDE">
        <w:t>. In this case:</w:t>
      </w:r>
    </w:p>
    <w:p w14:paraId="555D697B"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7BA47071" w14:textId="77777777" w:rsidR="006A1DFC" w:rsidRPr="001F3DDE" w:rsidRDefault="006A1DFC" w:rsidP="006A1DFC">
      <w:pPr>
        <w:pStyle w:val="B2"/>
      </w:pPr>
      <w:r w:rsidRPr="001F3DDE">
        <w:t>2.</w:t>
      </w:r>
      <w:r w:rsidRPr="001F3DDE">
        <w:tab/>
        <w:t>the receiver KMS URI list shall be 'ANY'.</w:t>
      </w:r>
    </w:p>
    <w:p w14:paraId="6E7A9A4E" w14:textId="77777777" w:rsidR="006A1DFC" w:rsidRPr="001F3DDE" w:rsidRDefault="006A1DFC" w:rsidP="006A1DFC">
      <w:pPr>
        <w:pStyle w:val="B1"/>
      </w:pPr>
      <w:r w:rsidRPr="001F3DDE">
        <w:t>Case B:</w:t>
      </w:r>
      <w:r w:rsidRPr="001F3DDE">
        <w:tab/>
        <w:t>For MIKEY messages entering/leaving a domain (IS Proxy), if the initiating user (</w:t>
      </w:r>
      <w:proofErr w:type="spellStart"/>
      <w:r w:rsidRPr="001F3DDE">
        <w:t>IDRi</w:t>
      </w:r>
      <w:proofErr w:type="spellEnd"/>
      <w:r w:rsidRPr="001F3DDE">
        <w:t xml:space="preserve">) relates to this domain and the </w:t>
      </w:r>
      <w:proofErr w:type="spellStart"/>
      <w:r w:rsidRPr="001F3DDE">
        <w:t>IDRkmsi</w:t>
      </w:r>
      <w:proofErr w:type="spellEnd"/>
      <w:r w:rsidRPr="001F3DDE">
        <w:t xml:space="preserve"> is not acceptable then:</w:t>
      </w:r>
    </w:p>
    <w:p w14:paraId="707E9AE5" w14:textId="77777777" w:rsidR="006A1DFC" w:rsidRPr="001F3DDE" w:rsidRDefault="006A1DFC" w:rsidP="006A1DFC">
      <w:pPr>
        <w:pStyle w:val="B2"/>
      </w:pPr>
      <w:r w:rsidRPr="001F3DDE">
        <w:t>1.</w:t>
      </w:r>
      <w:r w:rsidRPr="001F3DDE">
        <w:tab/>
        <w:t xml:space="preserve">the initiator KMS URI list contains a list of acceptable Home and Migration KMS URIs used by the </w:t>
      </w:r>
      <w:proofErr w:type="spellStart"/>
      <w:r w:rsidRPr="001F3DDE">
        <w:t>IDRi</w:t>
      </w:r>
      <w:proofErr w:type="spellEnd"/>
      <w:r w:rsidRPr="001F3DDE">
        <w:t xml:space="preserve"> for this domain..</w:t>
      </w:r>
    </w:p>
    <w:p w14:paraId="44092712" w14:textId="77777777" w:rsidR="006A1DFC" w:rsidRPr="001F3DDE" w:rsidRDefault="006A1DFC" w:rsidP="006A1DFC">
      <w:pPr>
        <w:pStyle w:val="B2"/>
      </w:pPr>
      <w:r w:rsidRPr="001F3DDE">
        <w:t>2.</w:t>
      </w:r>
      <w:r w:rsidRPr="001F3DDE">
        <w:tab/>
        <w:t>the receiver KMS URI list is 'ANY'.</w:t>
      </w:r>
    </w:p>
    <w:p w14:paraId="2E2CBC53" w14:textId="77777777" w:rsidR="006A1DFC" w:rsidRPr="001F3DDE" w:rsidRDefault="006A1DFC" w:rsidP="006A1DFC">
      <w:pPr>
        <w:pStyle w:val="NO"/>
      </w:pPr>
      <w:r w:rsidRPr="001F3DDE">
        <w:t>NOTE 1:</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05418D61" w14:textId="77777777" w:rsidR="006A1DFC" w:rsidRPr="001F3DDE" w:rsidRDefault="006A1DFC" w:rsidP="006A1DFC">
      <w:pPr>
        <w:pStyle w:val="B1"/>
      </w:pPr>
      <w:r w:rsidRPr="001F3DDE">
        <w:t>Case C:</w:t>
      </w:r>
      <w:r w:rsidRPr="001F3DDE">
        <w:tab/>
        <w:t>For MIKEY messages entering/leaving a domain (IS Proxy), if the receiving user (</w:t>
      </w:r>
      <w:proofErr w:type="spellStart"/>
      <w:r w:rsidRPr="001F3DDE">
        <w:t>IDRr</w:t>
      </w:r>
      <w:proofErr w:type="spellEnd"/>
      <w:r w:rsidRPr="001F3DDE">
        <w:t xml:space="preserve">) relates to this domain and the </w:t>
      </w:r>
      <w:proofErr w:type="spellStart"/>
      <w:r w:rsidRPr="001F3DDE">
        <w:t>IDRkmsr</w:t>
      </w:r>
      <w:proofErr w:type="spellEnd"/>
      <w:r w:rsidRPr="001F3DDE">
        <w:t xml:space="preserve"> is not acceptable then:</w:t>
      </w:r>
    </w:p>
    <w:p w14:paraId="3ED971D1" w14:textId="77777777" w:rsidR="006A1DFC" w:rsidRPr="001F3DDE" w:rsidRDefault="006A1DFC" w:rsidP="006A1DFC">
      <w:pPr>
        <w:pStyle w:val="B2"/>
      </w:pPr>
      <w:r w:rsidRPr="001F3DDE">
        <w:t>1.</w:t>
      </w:r>
      <w:r w:rsidRPr="001F3DDE">
        <w:tab/>
        <w:t>the initiator KMS URI list is 'ANY'.</w:t>
      </w:r>
    </w:p>
    <w:p w14:paraId="36F045E1" w14:textId="77777777" w:rsidR="006A1DFC" w:rsidRPr="001F3DDE" w:rsidRDefault="006A1DFC" w:rsidP="006A1DFC">
      <w:pPr>
        <w:pStyle w:val="B2"/>
      </w:pPr>
      <w:r w:rsidRPr="001F3DDE">
        <w:t>2.</w:t>
      </w:r>
      <w:r w:rsidRPr="001F3DDE">
        <w:tab/>
        <w:t xml:space="preserve">the receiver KMS URI list contains a list of acceptable Home and Migration KMS URIs used by the </w:t>
      </w:r>
      <w:proofErr w:type="spellStart"/>
      <w:r w:rsidRPr="001F3DDE">
        <w:t>IDRr</w:t>
      </w:r>
      <w:proofErr w:type="spellEnd"/>
      <w:r w:rsidRPr="001F3DDE">
        <w:t xml:space="preserve"> for this domain.</w:t>
      </w:r>
    </w:p>
    <w:p w14:paraId="3AB5923E" w14:textId="77777777" w:rsidR="006A1DFC" w:rsidRPr="001F3DDE" w:rsidRDefault="006A1DFC" w:rsidP="006A1DFC">
      <w:pPr>
        <w:pStyle w:val="NO"/>
      </w:pPr>
      <w:r w:rsidRPr="001F3DDE">
        <w:t>NOTE 2:</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62B835A1" w14:textId="77777777" w:rsidR="006A1DFC" w:rsidRPr="001F3DDE" w:rsidRDefault="006A1DFC" w:rsidP="006A1DFC">
      <w:pPr>
        <w:pStyle w:val="B1"/>
      </w:pPr>
      <w:r w:rsidRPr="001F3DDE">
        <w:t>Case D:</w:t>
      </w:r>
      <w:r w:rsidRPr="001F3DDE">
        <w:tab/>
        <w:t xml:space="preserve">For MIKEY messages exiting towards a MC client (outbound CS Proxy), a KRR is created if the </w:t>
      </w:r>
      <w:proofErr w:type="spellStart"/>
      <w:r w:rsidRPr="001F3DDE">
        <w:t>IDRkmsr</w:t>
      </w:r>
      <w:proofErr w:type="spellEnd"/>
      <w:r w:rsidRPr="001F3DDE">
        <w:t xml:space="preserve"> is not acceptable. This could be as the KMS is not supported given the user's current state, location or </w:t>
      </w:r>
      <w:proofErr w:type="spellStart"/>
      <w:r w:rsidRPr="001F3DDE">
        <w:t>juristriction</w:t>
      </w:r>
      <w:proofErr w:type="spellEnd"/>
      <w:r w:rsidRPr="001F3DDE">
        <w:t>. In this case:</w:t>
      </w:r>
    </w:p>
    <w:p w14:paraId="4FEE4AE9" w14:textId="77777777" w:rsidR="006A1DFC" w:rsidRPr="001F3DDE" w:rsidRDefault="006A1DFC" w:rsidP="006A1DFC">
      <w:pPr>
        <w:pStyle w:val="B2"/>
      </w:pPr>
      <w:r w:rsidRPr="001F3DDE">
        <w:t>-</w:t>
      </w:r>
      <w:r w:rsidRPr="001F3DDE">
        <w:tab/>
        <w:t>the initiator KMS URI list shall be 'ANY'</w:t>
      </w:r>
    </w:p>
    <w:p w14:paraId="03BCBC4B"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w:t>
      </w:r>
      <w:proofErr w:type="spellStart"/>
      <w:r w:rsidRPr="001F3DDE">
        <w:t>IDRr</w:t>
      </w:r>
      <w:proofErr w:type="spellEnd"/>
      <w:r w:rsidRPr="001F3DDE">
        <w:t>) current state.</w:t>
      </w:r>
    </w:p>
    <w:p w14:paraId="7A902F15" w14:textId="77777777" w:rsidR="006A1DFC" w:rsidRPr="001F3DDE" w:rsidRDefault="006A1DFC" w:rsidP="006A1DFC">
      <w:r w:rsidRPr="001F3DDE">
        <w:t xml:space="preserve">Should any network entity create a KRR, the network entity shall drop the received MIKEY message. Entities in the path receiving a KRR shall forward the KRR towards the initiating </w:t>
      </w:r>
      <w:proofErr w:type="spellStart"/>
      <w:r w:rsidRPr="001F3DDE">
        <w:t>IDRi</w:t>
      </w:r>
      <w:proofErr w:type="spellEnd"/>
      <w:r w:rsidRPr="001F3DDE">
        <w:t>.</w:t>
      </w:r>
    </w:p>
    <w:p w14:paraId="086B2E6B" w14:textId="77777777" w:rsidR="006A1DFC" w:rsidRPr="001F3DDE" w:rsidRDefault="006A1DFC" w:rsidP="006A1DFC">
      <w:pPr>
        <w:pStyle w:val="Heading5"/>
      </w:pPr>
      <w:bookmarkStart w:id="304" w:name="_Toc3886136"/>
      <w:bookmarkStart w:id="305" w:name="_Toc26797502"/>
      <w:bookmarkStart w:id="306" w:name="_Toc35353347"/>
      <w:bookmarkStart w:id="307" w:name="_Toc44939320"/>
      <w:bookmarkStart w:id="308" w:name="_Toc129942739"/>
      <w:r w:rsidRPr="001F3DDE">
        <w:t>5.2.8.2.4</w:t>
      </w:r>
      <w:r w:rsidRPr="001F3DDE">
        <w:tab/>
        <w:t>Processing a KRR at a MCX server or signalling proxy</w:t>
      </w:r>
      <w:bookmarkEnd w:id="304"/>
      <w:bookmarkEnd w:id="305"/>
      <w:bookmarkEnd w:id="306"/>
      <w:bookmarkEnd w:id="307"/>
      <w:bookmarkEnd w:id="308"/>
    </w:p>
    <w:p w14:paraId="12E08708"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4AA8EE4F" w14:textId="77777777" w:rsidR="006A1DFC" w:rsidRPr="001F3DDE" w:rsidRDefault="006A1DFC" w:rsidP="006A1DFC">
      <w:pPr>
        <w:pStyle w:val="B1"/>
      </w:pPr>
      <w:r w:rsidRPr="001F3DDE">
        <w:t>Case A:</w:t>
      </w:r>
      <w:r w:rsidRPr="001F3DDE">
        <w:tab/>
        <w:t xml:space="preserve">For KRRs entering the domain from a MC client (inbound CS Proxy), a new KRR is created if the contents of the receiver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4DCB3393" w14:textId="77777777" w:rsidR="006A1DFC" w:rsidRPr="001F3DDE" w:rsidRDefault="006A1DFC" w:rsidP="006A1DFC">
      <w:pPr>
        <w:pStyle w:val="B2"/>
      </w:pPr>
      <w:r w:rsidRPr="001F3DDE">
        <w:t>1.</w:t>
      </w:r>
      <w:r w:rsidRPr="001F3DDE">
        <w:tab/>
        <w:t>the initiator list is unchanged.</w:t>
      </w:r>
    </w:p>
    <w:p w14:paraId="0786774E"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4C9BAA33"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w:t>
      </w:r>
      <w:proofErr w:type="spellStart"/>
      <w:r w:rsidRPr="001F3DDE">
        <w:t>IDRr</w:t>
      </w:r>
      <w:proofErr w:type="spellEnd"/>
      <w:r w:rsidRPr="001F3DDE">
        <w:t>) relates to this domain and the receiver list contains a KMS that is not acceptable then within the new KRR:</w:t>
      </w:r>
    </w:p>
    <w:p w14:paraId="0ADD4F95" w14:textId="77777777" w:rsidR="006A1DFC" w:rsidRPr="001F3DDE" w:rsidRDefault="006A1DFC" w:rsidP="006A1DFC">
      <w:pPr>
        <w:pStyle w:val="B2"/>
      </w:pPr>
      <w:r w:rsidRPr="001F3DDE">
        <w:t>1.</w:t>
      </w:r>
      <w:r w:rsidRPr="001F3DDE">
        <w:tab/>
        <w:t>the initiator list is unchanged.</w:t>
      </w:r>
    </w:p>
    <w:p w14:paraId="6742AD91"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0409747D"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w:t>
      </w:r>
      <w:proofErr w:type="spellStart"/>
      <w:r w:rsidRPr="001F3DDE">
        <w:t>IDRi</w:t>
      </w:r>
      <w:proofErr w:type="spellEnd"/>
      <w:r w:rsidRPr="001F3DDE">
        <w:t>) relates to this domain and the initiator list contains a KMS that is not acceptable then within the new KRR:</w:t>
      </w:r>
    </w:p>
    <w:p w14:paraId="79C68698"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50267558" w14:textId="77777777" w:rsidR="006A1DFC" w:rsidRPr="001F3DDE" w:rsidRDefault="006A1DFC" w:rsidP="006A1DFC">
      <w:pPr>
        <w:pStyle w:val="B2"/>
      </w:pPr>
      <w:r w:rsidRPr="001F3DDE">
        <w:t>2.</w:t>
      </w:r>
      <w:r w:rsidRPr="001F3DDE">
        <w:tab/>
        <w:t>the receiver list is unchanged.</w:t>
      </w:r>
    </w:p>
    <w:p w14:paraId="6E70A22F" w14:textId="77777777" w:rsidR="006A1DFC" w:rsidRPr="001F3DDE" w:rsidRDefault="006A1DFC" w:rsidP="006A1DFC">
      <w:pPr>
        <w:pStyle w:val="B1"/>
      </w:pPr>
      <w:r w:rsidRPr="001F3DDE">
        <w:t>Case D:</w:t>
      </w:r>
      <w:r w:rsidRPr="001F3DDE">
        <w:tab/>
        <w:t xml:space="preserve">For KRRs exiting the domain towards a MC client domain (outbound CS Proxy), a new KRR is created if the contents of the initiator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720AD085"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23EE6A71" w14:textId="77777777" w:rsidR="006A1DFC" w:rsidRPr="001F3DDE" w:rsidRDefault="006A1DFC" w:rsidP="006A1DFC">
      <w:pPr>
        <w:pStyle w:val="B2"/>
      </w:pPr>
      <w:r w:rsidRPr="001F3DDE">
        <w:t>2.</w:t>
      </w:r>
      <w:r w:rsidRPr="001F3DDE">
        <w:tab/>
        <w:t>the receiver list is unchanged.</w:t>
      </w:r>
    </w:p>
    <w:p w14:paraId="0C7628BA" w14:textId="77777777" w:rsidR="006A1DFC" w:rsidRPr="001F3DDE" w:rsidRDefault="006A1DFC" w:rsidP="006A1DFC">
      <w:r w:rsidRPr="001F3DDE">
        <w:t xml:space="preserve">Should the network entity create a new KRR, the received KRR is dropped and the new KRR is forwarded to the initiator. Entities in the path receiving a KRR shall forward the KRR towards the initiating </w:t>
      </w:r>
      <w:proofErr w:type="spellStart"/>
      <w:r w:rsidRPr="001F3DDE">
        <w:t>IDRi</w:t>
      </w:r>
      <w:proofErr w:type="spellEnd"/>
      <w:r w:rsidRPr="001F3DDE">
        <w:t>.</w:t>
      </w:r>
    </w:p>
    <w:p w14:paraId="2C051979"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5AAF0FBF" w14:textId="77777777" w:rsidR="006A1DFC" w:rsidRPr="001F3DDE" w:rsidRDefault="006A1DFC" w:rsidP="006A1DFC">
      <w:pPr>
        <w:pStyle w:val="Heading5"/>
      </w:pPr>
      <w:bookmarkStart w:id="309" w:name="_Toc3886137"/>
      <w:bookmarkStart w:id="310" w:name="_Toc26797503"/>
      <w:bookmarkStart w:id="311" w:name="_Toc35353348"/>
      <w:bookmarkStart w:id="312" w:name="_Toc44939321"/>
      <w:bookmarkStart w:id="313" w:name="_Toc129942740"/>
      <w:r w:rsidRPr="001F3DDE">
        <w:t>5.2.8.2.5</w:t>
      </w:r>
      <w:r w:rsidRPr="001F3DDE">
        <w:tab/>
        <w:t>KMS Selection at the initiator</w:t>
      </w:r>
      <w:bookmarkEnd w:id="309"/>
      <w:bookmarkEnd w:id="310"/>
      <w:bookmarkEnd w:id="311"/>
      <w:bookmarkEnd w:id="312"/>
      <w:bookmarkEnd w:id="313"/>
    </w:p>
    <w:p w14:paraId="08FBF598"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w:t>
      </w:r>
      <w:proofErr w:type="spellStart"/>
      <w:r w:rsidRPr="001F3DDE">
        <w:t>IDRkmsi</w:t>
      </w:r>
      <w:proofErr w:type="spellEnd"/>
      <w:r w:rsidRPr="001F3DDE">
        <w:t xml:space="preserve"> and </w:t>
      </w:r>
      <w:proofErr w:type="spellStart"/>
      <w:r w:rsidRPr="001F3DDE">
        <w:t>IDRkmsr</w:t>
      </w:r>
      <w:proofErr w:type="spellEnd"/>
      <w:r w:rsidRPr="001F3DDE">
        <w:t>) for the MIKEY message.</w:t>
      </w:r>
    </w:p>
    <w:p w14:paraId="45098E94" w14:textId="77777777" w:rsidR="006A1DFC" w:rsidRPr="001F3DDE" w:rsidRDefault="006A1DFC" w:rsidP="006A1DFC">
      <w:r w:rsidRPr="001F3DDE">
        <w:t>The KMS selection procedure is only required in two situations:</w:t>
      </w:r>
    </w:p>
    <w:p w14:paraId="1AAF8CC0"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5BB75214" w14:textId="77777777" w:rsidR="006A1DFC" w:rsidRPr="001F3DDE" w:rsidRDefault="006A1DFC" w:rsidP="006A1DFC">
      <w:pPr>
        <w:pStyle w:val="B1"/>
      </w:pPr>
      <w:r w:rsidRPr="001F3DDE">
        <w:t>-</w:t>
      </w:r>
      <w:r w:rsidRPr="001F3DDE">
        <w:tab/>
        <w:t>Upon receipt of a KRR due to a previous attempt to distribute a key.</w:t>
      </w:r>
    </w:p>
    <w:p w14:paraId="22D4A92D"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536AEA01"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47A00D37" w14:textId="77777777" w:rsidR="006A1DFC" w:rsidRPr="001F3DDE" w:rsidRDefault="006A1DFC" w:rsidP="006A1DFC">
      <w:pPr>
        <w:pStyle w:val="B1"/>
      </w:pPr>
      <w:r w:rsidRPr="001F3DDE">
        <w:t>1.</w:t>
      </w:r>
      <w:r w:rsidRPr="001F3DDE">
        <w:tab/>
        <w:t>For the initiator KMS list, the initiator shall:</w:t>
      </w:r>
    </w:p>
    <w:p w14:paraId="6227E38D"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2F5179A1"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63B3F46C"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09B4B266"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742C9A64"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6E2BD607" w14:textId="77777777" w:rsidR="006A1DFC" w:rsidRPr="001F3DDE" w:rsidRDefault="006A1DFC" w:rsidP="006A1DFC">
      <w:pPr>
        <w:pStyle w:val="B2"/>
      </w:pPr>
      <w:r w:rsidRPr="001F3DDE">
        <w:t>d.</w:t>
      </w:r>
      <w:r w:rsidRPr="001F3DDE">
        <w:tab/>
        <w:t>If the reduced list contains no KMS URIs, then the communication fails.</w:t>
      </w:r>
    </w:p>
    <w:p w14:paraId="22BEB35F" w14:textId="77777777" w:rsidR="006A1DFC" w:rsidRPr="001F3DDE" w:rsidRDefault="006A1DFC" w:rsidP="006A1DFC">
      <w:pPr>
        <w:pStyle w:val="B1"/>
      </w:pPr>
      <w:r w:rsidRPr="001F3DDE">
        <w:t>2.</w:t>
      </w:r>
      <w:r w:rsidRPr="001F3DDE">
        <w:tab/>
        <w:t>For the receiver KMS list, the initiator shall:</w:t>
      </w:r>
    </w:p>
    <w:p w14:paraId="08F3FB7D"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130391D3"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0AFE13F6"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505082B5"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3BB33864"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6587179D" w14:textId="77777777" w:rsidR="006A1DFC" w:rsidRPr="001F3DDE" w:rsidRDefault="006A1DFC" w:rsidP="006A1DFC">
      <w:pPr>
        <w:pStyle w:val="B2"/>
      </w:pPr>
      <w:r w:rsidRPr="001F3DDE">
        <w:t>d.</w:t>
      </w:r>
      <w:r w:rsidRPr="001F3DDE">
        <w:tab/>
        <w:t>If the reduced list contains no KMS URIs, then the communication fails.</w:t>
      </w:r>
    </w:p>
    <w:p w14:paraId="0AA1C039"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7A580A8B"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1E996D69"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7F0712CF" w14:textId="77777777" w:rsidR="006A1DFC" w:rsidRPr="001F3DDE" w:rsidRDefault="006A1DFC" w:rsidP="006A1DFC">
      <w:pPr>
        <w:pStyle w:val="Heading4"/>
      </w:pPr>
      <w:bookmarkStart w:id="314" w:name="_Toc3886138"/>
      <w:bookmarkStart w:id="315" w:name="_Toc26797504"/>
      <w:bookmarkStart w:id="316" w:name="_Toc35353349"/>
      <w:bookmarkStart w:id="317" w:name="_Toc44939322"/>
      <w:bookmarkStart w:id="318" w:name="_Toc129942741"/>
      <w:r w:rsidRPr="001F3DDE">
        <w:t>5.2.8.3</w:t>
      </w:r>
      <w:r w:rsidRPr="001F3DDE">
        <w:tab/>
        <w:t>Security procedures for KMS Redirection Response</w:t>
      </w:r>
      <w:bookmarkEnd w:id="314"/>
      <w:bookmarkEnd w:id="315"/>
      <w:bookmarkEnd w:id="316"/>
      <w:bookmarkEnd w:id="317"/>
      <w:bookmarkEnd w:id="318"/>
    </w:p>
    <w:p w14:paraId="4D697BD8"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62C0F5FE" w14:textId="77777777" w:rsidR="006A1DFC" w:rsidRPr="001F3DDE" w:rsidRDefault="006A1DFC" w:rsidP="006A1DFC">
      <w:r w:rsidRPr="001F3DDE">
        <w:t>Prior to beginning this process, it is assumed that:</w:t>
      </w:r>
    </w:p>
    <w:p w14:paraId="1FA9FA07"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56E98F78"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5931DFE2"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6966D384" w14:textId="77777777" w:rsidR="006A1DFC" w:rsidRPr="001F3DDE" w:rsidRDefault="006A1DFC" w:rsidP="006A1DFC">
      <w:pPr>
        <w:pStyle w:val="B1"/>
        <w:ind w:left="0" w:firstLine="0"/>
      </w:pPr>
      <w:r w:rsidRPr="001F3DDE">
        <w:t>The procedure for security domain redirection is shown in Figure 5.2.8.3-1.</w:t>
      </w:r>
    </w:p>
    <w:p w14:paraId="28CD56CE" w14:textId="77777777" w:rsidR="006A1DFC" w:rsidRPr="001F3DDE" w:rsidRDefault="006A1DFC" w:rsidP="006A1DFC">
      <w:pPr>
        <w:jc w:val="center"/>
      </w:pPr>
    </w:p>
    <w:p w14:paraId="6887ED3B" w14:textId="77777777" w:rsidR="006A1DFC" w:rsidRPr="001F3DDE" w:rsidRDefault="006A1DFC" w:rsidP="006A1DFC">
      <w:pPr>
        <w:pStyle w:val="TH"/>
      </w:pPr>
      <w:r w:rsidRPr="001F3DDE">
        <w:object w:dxaOrig="9456" w:dyaOrig="4038" w14:anchorId="6B34ED48">
          <v:shape id="_x0000_i1057" type="#_x0000_t75" style="width:473pt;height:202pt" o:ole="">
            <v:imagedata r:id="rId75" o:title=""/>
          </v:shape>
          <o:OLEObject Type="Embed" ProgID="Visio.Drawing.15" ShapeID="_x0000_i1057" DrawAspect="Content" ObjectID="_1829305400" r:id="rId76"/>
        </w:object>
      </w:r>
    </w:p>
    <w:p w14:paraId="41A4ECD1" w14:textId="77777777" w:rsidR="006A1DFC" w:rsidRPr="001F3DDE" w:rsidRDefault="006A1DFC" w:rsidP="006A1DFC">
      <w:pPr>
        <w:pStyle w:val="TF"/>
      </w:pPr>
      <w:r w:rsidRPr="001F3DDE">
        <w:t>Figure 5.2.8.3-1: Security domain redirection</w:t>
      </w:r>
    </w:p>
    <w:p w14:paraId="6F1DD57B"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6693BB6E"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w:t>
      </w:r>
      <w:proofErr w:type="spellStart"/>
      <w:r w:rsidRPr="001F3DDE">
        <w:t>the</w:t>
      </w:r>
      <w:proofErr w:type="spellEnd"/>
      <w:r w:rsidRPr="001F3DDE">
        <w:t xml:space="preserve"> client performs the procedure in clause 5.2.8.2.5 to select the KMS URIs to use in the MIKEY message. </w:t>
      </w:r>
    </w:p>
    <w:p w14:paraId="4C8A4C98"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70A930B1"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25BDEF76"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029850C5"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285F534F"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6C0BCAF3"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1B75C789"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1074A4F8"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65E97B88"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49350E83"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137A85F8"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5E722E6B"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5D6BA8F8"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063E13BB" w14:textId="77777777" w:rsidR="006A1DFC" w:rsidRPr="001F3DDE" w:rsidRDefault="006A1DFC" w:rsidP="006A1DFC">
      <w:pPr>
        <w:pStyle w:val="Heading4"/>
      </w:pPr>
      <w:bookmarkStart w:id="319" w:name="_Toc3886139"/>
      <w:bookmarkStart w:id="320" w:name="_Toc26797505"/>
      <w:bookmarkStart w:id="321" w:name="_Toc35353350"/>
      <w:bookmarkStart w:id="322" w:name="_Toc44939323"/>
      <w:bookmarkStart w:id="323" w:name="_Toc129942742"/>
      <w:r w:rsidRPr="001F3DDE">
        <w:t>5.2.8.4</w:t>
      </w:r>
      <w:r w:rsidRPr="001F3DDE">
        <w:tab/>
        <w:t>Security Procedures for reporting external security domain use</w:t>
      </w:r>
      <w:bookmarkEnd w:id="319"/>
      <w:bookmarkEnd w:id="320"/>
      <w:bookmarkEnd w:id="321"/>
      <w:bookmarkEnd w:id="322"/>
      <w:bookmarkEnd w:id="323"/>
    </w:p>
    <w:p w14:paraId="1687940D"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6A476327" w14:textId="77777777" w:rsidR="006A1DFC" w:rsidRPr="001F3DDE" w:rsidRDefault="006A1DFC" w:rsidP="006A1DFC">
      <w:pPr>
        <w:pStyle w:val="Heading4"/>
      </w:pPr>
      <w:bookmarkStart w:id="324" w:name="_Toc3886140"/>
      <w:bookmarkStart w:id="325" w:name="_Toc26797506"/>
      <w:bookmarkStart w:id="326" w:name="_Toc35353351"/>
      <w:bookmarkStart w:id="327" w:name="_Toc44939324"/>
      <w:bookmarkStart w:id="328" w:name="_Toc129942743"/>
      <w:r w:rsidRPr="001F3DDE">
        <w:t>5.2.8.5</w:t>
      </w:r>
      <w:r w:rsidRPr="001F3DDE">
        <w:tab/>
        <w:t>Policy around use of external security domains</w:t>
      </w:r>
      <w:bookmarkEnd w:id="324"/>
      <w:bookmarkEnd w:id="325"/>
      <w:bookmarkEnd w:id="326"/>
      <w:bookmarkEnd w:id="327"/>
      <w:bookmarkEnd w:id="328"/>
    </w:p>
    <w:p w14:paraId="4FB3C45B" w14:textId="77777777" w:rsidR="006A1DFC" w:rsidRPr="001F3DDE" w:rsidRDefault="006A1DFC" w:rsidP="006A1DFC">
      <w:r w:rsidRPr="001F3DDE">
        <w:t>The following are policies that the Home KMS may apply around the use of external security domains.</w:t>
      </w:r>
    </w:p>
    <w:p w14:paraId="3E80B432" w14:textId="77777777" w:rsidR="006A1DFC" w:rsidRPr="001F3DDE" w:rsidRDefault="006A1DFC" w:rsidP="006A1DFC">
      <w:pPr>
        <w:pStyle w:val="B1"/>
      </w:pPr>
      <w:r w:rsidRPr="001F3DDE">
        <w:t>-</w:t>
      </w:r>
      <w:r w:rsidRPr="001F3DDE">
        <w:tab/>
        <w:t>Allow KRRs (yes/no). If no, all KRRs shall be ignored.</w:t>
      </w:r>
    </w:p>
    <w:p w14:paraId="6A8DB389" w14:textId="77777777" w:rsidR="006A1DFC" w:rsidRPr="001F3DDE" w:rsidRDefault="006A1DFC" w:rsidP="006A1DFC">
      <w:pPr>
        <w:pStyle w:val="B1"/>
      </w:pPr>
      <w:r w:rsidRPr="001F3DDE">
        <w:t>-</w:t>
      </w:r>
      <w:r w:rsidRPr="001F3DDE">
        <w:tab/>
        <w:t xml:space="preserve">Report KRRs to the Home KMS (yes/no). </w:t>
      </w:r>
    </w:p>
    <w:p w14:paraId="592D72A6" w14:textId="77777777" w:rsidR="006A1DFC" w:rsidRPr="001F3DDE" w:rsidRDefault="006A1DFC" w:rsidP="006A1DFC">
      <w:pPr>
        <w:pStyle w:val="B1"/>
      </w:pPr>
      <w:r w:rsidRPr="001F3DDE">
        <w:t>-</w:t>
      </w:r>
      <w:r w:rsidRPr="001F3DDE">
        <w:tab/>
        <w:t>Require signed KRRs (yes/no). If no, all unsigned KRRs shall be ignored.</w:t>
      </w:r>
    </w:p>
    <w:p w14:paraId="3F942904"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31F648B5"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505021D1" w14:textId="77777777" w:rsidR="00074FD3" w:rsidRDefault="00B75F63" w:rsidP="00B43081">
      <w:pPr>
        <w:pStyle w:val="Heading2"/>
      </w:pPr>
      <w:bookmarkStart w:id="329" w:name="_Toc3886141"/>
      <w:bookmarkStart w:id="330" w:name="_Toc26797507"/>
      <w:bookmarkStart w:id="331" w:name="_Toc35353352"/>
      <w:bookmarkStart w:id="332" w:name="_Toc44939325"/>
      <w:bookmarkStart w:id="333" w:name="_Toc129942744"/>
      <w:r>
        <w:t>5.3</w:t>
      </w:r>
      <w:r w:rsidR="00074FD3">
        <w:tab/>
        <w:t>User key management</w:t>
      </w:r>
      <w:bookmarkEnd w:id="329"/>
      <w:bookmarkEnd w:id="330"/>
      <w:bookmarkEnd w:id="331"/>
      <w:bookmarkEnd w:id="332"/>
      <w:bookmarkEnd w:id="333"/>
    </w:p>
    <w:p w14:paraId="2D2E3581" w14:textId="77777777" w:rsidR="001F3DDE" w:rsidRDefault="00B75F63" w:rsidP="001F3DDE">
      <w:pPr>
        <w:pStyle w:val="Heading3"/>
      </w:pPr>
      <w:bookmarkStart w:id="334" w:name="_Toc3886142"/>
      <w:bookmarkStart w:id="335" w:name="_Toc26797508"/>
      <w:bookmarkStart w:id="336" w:name="_Toc35353353"/>
      <w:bookmarkStart w:id="337" w:name="_Toc44939326"/>
      <w:bookmarkStart w:id="338" w:name="_Toc129942745"/>
      <w:r>
        <w:t>5.3</w:t>
      </w:r>
      <w:r w:rsidR="00074FD3">
        <w:t>.1</w:t>
      </w:r>
      <w:r w:rsidR="00074FD3">
        <w:tab/>
      </w:r>
      <w:r w:rsidR="001F3DDE">
        <w:t>Key Management Server</w:t>
      </w:r>
      <w:r w:rsidR="00FC767D">
        <w:t xml:space="preserve"> (KMS)</w:t>
      </w:r>
      <w:bookmarkEnd w:id="334"/>
      <w:bookmarkEnd w:id="335"/>
      <w:bookmarkEnd w:id="336"/>
      <w:bookmarkEnd w:id="337"/>
      <w:bookmarkEnd w:id="338"/>
    </w:p>
    <w:p w14:paraId="60C762E3" w14:textId="77777777" w:rsidR="00074FD3" w:rsidRDefault="001F3DDE" w:rsidP="001F3DDE">
      <w:pPr>
        <w:pStyle w:val="Heading3"/>
      </w:pPr>
      <w:bookmarkStart w:id="339" w:name="_Toc3886143"/>
      <w:bookmarkStart w:id="340" w:name="_Toc26797509"/>
      <w:bookmarkStart w:id="341" w:name="_Toc35353354"/>
      <w:bookmarkStart w:id="342" w:name="_Toc44939327"/>
      <w:bookmarkStart w:id="343" w:name="_Toc129942746"/>
      <w:r>
        <w:t>5.3.1.1</w:t>
      </w:r>
      <w:r>
        <w:tab/>
        <w:t>General</w:t>
      </w:r>
      <w:bookmarkEnd w:id="339"/>
      <w:bookmarkEnd w:id="340"/>
      <w:bookmarkEnd w:id="341"/>
      <w:bookmarkEnd w:id="342"/>
      <w:bookmarkEnd w:id="343"/>
    </w:p>
    <w:p w14:paraId="5C29942D"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422669E6" w14:textId="77777777" w:rsidR="00074FD3" w:rsidRDefault="00074FD3" w:rsidP="00074FD3">
      <w:pPr>
        <w:pStyle w:val="NO"/>
      </w:pPr>
      <w:r>
        <w:t>NOTE:</w:t>
      </w:r>
      <w:r>
        <w:tab/>
        <w:t>For clarity, an MC KMS provides different functionality to a MIKEY-TICKET KMS defined in 3GPP TS 33.328 [8].</w:t>
      </w:r>
    </w:p>
    <w:p w14:paraId="56B97771" w14:textId="77777777" w:rsidR="001F3DDE" w:rsidRDefault="001F3DDE" w:rsidP="001F3DDE">
      <w:r>
        <w:t>In this clause, the 'user' could be a GMS, MCX Server, Signalling Proxy or any other entity containing a Key Management (KM) client.</w:t>
      </w:r>
    </w:p>
    <w:p w14:paraId="2428108E" w14:textId="77777777" w:rsidR="001F3DDE" w:rsidRDefault="001F3DDE" w:rsidP="001F3DDE">
      <w:pPr>
        <w:rPr>
          <w:noProof/>
        </w:rPr>
      </w:pPr>
      <w:r>
        <w:rPr>
          <w:noProof/>
        </w:rPr>
        <w:t xml:space="preserve">From the perspective of a user (KM client), there are three types of KMS: </w:t>
      </w:r>
    </w:p>
    <w:p w14:paraId="300FDDA5" w14:textId="77777777" w:rsidR="001F3DDE" w:rsidRDefault="001F3DDE" w:rsidP="001F3DDE">
      <w:pPr>
        <w:pStyle w:val="B1"/>
        <w:rPr>
          <w:noProof/>
        </w:rPr>
      </w:pPr>
      <w:r>
        <w:rPr>
          <w:noProof/>
        </w:rPr>
        <w:t>-</w:t>
      </w:r>
      <w:r>
        <w:rPr>
          <w:noProof/>
        </w:rPr>
        <w:tab/>
        <w:t>The Home KMS.</w:t>
      </w:r>
    </w:p>
    <w:p w14:paraId="6BB6D669" w14:textId="77777777" w:rsidR="001F3DDE" w:rsidRDefault="001F3DDE" w:rsidP="001F3DDE">
      <w:pPr>
        <w:pStyle w:val="B1"/>
        <w:rPr>
          <w:noProof/>
        </w:rPr>
      </w:pPr>
      <w:r>
        <w:rPr>
          <w:noProof/>
        </w:rPr>
        <w:t>-</w:t>
      </w:r>
      <w:r>
        <w:rPr>
          <w:noProof/>
        </w:rPr>
        <w:tab/>
        <w:t>Migration KMSs.</w:t>
      </w:r>
    </w:p>
    <w:p w14:paraId="604C6152" w14:textId="77777777" w:rsidR="001F3DDE" w:rsidRDefault="001F3DDE" w:rsidP="001F3DDE">
      <w:pPr>
        <w:pStyle w:val="B1"/>
        <w:rPr>
          <w:noProof/>
        </w:rPr>
      </w:pPr>
      <w:r>
        <w:rPr>
          <w:noProof/>
        </w:rPr>
        <w:t>-</w:t>
      </w:r>
      <w:r>
        <w:rPr>
          <w:noProof/>
        </w:rPr>
        <w:tab/>
        <w:t>External KMSs.</w:t>
      </w:r>
    </w:p>
    <w:p w14:paraId="6D3E6545" w14:textId="77777777" w:rsidR="001F3DDE" w:rsidRDefault="001F3DDE" w:rsidP="001F3DDE">
      <w:pPr>
        <w:pStyle w:val="B1"/>
      </w:pPr>
      <w:r>
        <w:t>A user has exactly one Home KMS, zero or more Migration KMSs and zero or more External KMSs. The relationship between the KMSs is shown in Figure 5.3.1.1-1.</w:t>
      </w:r>
    </w:p>
    <w:p w14:paraId="0DC00A25" w14:textId="77777777" w:rsidR="001F3DDE" w:rsidRDefault="001F3DDE" w:rsidP="001F3DDE">
      <w:pPr>
        <w:pStyle w:val="TH"/>
      </w:pPr>
      <w:r>
        <w:object w:dxaOrig="8830" w:dyaOrig="4921" w14:anchorId="687FE382">
          <v:shape id="_x0000_i1058" type="#_x0000_t75" style="width:366pt;height:204pt" o:ole="">
            <v:imagedata r:id="rId77" o:title=""/>
          </v:shape>
          <o:OLEObject Type="Embed" ProgID="Visio.Drawing.15" ShapeID="_x0000_i1058" DrawAspect="Content" ObjectID="_1829305401" r:id="rId78"/>
        </w:object>
      </w:r>
    </w:p>
    <w:p w14:paraId="1B51ED82" w14:textId="77777777" w:rsidR="001F3DDE" w:rsidRDefault="001F3DDE" w:rsidP="001F3DDE">
      <w:pPr>
        <w:pStyle w:val="TF"/>
      </w:pPr>
      <w:r>
        <w:t>Figure 5.3.1.1-1: Types of KMS</w:t>
      </w:r>
    </w:p>
    <w:p w14:paraId="31115351" w14:textId="77777777" w:rsidR="001F3DDE" w:rsidRDefault="001F3DDE" w:rsidP="001F3DDE">
      <w:pPr>
        <w:pStyle w:val="Heading4"/>
      </w:pPr>
      <w:bookmarkStart w:id="344" w:name="_Toc3886144"/>
      <w:bookmarkStart w:id="345" w:name="_Toc26797510"/>
      <w:bookmarkStart w:id="346" w:name="_Toc35353355"/>
      <w:bookmarkStart w:id="347" w:name="_Toc44939328"/>
      <w:bookmarkStart w:id="348" w:name="_Toc129942747"/>
      <w:r>
        <w:t>5.3.1.2</w:t>
      </w:r>
      <w:r>
        <w:tab/>
        <w:t>Home KMS</w:t>
      </w:r>
      <w:bookmarkEnd w:id="344"/>
      <w:bookmarkEnd w:id="345"/>
      <w:bookmarkEnd w:id="346"/>
      <w:bookmarkEnd w:id="347"/>
      <w:bookmarkEnd w:id="348"/>
    </w:p>
    <w:p w14:paraId="00B62205"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6643DA41" w14:textId="77777777" w:rsidR="001F3DDE" w:rsidRDefault="001F3DDE" w:rsidP="001F3DDE">
      <w:r>
        <w:t>The Home KMS shall provide the following to KM clients:</w:t>
      </w:r>
    </w:p>
    <w:p w14:paraId="5418D18B" w14:textId="77777777" w:rsidR="001F3DDE" w:rsidRDefault="001F3DDE" w:rsidP="001F3DDE">
      <w:pPr>
        <w:pStyle w:val="B1"/>
      </w:pPr>
      <w:r>
        <w:t>-</w:t>
      </w:r>
      <w:r>
        <w:tab/>
        <w:t>The Home KMS Certificate.</w:t>
      </w:r>
    </w:p>
    <w:p w14:paraId="572BB64F" w14:textId="77777777" w:rsidR="001F3DDE" w:rsidRDefault="001F3DDE" w:rsidP="001F3DDE">
      <w:pPr>
        <w:pStyle w:val="B1"/>
      </w:pPr>
      <w:r>
        <w:t>-</w:t>
      </w:r>
      <w:r>
        <w:tab/>
        <w:t>Policy around the use of provisioned key material.</w:t>
      </w:r>
    </w:p>
    <w:p w14:paraId="42FDD55B" w14:textId="77777777" w:rsidR="001F3DDE" w:rsidRDefault="001F3DDE" w:rsidP="001F3DDE">
      <w:pPr>
        <w:pStyle w:val="B1"/>
      </w:pPr>
      <w:r>
        <w:t>-</w:t>
      </w:r>
      <w:r>
        <w:tab/>
        <w:t>User key material for the authenticated user</w:t>
      </w:r>
      <w:r w:rsidR="000C3501">
        <w:t>'</w:t>
      </w:r>
      <w:r>
        <w:t>s identity.</w:t>
      </w:r>
    </w:p>
    <w:p w14:paraId="1EEEEA0A" w14:textId="77777777" w:rsidR="001F3DDE" w:rsidRDefault="001F3DDE" w:rsidP="001F3DDE">
      <w:pPr>
        <w:pStyle w:val="B1"/>
      </w:pPr>
      <w:r>
        <w:t>-</w:t>
      </w:r>
      <w:r>
        <w:tab/>
        <w:t>A list of permitted Migration KMSs and their addresses.</w:t>
      </w:r>
    </w:p>
    <w:p w14:paraId="4E953D46" w14:textId="77777777" w:rsidR="001F3DDE" w:rsidRDefault="001F3DDE" w:rsidP="001F3DDE">
      <w:pPr>
        <w:pStyle w:val="B1"/>
      </w:pPr>
      <w:r>
        <w:t>-</w:t>
      </w:r>
      <w:r>
        <w:tab/>
        <w:t>A list of permitted External KMSs, and their KMS certificates.</w:t>
      </w:r>
    </w:p>
    <w:p w14:paraId="4E5C96BF" w14:textId="77777777" w:rsidR="001F3DDE" w:rsidRDefault="001F3DDE" w:rsidP="001F3DDE">
      <w:pPr>
        <w:pStyle w:val="B1"/>
      </w:pPr>
      <w:r>
        <w:t>KM clients may provide the following to their Home KMS:</w:t>
      </w:r>
    </w:p>
    <w:p w14:paraId="511001F1" w14:textId="77777777" w:rsidR="001F3DDE" w:rsidRPr="00A02764" w:rsidRDefault="001F3DDE" w:rsidP="001F3DDE">
      <w:pPr>
        <w:pStyle w:val="B1"/>
      </w:pPr>
      <w:r>
        <w:t>-</w:t>
      </w:r>
      <w:r>
        <w:tab/>
        <w:t>Received KMS Redirect Responses (KRRs).</w:t>
      </w:r>
    </w:p>
    <w:p w14:paraId="6E274B3F" w14:textId="77777777" w:rsidR="001F3DDE" w:rsidRPr="00AF316B" w:rsidRDefault="001F3DDE" w:rsidP="001F3DDE">
      <w:pPr>
        <w:pStyle w:val="Heading4"/>
      </w:pPr>
      <w:bookmarkStart w:id="349" w:name="_Toc3886145"/>
      <w:bookmarkStart w:id="350" w:name="_Toc26797511"/>
      <w:bookmarkStart w:id="351" w:name="_Toc35353356"/>
      <w:bookmarkStart w:id="352" w:name="_Toc44939329"/>
      <w:bookmarkStart w:id="353" w:name="_Toc129942748"/>
      <w:r>
        <w:t>5.3.1.3</w:t>
      </w:r>
      <w:r>
        <w:tab/>
        <w:t>Migration KMS</w:t>
      </w:r>
      <w:bookmarkEnd w:id="349"/>
      <w:bookmarkEnd w:id="350"/>
      <w:bookmarkEnd w:id="351"/>
      <w:bookmarkEnd w:id="352"/>
      <w:bookmarkEnd w:id="353"/>
    </w:p>
    <w:p w14:paraId="747EA1C6" w14:textId="77777777" w:rsidR="006A229D" w:rsidRDefault="006A229D" w:rsidP="006A229D">
      <w:r>
        <w:t>A Migration KMS is the KMS of a migration MC domain that controls media security of users (KM clients) while those users are authorised members of that migration MC domain.</w:t>
      </w:r>
    </w:p>
    <w:p w14:paraId="39112CBB"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62EDC8E4" w14:textId="77777777" w:rsidR="001F3DDE" w:rsidRDefault="001F3DDE" w:rsidP="001F3DDE">
      <w:r>
        <w:t>A Migration KMS may provide the following to KM clients:</w:t>
      </w:r>
    </w:p>
    <w:p w14:paraId="5740AD31" w14:textId="77777777" w:rsidR="001F3DDE" w:rsidRDefault="001F3DDE" w:rsidP="001F3DDE">
      <w:pPr>
        <w:pStyle w:val="B1"/>
      </w:pPr>
      <w:r>
        <w:t>-</w:t>
      </w:r>
      <w:r>
        <w:tab/>
        <w:t xml:space="preserve">The </w:t>
      </w:r>
      <w:proofErr w:type="spellStart"/>
      <w:r>
        <w:t>Migation</w:t>
      </w:r>
      <w:proofErr w:type="spellEnd"/>
      <w:r>
        <w:t xml:space="preserve"> KMS Certificate.</w:t>
      </w:r>
    </w:p>
    <w:p w14:paraId="67410CE3"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4598435F"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7D5D645B" w14:textId="77777777" w:rsidR="006A229D" w:rsidRDefault="006A229D" w:rsidP="00DB547C">
      <w:r>
        <w:t>KM clients may provide the following to their Migration KMS:</w:t>
      </w:r>
    </w:p>
    <w:p w14:paraId="02DFF6E4" w14:textId="77777777" w:rsidR="001F3DDE" w:rsidRDefault="006A229D" w:rsidP="006A229D">
      <w:pPr>
        <w:pStyle w:val="B2"/>
      </w:pPr>
      <w:r>
        <w:t>-</w:t>
      </w:r>
      <w:r>
        <w:tab/>
        <w:t>KMS Redirect Responses (KRRs).</w:t>
      </w:r>
    </w:p>
    <w:p w14:paraId="650F37CE" w14:textId="77777777" w:rsidR="001F3DDE" w:rsidRPr="00AF316B" w:rsidRDefault="001F3DDE" w:rsidP="001F3DDE">
      <w:pPr>
        <w:pStyle w:val="Heading4"/>
      </w:pPr>
      <w:bookmarkStart w:id="354" w:name="_Toc3886146"/>
      <w:bookmarkStart w:id="355" w:name="_Toc26797512"/>
      <w:bookmarkStart w:id="356" w:name="_Toc35353357"/>
      <w:bookmarkStart w:id="357" w:name="_Toc44939330"/>
      <w:bookmarkStart w:id="358" w:name="_Toc129942749"/>
      <w:r>
        <w:t>5.3.1.4</w:t>
      </w:r>
      <w:r>
        <w:tab/>
        <w:t>External KMS</w:t>
      </w:r>
      <w:bookmarkEnd w:id="354"/>
      <w:bookmarkEnd w:id="355"/>
      <w:bookmarkEnd w:id="356"/>
      <w:bookmarkEnd w:id="357"/>
      <w:bookmarkEnd w:id="358"/>
    </w:p>
    <w:p w14:paraId="13DCD5C6"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1A01C1AF" w14:textId="77777777" w:rsidR="001F3DDE" w:rsidRDefault="001F3DDE" w:rsidP="001F3DDE">
      <w:r>
        <w:t>The user (KM client) never connects to an External KMS.</w:t>
      </w:r>
    </w:p>
    <w:p w14:paraId="50700541"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74866EAB" w14:textId="77777777" w:rsidR="00004796" w:rsidRDefault="00004796" w:rsidP="00004796">
      <w:pPr>
        <w:pStyle w:val="Heading3"/>
      </w:pPr>
      <w:bookmarkStart w:id="359" w:name="_Toc3886147"/>
      <w:bookmarkStart w:id="360" w:name="_Toc26797513"/>
      <w:bookmarkStart w:id="361" w:name="_Toc35353358"/>
      <w:bookmarkStart w:id="362" w:name="_Toc44939331"/>
      <w:bookmarkStart w:id="363" w:name="_Toc129942750"/>
      <w:r>
        <w:t>5.3.2</w:t>
      </w:r>
      <w:r>
        <w:tab/>
        <w:t>Functional model for key management</w:t>
      </w:r>
      <w:bookmarkEnd w:id="359"/>
      <w:bookmarkEnd w:id="360"/>
      <w:bookmarkEnd w:id="361"/>
      <w:bookmarkEnd w:id="362"/>
      <w:bookmarkEnd w:id="363"/>
    </w:p>
    <w:p w14:paraId="64509114"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01DA88F5" w14:textId="77777777" w:rsidR="00004796" w:rsidRDefault="00004796" w:rsidP="00004796">
      <w:r>
        <w:t>The reference points for the KMS are shown in figure 5.3.2-1.</w:t>
      </w:r>
    </w:p>
    <w:p w14:paraId="37C4C691" w14:textId="77777777" w:rsidR="00004796" w:rsidRDefault="00004796" w:rsidP="00004796">
      <w:pPr>
        <w:pStyle w:val="TH"/>
        <w:rPr>
          <w:lang w:val="en-US"/>
        </w:rPr>
      </w:pPr>
    </w:p>
    <w:p w14:paraId="13027EEC" w14:textId="77777777" w:rsidR="00004796" w:rsidRPr="008C3B35" w:rsidRDefault="00004796" w:rsidP="00004796">
      <w:pPr>
        <w:pStyle w:val="TH"/>
        <w:rPr>
          <w:lang w:val="en-US"/>
        </w:rPr>
      </w:pPr>
      <w:r>
        <w:object w:dxaOrig="10321" w:dyaOrig="6691" w14:anchorId="0D47D1EA">
          <v:shape id="_x0000_i1059" type="#_x0000_t75" style="width:355.5pt;height:230pt" o:ole="">
            <v:imagedata r:id="rId79" o:title=""/>
          </v:shape>
          <o:OLEObject Type="Embed" ProgID="Visio.Drawing.15" ShapeID="_x0000_i1059" DrawAspect="Content" ObjectID="_1829305402" r:id="rId80"/>
        </w:object>
      </w:r>
    </w:p>
    <w:p w14:paraId="61CBF0D5" w14:textId="77777777" w:rsidR="00004796" w:rsidRDefault="00004796" w:rsidP="00004796">
      <w:pPr>
        <w:pStyle w:val="TF"/>
      </w:pPr>
      <w:r>
        <w:t>Figure 5.3.2-1: Reference Points for Key Management Server</w:t>
      </w:r>
    </w:p>
    <w:p w14:paraId="67E3180F" w14:textId="77777777" w:rsidR="00004796" w:rsidRDefault="00004796" w:rsidP="00004796">
      <w:r>
        <w:t>Figure 5.3.2.1-1 shows the CSC-8, CSC-9 and CSC-10 reference points for the Key Management Server within a MC domain.</w:t>
      </w:r>
    </w:p>
    <w:p w14:paraId="0E1EDAE2" w14:textId="77777777" w:rsidR="00004796" w:rsidRDefault="00004796" w:rsidP="00004796">
      <w:r>
        <w:t>The KMS may or may not be located within the Common Services Core (CSC) of the MC domain and may or may not make use of the HTTP proxy.</w:t>
      </w:r>
    </w:p>
    <w:p w14:paraId="50BFC500" w14:textId="77777777" w:rsidR="00004796" w:rsidRDefault="00004796" w:rsidP="00004796">
      <w:r>
        <w:t xml:space="preserve">If the KMS does not make use of the HTTP proxy, then a secure HTTP connection (HTTPS) shall be established directly between the KMS and the </w:t>
      </w:r>
      <w:r w:rsidR="00A055E1">
        <w:t>KM client</w:t>
      </w:r>
      <w:r>
        <w:t xml:space="preserve">. In this case, each of CSC-8, CSC-9 and CSC-10 is a direct HTTP connection between the KMS and </w:t>
      </w:r>
      <w:r w:rsidR="00A055E1">
        <w:t>KM client</w:t>
      </w:r>
      <w:r>
        <w:t xml:space="preserve"> in the MC UE, MCX Server or GMS (</w:t>
      </w:r>
      <w:proofErr w:type="spellStart"/>
      <w:r>
        <w:t>resp</w:t>
      </w:r>
      <w:proofErr w:type="spellEnd"/>
      <w:r>
        <w:t xml:space="preserve">). The use of the </w:t>
      </w:r>
      <w:proofErr w:type="spellStart"/>
      <w:r>
        <w:t>TrK</w:t>
      </w:r>
      <w:proofErr w:type="spellEnd"/>
      <w:r>
        <w:t xml:space="preserve"> as defined in clause </w:t>
      </w:r>
      <w:r w:rsidRPr="00C162F3">
        <w:rPr>
          <w:lang w:eastAsia="en-GB"/>
        </w:rPr>
        <w:t>9.3.3</w:t>
      </w:r>
      <w:r>
        <w:rPr>
          <w:lang w:eastAsia="en-GB"/>
        </w:rPr>
        <w:t xml:space="preserve"> </w:t>
      </w:r>
      <w:r>
        <w:t>may be used to protect the key material content in this configuration</w:t>
      </w:r>
      <w:r w:rsidR="007C3966">
        <w:t xml:space="preserve">, and the </w:t>
      </w:r>
      <w:proofErr w:type="spellStart"/>
      <w:r w:rsidR="007C3966">
        <w:t>InK</w:t>
      </w:r>
      <w:proofErr w:type="spellEnd"/>
      <w:r w:rsidR="007C3966">
        <w:t xml:space="preserve"> may be used to integrity protect the key material content</w:t>
      </w:r>
      <w:r>
        <w:t>.</w:t>
      </w:r>
    </w:p>
    <w:p w14:paraId="67F573FA" w14:textId="77777777" w:rsidR="00A055E1" w:rsidRDefault="00004796" w:rsidP="00A055E1">
      <w:r>
        <w:t xml:space="preserve">If the KMS does connect to and employ the use of the HTTP proxy, then for public safety users the </w:t>
      </w:r>
      <w:proofErr w:type="spellStart"/>
      <w:r>
        <w:t>TrK</w:t>
      </w:r>
      <w:proofErr w:type="spellEnd"/>
      <w:r>
        <w:t xml:space="preserve"> shall be used as defined in clause </w:t>
      </w:r>
      <w:r w:rsidRPr="00C162F3">
        <w:rPr>
          <w:lang w:eastAsia="en-GB"/>
        </w:rPr>
        <w:t>9.3.3</w:t>
      </w:r>
      <w:r>
        <w:t xml:space="preserve"> to protect the key material content</w:t>
      </w:r>
      <w:r w:rsidR="007C3966">
        <w:t xml:space="preserve"> and the </w:t>
      </w:r>
      <w:proofErr w:type="spellStart"/>
      <w:r w:rsidR="007C3966">
        <w:t>InK</w:t>
      </w:r>
      <w:proofErr w:type="spellEnd"/>
      <w:r w:rsidR="007C3966">
        <w:t xml:space="preserve"> should be used for integrity protection</w:t>
      </w:r>
      <w:r>
        <w:t xml:space="preserve">. In this case, each of CSC-8, CSC-9 and CSC-10 uses HTTP-1 and HTTP-2 between the KMS and </w:t>
      </w:r>
      <w:r w:rsidR="00A055E1">
        <w:t>KM client</w:t>
      </w:r>
      <w:r>
        <w:t xml:space="preserve"> in the MC UE, MCX Server or GMS (</w:t>
      </w:r>
      <w:proofErr w:type="spellStart"/>
      <w:r>
        <w:t>resp</w:t>
      </w:r>
      <w:proofErr w:type="spellEnd"/>
      <w:r>
        <w:t>).</w:t>
      </w:r>
    </w:p>
    <w:p w14:paraId="4E6F3C00" w14:textId="77777777" w:rsidR="00004796" w:rsidRDefault="00A055E1" w:rsidP="00A055E1">
      <w:r>
        <w:t xml:space="preserve">When a </w:t>
      </w:r>
      <w:proofErr w:type="spellStart"/>
      <w:r>
        <w:t>TrK</w:t>
      </w:r>
      <w:proofErr w:type="spellEnd"/>
      <w:r>
        <w:t xml:space="preserve"> is used to protect the transfer of key material between the KM client and KMS, the MC UE </w:t>
      </w:r>
      <w:proofErr w:type="spellStart"/>
      <w:r>
        <w:t>TrK</w:t>
      </w:r>
      <w:proofErr w:type="spellEnd"/>
      <w:r>
        <w:t xml:space="preserve"> identifier (</w:t>
      </w:r>
      <w:proofErr w:type="spellStart"/>
      <w:r>
        <w:t>TrK</w:t>
      </w:r>
      <w:proofErr w:type="spellEnd"/>
      <w:r>
        <w:t xml:space="preserve">-ID) shall be provided by the KM client to the KMS during user KM authorization. If the </w:t>
      </w:r>
      <w:proofErr w:type="spellStart"/>
      <w:r>
        <w:t>InK</w:t>
      </w:r>
      <w:proofErr w:type="spellEnd"/>
      <w:r>
        <w:t xml:space="preserve">-ID is not provided in the same user authorization request, then the </w:t>
      </w:r>
      <w:proofErr w:type="spellStart"/>
      <w:r>
        <w:t>TrK</w:t>
      </w:r>
      <w:proofErr w:type="spellEnd"/>
      <w:r>
        <w:t xml:space="preserve"> shall be used for integrity protection. If the </w:t>
      </w:r>
      <w:proofErr w:type="spellStart"/>
      <w:r>
        <w:t>InK</w:t>
      </w:r>
      <w:proofErr w:type="spellEnd"/>
      <w:r>
        <w:t xml:space="preserve">-ID is provided in the same user authorization request, then the </w:t>
      </w:r>
      <w:proofErr w:type="spellStart"/>
      <w:r>
        <w:t>InK</w:t>
      </w:r>
      <w:proofErr w:type="spellEnd"/>
      <w:r>
        <w:t xml:space="preserve"> shall be used for integrity protection.</w:t>
      </w:r>
    </w:p>
    <w:p w14:paraId="1C5DA159" w14:textId="77777777" w:rsidR="00074FD3" w:rsidRDefault="00B75F63" w:rsidP="00B43081">
      <w:pPr>
        <w:pStyle w:val="Heading3"/>
      </w:pPr>
      <w:bookmarkStart w:id="364" w:name="_Toc3886148"/>
      <w:bookmarkStart w:id="365" w:name="_Toc26797514"/>
      <w:bookmarkStart w:id="366" w:name="_Toc35353359"/>
      <w:bookmarkStart w:id="367" w:name="_Toc44939332"/>
      <w:bookmarkStart w:id="368" w:name="_Toc129942751"/>
      <w:r>
        <w:t>5.3</w:t>
      </w:r>
      <w:r w:rsidR="00074FD3">
        <w:t>.3</w:t>
      </w:r>
      <w:r w:rsidR="00074FD3">
        <w:tab/>
        <w:t>Security procedures for key management</w:t>
      </w:r>
      <w:bookmarkEnd w:id="364"/>
      <w:bookmarkEnd w:id="365"/>
      <w:bookmarkEnd w:id="366"/>
      <w:bookmarkEnd w:id="367"/>
      <w:bookmarkEnd w:id="368"/>
    </w:p>
    <w:p w14:paraId="4F038289" w14:textId="77777777" w:rsidR="00074FD3" w:rsidRDefault="00074FD3" w:rsidP="00074FD3">
      <w:r>
        <w:t xml:space="preserve">The procedure for the provision of identity-specific key material when the HTTP proxy is supported between the KMS and the KM client is described in figure </w:t>
      </w:r>
      <w:r w:rsidR="00B75F63">
        <w:t>5.3</w:t>
      </w:r>
      <w:r>
        <w:t>.3-1. The procedure is the same whether the key management client in the MC UE, an MCX Server or a Group Management Server is making the request.</w:t>
      </w:r>
    </w:p>
    <w:p w14:paraId="54B3AC3E" w14:textId="77777777" w:rsidR="00074FD3" w:rsidRDefault="00074FD3" w:rsidP="00074FD3">
      <w:pPr>
        <w:pStyle w:val="TH"/>
      </w:pPr>
      <w:r>
        <w:object w:dxaOrig="8634" w:dyaOrig="2550" w14:anchorId="174CAFC3">
          <v:shape id="_x0000_i1060" type="#_x0000_t75" style="width:431.5pt;height:127.5pt" o:ole="">
            <v:imagedata r:id="rId81" o:title="" croptop="4758f" cropright="1666f"/>
          </v:shape>
          <o:OLEObject Type="Embed" ProgID="Visio.Drawing.15" ShapeID="_x0000_i1060" DrawAspect="Content" ObjectID="_1829305403" r:id="rId82"/>
        </w:object>
      </w:r>
    </w:p>
    <w:p w14:paraId="0BE3A4A3"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372FBA16" w14:textId="77777777" w:rsidR="00074FD3" w:rsidRDefault="00074FD3" w:rsidP="00074FD3">
      <w:r>
        <w:t xml:space="preserve">The procedure in figure </w:t>
      </w:r>
      <w:r w:rsidR="00B75F63">
        <w:t>5.3</w:t>
      </w:r>
      <w:r>
        <w:t xml:space="preserve">.3-1 is now described step-by-step. </w:t>
      </w:r>
    </w:p>
    <w:p w14:paraId="3D02B2A9"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2B8CE0FA"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569F99A8"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w:t>
      </w:r>
      <w:r w:rsidR="00A055E1">
        <w:t xml:space="preserve">The request shall also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 xml:space="preserve">There are </w:t>
      </w:r>
      <w:r w:rsidR="00B31E9B">
        <w:t xml:space="preserve">the </w:t>
      </w:r>
      <w:proofErr w:type="spellStart"/>
      <w:r w:rsidR="00B31E9B">
        <w:t>following</w:t>
      </w:r>
      <w:r>
        <w:t>types</w:t>
      </w:r>
      <w:proofErr w:type="spellEnd"/>
      <w:r>
        <w:t xml:space="preserve"> of request (as defined in Annex D):</w:t>
      </w:r>
    </w:p>
    <w:p w14:paraId="43D69CC5" w14:textId="77777777" w:rsidR="00074FD3" w:rsidRDefault="00074FD3" w:rsidP="00B43081">
      <w:pPr>
        <w:pStyle w:val="B2"/>
      </w:pPr>
      <w:r>
        <w:t>a)</w:t>
      </w:r>
      <w:r>
        <w:tab/>
      </w:r>
      <w:proofErr w:type="spellStart"/>
      <w:r>
        <w:t>KMSInit</w:t>
      </w:r>
      <w:proofErr w:type="spellEnd"/>
      <w:r>
        <w:t xml:space="preserve"> Request. This request is the first request sent to the KMS to setup the user.</w:t>
      </w:r>
      <w:r w:rsidR="001F3DDE" w:rsidRPr="001F3DDE">
        <w:t xml:space="preserve"> </w:t>
      </w:r>
      <w:r w:rsidR="001F3DDE">
        <w:t>This type of request is permitted to the Home KMS or to Migration KMSs.</w:t>
      </w:r>
    </w:p>
    <w:p w14:paraId="1B490A22" w14:textId="77777777" w:rsidR="00074FD3" w:rsidRDefault="00074FD3" w:rsidP="00B43081">
      <w:pPr>
        <w:pStyle w:val="B2"/>
      </w:pPr>
      <w:r>
        <w:t>b)</w:t>
      </w:r>
      <w:r>
        <w:tab/>
      </w:r>
      <w:proofErr w:type="spellStart"/>
      <w:r>
        <w:t>KMSKeyProv</w:t>
      </w:r>
      <w:proofErr w:type="spellEnd"/>
      <w:r>
        <w:t xml:space="preserve">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5C1688A6" w14:textId="77777777" w:rsidR="001F3DDE" w:rsidRDefault="00074FD3" w:rsidP="001F3DDE">
      <w:pPr>
        <w:pStyle w:val="B2"/>
      </w:pPr>
      <w:r>
        <w:t>c)</w:t>
      </w:r>
      <w:r>
        <w:tab/>
      </w:r>
      <w:proofErr w:type="spellStart"/>
      <w:r>
        <w:t>KMSCertCache</w:t>
      </w:r>
      <w:proofErr w:type="spellEnd"/>
      <w:r>
        <w:t xml:space="preserv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67854163"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7E2A612E" w14:textId="77777777" w:rsidR="00B31E9B" w:rsidRDefault="00B31E9B" w:rsidP="00B31E9B">
      <w:pPr>
        <w:pStyle w:val="B2"/>
      </w:pPr>
      <w:r>
        <w:t>e)</w:t>
      </w:r>
      <w:r>
        <w:tab/>
        <w:t xml:space="preserve">KMS Cert Request: This request is to obtain a single KMS certificate based on a provided KMS URI. </w:t>
      </w:r>
    </w:p>
    <w:p w14:paraId="3ADF2955" w14:textId="77777777" w:rsidR="00B31E9B" w:rsidRDefault="00B31E9B" w:rsidP="00B31E9B">
      <w:pPr>
        <w:pStyle w:val="B2"/>
      </w:pPr>
      <w:r>
        <w:t>f)</w:t>
      </w:r>
      <w:r>
        <w:tab/>
        <w:t>KMS Lookup: This message is to lookup the external KMS that should be used for a provided SIP URI.</w:t>
      </w:r>
    </w:p>
    <w:p w14:paraId="1E417307" w14:textId="77777777" w:rsidR="00B31E9B" w:rsidRDefault="00B31E9B" w:rsidP="00B31E9B">
      <w:pPr>
        <w:pStyle w:val="B2"/>
      </w:pPr>
      <w:r>
        <w:t>g)</w:t>
      </w:r>
      <w:r>
        <w:tab/>
        <w:t>KMS Redirect Upload: This message is to upload a received discovery request response to the KMS for audit purposes.</w:t>
      </w:r>
    </w:p>
    <w:p w14:paraId="4FE6A284"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w:t>
      </w:r>
      <w:proofErr w:type="spellStart"/>
      <w:r>
        <w:t>TrK</w:t>
      </w:r>
      <w:proofErr w:type="spellEnd"/>
      <w:r>
        <w:t xml:space="preserve">). The response may also be signed by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rsidR="007C3966">
        <w:t xml:space="preserve"> and </w:t>
      </w:r>
      <w:proofErr w:type="spellStart"/>
      <w:r w:rsidR="007C3966">
        <w:t>InK</w:t>
      </w:r>
      <w:proofErr w:type="spellEnd"/>
      <w:r w:rsidR="007C3966">
        <w:t xml:space="preserve"> are initially</w:t>
      </w:r>
      <w:r>
        <w:t xml:space="preserve"> distributed via an out-of-band mechanism along with </w:t>
      </w:r>
      <w:r w:rsidR="007C3966">
        <w:t>their</w:t>
      </w:r>
      <w:r>
        <w:t xml:space="preserve"> 32-bit identifier</w:t>
      </w:r>
      <w:r w:rsidR="007C3966">
        <w:t>s</w:t>
      </w:r>
      <w:r>
        <w:t xml:space="preserve">, </w:t>
      </w:r>
      <w:r w:rsidR="007C3966">
        <w:t xml:space="preserve">the </w:t>
      </w:r>
      <w:proofErr w:type="spellStart"/>
      <w:r>
        <w:t>TrK</w:t>
      </w:r>
      <w:proofErr w:type="spellEnd"/>
      <w:r>
        <w:t>-ID</w:t>
      </w:r>
      <w:r w:rsidR="007C3966">
        <w:t xml:space="preserve"> and </w:t>
      </w:r>
      <w:proofErr w:type="spellStart"/>
      <w:r w:rsidR="007C3966">
        <w:t>InK</w:t>
      </w:r>
      <w:proofErr w:type="spellEnd"/>
      <w:r w:rsidR="007C3966">
        <w:t>-ID, respectively</w:t>
      </w:r>
      <w:r>
        <w:t>.</w:t>
      </w:r>
      <w:r>
        <w:rPr>
          <w:lang w:val="en-US"/>
        </w:rPr>
        <w:t xml:space="preserve"> </w:t>
      </w:r>
      <w:r>
        <w:t>The responses are:</w:t>
      </w:r>
    </w:p>
    <w:p w14:paraId="5DF58D06" w14:textId="77777777" w:rsidR="00074FD3" w:rsidRDefault="00074FD3" w:rsidP="00074FD3">
      <w:pPr>
        <w:pStyle w:val="B2"/>
      </w:pPr>
      <w:r>
        <w:t>a)</w:t>
      </w:r>
      <w:r>
        <w:tab/>
      </w:r>
      <w:proofErr w:type="spellStart"/>
      <w:r>
        <w:t>KMSInit</w:t>
      </w:r>
      <w:proofErr w:type="spellEnd"/>
      <w:r>
        <w:t xml:space="preserve"> Response. This response contains domain parameters and optionally, a new </w:t>
      </w:r>
      <w:proofErr w:type="spellStart"/>
      <w:r>
        <w:t>TrK</w:t>
      </w:r>
      <w:proofErr w:type="spellEnd"/>
      <w:r w:rsidR="007C3966">
        <w:t xml:space="preserve"> and/or a new </w:t>
      </w:r>
      <w:proofErr w:type="spellStart"/>
      <w:r w:rsidR="007C3966">
        <w:t>InK</w:t>
      </w:r>
      <w:proofErr w:type="spellEnd"/>
      <w:r>
        <w:t>.</w:t>
      </w:r>
    </w:p>
    <w:p w14:paraId="30300EAD" w14:textId="77777777" w:rsidR="00074FD3" w:rsidRDefault="00074FD3" w:rsidP="00074FD3">
      <w:pPr>
        <w:pStyle w:val="B2"/>
      </w:pPr>
      <w:r>
        <w:t>b)</w:t>
      </w:r>
      <w:r>
        <w:tab/>
      </w:r>
      <w:proofErr w:type="spellStart"/>
      <w:r>
        <w:t>KMSKeyProv</w:t>
      </w:r>
      <w:proofErr w:type="spellEnd"/>
      <w:r>
        <w:t xml:space="preserve"> Response: This response provides new key material to the user and optionally, a new </w:t>
      </w:r>
      <w:proofErr w:type="spellStart"/>
      <w:r>
        <w:t>TrK</w:t>
      </w:r>
      <w:proofErr w:type="spellEnd"/>
      <w:r w:rsidR="007C3966" w:rsidRPr="004E2E67">
        <w:t xml:space="preserve"> </w:t>
      </w:r>
      <w:r w:rsidR="007C3966">
        <w:t xml:space="preserve">and/or a new </w:t>
      </w:r>
      <w:proofErr w:type="spellStart"/>
      <w:r w:rsidR="007C3966">
        <w:t>InK</w:t>
      </w:r>
      <w:proofErr w:type="spellEnd"/>
      <w:r>
        <w:t>.</w:t>
      </w:r>
    </w:p>
    <w:p w14:paraId="3EAFC11D" w14:textId="77777777" w:rsidR="00074FD3" w:rsidRDefault="00074FD3" w:rsidP="00B43081">
      <w:pPr>
        <w:pStyle w:val="B2"/>
      </w:pPr>
      <w:r>
        <w:t>c)</w:t>
      </w:r>
      <w:r>
        <w:tab/>
      </w:r>
      <w:proofErr w:type="spellStart"/>
      <w:r>
        <w:t>KMSCertCache</w:t>
      </w:r>
      <w:proofErr w:type="spellEnd"/>
      <w:r>
        <w:t xml:space="preserve"> Response: This response contains new or updated home KMS certificates and/or external KMS certificates required by the user for communications with external security domains.</w:t>
      </w:r>
    </w:p>
    <w:p w14:paraId="77904D33" w14:textId="77777777" w:rsidR="0046530E" w:rsidRDefault="0046530E" w:rsidP="0046530E">
      <w:pPr>
        <w:pStyle w:val="B2"/>
      </w:pPr>
      <w:r>
        <w:t>d)</w:t>
      </w:r>
      <w:r>
        <w:tab/>
        <w:t xml:space="preserve">KMS Cert Response: This response is a </w:t>
      </w:r>
      <w:proofErr w:type="spellStart"/>
      <w:r>
        <w:t>KMSCertCache</w:t>
      </w:r>
      <w:proofErr w:type="spellEnd"/>
      <w:r>
        <w:t xml:space="preserve"> Response containing a single KMS Certificate (or an error message).</w:t>
      </w:r>
    </w:p>
    <w:p w14:paraId="75EE8B4B"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5B62C07E"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w:t>
      </w:r>
      <w:r w:rsidR="00A055E1">
        <w:t>KM client</w:t>
      </w:r>
      <w:r>
        <w:t xml:space="preserve"> is as described in Figure </w:t>
      </w:r>
      <w:r w:rsidR="00B75F63">
        <w:t>5.3</w:t>
      </w:r>
      <w:r>
        <w:t>.3-2.</w:t>
      </w:r>
    </w:p>
    <w:p w14:paraId="767F928A" w14:textId="77777777" w:rsidR="00074FD3" w:rsidRDefault="00074FD3" w:rsidP="00074FD3">
      <w:pPr>
        <w:pStyle w:val="B1"/>
        <w:rPr>
          <w:lang w:val="en-US"/>
        </w:rPr>
      </w:pPr>
      <w:r>
        <w:object w:dxaOrig="8856" w:dyaOrig="2760" w14:anchorId="73FF96B1">
          <v:shape id="_x0000_i1061" type="#_x0000_t75" style="width:443pt;height:138pt" o:ole="">
            <v:imagedata r:id="rId83" o:title=""/>
          </v:shape>
          <o:OLEObject Type="Embed" ProgID="Visio.Drawing.15" ShapeID="_x0000_i1061" DrawAspect="Content" ObjectID="_1829305404" r:id="rId84"/>
        </w:object>
      </w:r>
    </w:p>
    <w:p w14:paraId="1725A023"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197D16B0" w14:textId="77777777" w:rsidR="00074FD3" w:rsidRDefault="00074FD3" w:rsidP="00074FD3">
      <w:r>
        <w:t xml:space="preserve">The procedure in Figure </w:t>
      </w:r>
      <w:r w:rsidR="00B75F63">
        <w:t>5.3</w:t>
      </w:r>
      <w:r>
        <w:t xml:space="preserve">.3-2 is now described step-by-step: </w:t>
      </w:r>
    </w:p>
    <w:p w14:paraId="6EDC2BB6"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0F85D3CA" w14:textId="77777777" w:rsidR="00074FD3" w:rsidRDefault="00074FD3" w:rsidP="00074FD3">
      <w:pPr>
        <w:pStyle w:val="B1"/>
      </w:pPr>
      <w:r>
        <w:t>1)</w:t>
      </w:r>
      <w:r>
        <w:tab/>
        <w:t xml:space="preserve">The key management client makes a request to the KMS. </w:t>
      </w:r>
      <w:r w:rsidR="00A055E1">
        <w:t xml:space="preserve">The request may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The same requests can be made as defined above with a proxy.</w:t>
      </w:r>
    </w:p>
    <w:p w14:paraId="1C1AAACD"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w:t>
      </w:r>
      <w:proofErr w:type="spellStart"/>
      <w:r>
        <w:t>TrK</w:t>
      </w:r>
      <w:proofErr w:type="spellEnd"/>
      <w:r>
        <w:t xml:space="preserve">). The response may also be signed using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t xml:space="preserve"> </w:t>
      </w:r>
      <w:r w:rsidR="007C3966">
        <w:t xml:space="preserve">and </w:t>
      </w:r>
      <w:proofErr w:type="spellStart"/>
      <w:r w:rsidR="007C3966">
        <w:t>InK</w:t>
      </w:r>
      <w:proofErr w:type="spellEnd"/>
      <w:r w:rsidR="007C3966">
        <w:t xml:space="preserve">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w:t>
      </w:r>
      <w:proofErr w:type="spellStart"/>
      <w:r>
        <w:rPr>
          <w:lang w:val="en-US"/>
        </w:rPr>
        <w:t>TrK</w:t>
      </w:r>
      <w:proofErr w:type="spellEnd"/>
      <w:r>
        <w:rPr>
          <w:lang w:val="en-US"/>
        </w:rPr>
        <w:t>-ID</w:t>
      </w:r>
      <w:r w:rsidR="007C3966">
        <w:rPr>
          <w:lang w:val="en-US"/>
        </w:rPr>
        <w:t xml:space="preserve"> and </w:t>
      </w:r>
      <w:proofErr w:type="spellStart"/>
      <w:r w:rsidR="007C3966">
        <w:rPr>
          <w:lang w:val="en-US"/>
        </w:rPr>
        <w:t>InK</w:t>
      </w:r>
      <w:proofErr w:type="spellEnd"/>
      <w:r w:rsidR="007C3966">
        <w:rPr>
          <w:lang w:val="en-US"/>
        </w:rPr>
        <w:t>-ID respectively</w:t>
      </w:r>
      <w:r>
        <w:rPr>
          <w:lang w:val="en-US"/>
        </w:rPr>
        <w:t>)</w:t>
      </w:r>
      <w:r>
        <w:t>.</w:t>
      </w:r>
    </w:p>
    <w:p w14:paraId="461739B6" w14:textId="77777777" w:rsidR="00074FD3" w:rsidRDefault="00074FD3" w:rsidP="00074FD3">
      <w:r>
        <w:t>As a result of this procedure, the key management client has securely obtained key material for use within the MC system.</w:t>
      </w:r>
    </w:p>
    <w:p w14:paraId="040DE0A6" w14:textId="77777777" w:rsidR="00074FD3" w:rsidRDefault="00B75F63" w:rsidP="00B43081">
      <w:pPr>
        <w:pStyle w:val="Heading3"/>
      </w:pPr>
      <w:bookmarkStart w:id="369" w:name="_Toc3886149"/>
      <w:bookmarkStart w:id="370" w:name="_Toc26797515"/>
      <w:bookmarkStart w:id="371" w:name="_Toc35353360"/>
      <w:bookmarkStart w:id="372" w:name="_Toc44939333"/>
      <w:bookmarkStart w:id="373" w:name="_Toc129942752"/>
      <w:r>
        <w:t>5.3</w:t>
      </w:r>
      <w:r w:rsidR="00074FD3">
        <w:t>.4</w:t>
      </w:r>
      <w:r w:rsidR="00074FD3">
        <w:tab/>
        <w:t>Provisioned key material to support end-to-end communication security</w:t>
      </w:r>
      <w:bookmarkEnd w:id="369"/>
      <w:bookmarkEnd w:id="370"/>
      <w:bookmarkEnd w:id="371"/>
      <w:bookmarkEnd w:id="372"/>
      <w:bookmarkEnd w:id="373"/>
    </w:p>
    <w:p w14:paraId="236FF881"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199D292F" w14:textId="77777777" w:rsidR="00074FD3" w:rsidRDefault="00074FD3" w:rsidP="00B43081">
      <w:pPr>
        <w:pStyle w:val="B1"/>
      </w:pPr>
      <w:r>
        <w:t>-</w:t>
      </w:r>
      <w:r>
        <w:tab/>
        <w:t xml:space="preserve">A </w:t>
      </w:r>
      <w:proofErr w:type="spellStart"/>
      <w:r>
        <w:t>KMSInit</w:t>
      </w:r>
      <w:proofErr w:type="spellEnd"/>
      <w:r>
        <w:t xml:space="preserve"> Response contains the KMS Certificate (domain specific key material associated to the KMS), and may contain:</w:t>
      </w:r>
    </w:p>
    <w:p w14:paraId="3D41AC04" w14:textId="77777777" w:rsidR="001F3DDE" w:rsidRDefault="00074FD3" w:rsidP="001F3DDE">
      <w:pPr>
        <w:pStyle w:val="B2"/>
      </w:pPr>
      <w:r>
        <w:t>-</w:t>
      </w:r>
      <w:r>
        <w:tab/>
        <w:t xml:space="preserve">An updated </w:t>
      </w:r>
      <w:proofErr w:type="spellStart"/>
      <w:r>
        <w:t>TrK</w:t>
      </w:r>
      <w:proofErr w:type="spellEnd"/>
      <w:r>
        <w:t xml:space="preserve"> for the user (to replace the </w:t>
      </w:r>
      <w:r w:rsidR="00E63AF5">
        <w:t>off-network</w:t>
      </w:r>
      <w:r>
        <w:t xml:space="preserve">-provisioned, bootstrap </w:t>
      </w:r>
      <w:proofErr w:type="spellStart"/>
      <w:r>
        <w:t>TrK</w:t>
      </w:r>
      <w:proofErr w:type="spellEnd"/>
      <w:r>
        <w:t>).</w:t>
      </w:r>
      <w:r w:rsidR="001F3DDE" w:rsidRPr="001F3DDE">
        <w:t xml:space="preserve"> </w:t>
      </w:r>
    </w:p>
    <w:p w14:paraId="1B70FB49" w14:textId="77777777" w:rsidR="001F3DDE" w:rsidRDefault="001F3DDE" w:rsidP="001F3DDE">
      <w:pPr>
        <w:pStyle w:val="B2"/>
      </w:pPr>
      <w:r>
        <w:t>-</w:t>
      </w:r>
      <w:r>
        <w:tab/>
        <w:t>Policy around the use of KMS key material (Home KMS only)</w:t>
      </w:r>
    </w:p>
    <w:p w14:paraId="5864CD3A" w14:textId="77777777" w:rsidR="001F3DDE" w:rsidRDefault="001F3DDE" w:rsidP="001F3DDE">
      <w:pPr>
        <w:pStyle w:val="B2"/>
      </w:pPr>
      <w:r>
        <w:t>-</w:t>
      </w:r>
      <w:r>
        <w:tab/>
        <w:t>Address to which ‘</w:t>
      </w:r>
      <w:proofErr w:type="spellStart"/>
      <w:r>
        <w:t>KMSCertCache</w:t>
      </w:r>
      <w:proofErr w:type="spellEnd"/>
      <w:r w:rsidR="000C3501">
        <w:t>'</w:t>
      </w:r>
      <w:r>
        <w:t xml:space="preserve"> requests should be sent.</w:t>
      </w:r>
    </w:p>
    <w:p w14:paraId="2E21FC45" w14:textId="77777777" w:rsidR="00074FD3" w:rsidRDefault="001F3DDE" w:rsidP="001F3DDE">
      <w:pPr>
        <w:pStyle w:val="B2"/>
      </w:pPr>
      <w:r>
        <w:t>-</w:t>
      </w:r>
      <w:r>
        <w:tab/>
        <w:t>Address to which ‘</w:t>
      </w:r>
      <w:proofErr w:type="spellStart"/>
      <w:r>
        <w:t>KRRupload</w:t>
      </w:r>
      <w:proofErr w:type="spellEnd"/>
      <w:r w:rsidR="000C3501">
        <w:t>'</w:t>
      </w:r>
      <w:r>
        <w:t xml:space="preserve"> messages should be sent.</w:t>
      </w:r>
    </w:p>
    <w:p w14:paraId="68D7A081" w14:textId="77777777" w:rsidR="00074FD3" w:rsidRDefault="00074FD3" w:rsidP="00B43081">
      <w:pPr>
        <w:pStyle w:val="B1"/>
      </w:pPr>
      <w:r>
        <w:t>-</w:t>
      </w:r>
      <w:r>
        <w:tab/>
        <w:t xml:space="preserve">A </w:t>
      </w:r>
      <w:proofErr w:type="spellStart"/>
      <w:r>
        <w:t>KMSKeyProv</w:t>
      </w:r>
      <w:proofErr w:type="spellEnd"/>
      <w:r>
        <w:t xml:space="preserve"> Response contains zero, or more, </w:t>
      </w:r>
      <w:proofErr w:type="spellStart"/>
      <w:r>
        <w:t>KMSKeySets</w:t>
      </w:r>
      <w:proofErr w:type="spellEnd"/>
      <w:r>
        <w:t xml:space="preserve"> and may contain:</w:t>
      </w:r>
    </w:p>
    <w:p w14:paraId="333572F8" w14:textId="77777777" w:rsidR="00074FD3" w:rsidRDefault="00074FD3" w:rsidP="00B43081">
      <w:pPr>
        <w:pStyle w:val="B2"/>
      </w:pPr>
      <w:r>
        <w:t>-</w:t>
      </w:r>
      <w:r>
        <w:tab/>
        <w:t xml:space="preserve">An updated </w:t>
      </w:r>
      <w:proofErr w:type="spellStart"/>
      <w:r>
        <w:t>TrK</w:t>
      </w:r>
      <w:proofErr w:type="spellEnd"/>
      <w:r>
        <w:t xml:space="preserve"> for the user (to replace existing </w:t>
      </w:r>
      <w:proofErr w:type="spellStart"/>
      <w:r>
        <w:t>TrK</w:t>
      </w:r>
      <w:proofErr w:type="spellEnd"/>
      <w:r>
        <w:t>).</w:t>
      </w:r>
    </w:p>
    <w:p w14:paraId="24886279" w14:textId="77777777" w:rsidR="00074FD3" w:rsidRDefault="00074FD3" w:rsidP="00074FD3">
      <w:pPr>
        <w:pStyle w:val="B1"/>
      </w:pPr>
      <w:r>
        <w:t>-</w:t>
      </w:r>
      <w:r>
        <w:tab/>
        <w:t xml:space="preserve">A </w:t>
      </w:r>
      <w:proofErr w:type="spellStart"/>
      <w:r>
        <w:t>KMSCertCache</w:t>
      </w:r>
      <w:proofErr w:type="spellEnd"/>
      <w:r>
        <w:t xml:space="preserve"> Response may contain:</w:t>
      </w:r>
    </w:p>
    <w:p w14:paraId="1F366F49"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06580742" w14:textId="77777777" w:rsidR="00074FD3" w:rsidRPr="00074FD3" w:rsidRDefault="001F3DDE" w:rsidP="001F3DDE">
      <w:pPr>
        <w:pStyle w:val="B2"/>
      </w:pPr>
      <w:r>
        <w:t>-</w:t>
      </w:r>
      <w:r>
        <w:tab/>
        <w:t xml:space="preserve">Migration KMSs (KMS URIs, access addresses, provisional </w:t>
      </w:r>
      <w:proofErr w:type="spellStart"/>
      <w:r>
        <w:t>TrKs</w:t>
      </w:r>
      <w:proofErr w:type="spellEnd"/>
      <w:r>
        <w:t>).</w:t>
      </w:r>
    </w:p>
    <w:p w14:paraId="7A1B2A3E"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7F30805C" w14:textId="77777777" w:rsidR="0046530E" w:rsidRDefault="0046530E" w:rsidP="0046530E">
      <w:pPr>
        <w:pStyle w:val="B1"/>
      </w:pPr>
      <w:r>
        <w:t>-</w:t>
      </w:r>
      <w:r>
        <w:tab/>
        <w:t xml:space="preserve">A </w:t>
      </w:r>
      <w:proofErr w:type="spellStart"/>
      <w:r>
        <w:t>KMSCert</w:t>
      </w:r>
      <w:proofErr w:type="spellEnd"/>
      <w:r>
        <w:t xml:space="preserve"> Response may contain:</w:t>
      </w:r>
    </w:p>
    <w:p w14:paraId="02B942BC"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1841DCC6" w14:textId="77777777" w:rsidR="0046530E" w:rsidRPr="0046530E" w:rsidRDefault="0046530E" w:rsidP="0046530E">
      <w:pPr>
        <w:pStyle w:val="B1"/>
      </w:pPr>
      <w:r>
        <w:t>-</w:t>
      </w:r>
      <w:r>
        <w:tab/>
        <w:t>A KMS Lookup Response does not contain key material, but may contain KMS URIs.</w:t>
      </w:r>
    </w:p>
    <w:p w14:paraId="31BF4D6F" w14:textId="77777777" w:rsidR="00074FD3" w:rsidRDefault="00B75F63" w:rsidP="00B43081">
      <w:pPr>
        <w:pStyle w:val="Heading3"/>
      </w:pPr>
      <w:bookmarkStart w:id="374" w:name="_Toc3886150"/>
      <w:bookmarkStart w:id="375" w:name="_Toc26797516"/>
      <w:bookmarkStart w:id="376" w:name="_Toc35353361"/>
      <w:bookmarkStart w:id="377" w:name="_Toc44939334"/>
      <w:bookmarkStart w:id="378" w:name="_Toc129942753"/>
      <w:r>
        <w:t>5.3</w:t>
      </w:r>
      <w:r w:rsidR="00074FD3">
        <w:t>.5</w:t>
      </w:r>
      <w:r w:rsidR="00074FD3">
        <w:tab/>
        <w:t>KMS Certificate</w:t>
      </w:r>
      <w:bookmarkEnd w:id="374"/>
      <w:bookmarkEnd w:id="375"/>
      <w:bookmarkEnd w:id="376"/>
      <w:bookmarkEnd w:id="377"/>
      <w:bookmarkEnd w:id="378"/>
    </w:p>
    <w:p w14:paraId="130A59F8"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0F2A2CE1"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6008668A" w14:textId="77777777" w:rsidR="00074FD3" w:rsidRDefault="00074FD3" w:rsidP="00B43081">
      <w:pPr>
        <w:pStyle w:val="B1"/>
      </w:pPr>
      <w:r>
        <w:t>-</w:t>
      </w:r>
      <w:r>
        <w:tab/>
        <w:t>The KMS Public Authentication Key (KPAK in IETF RFC 6507 [9]).</w:t>
      </w:r>
    </w:p>
    <w:p w14:paraId="3D529BD1" w14:textId="77777777" w:rsidR="00074FD3" w:rsidRDefault="00074FD3" w:rsidP="00B43081">
      <w:pPr>
        <w:pStyle w:val="B1"/>
      </w:pPr>
      <w:r>
        <w:t>-</w:t>
      </w:r>
      <w:r>
        <w:tab/>
        <w:t>The KMS Public Confidentiality Key (Z_T in IETF RFC 6508 [10]).</w:t>
      </w:r>
    </w:p>
    <w:p w14:paraId="2530790B" w14:textId="77777777" w:rsidR="00074FD3" w:rsidRDefault="00074FD3" w:rsidP="00B43081">
      <w:pPr>
        <w:pStyle w:val="B1"/>
      </w:pPr>
      <w:r>
        <w:t>-</w:t>
      </w:r>
      <w:r>
        <w:tab/>
        <w:t>The UID conversion (as described below).</w:t>
      </w:r>
    </w:p>
    <w:p w14:paraId="4FA065D9" w14:textId="77777777" w:rsidR="00074FD3" w:rsidRDefault="00074FD3" w:rsidP="00B43081">
      <w:pPr>
        <w:pStyle w:val="B1"/>
      </w:pPr>
      <w:r>
        <w:t>-</w:t>
      </w:r>
      <w:r>
        <w:tab/>
        <w:t>Choice of cryptographic domain parameters (such as those listed in IETF RFC 6509 [8]).</w:t>
      </w:r>
    </w:p>
    <w:p w14:paraId="57702147" w14:textId="77777777" w:rsidR="00074FD3" w:rsidRDefault="00074FD3" w:rsidP="00074FD3">
      <w:pPr>
        <w:pStyle w:val="B1"/>
      </w:pPr>
      <w:r>
        <w:t>-</w:t>
      </w:r>
      <w:r>
        <w:tab/>
        <w:t>The time period for which this information is valid.</w:t>
      </w:r>
    </w:p>
    <w:p w14:paraId="03B98CC5" w14:textId="77777777" w:rsidR="00074FD3" w:rsidRDefault="00074FD3" w:rsidP="00074FD3">
      <w:r>
        <w:rPr>
          <w:lang w:eastAsia="en-GB"/>
        </w:rPr>
        <w:t>Certificates are identified by the KMS (</w:t>
      </w:r>
      <w:proofErr w:type="spellStart"/>
      <w:r>
        <w:rPr>
          <w:lang w:eastAsia="en-GB"/>
        </w:rPr>
        <w:t>KMSUri</w:t>
      </w:r>
      <w:proofErr w:type="spellEnd"/>
      <w:r>
        <w:rPr>
          <w:lang w:eastAsia="en-GB"/>
        </w:rPr>
        <w:t>) and a unique identifier (</w:t>
      </w:r>
      <w:proofErr w:type="spellStart"/>
      <w:r>
        <w:rPr>
          <w:lang w:eastAsia="en-GB"/>
        </w:rPr>
        <w:t>CertUri</w:t>
      </w:r>
      <w:proofErr w:type="spellEnd"/>
      <w:r>
        <w:rPr>
          <w:lang w:eastAsia="en-GB"/>
        </w:rPr>
        <w:t xml:space="preserve">). A (logical) KMS should only have a single KMS certificate active at any one time (based upon the </w:t>
      </w:r>
      <w:proofErr w:type="spellStart"/>
      <w:r>
        <w:rPr>
          <w:lang w:eastAsia="en-GB"/>
        </w:rPr>
        <w:t>KMSUri</w:t>
      </w:r>
      <w:proofErr w:type="spellEnd"/>
      <w:r>
        <w:rPr>
          <w:lang w:eastAsia="en-GB"/>
        </w:rPr>
        <w:t xml:space="preserve">). Certificates may be updated using the </w:t>
      </w:r>
      <w:proofErr w:type="spellStart"/>
      <w:r>
        <w:rPr>
          <w:lang w:eastAsia="en-GB"/>
        </w:rPr>
        <w:t>CertURI</w:t>
      </w:r>
      <w:proofErr w:type="spellEnd"/>
      <w:r>
        <w:rPr>
          <w:lang w:eastAsia="en-GB"/>
        </w:rPr>
        <w:t xml:space="preserve">. Should a client receive a certificate with a </w:t>
      </w:r>
      <w:proofErr w:type="spellStart"/>
      <w:r>
        <w:rPr>
          <w:lang w:eastAsia="en-GB"/>
        </w:rPr>
        <w:t>CertURI</w:t>
      </w:r>
      <w:proofErr w:type="spellEnd"/>
      <w:r>
        <w:rPr>
          <w:lang w:eastAsia="en-GB"/>
        </w:rPr>
        <w:t xml:space="preserve"> of an existing certificate, the client shall replace this existing certificate with the newly provisioned certificate.</w:t>
      </w:r>
    </w:p>
    <w:p w14:paraId="005A0B3B"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196D899D" w14:textId="77777777" w:rsidR="00074FD3" w:rsidRDefault="00074FD3" w:rsidP="00074FD3">
      <w:pPr>
        <w:pStyle w:val="EX"/>
      </w:pPr>
      <w:r>
        <w:t>EXAMPLE:</w:t>
      </w:r>
      <w:r>
        <w:tab/>
        <w:t>UID = Hash (MCPTT ID, KMS URI, validity period info).</w:t>
      </w:r>
    </w:p>
    <w:p w14:paraId="1A4501D6" w14:textId="77777777" w:rsidR="00074FD3" w:rsidRDefault="00074FD3" w:rsidP="00074FD3">
      <w:r>
        <w:t>As a consequence, there is a one-to-one correspondence between MC Service IDs and UIDs during each time period.</w:t>
      </w:r>
    </w:p>
    <w:p w14:paraId="6464409E" w14:textId="77777777" w:rsidR="00074FD3" w:rsidRDefault="00B75F63" w:rsidP="00B43081">
      <w:pPr>
        <w:pStyle w:val="Heading3"/>
      </w:pPr>
      <w:bookmarkStart w:id="379" w:name="_Toc3886151"/>
      <w:bookmarkStart w:id="380" w:name="_Toc26797517"/>
      <w:bookmarkStart w:id="381" w:name="_Toc35353362"/>
      <w:bookmarkStart w:id="382" w:name="_Toc44939335"/>
      <w:bookmarkStart w:id="383" w:name="_Toc129942754"/>
      <w:r>
        <w:t>5.3</w:t>
      </w:r>
      <w:r w:rsidR="00074FD3">
        <w:t>.6</w:t>
      </w:r>
      <w:r w:rsidR="00074FD3">
        <w:tab/>
        <w:t>KMS provisioned Key Set</w:t>
      </w:r>
      <w:bookmarkEnd w:id="379"/>
      <w:bookmarkEnd w:id="380"/>
      <w:bookmarkEnd w:id="381"/>
      <w:bookmarkEnd w:id="382"/>
      <w:bookmarkEnd w:id="383"/>
    </w:p>
    <w:p w14:paraId="750FE38A" w14:textId="77777777" w:rsidR="00074FD3" w:rsidRDefault="00074FD3" w:rsidP="00074FD3">
      <w:pPr>
        <w:pStyle w:val="B2"/>
        <w:ind w:left="0" w:firstLine="0"/>
      </w:pPr>
      <w:proofErr w:type="spellStart"/>
      <w:r>
        <w:t>KMSKeySet</w:t>
      </w:r>
      <w:proofErr w:type="spellEnd"/>
      <w:r>
        <w:t xml:space="preserve">(s) </w:t>
      </w:r>
      <w:r w:rsidR="00D5479C">
        <w:t xml:space="preserve">are defined in Annex D.3.3.2 and </w:t>
      </w:r>
      <w:r>
        <w:t>contain the following:</w:t>
      </w:r>
    </w:p>
    <w:p w14:paraId="7D9917FF" w14:textId="77777777" w:rsidR="00074FD3" w:rsidRPr="00646B31" w:rsidRDefault="00074FD3" w:rsidP="00B43081">
      <w:pPr>
        <w:pStyle w:val="B1"/>
      </w:pPr>
      <w:r w:rsidRPr="00646B31">
        <w:t>-</w:t>
      </w:r>
      <w:r w:rsidRPr="00646B31">
        <w:tab/>
        <w:t>A user signing key for each UID for the current time period (SSK and PVT in IETF RFC 6507 [9]).</w:t>
      </w:r>
    </w:p>
    <w:p w14:paraId="753A7D02" w14:textId="77777777" w:rsidR="00074FD3" w:rsidRPr="0026314B" w:rsidRDefault="00074FD3" w:rsidP="00B43081">
      <w:pPr>
        <w:pStyle w:val="B1"/>
      </w:pPr>
      <w:r w:rsidRPr="0026314B">
        <w:t>-</w:t>
      </w:r>
      <w:r w:rsidRPr="0026314B">
        <w:tab/>
        <w:t>A user decryption key for each UID for the current time period (RSK in IETF RFC 6508 [10]).</w:t>
      </w:r>
    </w:p>
    <w:p w14:paraId="5FDA9ACE" w14:textId="77777777" w:rsidR="00074FD3" w:rsidRPr="0026314B" w:rsidRDefault="00074FD3" w:rsidP="00B43081">
      <w:pPr>
        <w:pStyle w:val="B1"/>
      </w:pPr>
      <w:r w:rsidRPr="0026314B">
        <w:t>-</w:t>
      </w:r>
      <w:r w:rsidRPr="0026314B">
        <w:tab/>
        <w:t>The key period number associated with the current keys.</w:t>
      </w:r>
    </w:p>
    <w:p w14:paraId="6071AC06" w14:textId="77777777" w:rsidR="00074FD3" w:rsidRDefault="00074FD3" w:rsidP="00D5479C">
      <w:pPr>
        <w:pStyle w:val="B1"/>
      </w:pPr>
      <w:r w:rsidRPr="0026314B">
        <w:t>-</w:t>
      </w:r>
      <w:r w:rsidRPr="0026314B">
        <w:tab/>
        <w:t>Optionally, the time period, for which the user key material is valid (e.g. month).</w:t>
      </w:r>
    </w:p>
    <w:p w14:paraId="03E13E32" w14:textId="77777777" w:rsidR="00C162F3" w:rsidRDefault="00B75F63" w:rsidP="00B43081">
      <w:pPr>
        <w:pStyle w:val="Heading2"/>
      </w:pPr>
      <w:bookmarkStart w:id="384" w:name="_Toc3886152"/>
      <w:bookmarkStart w:id="385" w:name="_Toc26797518"/>
      <w:bookmarkStart w:id="386" w:name="_Toc35353363"/>
      <w:bookmarkStart w:id="387" w:name="_Toc44939336"/>
      <w:bookmarkStart w:id="388" w:name="_Toc129942755"/>
      <w:r>
        <w:t>5.4</w:t>
      </w:r>
      <w:r w:rsidR="00C162F3">
        <w:tab/>
        <w:t>Key management from MC client to MC server (CSK upload)</w:t>
      </w:r>
      <w:bookmarkEnd w:id="384"/>
      <w:bookmarkEnd w:id="385"/>
      <w:bookmarkEnd w:id="386"/>
      <w:bookmarkEnd w:id="387"/>
      <w:bookmarkEnd w:id="388"/>
    </w:p>
    <w:p w14:paraId="731BB9BC"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09B15CA2" w14:textId="77777777" w:rsidR="00C162F3" w:rsidRDefault="00C162F3" w:rsidP="00C162F3">
      <w:r>
        <w:t>The initiating entity of the CSK upload procedure shall be the MCX UE and the receiving entity shall be the MCX Server.</w:t>
      </w:r>
      <w:r w:rsidRPr="008D5040">
        <w:t xml:space="preserve"> </w:t>
      </w:r>
      <w:r>
        <w:t xml:space="preserve">With respect to the common key distribution procedure, the initiating entity URI shall be the MCX Service user ID of the user </w:t>
      </w:r>
      <w:proofErr w:type="spellStart"/>
      <w:r>
        <w:t>andthe</w:t>
      </w:r>
      <w:proofErr w:type="spellEnd"/>
      <w:r>
        <w:t xml:space="preserve"> receiving entity URI shall be the MCX Server Domain Security Identifier (MDSI). The MDSI is added to the recipient field (</w:t>
      </w:r>
      <w:proofErr w:type="spellStart"/>
      <w:r>
        <w:t>IDRr</w:t>
      </w:r>
      <w:proofErr w:type="spellEnd"/>
      <w:r>
        <w:t>) of the message. The distributed key, K, shall be the CSK and the distributed identifier K-ID shall be the CSK-ID.</w:t>
      </w:r>
    </w:p>
    <w:p w14:paraId="743B65BA" w14:textId="77777777" w:rsidR="00C162F3" w:rsidRDefault="00C162F3" w:rsidP="00C162F3">
      <w:r>
        <w:t>Clause E.4 provides MIKEY message structure for CSK distribution.</w:t>
      </w:r>
    </w:p>
    <w:p w14:paraId="25BA7739"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7D7C99D9"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3027195C" w14:textId="77777777" w:rsidR="00C162F3" w:rsidRDefault="00B75F63" w:rsidP="00B43081">
      <w:pPr>
        <w:pStyle w:val="Heading2"/>
      </w:pPr>
      <w:bookmarkStart w:id="389" w:name="_Toc3886153"/>
      <w:bookmarkStart w:id="390" w:name="_Toc26797519"/>
      <w:bookmarkStart w:id="391" w:name="_Toc35353364"/>
      <w:bookmarkStart w:id="392" w:name="_Toc44939337"/>
      <w:bookmarkStart w:id="393" w:name="_Toc129942756"/>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389"/>
      <w:bookmarkEnd w:id="390"/>
      <w:bookmarkEnd w:id="391"/>
      <w:bookmarkEnd w:id="392"/>
      <w:bookmarkEnd w:id="393"/>
    </w:p>
    <w:p w14:paraId="6704BE41"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3C03A9AB"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7390C7BB"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144B3D22" w14:textId="77777777" w:rsidR="00D6675E" w:rsidRDefault="00B75F63" w:rsidP="00B43081">
      <w:pPr>
        <w:pStyle w:val="Heading2"/>
      </w:pPr>
      <w:bookmarkStart w:id="394" w:name="_Toc3886154"/>
      <w:bookmarkStart w:id="395" w:name="_Toc26797520"/>
      <w:bookmarkStart w:id="396" w:name="_Toc35353365"/>
      <w:bookmarkStart w:id="397" w:name="_Toc44939338"/>
      <w:bookmarkStart w:id="398" w:name="_Toc129942757"/>
      <w:r>
        <w:t>5.6</w:t>
      </w:r>
      <w:r w:rsidR="00D6675E">
        <w:tab/>
        <w:t>Key management for one-to-one (private) communications (PCK)</w:t>
      </w:r>
      <w:bookmarkEnd w:id="394"/>
      <w:bookmarkEnd w:id="395"/>
      <w:bookmarkEnd w:id="396"/>
      <w:bookmarkEnd w:id="397"/>
      <w:bookmarkEnd w:id="398"/>
    </w:p>
    <w:p w14:paraId="2574FFEB"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148AA78D"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w:t>
      </w:r>
      <w:proofErr w:type="spellStart"/>
      <w:r w:rsidR="00AE05AE">
        <w:t>message</w:t>
      </w:r>
      <w:proofErr w:type="spellEnd"/>
      <w:r w:rsidR="00AE05AE">
        <w:t xml:space="preserve"> when used for </w:t>
      </w:r>
      <w:proofErr w:type="spellStart"/>
      <w:r w:rsidR="00AE05AE">
        <w:t>MCData</w:t>
      </w:r>
      <w:proofErr w:type="spellEnd"/>
      <w:r w:rsidR="00AE05AE">
        <w:t xml:space="preserve">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264A8326"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139601C1" w14:textId="77777777" w:rsidR="00076B99" w:rsidRPr="00076B99" w:rsidRDefault="00F65F26" w:rsidP="00076B99">
      <w:r>
        <w:t xml:space="preserve">Clause E.2 provides MIKEY message structure for PCK distribution. </w:t>
      </w:r>
    </w:p>
    <w:p w14:paraId="7CCDFE62" w14:textId="77777777" w:rsidR="00D6675E" w:rsidRDefault="00B75F63" w:rsidP="00B43081">
      <w:pPr>
        <w:pStyle w:val="Heading2"/>
      </w:pPr>
      <w:bookmarkStart w:id="399" w:name="_Toc3886155"/>
      <w:bookmarkStart w:id="400" w:name="_Toc26797521"/>
      <w:bookmarkStart w:id="401" w:name="_Toc35353366"/>
      <w:bookmarkStart w:id="402" w:name="_Toc44939339"/>
      <w:bookmarkStart w:id="403" w:name="_Toc129942758"/>
      <w:r>
        <w:t>5.7</w:t>
      </w:r>
      <w:r w:rsidR="00D6675E">
        <w:tab/>
        <w:t>Key management for group communications (GMK)</w:t>
      </w:r>
      <w:bookmarkEnd w:id="399"/>
      <w:bookmarkEnd w:id="400"/>
      <w:bookmarkEnd w:id="401"/>
      <w:bookmarkEnd w:id="402"/>
      <w:bookmarkEnd w:id="403"/>
      <w:r w:rsidR="00D6675E">
        <w:t xml:space="preserve"> </w:t>
      </w:r>
    </w:p>
    <w:p w14:paraId="05A4FB6D" w14:textId="77777777" w:rsidR="00F65F26" w:rsidRDefault="00B75F63" w:rsidP="00B43081">
      <w:pPr>
        <w:pStyle w:val="Heading3"/>
      </w:pPr>
      <w:bookmarkStart w:id="404" w:name="_Toc3886156"/>
      <w:bookmarkStart w:id="405" w:name="_Toc26797522"/>
      <w:bookmarkStart w:id="406" w:name="_Toc35353367"/>
      <w:bookmarkStart w:id="407" w:name="_Toc44939340"/>
      <w:bookmarkStart w:id="408" w:name="_Toc129942759"/>
      <w:r>
        <w:t>5.7</w:t>
      </w:r>
      <w:r w:rsidR="00F65F26" w:rsidRPr="00EA26B3">
        <w:t>.1</w:t>
      </w:r>
      <w:r w:rsidR="00F65F26" w:rsidRPr="00EA26B3">
        <w:tab/>
        <w:t>General</w:t>
      </w:r>
      <w:bookmarkEnd w:id="404"/>
      <w:bookmarkEnd w:id="405"/>
      <w:bookmarkEnd w:id="406"/>
      <w:bookmarkEnd w:id="407"/>
      <w:bookmarkEnd w:id="408"/>
    </w:p>
    <w:p w14:paraId="254E47F6"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472B6728"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67214B9C"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  Assigning the same GMK to multiple Group IDs does not prevent individual key management at a later time or vice versa.</w:t>
      </w:r>
    </w:p>
    <w:p w14:paraId="035E96F6"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5ED2156F"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3C8D3AC3" w14:textId="77777777" w:rsidR="00F65F26" w:rsidRPr="00EF3769" w:rsidRDefault="00F65F26" w:rsidP="00F65F26">
      <w:r>
        <w:t xml:space="preserve">Clause E.3 provides MIKEY message structure for GMK distribution. </w:t>
      </w:r>
    </w:p>
    <w:p w14:paraId="111412D9" w14:textId="77777777" w:rsidR="00C162F3" w:rsidRDefault="00B75F63" w:rsidP="00B43081">
      <w:pPr>
        <w:pStyle w:val="Heading3"/>
      </w:pPr>
      <w:bookmarkStart w:id="409" w:name="_Toc3886157"/>
      <w:bookmarkStart w:id="410" w:name="_Toc26797523"/>
      <w:bookmarkStart w:id="411" w:name="_Toc35353368"/>
      <w:bookmarkStart w:id="412" w:name="_Toc44939341"/>
      <w:bookmarkStart w:id="413" w:name="_Toc129942760"/>
      <w:r>
        <w:t>5.7</w:t>
      </w:r>
      <w:r w:rsidR="00C162F3">
        <w:t>.2</w:t>
      </w:r>
      <w:r w:rsidR="00C162F3">
        <w:tab/>
        <w:t>Security procedures for GMK provisioning</w:t>
      </w:r>
      <w:bookmarkEnd w:id="409"/>
      <w:bookmarkEnd w:id="410"/>
      <w:bookmarkEnd w:id="411"/>
      <w:bookmarkEnd w:id="412"/>
      <w:bookmarkEnd w:id="413"/>
    </w:p>
    <w:p w14:paraId="4A23D7A9"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5C155D83" w14:textId="77777777" w:rsidR="00C162F3" w:rsidRDefault="00C162F3" w:rsidP="00C162F3">
      <w:r>
        <w:t xml:space="preserve">Figure </w:t>
      </w:r>
      <w:r w:rsidR="00B75F63">
        <w:t>5.7</w:t>
      </w:r>
      <w:r>
        <w:t>.2-1 shows the security procedures for creating a security association for a group.</w:t>
      </w:r>
    </w:p>
    <w:p w14:paraId="3AB152BE" w14:textId="77777777" w:rsidR="00C162F3" w:rsidRDefault="00521042" w:rsidP="00C162F3">
      <w:pPr>
        <w:pStyle w:val="TH"/>
      </w:pPr>
      <w:r>
        <w:object w:dxaOrig="11020" w:dyaOrig="3450" w14:anchorId="2F44EFC0">
          <v:shape id="_x0000_i1062" type="#_x0000_t75" style="width:477.5pt;height:149.5pt" o:ole="">
            <v:imagedata r:id="rId85" o:title="" croptop="4625f" cropright="3657f"/>
          </v:shape>
          <o:OLEObject Type="Embed" ProgID="Visio.Drawing.15" ShapeID="_x0000_i1062" DrawAspect="Content" ObjectID="_1829305405" r:id="rId86"/>
        </w:object>
      </w:r>
    </w:p>
    <w:p w14:paraId="3FC008EF" w14:textId="77777777" w:rsidR="00C162F3" w:rsidRDefault="00C162F3" w:rsidP="00C162F3">
      <w:pPr>
        <w:pStyle w:val="TF"/>
      </w:pPr>
      <w:r>
        <w:t xml:space="preserve">Figure </w:t>
      </w:r>
      <w:r w:rsidR="00B75F63">
        <w:t>5.7</w:t>
      </w:r>
      <w:r>
        <w:t>.2-1: Security configuration for groups</w:t>
      </w:r>
    </w:p>
    <w:p w14:paraId="45237E5C"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7DB35879"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64561DFB"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56C9021F"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GMS providing KMS information. In this case, the GMS may re-attempt the above procedures. </w:t>
      </w:r>
    </w:p>
    <w:p w14:paraId="7863343A"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10D79487" w14:textId="77777777" w:rsidR="00F745C2" w:rsidRDefault="00F745C2" w:rsidP="00F745C2">
      <w:r>
        <w:t xml:space="preserve">It is recommended that a mechanism is used to ensure that no two Group IDs from different servers collide. </w:t>
      </w:r>
    </w:p>
    <w:p w14:paraId="3969B178"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26CA2BCD"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34FF1DD5"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 xml:space="preserve">s </w:t>
      </w:r>
      <w:proofErr w:type="spellStart"/>
      <w:r>
        <w:t>co</w:t>
      </w:r>
      <w:r w:rsidR="00D44C07">
        <w:t>mun</w:t>
      </w:r>
      <w:r>
        <w:t>ications</w:t>
      </w:r>
      <w:proofErr w:type="spellEnd"/>
      <w:r>
        <w:t>.</w:t>
      </w:r>
    </w:p>
    <w:p w14:paraId="3A283D5C" w14:textId="77777777" w:rsidR="00D5479C" w:rsidRDefault="00D5479C" w:rsidP="00D5479C">
      <w:pPr>
        <w:pStyle w:val="Heading3"/>
      </w:pPr>
      <w:bookmarkStart w:id="414" w:name="_Toc3886158"/>
      <w:bookmarkStart w:id="415" w:name="_Toc26797524"/>
      <w:bookmarkStart w:id="416" w:name="_Toc35353369"/>
      <w:bookmarkStart w:id="417" w:name="_Toc44939342"/>
      <w:bookmarkStart w:id="418" w:name="_Toc129942761"/>
      <w:r>
        <w:t>5.7</w:t>
      </w:r>
      <w:r w:rsidRPr="00EA26B3">
        <w:t>.</w:t>
      </w:r>
      <w:r>
        <w:t>3</w:t>
      </w:r>
      <w:r w:rsidRPr="00EA26B3">
        <w:tab/>
      </w:r>
      <w:r>
        <w:t>Group member GMK management</w:t>
      </w:r>
      <w:bookmarkEnd w:id="414"/>
      <w:bookmarkEnd w:id="415"/>
      <w:bookmarkEnd w:id="416"/>
      <w:bookmarkEnd w:id="417"/>
      <w:bookmarkEnd w:id="418"/>
      <w:r>
        <w:t xml:space="preserve"> </w:t>
      </w:r>
    </w:p>
    <w:p w14:paraId="34C6C91D"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491E3D71" w14:textId="77777777" w:rsidR="00D5479C" w:rsidRDefault="00D5479C" w:rsidP="00D5479C">
      <w:r>
        <w:t xml:space="preserve">When the user configuration record indicates the user has been added to a new or existing group, the user shall be authorised for group management services to the GMS followed by </w:t>
      </w:r>
      <w:r w:rsidR="004105CF">
        <w:t>the client subscribing</w:t>
      </w:r>
      <w:r>
        <w:t xml:space="preserve">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28280513" w14:textId="77777777" w:rsidR="00D5479C" w:rsidRDefault="00D5479C" w:rsidP="00D5479C">
      <w:r>
        <w:t xml:space="preserve">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w:t>
      </w:r>
      <w:proofErr w:type="spellStart"/>
      <w:r>
        <w:t>MCData</w:t>
      </w:r>
      <w:proofErr w:type="spellEnd"/>
      <w:r>
        <w:t xml:space="preserve"> and/or </w:t>
      </w:r>
      <w:proofErr w:type="spellStart"/>
      <w:r>
        <w:t>MCVideo</w:t>
      </w:r>
      <w:proofErr w:type="spellEnd"/>
      <w:r>
        <w:t>)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22576865" w14:textId="77777777" w:rsidR="00D5479C" w:rsidRDefault="00D5479C" w:rsidP="00483D7F">
      <w:r>
        <w:t>When a user is removed from the group, the Group Management Server may choose to update the GMK associated with the group ID (depending on the security profile of the group).</w:t>
      </w:r>
    </w:p>
    <w:p w14:paraId="0E4CB0E7" w14:textId="77777777" w:rsidR="00C162F3" w:rsidRDefault="00B75F63" w:rsidP="00B43081">
      <w:pPr>
        <w:pStyle w:val="Heading2"/>
      </w:pPr>
      <w:bookmarkStart w:id="419" w:name="_Toc3886159"/>
      <w:bookmarkStart w:id="420" w:name="_Toc26797525"/>
      <w:bookmarkStart w:id="421" w:name="_Toc35353370"/>
      <w:bookmarkStart w:id="422" w:name="_Toc44939343"/>
      <w:bookmarkStart w:id="423" w:name="_Toc129942762"/>
      <w:r>
        <w:t>5.8</w:t>
      </w:r>
      <w:r w:rsidR="00C162F3">
        <w:tab/>
        <w:t>Key management from MC server to MC client (Key download)</w:t>
      </w:r>
      <w:bookmarkEnd w:id="419"/>
      <w:bookmarkEnd w:id="420"/>
      <w:bookmarkEnd w:id="421"/>
      <w:bookmarkEnd w:id="422"/>
      <w:bookmarkEnd w:id="423"/>
    </w:p>
    <w:p w14:paraId="2F2B48F6" w14:textId="77777777" w:rsidR="00C162F3" w:rsidRDefault="00B75F63" w:rsidP="00B43081">
      <w:pPr>
        <w:pStyle w:val="Heading3"/>
      </w:pPr>
      <w:bookmarkStart w:id="424" w:name="_Toc3886160"/>
      <w:bookmarkStart w:id="425" w:name="_Toc26797526"/>
      <w:bookmarkStart w:id="426" w:name="_Toc35353371"/>
      <w:bookmarkStart w:id="427" w:name="_Toc44939344"/>
      <w:bookmarkStart w:id="428" w:name="_Toc129942763"/>
      <w:r>
        <w:t>5.8</w:t>
      </w:r>
      <w:r w:rsidR="00C162F3">
        <w:t>.1</w:t>
      </w:r>
      <w:r w:rsidR="00C162F3">
        <w:tab/>
        <w:t>General</w:t>
      </w:r>
      <w:bookmarkEnd w:id="424"/>
      <w:bookmarkEnd w:id="425"/>
      <w:bookmarkEnd w:id="426"/>
      <w:bookmarkEnd w:id="427"/>
      <w:bookmarkEnd w:id="428"/>
    </w:p>
    <w:p w14:paraId="2A9AE44E" w14:textId="77777777" w:rsidR="00C162F3" w:rsidRDefault="00C162F3" w:rsidP="00C162F3">
      <w:r>
        <w:t>The 'key download' procedure is used to send keys from the MCX server to the MC client. It is used to distribute Multicast Signalling Keys (</w:t>
      </w:r>
      <w:proofErr w:type="spellStart"/>
      <w:r>
        <w:t>MuSiKs</w:t>
      </w:r>
      <w:proofErr w:type="spellEnd"/>
      <w:r>
        <w:t xml:space="preserve">) to the MC clients, and it is used to update both the CSKs and </w:t>
      </w:r>
      <w:proofErr w:type="spellStart"/>
      <w:r>
        <w:t>MuSiKs</w:t>
      </w:r>
      <w:proofErr w:type="spellEnd"/>
      <w:r>
        <w:t xml:space="preserve">. </w:t>
      </w:r>
    </w:p>
    <w:p w14:paraId="13353D22" w14:textId="77777777" w:rsidR="00C162F3" w:rsidRDefault="00C162F3" w:rsidP="00C162F3">
      <w:r>
        <w:t xml:space="preserve">Within the 'key download' procedure, keys (CSK or </w:t>
      </w:r>
      <w:proofErr w:type="spellStart"/>
      <w:r>
        <w:t>MuSiKs</w:t>
      </w:r>
      <w:proofErr w:type="spellEnd"/>
      <w:r>
        <w:t xml:space="preserve">)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7C770F0D" w14:textId="77777777" w:rsidR="00C162F3" w:rsidRDefault="00C162F3" w:rsidP="00C162F3">
      <w:r>
        <w:t xml:space="preserve">The key (CSK or </w:t>
      </w:r>
      <w:proofErr w:type="spellStart"/>
      <w:r>
        <w:t>MuSiK</w:t>
      </w:r>
      <w:proofErr w:type="spellEnd"/>
      <w:r>
        <w:t xml:space="preserve">)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7E894D6B" w14:textId="77777777" w:rsidR="00C162F3" w:rsidRDefault="00C162F3" w:rsidP="00C162F3">
      <w:r>
        <w:t>The initiating entity shall be the initiating MCX Server</w:t>
      </w:r>
      <w:r w:rsidRPr="00F20344">
        <w:t xml:space="preserve"> </w:t>
      </w:r>
      <w:r>
        <w:t xml:space="preserve">and the receiving entity shall be the terminating MC user. The initiating entity URI shall be the FQDN of the MCX Server (e.g. MDSI of the MC Domain) and the receiving entity URI shall be the MC Service ID of the terminating user.  The distributed key, K, shall be the CSK or </w:t>
      </w:r>
      <w:proofErr w:type="spellStart"/>
      <w:r>
        <w:t>MuSiK</w:t>
      </w:r>
      <w:proofErr w:type="spellEnd"/>
      <w:r>
        <w:t xml:space="preserve"> and the key identifier K-ID shall be the CSK-ID or </w:t>
      </w:r>
      <w:proofErr w:type="spellStart"/>
      <w:r>
        <w:t>MuSiK</w:t>
      </w:r>
      <w:proofErr w:type="spellEnd"/>
      <w:r>
        <w:t>-ID (respectively).</w:t>
      </w:r>
    </w:p>
    <w:p w14:paraId="746C110E" w14:textId="77777777" w:rsidR="002B443A" w:rsidRDefault="00C162F3" w:rsidP="002B443A">
      <w:pPr>
        <w:rPr>
          <w:lang w:val="en-US"/>
        </w:rPr>
      </w:pPr>
      <w:r>
        <w:rPr>
          <w:lang w:val="en-US"/>
        </w:rPr>
        <w:t>As a result of this 'key download' mechanism, the MC clients receive a new</w:t>
      </w:r>
      <w:r>
        <w:t xml:space="preserve"> signalling</w:t>
      </w:r>
      <w:r>
        <w:rPr>
          <w:lang w:val="en-US"/>
        </w:rPr>
        <w:t xml:space="preserve"> key, CSK or </w:t>
      </w:r>
      <w:proofErr w:type="spellStart"/>
      <w:r>
        <w:rPr>
          <w:lang w:val="en-US"/>
        </w:rPr>
        <w:t>MuSiK</w:t>
      </w:r>
      <w:proofErr w:type="spellEnd"/>
      <w:r>
        <w:rPr>
          <w:lang w:val="en-US"/>
        </w:rPr>
        <w:t xml:space="preserve">, identified by the 4 most significant bits of the key ID. </w:t>
      </w:r>
    </w:p>
    <w:p w14:paraId="70D74AC8" w14:textId="77777777" w:rsidR="00C162F3" w:rsidRDefault="002B443A" w:rsidP="002B443A">
      <w:pPr>
        <w:rPr>
          <w:lang w:val="en-US"/>
        </w:rPr>
      </w:pPr>
      <w:r>
        <w:rPr>
          <w:lang w:val="en-US"/>
        </w:rPr>
        <w:t xml:space="preserve">The </w:t>
      </w:r>
      <w:proofErr w:type="spellStart"/>
      <w:r>
        <w:rPr>
          <w:lang w:val="en-US"/>
        </w:rPr>
        <w:t>MCData</w:t>
      </w:r>
      <w:proofErr w:type="spellEnd"/>
      <w:r>
        <w:rPr>
          <w:lang w:val="en-US"/>
        </w:rPr>
        <w:t xml:space="preserve"> Service server may use the Key Download procedure to indicate or modify the algorithm used to protect the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fields (i.e. </w:t>
      </w:r>
      <w:proofErr w:type="spellStart"/>
      <w:r>
        <w:rPr>
          <w:lang w:val="en-US"/>
        </w:rPr>
        <w:t>MCData</w:t>
      </w:r>
      <w:proofErr w:type="spellEnd"/>
      <w:r>
        <w:rPr>
          <w:lang w:val="en-US"/>
        </w:rPr>
        <w:t xml:space="preserve"> signaling parameters, Data signaling payload and End to end security parameters) by including a ‘</w:t>
      </w:r>
      <w:proofErr w:type="spellStart"/>
      <w:r>
        <w:rPr>
          <w:lang w:val="en-US"/>
        </w:rPr>
        <w:t>signalling</w:t>
      </w:r>
      <w:proofErr w:type="spellEnd"/>
      <w:r>
        <w:rPr>
          <w:lang w:val="en-US"/>
        </w:rPr>
        <w:t xml:space="preserve"> algorithm’ parameter. </w:t>
      </w:r>
      <w:r w:rsidR="00D00044">
        <w:rPr>
          <w:lang w:val="en-US"/>
        </w:rPr>
        <w:t>The ‘</w:t>
      </w:r>
      <w:proofErr w:type="spellStart"/>
      <w:r w:rsidR="00D00044">
        <w:rPr>
          <w:lang w:val="en-US"/>
        </w:rPr>
        <w:t>signalling</w:t>
      </w:r>
      <w:proofErr w:type="spellEnd"/>
      <w:r w:rsidR="00D00044">
        <w:rPr>
          <w:lang w:val="en-US"/>
        </w:rPr>
        <w:t xml:space="preserve"> algorithm’ to be used shall be selected by the </w:t>
      </w:r>
      <w:proofErr w:type="spellStart"/>
      <w:r w:rsidR="00D00044">
        <w:rPr>
          <w:lang w:val="en-US"/>
        </w:rPr>
        <w:t>MCData</w:t>
      </w:r>
      <w:proofErr w:type="spellEnd"/>
      <w:r w:rsidR="00D00044">
        <w:rPr>
          <w:lang w:val="en-US"/>
        </w:rPr>
        <w:t xml:space="preserve"> Service server based on the local policy and/or regional regulatory requirement (for example, to enforce use of 128-bits or 256-bits key length). Based on the selected algorithm, the key used shall be derived as </w:t>
      </w:r>
      <w:r w:rsidR="00D00044">
        <w:t xml:space="preserve">described in Annex F.1.5. </w:t>
      </w:r>
      <w:r>
        <w:rPr>
          <w:lang w:val="en-US"/>
        </w:rPr>
        <w:t>The ‘</w:t>
      </w:r>
      <w:proofErr w:type="spellStart"/>
      <w:r>
        <w:rPr>
          <w:lang w:val="en-US"/>
        </w:rPr>
        <w:t>signalling</w:t>
      </w:r>
      <w:proofErr w:type="spellEnd"/>
      <w:r>
        <w:rPr>
          <w:lang w:val="en-US"/>
        </w:rPr>
        <w:t xml:space="preserve"> algorithm’ parameter is described in clause 8.5.4.1.  The available algorithms shall be as defined in clause 8.5.4.2.</w:t>
      </w:r>
    </w:p>
    <w:p w14:paraId="0E5CCEE0" w14:textId="77777777" w:rsidR="00C162F3" w:rsidRDefault="00B75F63" w:rsidP="00B43081">
      <w:pPr>
        <w:pStyle w:val="Heading3"/>
      </w:pPr>
      <w:bookmarkStart w:id="429" w:name="_Toc3886161"/>
      <w:bookmarkStart w:id="430" w:name="_Toc26797527"/>
      <w:bookmarkStart w:id="431" w:name="_Toc35353372"/>
      <w:bookmarkStart w:id="432" w:name="_Toc44939345"/>
      <w:bookmarkStart w:id="433" w:name="_Toc129942764"/>
      <w:r>
        <w:t>5.8</w:t>
      </w:r>
      <w:r w:rsidR="00C162F3">
        <w:t>.2</w:t>
      </w:r>
      <w:r w:rsidR="00C162F3">
        <w:tab/>
        <w:t>‘Key download' procedure</w:t>
      </w:r>
      <w:bookmarkEnd w:id="429"/>
      <w:bookmarkEnd w:id="430"/>
      <w:bookmarkEnd w:id="431"/>
      <w:bookmarkEnd w:id="432"/>
      <w:bookmarkEnd w:id="433"/>
    </w:p>
    <w:p w14:paraId="1979105D" w14:textId="77777777" w:rsidR="00D4095C" w:rsidRDefault="00C162F3" w:rsidP="00D4095C">
      <w:r>
        <w:t xml:space="preserve">The procedure for key download is described in figure </w:t>
      </w:r>
      <w:r w:rsidR="00B75F63">
        <w:t>5.8</w:t>
      </w:r>
      <w:r>
        <w:t>.2-1:</w:t>
      </w:r>
      <w:r w:rsidR="00D4095C" w:rsidRPr="006140CA">
        <w:t xml:space="preserve"> </w:t>
      </w:r>
    </w:p>
    <w:p w14:paraId="547580F9" w14:textId="77777777" w:rsidR="00C162F3" w:rsidRDefault="00D4095C" w:rsidP="00D4095C">
      <w:pPr>
        <w:pStyle w:val="TH"/>
        <w:rPr>
          <w:lang w:val="en-US"/>
        </w:rPr>
      </w:pPr>
      <w:r>
        <w:object w:dxaOrig="10356" w:dyaOrig="3504" w14:anchorId="02AE5E83">
          <v:shape id="_x0000_i1063" type="#_x0000_t75" style="width:518pt;height:175pt" o:ole="">
            <v:imagedata r:id="rId87" o:title=""/>
          </v:shape>
          <o:OLEObject Type="Embed" ProgID="Visio.Drawing.15" ShapeID="_x0000_i1063" DrawAspect="Content" ObjectID="_1829305406" r:id="rId88"/>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3AE1AB58"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7E773578"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3E4B2904"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647151FF" w14:textId="77777777" w:rsidR="00DE0DD7" w:rsidRPr="000C52C6" w:rsidRDefault="00DE0DD7" w:rsidP="00DE0DD7">
      <w:pPr>
        <w:pStyle w:val="Heading3"/>
      </w:pPr>
      <w:bookmarkStart w:id="434" w:name="_Toc3886162"/>
      <w:bookmarkStart w:id="435" w:name="_Toc26797528"/>
      <w:bookmarkStart w:id="436" w:name="_Toc35353373"/>
      <w:bookmarkStart w:id="437" w:name="_Toc44939346"/>
      <w:bookmarkStart w:id="438" w:name="_Toc129942765"/>
      <w:r>
        <w:t>5.9</w:t>
      </w:r>
      <w:r w:rsidRPr="000C52C6">
        <w:tab/>
      </w:r>
      <w:r>
        <w:t>Key management during MBMS bearer announcement</w:t>
      </w:r>
      <w:bookmarkEnd w:id="434"/>
      <w:bookmarkEnd w:id="435"/>
      <w:bookmarkEnd w:id="436"/>
      <w:bookmarkEnd w:id="437"/>
      <w:bookmarkEnd w:id="438"/>
      <w:r w:rsidRPr="000C52C6">
        <w:t xml:space="preserve"> </w:t>
      </w:r>
    </w:p>
    <w:p w14:paraId="6A6391C7" w14:textId="77777777" w:rsidR="00DE0DD7" w:rsidRPr="0091718F" w:rsidRDefault="00DE0DD7" w:rsidP="00DE0DD7">
      <w:r>
        <w:t xml:space="preserve">The MBMS bearer announcement message </w:t>
      </w:r>
      <w:r w:rsidR="00D4095C">
        <w:t>is</w:t>
      </w:r>
      <w:r>
        <w:t xml:space="preserve"> used to distribute a MSCCK as described in Annex H.</w:t>
      </w:r>
    </w:p>
    <w:p w14:paraId="08DC7FF3" w14:textId="77777777" w:rsidR="008321C9" w:rsidRDefault="00DE0DD7" w:rsidP="008321C9">
      <w:r>
        <w:t xml:space="preserve">The security procedures for key distribution via an MBMS bearer announcement message are identical to those used for 'key download' messages, described in clause 5.8. </w:t>
      </w:r>
    </w:p>
    <w:p w14:paraId="0E253C09" w14:textId="77777777" w:rsidR="00761DC2" w:rsidRDefault="00761DC2" w:rsidP="00761DC2">
      <w:pPr>
        <w:pStyle w:val="Heading2"/>
        <w:rPr>
          <w:noProof/>
        </w:rPr>
      </w:pPr>
      <w:bookmarkStart w:id="439" w:name="_Toc3886163"/>
      <w:bookmarkStart w:id="440" w:name="_Toc26797529"/>
      <w:bookmarkStart w:id="441" w:name="_Toc35353374"/>
      <w:bookmarkStart w:id="442" w:name="_Toc44939347"/>
      <w:bookmarkStart w:id="443" w:name="_Toc129942766"/>
      <w:r>
        <w:rPr>
          <w:noProof/>
        </w:rPr>
        <w:t>5.10</w:t>
      </w:r>
      <w:r>
        <w:rPr>
          <w:noProof/>
        </w:rPr>
        <w:tab/>
      </w:r>
      <w:r w:rsidR="008321C9">
        <w:rPr>
          <w:noProof/>
        </w:rPr>
        <w:t>Void</w:t>
      </w:r>
      <w:bookmarkEnd w:id="439"/>
      <w:bookmarkEnd w:id="440"/>
      <w:bookmarkEnd w:id="441"/>
      <w:bookmarkEnd w:id="442"/>
      <w:bookmarkEnd w:id="443"/>
    </w:p>
    <w:p w14:paraId="457CE5EF" w14:textId="77777777" w:rsidR="00761DC2" w:rsidRDefault="00761DC2" w:rsidP="00761DC2">
      <w:pPr>
        <w:pStyle w:val="Heading3"/>
        <w:rPr>
          <w:noProof/>
        </w:rPr>
      </w:pPr>
      <w:bookmarkStart w:id="444" w:name="_Toc3886164"/>
      <w:bookmarkStart w:id="445" w:name="_Toc26797530"/>
      <w:bookmarkStart w:id="446" w:name="_Toc35353375"/>
      <w:bookmarkStart w:id="447" w:name="_Toc44939348"/>
      <w:bookmarkStart w:id="448" w:name="_Toc129942767"/>
      <w:r>
        <w:rPr>
          <w:noProof/>
        </w:rPr>
        <w:t>5.10.1</w:t>
      </w:r>
      <w:r>
        <w:rPr>
          <w:noProof/>
        </w:rPr>
        <w:tab/>
      </w:r>
      <w:r w:rsidR="008321C9">
        <w:rPr>
          <w:noProof/>
        </w:rPr>
        <w:t>Void</w:t>
      </w:r>
      <w:bookmarkEnd w:id="444"/>
      <w:bookmarkEnd w:id="445"/>
      <w:bookmarkEnd w:id="446"/>
      <w:bookmarkEnd w:id="447"/>
      <w:bookmarkEnd w:id="448"/>
    </w:p>
    <w:p w14:paraId="638DD24C" w14:textId="77777777" w:rsidR="00761DC2" w:rsidRDefault="00761DC2" w:rsidP="00761DC2">
      <w:pPr>
        <w:pStyle w:val="Heading3"/>
        <w:rPr>
          <w:noProof/>
        </w:rPr>
      </w:pPr>
      <w:bookmarkStart w:id="449" w:name="_Toc3886165"/>
      <w:bookmarkStart w:id="450" w:name="_Toc26797531"/>
      <w:bookmarkStart w:id="451" w:name="_Toc35353376"/>
      <w:bookmarkStart w:id="452" w:name="_Toc44939349"/>
      <w:bookmarkStart w:id="453" w:name="_Toc129942768"/>
      <w:r>
        <w:rPr>
          <w:noProof/>
        </w:rPr>
        <w:t>5.10.2</w:t>
      </w:r>
      <w:r>
        <w:rPr>
          <w:noProof/>
        </w:rPr>
        <w:tab/>
      </w:r>
      <w:r w:rsidR="008321C9">
        <w:rPr>
          <w:noProof/>
        </w:rPr>
        <w:t>Void</w:t>
      </w:r>
      <w:bookmarkEnd w:id="449"/>
      <w:bookmarkEnd w:id="450"/>
      <w:bookmarkEnd w:id="451"/>
      <w:bookmarkEnd w:id="452"/>
      <w:bookmarkEnd w:id="453"/>
    </w:p>
    <w:p w14:paraId="52C98A98" w14:textId="77777777" w:rsidR="00761DC2" w:rsidRDefault="00761DC2" w:rsidP="00761DC2">
      <w:pPr>
        <w:pStyle w:val="Heading3"/>
        <w:rPr>
          <w:noProof/>
        </w:rPr>
      </w:pPr>
      <w:bookmarkStart w:id="454" w:name="_Toc3886166"/>
      <w:bookmarkStart w:id="455" w:name="_Toc26797532"/>
      <w:bookmarkStart w:id="456" w:name="_Toc35353377"/>
      <w:bookmarkStart w:id="457" w:name="_Toc44939350"/>
      <w:bookmarkStart w:id="458" w:name="_Toc129942769"/>
      <w:r>
        <w:rPr>
          <w:noProof/>
        </w:rPr>
        <w:t>5.10.3</w:t>
      </w:r>
      <w:r>
        <w:rPr>
          <w:noProof/>
        </w:rPr>
        <w:tab/>
      </w:r>
      <w:r w:rsidR="008321C9">
        <w:rPr>
          <w:noProof/>
        </w:rPr>
        <w:t>Void</w:t>
      </w:r>
      <w:bookmarkEnd w:id="454"/>
      <w:bookmarkEnd w:id="455"/>
      <w:bookmarkEnd w:id="456"/>
      <w:bookmarkEnd w:id="457"/>
      <w:bookmarkEnd w:id="458"/>
    </w:p>
    <w:p w14:paraId="18D6D305" w14:textId="77777777" w:rsidR="00761DC2" w:rsidRDefault="00761DC2" w:rsidP="008321C9">
      <w:pPr>
        <w:pStyle w:val="Heading4"/>
      </w:pPr>
      <w:bookmarkStart w:id="459" w:name="_Toc3886167"/>
      <w:bookmarkStart w:id="460" w:name="_Toc26797533"/>
      <w:bookmarkStart w:id="461" w:name="_Toc35353378"/>
      <w:bookmarkStart w:id="462" w:name="_Toc44939351"/>
      <w:bookmarkStart w:id="463" w:name="_Toc129942770"/>
      <w:r>
        <w:rPr>
          <w:noProof/>
        </w:rPr>
        <w:t>5.10.3.1</w:t>
      </w:r>
      <w:r>
        <w:rPr>
          <w:noProof/>
        </w:rPr>
        <w:tab/>
      </w:r>
      <w:r w:rsidR="008321C9">
        <w:rPr>
          <w:noProof/>
        </w:rPr>
        <w:t>Void</w:t>
      </w:r>
      <w:bookmarkEnd w:id="459"/>
      <w:bookmarkEnd w:id="460"/>
      <w:bookmarkEnd w:id="461"/>
      <w:bookmarkEnd w:id="462"/>
      <w:bookmarkEnd w:id="463"/>
    </w:p>
    <w:p w14:paraId="046A2C94" w14:textId="77777777" w:rsidR="00761DC2" w:rsidRDefault="00761DC2" w:rsidP="00761DC2">
      <w:pPr>
        <w:pStyle w:val="Heading4"/>
      </w:pPr>
      <w:bookmarkStart w:id="464" w:name="_Toc3886168"/>
      <w:bookmarkStart w:id="465" w:name="_Toc26797534"/>
      <w:bookmarkStart w:id="466" w:name="_Toc35353379"/>
      <w:bookmarkStart w:id="467" w:name="_Toc44939352"/>
      <w:bookmarkStart w:id="468" w:name="_Toc129942771"/>
      <w:r>
        <w:t>5.10.3.2</w:t>
      </w:r>
      <w:r>
        <w:tab/>
      </w:r>
      <w:r w:rsidR="008321C9">
        <w:t>Void</w:t>
      </w:r>
      <w:bookmarkEnd w:id="464"/>
      <w:bookmarkEnd w:id="465"/>
      <w:bookmarkEnd w:id="466"/>
      <w:bookmarkEnd w:id="467"/>
      <w:bookmarkEnd w:id="468"/>
    </w:p>
    <w:p w14:paraId="783CE15C" w14:textId="77777777" w:rsidR="00761DC2" w:rsidRDefault="00761DC2" w:rsidP="00761DC2">
      <w:pPr>
        <w:pStyle w:val="Heading4"/>
      </w:pPr>
      <w:bookmarkStart w:id="469" w:name="_Toc3886169"/>
      <w:bookmarkStart w:id="470" w:name="_Toc26797535"/>
      <w:bookmarkStart w:id="471" w:name="_Toc35353380"/>
      <w:bookmarkStart w:id="472" w:name="_Toc44939353"/>
      <w:bookmarkStart w:id="473" w:name="_Toc129942772"/>
      <w:r>
        <w:t>5.10.3.3</w:t>
      </w:r>
      <w:r>
        <w:tab/>
      </w:r>
      <w:r w:rsidR="008321C9">
        <w:t>Void</w:t>
      </w:r>
      <w:bookmarkEnd w:id="469"/>
      <w:bookmarkEnd w:id="470"/>
      <w:bookmarkEnd w:id="471"/>
      <w:bookmarkEnd w:id="472"/>
      <w:bookmarkEnd w:id="473"/>
    </w:p>
    <w:p w14:paraId="529E7E15" w14:textId="77777777" w:rsidR="00761DC2" w:rsidRDefault="00761DC2" w:rsidP="00761DC2">
      <w:pPr>
        <w:pStyle w:val="Heading4"/>
      </w:pPr>
      <w:bookmarkStart w:id="474" w:name="_Toc3886170"/>
      <w:bookmarkStart w:id="475" w:name="_Toc26797536"/>
      <w:bookmarkStart w:id="476" w:name="_Toc35353381"/>
      <w:bookmarkStart w:id="477" w:name="_Toc44939354"/>
      <w:bookmarkStart w:id="478" w:name="_Toc129942773"/>
      <w:r>
        <w:t>5.10.3.4</w:t>
      </w:r>
      <w:r>
        <w:tab/>
      </w:r>
      <w:r w:rsidR="008321C9">
        <w:t>Void</w:t>
      </w:r>
      <w:bookmarkEnd w:id="474"/>
      <w:bookmarkEnd w:id="475"/>
      <w:bookmarkEnd w:id="476"/>
      <w:bookmarkEnd w:id="477"/>
      <w:bookmarkEnd w:id="478"/>
    </w:p>
    <w:p w14:paraId="2557C89E" w14:textId="77777777" w:rsidR="00761DC2" w:rsidRDefault="00761DC2" w:rsidP="00761DC2">
      <w:pPr>
        <w:pStyle w:val="Heading4"/>
      </w:pPr>
      <w:bookmarkStart w:id="479" w:name="_Toc3886171"/>
      <w:bookmarkStart w:id="480" w:name="_Toc26797537"/>
      <w:bookmarkStart w:id="481" w:name="_Toc35353382"/>
      <w:bookmarkStart w:id="482" w:name="_Toc44939355"/>
      <w:bookmarkStart w:id="483" w:name="_Toc129942774"/>
      <w:r>
        <w:t>5.10.3.5</w:t>
      </w:r>
      <w:r>
        <w:tab/>
      </w:r>
      <w:r w:rsidR="008321C9">
        <w:t>Void</w:t>
      </w:r>
      <w:bookmarkEnd w:id="479"/>
      <w:bookmarkEnd w:id="480"/>
      <w:bookmarkEnd w:id="481"/>
      <w:bookmarkEnd w:id="482"/>
      <w:bookmarkEnd w:id="483"/>
    </w:p>
    <w:p w14:paraId="33B818D6" w14:textId="77777777" w:rsidR="00761DC2" w:rsidRDefault="00761DC2" w:rsidP="00761DC2">
      <w:pPr>
        <w:pStyle w:val="Heading3"/>
        <w:rPr>
          <w:noProof/>
        </w:rPr>
      </w:pPr>
      <w:bookmarkStart w:id="484" w:name="_Toc3886172"/>
      <w:bookmarkStart w:id="485" w:name="_Toc26797538"/>
      <w:bookmarkStart w:id="486" w:name="_Toc35353383"/>
      <w:bookmarkStart w:id="487" w:name="_Toc44939356"/>
      <w:bookmarkStart w:id="488" w:name="_Toc129942775"/>
      <w:r>
        <w:rPr>
          <w:noProof/>
        </w:rPr>
        <w:t>5.10.4</w:t>
      </w:r>
      <w:r>
        <w:rPr>
          <w:noProof/>
        </w:rPr>
        <w:tab/>
      </w:r>
      <w:r w:rsidR="008321C9">
        <w:rPr>
          <w:noProof/>
        </w:rPr>
        <w:t>Void</w:t>
      </w:r>
      <w:bookmarkEnd w:id="484"/>
      <w:bookmarkEnd w:id="485"/>
      <w:bookmarkEnd w:id="486"/>
      <w:bookmarkEnd w:id="487"/>
      <w:bookmarkEnd w:id="488"/>
    </w:p>
    <w:p w14:paraId="389D8F80" w14:textId="77777777" w:rsidR="00761DC2" w:rsidRDefault="00761DC2" w:rsidP="00761DC2">
      <w:pPr>
        <w:pStyle w:val="Heading4"/>
        <w:rPr>
          <w:noProof/>
        </w:rPr>
      </w:pPr>
      <w:bookmarkStart w:id="489" w:name="_Toc3886173"/>
      <w:bookmarkStart w:id="490" w:name="_Toc26797539"/>
      <w:bookmarkStart w:id="491" w:name="_Toc35353384"/>
      <w:bookmarkStart w:id="492" w:name="_Toc44939357"/>
      <w:bookmarkStart w:id="493" w:name="_Toc129942776"/>
      <w:r>
        <w:rPr>
          <w:noProof/>
        </w:rPr>
        <w:t>5.10.4.1</w:t>
      </w:r>
      <w:r>
        <w:rPr>
          <w:noProof/>
        </w:rPr>
        <w:tab/>
      </w:r>
      <w:r w:rsidR="008321C9">
        <w:rPr>
          <w:noProof/>
        </w:rPr>
        <w:t>Void</w:t>
      </w:r>
      <w:bookmarkEnd w:id="489"/>
      <w:bookmarkEnd w:id="490"/>
      <w:bookmarkEnd w:id="491"/>
      <w:bookmarkEnd w:id="492"/>
      <w:bookmarkEnd w:id="493"/>
    </w:p>
    <w:p w14:paraId="0F96FF77" w14:textId="77777777" w:rsidR="00761DC2" w:rsidRDefault="00761DC2" w:rsidP="00761DC2">
      <w:pPr>
        <w:pStyle w:val="Heading4"/>
        <w:rPr>
          <w:noProof/>
        </w:rPr>
      </w:pPr>
      <w:bookmarkStart w:id="494" w:name="_Toc3886174"/>
      <w:bookmarkStart w:id="495" w:name="_Toc26797540"/>
      <w:bookmarkStart w:id="496" w:name="_Toc35353385"/>
      <w:bookmarkStart w:id="497" w:name="_Toc44939358"/>
      <w:bookmarkStart w:id="498" w:name="_Toc129942777"/>
      <w:r>
        <w:rPr>
          <w:noProof/>
        </w:rPr>
        <w:t>5.10.4.2</w:t>
      </w:r>
      <w:r>
        <w:rPr>
          <w:noProof/>
        </w:rPr>
        <w:tab/>
      </w:r>
      <w:r w:rsidR="008321C9">
        <w:rPr>
          <w:noProof/>
        </w:rPr>
        <w:t>Void</w:t>
      </w:r>
      <w:bookmarkEnd w:id="494"/>
      <w:bookmarkEnd w:id="495"/>
      <w:bookmarkEnd w:id="496"/>
      <w:bookmarkEnd w:id="497"/>
      <w:bookmarkEnd w:id="498"/>
    </w:p>
    <w:p w14:paraId="2ED3232A" w14:textId="77777777" w:rsidR="00F87D9B" w:rsidRPr="00FB1FDF" w:rsidRDefault="00F87D9B" w:rsidP="00F87D9B">
      <w:pPr>
        <w:pStyle w:val="Heading2"/>
        <w:keepNext w:val="0"/>
        <w:keepLines w:val="0"/>
      </w:pPr>
      <w:bookmarkStart w:id="499" w:name="_Toc3886175"/>
      <w:bookmarkStart w:id="500" w:name="_Toc26797541"/>
      <w:bookmarkStart w:id="501" w:name="_Toc35353386"/>
      <w:bookmarkStart w:id="502" w:name="_Toc44939359"/>
      <w:bookmarkStart w:id="503" w:name="_Toc129942778"/>
      <w:r w:rsidRPr="00FB1FDF">
        <w:t>5.</w:t>
      </w:r>
      <w:r>
        <w:t>11</w:t>
      </w:r>
      <w:r>
        <w:tab/>
      </w:r>
      <w:r w:rsidRPr="00FB1FDF">
        <w:t xml:space="preserve">UE key storage and </w:t>
      </w:r>
      <w:r>
        <w:t xml:space="preserve">key </w:t>
      </w:r>
      <w:r w:rsidRPr="00FB1FDF">
        <w:t>persistence</w:t>
      </w:r>
      <w:bookmarkEnd w:id="499"/>
      <w:bookmarkEnd w:id="500"/>
      <w:bookmarkEnd w:id="501"/>
      <w:bookmarkEnd w:id="502"/>
      <w:bookmarkEnd w:id="503"/>
    </w:p>
    <w:p w14:paraId="74F8DF2A" w14:textId="77777777" w:rsidR="00F87D9B" w:rsidRDefault="00F87D9B" w:rsidP="00F87D9B">
      <w:pPr>
        <w:pStyle w:val="Heading3"/>
      </w:pPr>
      <w:bookmarkStart w:id="504" w:name="_Toc3886176"/>
      <w:bookmarkStart w:id="505" w:name="_Toc26797542"/>
      <w:bookmarkStart w:id="506" w:name="_Toc35353387"/>
      <w:bookmarkStart w:id="507" w:name="_Toc44939360"/>
      <w:bookmarkStart w:id="508" w:name="_Toc129942779"/>
      <w:r w:rsidRPr="00FB1FDF">
        <w:t>5.</w:t>
      </w:r>
      <w:r>
        <w:t>11</w:t>
      </w:r>
      <w:r w:rsidRPr="00FB1FDF">
        <w:t>.1</w:t>
      </w:r>
      <w:r>
        <w:tab/>
      </w:r>
      <w:r w:rsidRPr="00FB1FDF">
        <w:t>Key storage</w:t>
      </w:r>
      <w:bookmarkEnd w:id="504"/>
      <w:bookmarkEnd w:id="505"/>
      <w:bookmarkEnd w:id="506"/>
      <w:bookmarkEnd w:id="507"/>
      <w:bookmarkEnd w:id="508"/>
    </w:p>
    <w:p w14:paraId="0A965775"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w:t>
      </w:r>
      <w:proofErr w:type="spellStart"/>
      <w:r w:rsidRPr="00115C40">
        <w:t>transistional</w:t>
      </w:r>
      <w:proofErr w:type="spellEnd"/>
      <w:r w:rsidRPr="00115C40">
        <w:t xml:space="preserve"> states of the UE are defined in clause 5.</w:t>
      </w:r>
      <w:r>
        <w:t>11</w:t>
      </w:r>
      <w:r w:rsidRPr="00115C40">
        <w:t>.2.</w:t>
      </w:r>
    </w:p>
    <w:p w14:paraId="44A5C718" w14:textId="77777777" w:rsidR="00F87D9B" w:rsidRPr="00115C40" w:rsidRDefault="00F87D9B" w:rsidP="00F87D9B">
      <w:r w:rsidRPr="00115C40">
        <w:t xml:space="preserve">All long term keys and private certificates used to establish secure communications with MC domain servers such as the </w:t>
      </w:r>
      <w:proofErr w:type="spellStart"/>
      <w:r w:rsidRPr="00115C40">
        <w:t>IdMS</w:t>
      </w:r>
      <w:proofErr w:type="spellEnd"/>
      <w:r w:rsidRPr="00115C40">
        <w:t xml:space="preserve">,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w:t>
      </w:r>
      <w:proofErr w:type="spellStart"/>
      <w:r w:rsidRPr="00115C40">
        <w:t>TrK</w:t>
      </w:r>
      <w:proofErr w:type="spellEnd"/>
      <w:r w:rsidRPr="00115C40">
        <w:t xml:space="preserve">, </w:t>
      </w:r>
      <w:proofErr w:type="spellStart"/>
      <w:r w:rsidRPr="00115C40">
        <w:t>InK</w:t>
      </w:r>
      <w:proofErr w:type="spellEnd"/>
      <w:r w:rsidRPr="00115C40">
        <w:t xml:space="preserve">, </w:t>
      </w:r>
      <w:r>
        <w:t xml:space="preserve">and </w:t>
      </w:r>
      <w:r w:rsidRPr="00115C40">
        <w:t>TLS private certificates.</w:t>
      </w:r>
    </w:p>
    <w:p w14:paraId="26D3C846" w14:textId="77777777" w:rsidR="00F87D9B" w:rsidRPr="00115C40" w:rsidRDefault="00F87D9B" w:rsidP="00F87D9B">
      <w:r w:rsidRPr="00115C40">
        <w:t>CSK(s)</w:t>
      </w:r>
      <w:r>
        <w:t>,</w:t>
      </w:r>
      <w:r w:rsidRPr="00115C40">
        <w:t xml:space="preserve"> GMK(s) </w:t>
      </w:r>
      <w:r>
        <w:t xml:space="preserve">and </w:t>
      </w:r>
      <w:proofErr w:type="spellStart"/>
      <w:r>
        <w:t>MuSiK</w:t>
      </w:r>
      <w:proofErr w:type="spellEnd"/>
      <w:r>
        <w:t xml:space="preserve">(s) </w:t>
      </w:r>
      <w:r w:rsidRPr="00115C40">
        <w:t>shall be stored in a protected state within the UE while not actively in use.  The method used to protect these keys is out of scope of this document.</w:t>
      </w:r>
    </w:p>
    <w:p w14:paraId="25B6F621"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770D1B83"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4CE57463" w14:textId="77777777" w:rsidR="00F87D9B" w:rsidRPr="00115C40" w:rsidRDefault="00F87D9B" w:rsidP="00F87D9B">
      <w:r w:rsidRPr="00115C40">
        <w:t xml:space="preserve">Dynamic keys used for MCPTT, </w:t>
      </w:r>
      <w:proofErr w:type="spellStart"/>
      <w:r w:rsidRPr="00115C40">
        <w:t>MCData</w:t>
      </w:r>
      <w:proofErr w:type="spellEnd"/>
      <w:r w:rsidRPr="00115C40">
        <w:t xml:space="preserve"> and </w:t>
      </w:r>
      <w:proofErr w:type="spellStart"/>
      <w:r w:rsidRPr="00115C40">
        <w:t>MCVideo</w:t>
      </w:r>
      <w:proofErr w:type="spellEnd"/>
      <w:r w:rsidRPr="00115C40">
        <w:t xml:space="preserve">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19AEE74A" w14:textId="77777777" w:rsidR="00F87D9B" w:rsidRPr="00FB1FDF" w:rsidRDefault="00F87D9B" w:rsidP="00F87D9B">
      <w:pPr>
        <w:pStyle w:val="Heading3"/>
      </w:pPr>
      <w:bookmarkStart w:id="509" w:name="_Toc3886177"/>
      <w:bookmarkStart w:id="510" w:name="_Toc26797543"/>
      <w:bookmarkStart w:id="511" w:name="_Toc35353388"/>
      <w:bookmarkStart w:id="512" w:name="_Toc44939361"/>
      <w:bookmarkStart w:id="513" w:name="_Toc129942780"/>
      <w:r w:rsidRPr="00FB1FDF">
        <w:t>5.</w:t>
      </w:r>
      <w:r>
        <w:t>11</w:t>
      </w:r>
      <w:r w:rsidRPr="00FB1FDF">
        <w:t>.2</w:t>
      </w:r>
      <w:r>
        <w:tab/>
      </w:r>
      <w:r w:rsidRPr="00FB1FDF">
        <w:t>Key persistence</w:t>
      </w:r>
      <w:bookmarkEnd w:id="509"/>
      <w:bookmarkEnd w:id="510"/>
      <w:bookmarkEnd w:id="511"/>
      <w:bookmarkEnd w:id="512"/>
      <w:bookmarkEnd w:id="513"/>
    </w:p>
    <w:p w14:paraId="65EBB5E2" w14:textId="77777777" w:rsidR="00F87D9B" w:rsidRDefault="00F87D9B" w:rsidP="00F87D9B">
      <w:r>
        <w:t xml:space="preserve">Static and semi-static keys and key material such as CSK(s), GMK(s), </w:t>
      </w:r>
      <w:proofErr w:type="spellStart"/>
      <w:r>
        <w:rPr>
          <w:lang w:val="en-US"/>
        </w:rPr>
        <w:t>TrK</w:t>
      </w:r>
      <w:proofErr w:type="spellEnd"/>
      <w:r>
        <w:rPr>
          <w:lang w:val="en-US"/>
        </w:rPr>
        <w:t xml:space="preserve">, </w:t>
      </w:r>
      <w:proofErr w:type="spellStart"/>
      <w:r>
        <w:rPr>
          <w:lang w:val="en-US"/>
        </w:rPr>
        <w:t>InK</w:t>
      </w:r>
      <w:proofErr w:type="spellEnd"/>
      <w:r>
        <w:rPr>
          <w:lang w:val="en-US"/>
        </w:rPr>
        <w:t>,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1EAD7B31"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 xml:space="preserve">s keys and key material from other users shall be implemented.  Keys and key material that remain in the UE through log-off and log-on cycles and during usage by </w:t>
      </w:r>
      <w:proofErr w:type="spellStart"/>
      <w:r>
        <w:t>mulitiple</w:t>
      </w:r>
      <w:proofErr w:type="spellEnd"/>
      <w:r>
        <w:t xml:space="preserv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005BC359" w14:textId="77777777" w:rsidR="00F87D9B" w:rsidRDefault="00F87D9B" w:rsidP="00F87D9B">
      <w:r>
        <w:t xml:space="preserve">Dynamic keys for MCPTT, </w:t>
      </w:r>
      <w:proofErr w:type="spellStart"/>
      <w:r>
        <w:t>MCData</w:t>
      </w:r>
      <w:proofErr w:type="spellEnd"/>
      <w:r>
        <w:t xml:space="preserve"> and </w:t>
      </w:r>
      <w:proofErr w:type="spellStart"/>
      <w:r>
        <w:t>MCVideo</w:t>
      </w:r>
      <w:proofErr w:type="spellEnd"/>
      <w:r>
        <w:t xml:space="preserve">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5B61D7D1" w14:textId="77777777" w:rsidR="00F87D9B" w:rsidRPr="00F87D9B" w:rsidRDefault="00F87D9B" w:rsidP="00F87D9B">
      <w:r>
        <w:rPr>
          <w:lang w:val="en-US"/>
        </w:rPr>
        <w:t xml:space="preserve">When an access token expires because the </w:t>
      </w:r>
      <w:proofErr w:type="spellStart"/>
      <w:r>
        <w:rPr>
          <w:lang w:val="en-US"/>
        </w:rPr>
        <w:t>IdMS</w:t>
      </w:r>
      <w:proofErr w:type="spellEnd"/>
      <w:r>
        <w:rPr>
          <w:lang w:val="en-US"/>
        </w:rPr>
        <w:t xml:space="preserve"> cannot or will not refresh the existing access token for technical or authentication reasons, the following mission critical static, semi-static and dynamic keys shall be securely deleted from the UE; CSK(s), GMK(s), </w:t>
      </w:r>
      <w:proofErr w:type="spellStart"/>
      <w:r>
        <w:rPr>
          <w:lang w:val="en-US"/>
        </w:rPr>
        <w:t>MuSiK</w:t>
      </w:r>
      <w:proofErr w:type="spellEnd"/>
      <w:r>
        <w:rPr>
          <w:lang w:val="en-US"/>
        </w:rPr>
        <w:t xml:space="preserve">,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w:t>
      </w:r>
      <w:proofErr w:type="spellStart"/>
      <w:r>
        <w:rPr>
          <w:lang w:val="en-US"/>
        </w:rPr>
        <w:t>IdM</w:t>
      </w:r>
      <w:proofErr w:type="spellEnd"/>
      <w:r>
        <w:rPr>
          <w:lang w:val="en-US"/>
        </w:rPr>
        <w:t xml:space="preserve"> services and MC domain.</w:t>
      </w:r>
    </w:p>
    <w:p w14:paraId="53A14664" w14:textId="77777777" w:rsidR="00D6675E" w:rsidRDefault="00D6675E" w:rsidP="00D6675E">
      <w:pPr>
        <w:pStyle w:val="Heading1"/>
      </w:pPr>
      <w:bookmarkStart w:id="514" w:name="_Toc3886178"/>
      <w:bookmarkStart w:id="515" w:name="_Toc26797544"/>
      <w:bookmarkStart w:id="516" w:name="_Toc35353389"/>
      <w:bookmarkStart w:id="517" w:name="_Toc44939362"/>
      <w:bookmarkStart w:id="518" w:name="_Toc129942781"/>
      <w:r>
        <w:t>6</w:t>
      </w:r>
      <w:r>
        <w:tab/>
        <w:t>Supporting security mechanisms</w:t>
      </w:r>
      <w:bookmarkEnd w:id="514"/>
      <w:bookmarkEnd w:id="515"/>
      <w:bookmarkEnd w:id="516"/>
      <w:bookmarkEnd w:id="517"/>
      <w:bookmarkEnd w:id="518"/>
    </w:p>
    <w:p w14:paraId="6D164DE8" w14:textId="77777777" w:rsidR="00D6675E" w:rsidRDefault="00D6675E" w:rsidP="00D6675E">
      <w:pPr>
        <w:pStyle w:val="Heading2"/>
      </w:pPr>
      <w:bookmarkStart w:id="519" w:name="_Toc3886179"/>
      <w:bookmarkStart w:id="520" w:name="_Toc26797545"/>
      <w:bookmarkStart w:id="521" w:name="_Toc35353390"/>
      <w:bookmarkStart w:id="522" w:name="_Toc44939363"/>
      <w:bookmarkStart w:id="523" w:name="_Toc129942782"/>
      <w:r>
        <w:t>6.1</w:t>
      </w:r>
      <w:r>
        <w:tab/>
        <w:t>HTTP</w:t>
      </w:r>
      <w:bookmarkEnd w:id="519"/>
      <w:bookmarkEnd w:id="520"/>
      <w:bookmarkEnd w:id="521"/>
      <w:bookmarkEnd w:id="522"/>
      <w:bookmarkEnd w:id="523"/>
    </w:p>
    <w:p w14:paraId="0BB7A67C" w14:textId="77777777" w:rsidR="00B96655" w:rsidRPr="00FB61A0" w:rsidRDefault="00B96655" w:rsidP="00B96655">
      <w:pPr>
        <w:pStyle w:val="Heading3"/>
        <w:rPr>
          <w:rFonts w:eastAsia="Malgun Gothic"/>
        </w:rPr>
      </w:pPr>
      <w:bookmarkStart w:id="524" w:name="_Toc3886180"/>
      <w:bookmarkStart w:id="525" w:name="_Toc26797546"/>
      <w:bookmarkStart w:id="526" w:name="_Toc35353391"/>
      <w:bookmarkStart w:id="527" w:name="_Toc44939364"/>
      <w:bookmarkStart w:id="528" w:name="_Toc129942783"/>
      <w:r w:rsidRPr="00FB61A0">
        <w:rPr>
          <w:rFonts w:eastAsia="Malgun Gothic"/>
        </w:rPr>
        <w:t>6.1.1</w:t>
      </w:r>
      <w:r w:rsidRPr="00FB61A0">
        <w:rPr>
          <w:rFonts w:eastAsia="Malgun Gothic"/>
        </w:rPr>
        <w:tab/>
        <w:t>Authentication for HTTP-1 interface</w:t>
      </w:r>
      <w:bookmarkEnd w:id="524"/>
      <w:bookmarkEnd w:id="525"/>
      <w:bookmarkEnd w:id="526"/>
      <w:bookmarkEnd w:id="527"/>
      <w:bookmarkEnd w:id="528"/>
    </w:p>
    <w:p w14:paraId="1F7A976D"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w:t>
      </w:r>
      <w:proofErr w:type="spellStart"/>
      <w:r>
        <w:rPr>
          <w:rFonts w:eastAsia="Malgun Gothic"/>
        </w:rPr>
        <w:t>IdM</w:t>
      </w:r>
      <w:proofErr w:type="spellEnd"/>
      <w:r>
        <w:rPr>
          <w:rFonts w:eastAsia="Malgun Gothic"/>
        </w:rPr>
        <w:t xml:space="preserve"> server or KMS)</w:t>
      </w:r>
      <w:r w:rsidRPr="00EA26B3">
        <w:rPr>
          <w:rFonts w:eastAsia="Malgun Gothic"/>
        </w:rPr>
        <w:t>:</w:t>
      </w:r>
    </w:p>
    <w:p w14:paraId="3D0FE2CD"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257CA0C6"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39309EA7"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19433487"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4242D9F0" w14:textId="77777777" w:rsidR="006B5A46" w:rsidRPr="00EA26B3" w:rsidRDefault="006B5A46" w:rsidP="006B5A46">
      <w:pPr>
        <w:rPr>
          <w:rFonts w:eastAsia="Malgun Gothic"/>
        </w:rPr>
      </w:pP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Transport Layer Security (TLS</w:t>
      </w:r>
      <w:r>
        <w:rPr>
          <w:rFonts w:eastAsia="Malgun Gothic"/>
        </w:rPr>
        <w:t>-PSK</w:t>
      </w:r>
      <w:r w:rsidRPr="00EA26B3">
        <w:rPr>
          <w:rFonts w:eastAsia="Malgun Gothic"/>
        </w:rPr>
        <w:t>) is specified in the TLS profile given in 3GPP TS 33.310 [5], annex E.</w:t>
      </w:r>
    </w:p>
    <w:p w14:paraId="19AF9D30" w14:textId="77777777" w:rsidR="00B96655" w:rsidRPr="00EA26B3" w:rsidRDefault="00B96655" w:rsidP="00B96655">
      <w:pPr>
        <w:pStyle w:val="Heading3"/>
        <w:rPr>
          <w:rFonts w:eastAsia="Malgun Gothic"/>
        </w:rPr>
      </w:pPr>
      <w:bookmarkStart w:id="529" w:name="_Toc3886181"/>
      <w:bookmarkStart w:id="530" w:name="_Toc26797547"/>
      <w:bookmarkStart w:id="531" w:name="_Toc35353392"/>
      <w:bookmarkStart w:id="532" w:name="_Toc44939365"/>
      <w:bookmarkStart w:id="533" w:name="_Toc129942784"/>
      <w:r w:rsidRPr="00EA26B3">
        <w:rPr>
          <w:rFonts w:eastAsia="Malgun Gothic"/>
        </w:rPr>
        <w:t>6</w:t>
      </w:r>
      <w:r>
        <w:rPr>
          <w:rFonts w:eastAsia="Malgun Gothic"/>
        </w:rPr>
        <w:t>.1.2</w:t>
      </w:r>
      <w:r w:rsidRPr="00EA26B3">
        <w:rPr>
          <w:rFonts w:eastAsia="Malgun Gothic"/>
        </w:rPr>
        <w:tab/>
        <w:t>HTTP-1 interface security</w:t>
      </w:r>
      <w:bookmarkEnd w:id="529"/>
      <w:bookmarkEnd w:id="530"/>
      <w:bookmarkEnd w:id="531"/>
      <w:bookmarkEnd w:id="532"/>
      <w:bookmarkEnd w:id="533"/>
    </w:p>
    <w:p w14:paraId="012DFB7B"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5C154445"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w:t>
      </w:r>
      <w:r>
        <w:rPr>
          <w:rFonts w:eastAsia="Malgun Gothic"/>
        </w:rPr>
        <w:t xml:space="preserve"> E.</w:t>
      </w:r>
    </w:p>
    <w:p w14:paraId="36E8F9D0" w14:textId="77777777" w:rsidR="005C3DF1" w:rsidRPr="00EA26B3" w:rsidRDefault="005C3DF1" w:rsidP="005C3DF1">
      <w:pPr>
        <w:pStyle w:val="Heading3"/>
        <w:rPr>
          <w:rFonts w:eastAsia="Malgun Gothic"/>
        </w:rPr>
      </w:pPr>
      <w:bookmarkStart w:id="534" w:name="_Toc3886182"/>
      <w:bookmarkStart w:id="535" w:name="_Toc26797548"/>
      <w:bookmarkStart w:id="536" w:name="_Toc35353393"/>
      <w:bookmarkStart w:id="537" w:name="_Toc44939366"/>
      <w:bookmarkStart w:id="538" w:name="_Toc129942785"/>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534"/>
      <w:bookmarkEnd w:id="535"/>
      <w:bookmarkEnd w:id="536"/>
      <w:bookmarkEnd w:id="537"/>
      <w:bookmarkEnd w:id="538"/>
    </w:p>
    <w:p w14:paraId="22C47156"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653CC2BC" w14:textId="77777777" w:rsidR="00B96655" w:rsidRDefault="00B96655" w:rsidP="00B96655">
      <w:pPr>
        <w:pStyle w:val="Heading2"/>
      </w:pPr>
      <w:bookmarkStart w:id="539" w:name="_Toc3886183"/>
      <w:bookmarkStart w:id="540" w:name="_Toc26797549"/>
      <w:bookmarkStart w:id="541" w:name="_Toc35353394"/>
      <w:bookmarkStart w:id="542" w:name="_Toc44939367"/>
      <w:bookmarkStart w:id="543" w:name="_Toc129942786"/>
      <w:r>
        <w:t>6.2</w:t>
      </w:r>
      <w:r>
        <w:tab/>
        <w:t>SIP</w:t>
      </w:r>
      <w:bookmarkEnd w:id="539"/>
      <w:bookmarkEnd w:id="540"/>
      <w:bookmarkEnd w:id="541"/>
      <w:bookmarkEnd w:id="542"/>
      <w:bookmarkEnd w:id="543"/>
    </w:p>
    <w:p w14:paraId="6707A5F9" w14:textId="77777777" w:rsidR="00B96655" w:rsidRPr="00EA26B3" w:rsidRDefault="00B96655" w:rsidP="00B96655">
      <w:pPr>
        <w:pStyle w:val="Heading3"/>
      </w:pPr>
      <w:bookmarkStart w:id="544" w:name="_Toc3886184"/>
      <w:bookmarkStart w:id="545" w:name="_Toc26797550"/>
      <w:bookmarkStart w:id="546" w:name="_Toc35353395"/>
      <w:bookmarkStart w:id="547" w:name="_Toc44939368"/>
      <w:bookmarkStart w:id="548" w:name="_Toc129942787"/>
      <w:r>
        <w:t>6.2.1</w:t>
      </w:r>
      <w:r>
        <w:tab/>
      </w:r>
      <w:r w:rsidRPr="00EA26B3">
        <w:t>Authentication for SIP core access</w:t>
      </w:r>
      <w:bookmarkEnd w:id="544"/>
      <w:bookmarkEnd w:id="545"/>
      <w:bookmarkEnd w:id="546"/>
      <w:bookmarkEnd w:id="547"/>
      <w:bookmarkEnd w:id="548"/>
    </w:p>
    <w:p w14:paraId="2B772F14"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1655E224" w14:textId="77777777" w:rsidR="00B96655" w:rsidRPr="00EA26B3" w:rsidRDefault="00B96655" w:rsidP="00B96655">
      <w:pPr>
        <w:rPr>
          <w:rFonts w:eastAsia="Malgun Gothic"/>
        </w:rPr>
      </w:pPr>
      <w:r w:rsidRPr="00EA26B3">
        <w:rPr>
          <w:rFonts w:eastAsia="Malgun Gothic"/>
        </w:rPr>
        <w:t xml:space="preserve">IMS AKA authentication shall be performed as specified in 3GPP TS 33.203 [6] for SIP core access. IMS AKA authentication mechanism as specified in 3GPP TS 33.203 [6] shall be performed irrespective of whether SIP core architecture is compliant with 3GPP TS 23.228 [15] or not. </w:t>
      </w:r>
    </w:p>
    <w:p w14:paraId="77D14AAD"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3GPP TS 23.</w:t>
      </w:r>
      <w:r w:rsidR="00AB0616">
        <w:rPr>
          <w:rFonts w:eastAsia="Malgun Gothic"/>
        </w:rPr>
        <w:t>3</w:t>
      </w:r>
      <w:r w:rsidRPr="00EA26B3">
        <w:rPr>
          <w:rFonts w:eastAsia="Malgun Gothic"/>
        </w:rPr>
        <w:t>79 [2].</w:t>
      </w:r>
    </w:p>
    <w:p w14:paraId="332AD99E" w14:textId="77777777" w:rsidR="00B96655" w:rsidRPr="00EA26B3" w:rsidRDefault="00B96655" w:rsidP="00B96655">
      <w:pPr>
        <w:rPr>
          <w:rFonts w:eastAsia="Malgun Gothic"/>
        </w:rPr>
      </w:pPr>
      <w:r w:rsidRPr="00EA26B3">
        <w:rPr>
          <w:rFonts w:eastAsia="Malgun Gothic"/>
        </w:rPr>
        <w:t>Implementation options and requirements on the ISIM or USIM application to support SIP core access security are specified in 3GPP TS 33.203 [6].</w:t>
      </w:r>
    </w:p>
    <w:p w14:paraId="0DEB452A" w14:textId="77777777" w:rsidR="00B96655" w:rsidRPr="00EA26B3" w:rsidRDefault="00B96655" w:rsidP="00B96655">
      <w:pPr>
        <w:pStyle w:val="Heading3"/>
        <w:rPr>
          <w:rFonts w:eastAsia="Malgun Gothic"/>
        </w:rPr>
      </w:pPr>
      <w:bookmarkStart w:id="549" w:name="_Toc3886185"/>
      <w:bookmarkStart w:id="550" w:name="_Toc26797551"/>
      <w:bookmarkStart w:id="551" w:name="_Toc35353396"/>
      <w:bookmarkStart w:id="552" w:name="_Toc44939369"/>
      <w:bookmarkStart w:id="553" w:name="_Toc129942788"/>
      <w:r w:rsidRPr="00EA26B3">
        <w:rPr>
          <w:rFonts w:eastAsia="Malgun Gothic"/>
        </w:rPr>
        <w:t>6</w:t>
      </w:r>
      <w:r>
        <w:rPr>
          <w:rFonts w:eastAsia="Malgun Gothic"/>
        </w:rPr>
        <w:t>.2.2</w:t>
      </w:r>
      <w:r w:rsidRPr="00EA26B3">
        <w:rPr>
          <w:rFonts w:eastAsia="Malgun Gothic"/>
        </w:rPr>
        <w:tab/>
        <w:t>SIP-1 interface security</w:t>
      </w:r>
      <w:bookmarkEnd w:id="549"/>
      <w:bookmarkEnd w:id="550"/>
      <w:bookmarkEnd w:id="551"/>
      <w:bookmarkEnd w:id="552"/>
      <w:bookmarkEnd w:id="553"/>
    </w:p>
    <w:p w14:paraId="15C909AB"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5C849B71" w14:textId="77777777" w:rsidR="00B96655" w:rsidRDefault="00B96655" w:rsidP="00B96655">
      <w:pPr>
        <w:pStyle w:val="Heading2"/>
      </w:pPr>
      <w:bookmarkStart w:id="554" w:name="_Toc3886186"/>
      <w:bookmarkStart w:id="555" w:name="_Toc26797552"/>
      <w:bookmarkStart w:id="556" w:name="_Toc35353397"/>
      <w:bookmarkStart w:id="557" w:name="_Toc44939370"/>
      <w:bookmarkStart w:id="558" w:name="_Toc129942789"/>
      <w:r>
        <w:t>6.3</w:t>
      </w:r>
      <w:r>
        <w:tab/>
        <w:t>Network domain security</w:t>
      </w:r>
      <w:bookmarkEnd w:id="554"/>
      <w:bookmarkEnd w:id="555"/>
      <w:bookmarkEnd w:id="556"/>
      <w:bookmarkEnd w:id="557"/>
      <w:bookmarkEnd w:id="558"/>
    </w:p>
    <w:p w14:paraId="664C3256" w14:textId="77777777" w:rsidR="00B96655" w:rsidRPr="00EA26B3" w:rsidRDefault="00B96655" w:rsidP="00B96655">
      <w:pPr>
        <w:pStyle w:val="Heading3"/>
      </w:pPr>
      <w:bookmarkStart w:id="559" w:name="_Toc3886187"/>
      <w:bookmarkStart w:id="560" w:name="_Toc26797553"/>
      <w:bookmarkStart w:id="561" w:name="_Toc35353398"/>
      <w:bookmarkStart w:id="562" w:name="_Toc44939371"/>
      <w:bookmarkStart w:id="563" w:name="_Toc129942790"/>
      <w:r>
        <w:t>6.3.1</w:t>
      </w:r>
      <w:r>
        <w:tab/>
      </w:r>
      <w:r w:rsidR="003D2492" w:rsidRPr="003D2492">
        <w:t>EPS-</w:t>
      </w:r>
      <w:r w:rsidRPr="00EA26B3">
        <w:t>LTE</w:t>
      </w:r>
      <w:r w:rsidR="003D2492" w:rsidRPr="003D2492">
        <w:t>/5GS-NR</w:t>
      </w:r>
      <w:r w:rsidRPr="00EA26B3">
        <w:t xml:space="preserve"> access authentication and security</w:t>
      </w:r>
      <w:bookmarkEnd w:id="559"/>
      <w:bookmarkEnd w:id="560"/>
      <w:bookmarkEnd w:id="561"/>
      <w:bookmarkEnd w:id="562"/>
      <w:bookmarkEnd w:id="563"/>
    </w:p>
    <w:p w14:paraId="143409DA"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w:t>
      </w:r>
      <w:r w:rsidR="003D2492" w:rsidRPr="003D2492">
        <w:rPr>
          <w:lang w:eastAsia="zh-CN"/>
        </w:rPr>
        <w:t>EPS-</w:t>
      </w:r>
      <w:r w:rsidRPr="00EA26B3">
        <w:rPr>
          <w:lang w:eastAsia="zh-CN"/>
        </w:rPr>
        <w:t xml:space="preserve">LTE </w:t>
      </w:r>
      <w:r w:rsidR="003D2492" w:rsidRPr="003D2492">
        <w:rPr>
          <w:lang w:eastAsia="zh-CN"/>
        </w:rPr>
        <w:t>and as specified in 3GPP TS 33.501 [</w:t>
      </w:r>
      <w:r w:rsidR="003D2492">
        <w:rPr>
          <w:lang w:eastAsia="zh-CN"/>
        </w:rPr>
        <w:t>55</w:t>
      </w:r>
      <w:r w:rsidR="003D2492" w:rsidRPr="003D2492">
        <w:rPr>
          <w:lang w:eastAsia="zh-CN"/>
        </w:rPr>
        <w:t xml:space="preserve">] for 5GS-NR </w:t>
      </w:r>
      <w:r w:rsidRPr="00EA26B3">
        <w:rPr>
          <w:lang w:eastAsia="zh-CN"/>
        </w:rPr>
        <w:t xml:space="preserve">network access security. </w:t>
      </w:r>
    </w:p>
    <w:p w14:paraId="2B6AA64C" w14:textId="77777777" w:rsidR="00B96655" w:rsidRPr="00EA26B3" w:rsidRDefault="00B96655" w:rsidP="00B96655">
      <w:pPr>
        <w:pStyle w:val="Heading3"/>
      </w:pPr>
      <w:bookmarkStart w:id="564" w:name="_Toc3886188"/>
      <w:bookmarkStart w:id="565" w:name="_Toc26797554"/>
      <w:bookmarkStart w:id="566" w:name="_Toc35353399"/>
      <w:bookmarkStart w:id="567" w:name="_Toc44939372"/>
      <w:bookmarkStart w:id="568" w:name="_Toc129942791"/>
      <w:r>
        <w:t>6.3.2</w:t>
      </w:r>
      <w:r w:rsidRPr="00EA26B3">
        <w:tab/>
        <w:t>Inter/Intra domain interface security</w:t>
      </w:r>
      <w:bookmarkEnd w:id="564"/>
      <w:bookmarkEnd w:id="565"/>
      <w:bookmarkEnd w:id="566"/>
      <w:bookmarkEnd w:id="567"/>
      <w:bookmarkEnd w:id="568"/>
    </w:p>
    <w:p w14:paraId="357A6AA1"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34598518"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6953C50E"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4DBB9409"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302AF0F7"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7A6B0972" w14:textId="77777777" w:rsidR="00D6675E" w:rsidRPr="00945FD4" w:rsidRDefault="00D6675E" w:rsidP="00D6675E"/>
    <w:p w14:paraId="775652D2" w14:textId="77777777" w:rsidR="00D6675E" w:rsidRDefault="00D6675E" w:rsidP="00D6675E">
      <w:pPr>
        <w:pStyle w:val="Heading1"/>
      </w:pPr>
      <w:bookmarkStart w:id="569" w:name="_Toc3886189"/>
      <w:bookmarkStart w:id="570" w:name="_Toc26797555"/>
      <w:bookmarkStart w:id="571" w:name="_Toc35353400"/>
      <w:bookmarkStart w:id="572" w:name="_Toc44939373"/>
      <w:bookmarkStart w:id="573" w:name="_Toc129942792"/>
      <w:r>
        <w:t>7</w:t>
      </w:r>
      <w:r>
        <w:tab/>
        <w:t xml:space="preserve">MCPTT and </w:t>
      </w:r>
      <w:proofErr w:type="spellStart"/>
      <w:r>
        <w:t>MCVideo</w:t>
      </w:r>
      <w:bookmarkEnd w:id="569"/>
      <w:bookmarkEnd w:id="570"/>
      <w:bookmarkEnd w:id="571"/>
      <w:bookmarkEnd w:id="572"/>
      <w:bookmarkEnd w:id="573"/>
      <w:proofErr w:type="spellEnd"/>
    </w:p>
    <w:p w14:paraId="45B43E98" w14:textId="77777777" w:rsidR="003B2835" w:rsidRDefault="003B2835" w:rsidP="00D6675E">
      <w:pPr>
        <w:pStyle w:val="Heading2"/>
      </w:pPr>
      <w:bookmarkStart w:id="574" w:name="_Toc3886190"/>
      <w:bookmarkStart w:id="575" w:name="_Toc26797556"/>
      <w:bookmarkStart w:id="576" w:name="_Toc35353401"/>
      <w:bookmarkStart w:id="577" w:name="_Toc44939374"/>
      <w:bookmarkStart w:id="578" w:name="_Toc129942793"/>
      <w:r>
        <w:t>7.1</w:t>
      </w:r>
      <w:r>
        <w:tab/>
        <w:t>General</w:t>
      </w:r>
      <w:bookmarkEnd w:id="574"/>
      <w:bookmarkEnd w:id="575"/>
      <w:bookmarkEnd w:id="576"/>
      <w:bookmarkEnd w:id="577"/>
      <w:bookmarkEnd w:id="578"/>
    </w:p>
    <w:p w14:paraId="2ED2343F" w14:textId="77777777" w:rsidR="005064CE" w:rsidRPr="005064CE" w:rsidRDefault="005064CE" w:rsidP="005064CE">
      <w:r>
        <w:t xml:space="preserve">This clause described the security procedures for both MCPTT and </w:t>
      </w:r>
      <w:proofErr w:type="spellStart"/>
      <w:r>
        <w:t>MCVideo</w:t>
      </w:r>
      <w:proofErr w:type="spellEnd"/>
      <w:r>
        <w:t>.</w:t>
      </w:r>
    </w:p>
    <w:p w14:paraId="512B255C" w14:textId="77777777" w:rsidR="00D6675E" w:rsidRDefault="001F28F3" w:rsidP="00B43081">
      <w:pPr>
        <w:pStyle w:val="Heading2"/>
      </w:pPr>
      <w:bookmarkStart w:id="579" w:name="_Toc3886191"/>
      <w:bookmarkStart w:id="580" w:name="_Toc26797557"/>
      <w:bookmarkStart w:id="581" w:name="_Toc35353402"/>
      <w:bookmarkStart w:id="582" w:name="_Toc44939375"/>
      <w:bookmarkStart w:id="583" w:name="_Toc129942794"/>
      <w:r>
        <w:t>7.</w:t>
      </w:r>
      <w:r w:rsidR="00D6675E">
        <w:t>2</w:t>
      </w:r>
      <w:r w:rsidR="00D6675E">
        <w:tab/>
        <w:t>Private communications</w:t>
      </w:r>
      <w:bookmarkEnd w:id="579"/>
      <w:bookmarkEnd w:id="580"/>
      <w:bookmarkEnd w:id="581"/>
      <w:bookmarkEnd w:id="582"/>
      <w:bookmarkEnd w:id="583"/>
    </w:p>
    <w:p w14:paraId="7F451768" w14:textId="77777777" w:rsidR="00D6675E" w:rsidRDefault="001F28F3" w:rsidP="00B43081">
      <w:pPr>
        <w:pStyle w:val="Heading3"/>
      </w:pPr>
      <w:bookmarkStart w:id="584" w:name="_Toc3886192"/>
      <w:bookmarkStart w:id="585" w:name="_Toc26797558"/>
      <w:bookmarkStart w:id="586" w:name="_Toc35353403"/>
      <w:bookmarkStart w:id="587" w:name="_Toc44939376"/>
      <w:bookmarkStart w:id="588" w:name="_Toc129942795"/>
      <w:r>
        <w:t>7.</w:t>
      </w:r>
      <w:r w:rsidR="00D6675E">
        <w:t>2.1</w:t>
      </w:r>
      <w:r w:rsidR="00D6675E">
        <w:tab/>
        <w:t>Key management</w:t>
      </w:r>
      <w:bookmarkEnd w:id="584"/>
      <w:bookmarkEnd w:id="585"/>
      <w:bookmarkEnd w:id="586"/>
      <w:bookmarkEnd w:id="587"/>
      <w:bookmarkEnd w:id="588"/>
      <w:r w:rsidR="00D6675E">
        <w:t xml:space="preserve"> </w:t>
      </w:r>
    </w:p>
    <w:p w14:paraId="189FDA95" w14:textId="77777777" w:rsidR="00004796" w:rsidRPr="00EA26B3" w:rsidRDefault="00004796" w:rsidP="00004796">
      <w:pPr>
        <w:pStyle w:val="Heading3"/>
      </w:pPr>
      <w:bookmarkStart w:id="589" w:name="_Toc3886193"/>
      <w:bookmarkStart w:id="590" w:name="_Toc26797559"/>
      <w:bookmarkStart w:id="591" w:name="_Toc35353404"/>
      <w:bookmarkStart w:id="592" w:name="_Toc44939377"/>
      <w:bookmarkStart w:id="593" w:name="_Toc129942796"/>
      <w:r>
        <w:t>7.</w:t>
      </w:r>
      <w:r w:rsidRPr="00076B99">
        <w:t>2</w:t>
      </w:r>
      <w:r w:rsidRPr="00EA26B3">
        <w:t>.2</w:t>
      </w:r>
      <w:r w:rsidRPr="00EA26B3">
        <w:tab/>
        <w:t xml:space="preserve">Security </w:t>
      </w:r>
      <w:r>
        <w:t>p</w:t>
      </w:r>
      <w:r w:rsidRPr="00EA26B3">
        <w:t>rocedures (on-network)</w:t>
      </w:r>
      <w:bookmarkEnd w:id="589"/>
      <w:bookmarkEnd w:id="590"/>
      <w:bookmarkEnd w:id="591"/>
      <w:bookmarkEnd w:id="592"/>
      <w:bookmarkEnd w:id="593"/>
    </w:p>
    <w:p w14:paraId="47914BE3"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2C19216D"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 xml:space="preserve">private </w:t>
      </w:r>
      <w:proofErr w:type="spellStart"/>
      <w:r>
        <w:t>MCVideo</w:t>
      </w:r>
      <w:proofErr w:type="spellEnd"/>
      <w:r>
        <w:t xml:space="preserve"> communications within a single MC system.</w:t>
      </w:r>
    </w:p>
    <w:p w14:paraId="5B2423E5"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private call use cases.</w:t>
      </w:r>
    </w:p>
    <w:p w14:paraId="1481E51B"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563EF946" w14:textId="77777777" w:rsidR="00004796" w:rsidRPr="00EA26B3" w:rsidRDefault="00004796" w:rsidP="00004796">
      <w:r w:rsidRPr="00EA26B3">
        <w:t xml:space="preserve">The security </w:t>
      </w:r>
      <w:r>
        <w:t>procedure</w:t>
      </w:r>
      <w:r w:rsidRPr="00EA26B3">
        <w:t xml:space="preserve"> for an on-network </w:t>
      </w:r>
      <w:r>
        <w:t xml:space="preserve">MCPTT or </w:t>
      </w:r>
      <w:proofErr w:type="spellStart"/>
      <w:r>
        <w:t>MCVideo</w:t>
      </w:r>
      <w:proofErr w:type="spellEnd"/>
      <w:r>
        <w:t xml:space="preserve">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48EDE2AC" w14:textId="77777777" w:rsidR="00004796" w:rsidRDefault="00004796" w:rsidP="00004796">
      <w:pPr>
        <w:pStyle w:val="TH"/>
        <w:rPr>
          <w:rFonts w:eastAsia="SimSun"/>
          <w:lang w:val="en-US"/>
        </w:rPr>
      </w:pPr>
      <w:r w:rsidRPr="00EA26B3">
        <w:rPr>
          <w:rFonts w:eastAsia="SimSun"/>
        </w:rPr>
        <w:object w:dxaOrig="8281" w:dyaOrig="5617" w14:anchorId="766C7F2F">
          <v:shape id="_x0000_i1064" type="#_x0000_t75" style="width:414pt;height:281pt" o:ole="" fillcolor="window">
            <v:imagedata r:id="rId89" o:title=""/>
          </v:shape>
          <o:OLEObject Type="Embed" ProgID="Visio.Drawing.11" ShapeID="_x0000_i1064" DrawAspect="Content" ObjectID="_1829305407" r:id="rId90"/>
        </w:object>
      </w:r>
    </w:p>
    <w:p w14:paraId="691DBE11"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35118D5C" w14:textId="77777777" w:rsidR="00004796" w:rsidRPr="00EA26B3" w:rsidRDefault="00004796" w:rsidP="00004796">
      <w:pPr>
        <w:keepNext/>
        <w:keepLines/>
      </w:pPr>
      <w:r w:rsidRPr="00EA26B3">
        <w:t xml:space="preserve">The procedure in figure </w:t>
      </w:r>
      <w:r>
        <w:t>7.2</w:t>
      </w:r>
      <w:r w:rsidRPr="00EA26B3">
        <w:t>.2-1 is now described step-by-step.</w:t>
      </w:r>
    </w:p>
    <w:p w14:paraId="7D68CD92"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38A3615C" w14:textId="77777777" w:rsidR="00004796"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w:t>
      </w:r>
      <w:proofErr w:type="spellStart"/>
      <w:r>
        <w:rPr>
          <w:lang w:val="en-US"/>
        </w:rPr>
        <w:t>receipient</w:t>
      </w:r>
      <w:proofErr w:type="spellEnd"/>
      <w:r>
        <w:rPr>
          <w:lang w:val="en-US"/>
        </w:rPr>
        <w:t xml:space="preserve">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6EDAE20F"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5E1F38E8"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w:t>
      </w:r>
      <w:proofErr w:type="spellStart"/>
      <w:r>
        <w:rPr>
          <w:lang w:val="en-US"/>
        </w:rPr>
        <w:t>MCVideo</w:t>
      </w:r>
      <w:proofErr w:type="spellEnd"/>
      <w:r w:rsidRPr="00EA26B3">
        <w:t>.</w:t>
      </w:r>
    </w:p>
    <w:p w14:paraId="6ED70601" w14:textId="77777777" w:rsidR="00004796" w:rsidRPr="00733CD2" w:rsidRDefault="00004796" w:rsidP="00004796">
      <w:pPr>
        <w:pStyle w:val="TH"/>
        <w:rPr>
          <w:lang w:val="en-US"/>
        </w:rPr>
      </w:pPr>
      <w:r w:rsidRPr="00EA26B3">
        <w:rPr>
          <w:rFonts w:eastAsia="SimSun"/>
        </w:rPr>
        <w:object w:dxaOrig="8281" w:dyaOrig="5617" w14:anchorId="3B5825BD">
          <v:shape id="_x0000_i1065" type="#_x0000_t75" style="width:414pt;height:281pt" o:ole="" fillcolor="window">
            <v:imagedata r:id="rId91" o:title=""/>
          </v:shape>
          <o:OLEObject Type="Embed" ProgID="Visio.Drawing.11" ShapeID="_x0000_i1065" DrawAspect="Content" ObjectID="_1829305408" r:id="rId92"/>
        </w:object>
      </w:r>
    </w:p>
    <w:p w14:paraId="4A0E3984"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1EC15F30"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7B6D6CEE"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2FF8E504" w14:textId="77777777" w:rsidR="00004796" w:rsidRDefault="00004796" w:rsidP="00004796">
      <w:pPr>
        <w:pStyle w:val="B1"/>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 xml:space="preserve">first routed to the primary MC server of the initiating UE.  The primary MC server routes the private call request to the partner server (home of the intended </w:t>
      </w:r>
      <w:proofErr w:type="spellStart"/>
      <w:r>
        <w:rPr>
          <w:lang w:val="en-US"/>
        </w:rPr>
        <w:t>receipient</w:t>
      </w:r>
      <w:proofErr w:type="spellEnd"/>
      <w:r>
        <w:rPr>
          <w:lang w:val="en-US"/>
        </w:rPr>
        <w:t xml:space="preserve"> UE), which is then routed to the </w:t>
      </w:r>
      <w:proofErr w:type="spellStart"/>
      <w:r>
        <w:rPr>
          <w:lang w:val="en-US"/>
        </w:rPr>
        <w:t>receipient</w:t>
      </w:r>
      <w:proofErr w:type="spellEnd"/>
      <w:r>
        <w:rPr>
          <w:lang w:val="en-US"/>
        </w:rPr>
        <w:t xml:space="preserve">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7A769C59"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3358F0A1" w14:textId="77777777" w:rsidR="00004796" w:rsidRDefault="00004796" w:rsidP="00004796">
      <w:pPr>
        <w:pStyle w:val="B1"/>
      </w:pPr>
      <w:r w:rsidRPr="00EA26B3">
        <w:t>2.</w:t>
      </w:r>
      <w:r w:rsidRPr="00EA26B3">
        <w:tab/>
        <w:t>Further session signalling occurs as defined in 3GPP TS 23.</w:t>
      </w:r>
      <w:r w:rsidR="00AB0616">
        <w:t>3</w:t>
      </w:r>
      <w:r w:rsidRPr="00EA26B3">
        <w:t>79 [2].</w:t>
      </w:r>
    </w:p>
    <w:p w14:paraId="76141259"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7B10D392"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4F916FF7" w14:textId="77777777" w:rsidR="00004796" w:rsidRPr="00EA26B3" w:rsidRDefault="00004796" w:rsidP="00004796">
      <w:pPr>
        <w:pStyle w:val="Heading3"/>
      </w:pPr>
      <w:bookmarkStart w:id="594" w:name="_Toc3886194"/>
      <w:bookmarkStart w:id="595" w:name="_Toc26797560"/>
      <w:bookmarkStart w:id="596" w:name="_Toc35353405"/>
      <w:bookmarkStart w:id="597" w:name="_Toc44939378"/>
      <w:bookmarkStart w:id="598" w:name="_Toc129942797"/>
      <w:r>
        <w:t>7.2</w:t>
      </w:r>
      <w:r w:rsidRPr="00EA26B3">
        <w:t>.3</w:t>
      </w:r>
      <w:r w:rsidRPr="00EA26B3">
        <w:tab/>
        <w:t xml:space="preserve">Security </w:t>
      </w:r>
      <w:r>
        <w:t>p</w:t>
      </w:r>
      <w:r w:rsidRPr="00EA26B3">
        <w:t>rocedures (off-network)</w:t>
      </w:r>
      <w:bookmarkEnd w:id="594"/>
      <w:bookmarkEnd w:id="595"/>
      <w:bookmarkEnd w:id="596"/>
      <w:bookmarkEnd w:id="597"/>
      <w:bookmarkEnd w:id="598"/>
    </w:p>
    <w:p w14:paraId="19812E2D"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 xml:space="preserve">private off-network </w:t>
      </w:r>
      <w:proofErr w:type="spellStart"/>
      <w:r>
        <w:t>MCVideo</w:t>
      </w:r>
      <w:proofErr w:type="spellEnd"/>
      <w:r>
        <w:t xml:space="preserve"> communications.</w:t>
      </w:r>
    </w:p>
    <w:p w14:paraId="0BD526DA" w14:textId="77777777" w:rsidR="00004796" w:rsidRDefault="00004796" w:rsidP="00004796">
      <w:pPr>
        <w:pStyle w:val="NO"/>
        <w:ind w:left="0" w:firstLine="0"/>
        <w:rPr>
          <w:lang w:val="en-US"/>
        </w:rPr>
      </w:pPr>
      <w:r>
        <w:t>Securing o</w:t>
      </w:r>
      <w:r>
        <w:rPr>
          <w:lang w:val="en-US"/>
        </w:rPr>
        <w:t>ff</w:t>
      </w:r>
      <w:r w:rsidRPr="00EA26B3">
        <w:t xml:space="preserve">-network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w:t>
      </w:r>
      <w:r>
        <w:rPr>
          <w:lang w:val="en-US"/>
        </w:rPr>
        <w:t xml:space="preserve">off-network </w:t>
      </w:r>
      <w:r>
        <w:t>private call use cases.</w:t>
      </w:r>
    </w:p>
    <w:p w14:paraId="0B403D02"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3A7137F7"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247CC816" w14:textId="77777777" w:rsidR="00004796" w:rsidRPr="00EA26B3" w:rsidRDefault="00004796" w:rsidP="00004796"/>
    <w:p w14:paraId="6214C729" w14:textId="77777777" w:rsidR="00004796" w:rsidRDefault="00004796" w:rsidP="00004796">
      <w:pPr>
        <w:pStyle w:val="TH"/>
        <w:rPr>
          <w:lang w:val="en-US"/>
        </w:rPr>
      </w:pPr>
    </w:p>
    <w:p w14:paraId="5229618F" w14:textId="77777777" w:rsidR="00004796" w:rsidRPr="003A0F7B" w:rsidRDefault="00004796" w:rsidP="00004796">
      <w:pPr>
        <w:pStyle w:val="TH"/>
        <w:rPr>
          <w:lang w:val="en-US"/>
        </w:rPr>
      </w:pPr>
      <w:r w:rsidRPr="00EA26B3">
        <w:object w:dxaOrig="7440" w:dyaOrig="4272" w14:anchorId="3FAC9136">
          <v:shape id="_x0000_i1066" type="#_x0000_t75" style="width:372pt;height:213.5pt" o:ole="">
            <v:imagedata r:id="rId93" o:title=""/>
          </v:shape>
          <o:OLEObject Type="Embed" ProgID="Visio.Drawing.15" ShapeID="_x0000_i1066" DrawAspect="Content" ObjectID="_1829305409" r:id="rId94"/>
        </w:object>
      </w:r>
    </w:p>
    <w:p w14:paraId="189099D9"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7E6AC6B6" w14:textId="77777777" w:rsidR="00004796" w:rsidRPr="00EA26B3" w:rsidRDefault="00004796" w:rsidP="00004796">
      <w:r w:rsidRPr="00EA26B3">
        <w:t xml:space="preserve">The procedure in figure </w:t>
      </w:r>
      <w:r>
        <w:t>7.2</w:t>
      </w:r>
      <w:r w:rsidRPr="00EA26B3">
        <w:t>.3-1 is now described step-by-step.</w:t>
      </w:r>
    </w:p>
    <w:p w14:paraId="61562CC0"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41FFACAC"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0890240B"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 xml:space="preserve">23.281 [37] for </w:t>
      </w:r>
      <w:proofErr w:type="spellStart"/>
      <w:r>
        <w:rPr>
          <w:lang w:val="en-US"/>
        </w:rPr>
        <w:t>MCVideo</w:t>
      </w:r>
      <w:proofErr w:type="spellEnd"/>
      <w:r w:rsidRPr="00EA26B3">
        <w:t>.</w:t>
      </w:r>
    </w:p>
    <w:p w14:paraId="1CC38082" w14:textId="77777777" w:rsidR="00004796" w:rsidRDefault="00004796" w:rsidP="00004796">
      <w:r w:rsidRPr="00EA26B3">
        <w:t>With the PCK and PCK-ID shared between the initiating and terminating users, the media communicated between the UEs may be protected using the PCK.</w:t>
      </w:r>
    </w:p>
    <w:p w14:paraId="1325ABC8" w14:textId="77777777" w:rsidR="00020802" w:rsidRPr="00391784" w:rsidRDefault="001F28F3" w:rsidP="00B43081">
      <w:pPr>
        <w:pStyle w:val="Heading3"/>
        <w:rPr>
          <w:color w:val="C00000"/>
        </w:rPr>
      </w:pPr>
      <w:bookmarkStart w:id="599" w:name="_Toc3886195"/>
      <w:bookmarkStart w:id="600" w:name="_Toc26797561"/>
      <w:bookmarkStart w:id="601" w:name="_Toc35353406"/>
      <w:bookmarkStart w:id="602" w:name="_Toc44939379"/>
      <w:bookmarkStart w:id="603" w:name="_Toc129942798"/>
      <w:r>
        <w:t>7.</w:t>
      </w:r>
      <w:r w:rsidR="00020802" w:rsidRPr="00783BB2">
        <w:t>2</w:t>
      </w:r>
      <w:r w:rsidR="00020802">
        <w:t>.4</w:t>
      </w:r>
      <w:r w:rsidR="00020802" w:rsidRPr="00391784">
        <w:tab/>
        <w:t>First-to-answer security and key management</w:t>
      </w:r>
      <w:bookmarkEnd w:id="599"/>
      <w:bookmarkEnd w:id="600"/>
      <w:bookmarkEnd w:id="601"/>
      <w:bookmarkEnd w:id="602"/>
      <w:bookmarkEnd w:id="603"/>
    </w:p>
    <w:p w14:paraId="273BE61C" w14:textId="77777777" w:rsidR="00020802" w:rsidRDefault="001F28F3" w:rsidP="00B43081">
      <w:pPr>
        <w:pStyle w:val="Heading4"/>
      </w:pPr>
      <w:bookmarkStart w:id="604" w:name="_Toc3886196"/>
      <w:bookmarkStart w:id="605" w:name="_Toc26797562"/>
      <w:bookmarkStart w:id="606" w:name="_Toc35353407"/>
      <w:bookmarkStart w:id="607" w:name="_Toc44939380"/>
      <w:bookmarkStart w:id="608" w:name="_Toc129942799"/>
      <w:r>
        <w:t>7.</w:t>
      </w:r>
      <w:r w:rsidR="00020802">
        <w:t>2.4</w:t>
      </w:r>
      <w:r w:rsidR="00020802" w:rsidRPr="00391784">
        <w:t>.</w:t>
      </w:r>
      <w:r w:rsidR="00020802">
        <w:t>1</w:t>
      </w:r>
      <w:r w:rsidR="00020802">
        <w:tab/>
        <w:t>Overview</w:t>
      </w:r>
      <w:bookmarkEnd w:id="604"/>
      <w:bookmarkEnd w:id="605"/>
      <w:bookmarkEnd w:id="606"/>
      <w:bookmarkEnd w:id="607"/>
      <w:bookmarkEnd w:id="608"/>
    </w:p>
    <w:p w14:paraId="3FF77A77"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14220D36"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79618C42"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2E4EB04C" w14:textId="77777777" w:rsidR="00020802" w:rsidRPr="00AF70A2" w:rsidRDefault="001F28F3" w:rsidP="00B43081">
      <w:pPr>
        <w:pStyle w:val="Heading4"/>
      </w:pPr>
      <w:bookmarkStart w:id="609" w:name="_Toc3886197"/>
      <w:bookmarkStart w:id="610" w:name="_Toc26797563"/>
      <w:bookmarkStart w:id="611" w:name="_Toc35353408"/>
      <w:bookmarkStart w:id="612" w:name="_Toc44939381"/>
      <w:bookmarkStart w:id="613" w:name="_Toc129942800"/>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609"/>
      <w:bookmarkEnd w:id="610"/>
      <w:bookmarkEnd w:id="611"/>
      <w:bookmarkEnd w:id="612"/>
      <w:bookmarkEnd w:id="613"/>
    </w:p>
    <w:p w14:paraId="1BCE11E1"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4B90960A"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 xml:space="preserve">n </w:t>
      </w:r>
      <w:proofErr w:type="spellStart"/>
      <w:r>
        <w:t>encapsulated</w:t>
      </w:r>
      <w:r w:rsidRPr="00DF258D">
        <w:t>PCK</w:t>
      </w:r>
      <w:proofErr w:type="spellEnd"/>
      <w:r w:rsidRPr="00DF258D">
        <w:t xml:space="preserve"> for the private call and a </w:t>
      </w:r>
      <w:r>
        <w:t>pair</w:t>
      </w:r>
      <w:r w:rsidRPr="00DF258D">
        <w:t xml:space="preserve"> of MCPTT IDs corresponding to the </w:t>
      </w:r>
      <w:r>
        <w:t>participants (</w:t>
      </w:r>
      <w:proofErr w:type="spellStart"/>
      <w:r>
        <w:t>intiator</w:t>
      </w:r>
      <w:proofErr w:type="spellEnd"/>
      <w:r>
        <w:t xml:space="preserve"> and target) of the private call</w:t>
      </w:r>
      <w:r w:rsidRPr="00DF258D">
        <w:t xml:space="preserve">. </w:t>
      </w:r>
    </w:p>
    <w:p w14:paraId="04D8EB68"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10CBAC3B" w14:textId="77777777" w:rsidR="00020802" w:rsidRDefault="001F28F3" w:rsidP="00B43081">
      <w:pPr>
        <w:pStyle w:val="Heading4"/>
      </w:pPr>
      <w:bookmarkStart w:id="614" w:name="_Toc3886198"/>
      <w:bookmarkStart w:id="615" w:name="_Toc26797564"/>
      <w:bookmarkStart w:id="616" w:name="_Toc35353409"/>
      <w:bookmarkStart w:id="617" w:name="_Toc44939382"/>
      <w:bookmarkStart w:id="618" w:name="_Toc129942801"/>
      <w:r>
        <w:t>7.</w:t>
      </w:r>
      <w:r w:rsidR="00020802">
        <w:t>2.4</w:t>
      </w:r>
      <w:r w:rsidR="00020802" w:rsidRPr="00EB5DF6">
        <w:t>.</w:t>
      </w:r>
      <w:r w:rsidR="00020802">
        <w:t>3</w:t>
      </w:r>
      <w:r w:rsidR="00020802">
        <w:tab/>
        <w:t>First-to-answer call setup with security</w:t>
      </w:r>
      <w:bookmarkEnd w:id="614"/>
      <w:bookmarkEnd w:id="615"/>
      <w:bookmarkEnd w:id="616"/>
      <w:bookmarkEnd w:id="617"/>
      <w:bookmarkEnd w:id="618"/>
    </w:p>
    <w:p w14:paraId="709B16CB"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08C64EE7" w14:textId="77777777" w:rsidR="00020802" w:rsidRPr="006C6A45" w:rsidRDefault="00020802" w:rsidP="00020802">
      <w:pPr>
        <w:pStyle w:val="TH"/>
      </w:pPr>
      <w:r>
        <w:rPr>
          <w:rFonts w:ascii="Times New Roman" w:hAnsi="Times New Roman"/>
        </w:rPr>
        <w:object w:dxaOrig="10330" w:dyaOrig="11840" w14:anchorId="5A4B9E61">
          <v:shape id="_x0000_i1067" type="#_x0000_t75" style="width:480.5pt;height:550.5pt" o:ole="">
            <v:imagedata r:id="rId95" o:title=""/>
          </v:shape>
          <o:OLEObject Type="Embed" ProgID="Visio.Drawing.11" ShapeID="_x0000_i1067" DrawAspect="Content" ObjectID="_1829305410" r:id="rId96"/>
        </w:object>
      </w:r>
      <w:r w:rsidRPr="006C6A45">
        <w:t>Figure </w:t>
      </w:r>
      <w:r w:rsidR="001F28F3">
        <w:t>7.</w:t>
      </w:r>
      <w:r>
        <w:t>2.4</w:t>
      </w:r>
      <w:r w:rsidRPr="006C6A45">
        <w:t>.</w:t>
      </w:r>
      <w:r>
        <w:t>3</w:t>
      </w:r>
      <w:r w:rsidRPr="006C6A45">
        <w:t>-1: First-to-answer call setup and key management</w:t>
      </w:r>
    </w:p>
    <w:p w14:paraId="3ACDAFC9"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7FDD90E0"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720BDFED" w14:textId="77777777" w:rsidR="006A1DFC" w:rsidRPr="006A1DFC"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responding client providing KMS information. In this case, the responding client may re-attempt the above procedures.</w:t>
      </w:r>
    </w:p>
    <w:p w14:paraId="4C9A7F5B"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5E14B46D" w14:textId="77777777" w:rsidR="00020802" w:rsidRDefault="00020802" w:rsidP="00020802">
      <w:pPr>
        <w:pStyle w:val="B1"/>
      </w:pPr>
      <w:r>
        <w:t>9.</w:t>
      </w:r>
      <w:r>
        <w:tab/>
        <w:t>The media plane for communication is now established and protected with the shared PCK.</w:t>
      </w:r>
    </w:p>
    <w:p w14:paraId="5B5AA8CA"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400A3C80"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63BFE2A6"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5366E693" w14:textId="77777777" w:rsidR="00020802" w:rsidRDefault="001F28F3" w:rsidP="00B43081">
      <w:pPr>
        <w:pStyle w:val="Heading4"/>
      </w:pPr>
      <w:bookmarkStart w:id="619" w:name="_Toc3886199"/>
      <w:bookmarkStart w:id="620" w:name="_Toc26797565"/>
      <w:bookmarkStart w:id="621" w:name="_Toc35353410"/>
      <w:bookmarkStart w:id="622" w:name="_Toc44939383"/>
      <w:bookmarkStart w:id="623" w:name="_Toc129942802"/>
      <w:r>
        <w:t>7.</w:t>
      </w:r>
      <w:r w:rsidR="00020802">
        <w:t>2.4.4</w:t>
      </w:r>
      <w:r w:rsidR="00020802">
        <w:tab/>
        <w:t>First-to-answer media protection</w:t>
      </w:r>
      <w:bookmarkEnd w:id="619"/>
      <w:bookmarkEnd w:id="620"/>
      <w:bookmarkEnd w:id="621"/>
      <w:bookmarkEnd w:id="622"/>
      <w:bookmarkEnd w:id="623"/>
    </w:p>
    <w:p w14:paraId="2DA8814D"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34753007" w14:textId="77777777" w:rsidR="00224E03" w:rsidRPr="003130CF" w:rsidRDefault="00224E03" w:rsidP="00224E03">
      <w:pPr>
        <w:pStyle w:val="Heading3"/>
      </w:pPr>
      <w:bookmarkStart w:id="624" w:name="_Toc3886200"/>
      <w:bookmarkStart w:id="625" w:name="_Toc26797566"/>
      <w:bookmarkStart w:id="626" w:name="_Toc35353411"/>
      <w:bookmarkStart w:id="627" w:name="_Toc44939384"/>
      <w:bookmarkStart w:id="628" w:name="_Toc129942803"/>
      <w:r w:rsidRPr="003130CF">
        <w:t>7.2.5</w:t>
      </w:r>
      <w:r w:rsidRPr="003130CF">
        <w:tab/>
        <w:t>Ambient listening</w:t>
      </w:r>
      <w:r>
        <w:t xml:space="preserve"> call</w:t>
      </w:r>
      <w:bookmarkEnd w:id="624"/>
      <w:bookmarkEnd w:id="625"/>
      <w:bookmarkEnd w:id="626"/>
      <w:bookmarkEnd w:id="627"/>
      <w:bookmarkEnd w:id="628"/>
    </w:p>
    <w:p w14:paraId="0EC05A35"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045158AF"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xml:space="preserve">.  There are two types of ambient listening; the first type consists of the authorised user “listening” to a target user and the second type consists of the authorised user transmitting to a target user.  Both types are </w:t>
      </w:r>
      <w:proofErr w:type="spellStart"/>
      <w:r>
        <w:t>intiated</w:t>
      </w:r>
      <w:proofErr w:type="spellEnd"/>
      <w:r>
        <w:t xml:space="preserve"> by the authorised user.</w:t>
      </w:r>
    </w:p>
    <w:p w14:paraId="3FC3D23E" w14:textId="77777777" w:rsidR="00224E03" w:rsidRDefault="00224E03" w:rsidP="00224E03">
      <w:r>
        <w:t>The MCPTT server provides the control and authorisation verification associated with an ambient listening call.</w:t>
      </w:r>
    </w:p>
    <w:p w14:paraId="566575DB"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0D672A87" w14:textId="77777777" w:rsidR="00224E03" w:rsidRDefault="00224E03" w:rsidP="00224E03">
      <w:r>
        <w:t>When required by the MCX operator, sensitive application signalling parameters (e.g. MCPTT IDs) shall be protected as described in clause 9.3.</w:t>
      </w:r>
    </w:p>
    <w:p w14:paraId="49D739F6"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60D75FB1"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417EF486" w14:textId="77777777" w:rsidR="00224E03" w:rsidRPr="003130CF" w:rsidRDefault="00224E03" w:rsidP="00224E03">
      <w:pPr>
        <w:pStyle w:val="Heading3"/>
      </w:pPr>
      <w:bookmarkStart w:id="629" w:name="_Toc3886201"/>
      <w:bookmarkStart w:id="630" w:name="_Toc26797567"/>
      <w:bookmarkStart w:id="631" w:name="_Toc35353412"/>
      <w:bookmarkStart w:id="632" w:name="_Toc44939385"/>
      <w:bookmarkStart w:id="633" w:name="_Toc129942804"/>
      <w:r>
        <w:t>7.2.6</w:t>
      </w:r>
      <w:r w:rsidRPr="003130CF">
        <w:tab/>
        <w:t xml:space="preserve">Ambient </w:t>
      </w:r>
      <w:r>
        <w:t>viewing call</w:t>
      </w:r>
      <w:bookmarkEnd w:id="629"/>
      <w:bookmarkEnd w:id="630"/>
      <w:bookmarkEnd w:id="631"/>
      <w:bookmarkEnd w:id="632"/>
      <w:bookmarkEnd w:id="633"/>
    </w:p>
    <w:p w14:paraId="3E778FBF"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0BD26EC7"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xml:space="preserve">.  There are two types of ambient viewing; the first type consists of the authorised user “viewing” to a target user and the second type consists of the authorised user transmitting or “viewing to” a target user.  Both types are </w:t>
      </w:r>
      <w:proofErr w:type="spellStart"/>
      <w:r>
        <w:t>intiated</w:t>
      </w:r>
      <w:proofErr w:type="spellEnd"/>
      <w:r>
        <w:t xml:space="preserve"> by the authorised user.</w:t>
      </w:r>
    </w:p>
    <w:p w14:paraId="22F07A59" w14:textId="77777777" w:rsidR="00224E03" w:rsidRDefault="00224E03" w:rsidP="00224E03">
      <w:r>
        <w:t xml:space="preserve">The </w:t>
      </w:r>
      <w:proofErr w:type="spellStart"/>
      <w:r>
        <w:t>MCVideo</w:t>
      </w:r>
      <w:proofErr w:type="spellEnd"/>
      <w:r>
        <w:t xml:space="preserve"> server provides the control and authorisation verification associated with an ambient viewing call.</w:t>
      </w:r>
    </w:p>
    <w:p w14:paraId="7E9268B1" w14:textId="77777777" w:rsidR="00224E03" w:rsidRDefault="00224E03" w:rsidP="00224E03">
      <w:r>
        <w:t xml:space="preserve">The security for an ambient </w:t>
      </w:r>
      <w:proofErr w:type="spellStart"/>
      <w:r>
        <w:t>vewing</w:t>
      </w:r>
      <w:proofErr w:type="spellEnd"/>
      <w:r>
        <w:t xml:space="preserve">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51C74FA0" w14:textId="77777777" w:rsidR="00224E03" w:rsidRDefault="00224E03" w:rsidP="00224E03">
      <w:r>
        <w:t>When required by the MCX operator, sensitive application signalling parameters (e.g. MCPTT IDs) shall be protected as described in clause 9.3.</w:t>
      </w:r>
    </w:p>
    <w:p w14:paraId="66469ABE"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3DAB6143"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72BF12F1" w14:textId="77777777" w:rsidR="002D44BC" w:rsidRDefault="002D44BC" w:rsidP="002D44BC">
      <w:pPr>
        <w:pStyle w:val="Heading3"/>
      </w:pPr>
      <w:bookmarkStart w:id="634" w:name="_Toc3886202"/>
      <w:bookmarkStart w:id="635" w:name="_Toc26797568"/>
      <w:bookmarkStart w:id="636" w:name="_Toc35353413"/>
      <w:bookmarkStart w:id="637" w:name="_Toc44939386"/>
      <w:bookmarkStart w:id="638" w:name="_Toc129942805"/>
      <w:r>
        <w:t>7.2.7</w:t>
      </w:r>
      <w:r>
        <w:tab/>
        <w:t>Private video pull</w:t>
      </w:r>
      <w:bookmarkEnd w:id="634"/>
      <w:bookmarkEnd w:id="635"/>
      <w:bookmarkEnd w:id="636"/>
      <w:bookmarkEnd w:id="637"/>
      <w:bookmarkEnd w:id="638"/>
    </w:p>
    <w:p w14:paraId="27468BF5" w14:textId="77777777" w:rsidR="002D44BC" w:rsidRDefault="002D44BC" w:rsidP="002D44BC">
      <w:pPr>
        <w:pStyle w:val="Heading4"/>
        <w:rPr>
          <w:lang w:val="en-IN"/>
        </w:rPr>
      </w:pPr>
      <w:bookmarkStart w:id="639" w:name="_Toc3886203"/>
      <w:bookmarkStart w:id="640" w:name="_Toc26797569"/>
      <w:bookmarkStart w:id="641" w:name="_Toc35353414"/>
      <w:bookmarkStart w:id="642" w:name="_Toc44939387"/>
      <w:bookmarkStart w:id="643" w:name="_Toc129942806"/>
      <w:r>
        <w:rPr>
          <w:lang w:val="en-IN"/>
        </w:rPr>
        <w:t>7.2.7.1</w:t>
      </w:r>
      <w:r w:rsidR="00815448">
        <w:rPr>
          <w:lang w:val="en-IN"/>
        </w:rPr>
        <w:tab/>
      </w:r>
      <w:r>
        <w:rPr>
          <w:lang w:val="en-IN"/>
        </w:rPr>
        <w:t>One-to-one video pull</w:t>
      </w:r>
      <w:bookmarkEnd w:id="639"/>
      <w:bookmarkEnd w:id="640"/>
      <w:bookmarkEnd w:id="641"/>
      <w:bookmarkEnd w:id="642"/>
      <w:bookmarkEnd w:id="643"/>
    </w:p>
    <w:p w14:paraId="5873F8C4"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741B4AF8"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56180F24"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7409CC70"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36F4E843" w14:textId="77777777" w:rsidR="002D44BC" w:rsidRDefault="002D44BC" w:rsidP="002D44BC">
      <w:proofErr w:type="spellStart"/>
      <w:r>
        <w:t>Trnasmission</w:t>
      </w:r>
      <w:proofErr w:type="spellEnd"/>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6C7F2AAE" w14:textId="77777777" w:rsidR="002D44BC" w:rsidRPr="0064358E" w:rsidRDefault="002D44BC" w:rsidP="002D44BC">
      <w:pPr>
        <w:pStyle w:val="Heading4"/>
        <w:rPr>
          <w:lang w:val="en-IN"/>
        </w:rPr>
      </w:pPr>
      <w:bookmarkStart w:id="644" w:name="_Toc3886204"/>
      <w:bookmarkStart w:id="645" w:name="_Toc26797570"/>
      <w:bookmarkStart w:id="646" w:name="_Toc35353415"/>
      <w:bookmarkStart w:id="647" w:name="_Toc44939388"/>
      <w:bookmarkStart w:id="648" w:name="_Toc129942807"/>
      <w:r w:rsidRPr="0064358E">
        <w:rPr>
          <w:lang w:val="en-IN"/>
        </w:rPr>
        <w:t>7.2.7.2</w:t>
      </w:r>
      <w:r w:rsidR="00815448">
        <w:rPr>
          <w:lang w:val="en-IN"/>
        </w:rPr>
        <w:tab/>
      </w:r>
      <w:r w:rsidRPr="0064358E">
        <w:rPr>
          <w:lang w:val="en-IN"/>
        </w:rPr>
        <w:t>One-from-server video pull</w:t>
      </w:r>
      <w:bookmarkEnd w:id="644"/>
      <w:bookmarkEnd w:id="645"/>
      <w:bookmarkEnd w:id="646"/>
      <w:bookmarkEnd w:id="647"/>
      <w:bookmarkEnd w:id="648"/>
    </w:p>
    <w:p w14:paraId="659534F8" w14:textId="77777777" w:rsidR="002D44BC" w:rsidRDefault="002D44BC" w:rsidP="002D44BC">
      <w:r>
        <w:rPr>
          <w:bCs/>
          <w:lang w:val="en-IN"/>
        </w:rPr>
        <w:t xml:space="preserve">One-from-server video pull is </w:t>
      </w:r>
      <w:r>
        <w:t xml:space="preserve">described in clause 7.3.2.4 of 23.281 [37] and consists of a private unidirectional video transmission pulled by the calling party from the </w:t>
      </w:r>
      <w:proofErr w:type="spellStart"/>
      <w:r>
        <w:t>MCVideo</w:t>
      </w:r>
      <w:proofErr w:type="spellEnd"/>
      <w:r>
        <w:t xml:space="preserve"> server.  Figure 7.2.7.2-1 shows the messaging for a one-from-server video pull.</w:t>
      </w:r>
    </w:p>
    <w:p w14:paraId="281DED54" w14:textId="77777777" w:rsidR="002D44BC" w:rsidRDefault="002D44BC" w:rsidP="002D44BC">
      <w:pPr>
        <w:pStyle w:val="TH"/>
      </w:pPr>
      <w:r>
        <w:object w:dxaOrig="5638" w:dyaOrig="5471" w14:anchorId="2207E04F">
          <v:shape id="_x0000_i1068" type="#_x0000_t75" style="width:281.5pt;height:273.5pt" o:ole="" filled="t">
            <v:fill color2="black"/>
            <v:imagedata r:id="rId97" o:title=""/>
          </v:shape>
          <o:OLEObject Type="Embed" ProgID="Dessin" ShapeID="_x0000_i1068" DrawAspect="Content" ObjectID="_1829305411" r:id="rId98"/>
        </w:object>
      </w:r>
    </w:p>
    <w:p w14:paraId="1F268430" w14:textId="77777777" w:rsidR="002D44BC" w:rsidRDefault="002D44BC" w:rsidP="002D44BC">
      <w:pPr>
        <w:pStyle w:val="TF"/>
      </w:pPr>
      <w:r>
        <w:t>Figure 7.2.7.2-1 – One-from-server video pull</w:t>
      </w:r>
    </w:p>
    <w:p w14:paraId="23A9E2A8" w14:textId="77777777" w:rsidR="002D44BC" w:rsidRDefault="002D44BC" w:rsidP="002D44BC">
      <w:r>
        <w:t>The security for a o</w:t>
      </w:r>
      <w:r>
        <w:rPr>
          <w:bCs/>
          <w:lang w:val="en-IN"/>
        </w:rPr>
        <w:t xml:space="preserve">ne-from-server video pull communication </w:t>
      </w:r>
      <w:r>
        <w:t xml:space="preserve">is established similar to that of a secure private video call, i.e. a PCK is created for the session and provided securely in the </w:t>
      </w:r>
      <w:proofErr w:type="spellStart"/>
      <w:r>
        <w:t>MCVideo</w:t>
      </w:r>
      <w:proofErr w:type="spellEnd"/>
      <w:r>
        <w:t xml:space="preserve"> pull from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one-from-server video </w:t>
      </w:r>
      <w:proofErr w:type="spellStart"/>
      <w:r>
        <w:t>commnications</w:t>
      </w:r>
      <w:proofErr w:type="spellEnd"/>
      <w:r>
        <w:t xml:space="preserve">.  Note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476909DE" w14:textId="77777777" w:rsidR="002D44BC" w:rsidRDefault="002D44BC" w:rsidP="002D44BC">
      <w:r>
        <w:t>Off-network operation is not supported for one-from-server video pull communications.</w:t>
      </w:r>
    </w:p>
    <w:p w14:paraId="23AC6463"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7940288"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7431E9B4"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39DF977A" w14:textId="77777777" w:rsidR="002D44BC" w:rsidRDefault="002D44BC" w:rsidP="002D44BC">
      <w:pPr>
        <w:pStyle w:val="Heading3"/>
      </w:pPr>
      <w:bookmarkStart w:id="649" w:name="_Toc3886205"/>
      <w:bookmarkStart w:id="650" w:name="_Toc26797571"/>
      <w:bookmarkStart w:id="651" w:name="_Toc35353416"/>
      <w:bookmarkStart w:id="652" w:name="_Toc44939389"/>
      <w:bookmarkStart w:id="653" w:name="_Toc129942808"/>
      <w:r>
        <w:t>7.2.8</w:t>
      </w:r>
      <w:r>
        <w:tab/>
        <w:t>Private video push</w:t>
      </w:r>
      <w:bookmarkEnd w:id="649"/>
      <w:bookmarkEnd w:id="650"/>
      <w:bookmarkEnd w:id="651"/>
      <w:bookmarkEnd w:id="652"/>
      <w:bookmarkEnd w:id="653"/>
    </w:p>
    <w:p w14:paraId="51C2EB2D" w14:textId="77777777" w:rsidR="002D44BC" w:rsidRDefault="002D44BC" w:rsidP="002D44BC">
      <w:pPr>
        <w:pStyle w:val="Heading4"/>
        <w:rPr>
          <w:lang w:val="en-IN"/>
        </w:rPr>
      </w:pPr>
      <w:bookmarkStart w:id="654" w:name="_Toc3886206"/>
      <w:bookmarkStart w:id="655" w:name="_Toc26797572"/>
      <w:bookmarkStart w:id="656" w:name="_Toc35353417"/>
      <w:bookmarkStart w:id="657" w:name="_Toc44939390"/>
      <w:bookmarkStart w:id="658" w:name="_Toc129942809"/>
      <w:r>
        <w:rPr>
          <w:lang w:val="en-IN"/>
        </w:rPr>
        <w:t>7.2.8.1</w:t>
      </w:r>
      <w:r w:rsidR="00815448">
        <w:rPr>
          <w:lang w:val="en-IN"/>
        </w:rPr>
        <w:tab/>
      </w:r>
      <w:r>
        <w:rPr>
          <w:lang w:val="en-IN"/>
        </w:rPr>
        <w:t>One-to-one video push</w:t>
      </w:r>
      <w:bookmarkEnd w:id="654"/>
      <w:bookmarkEnd w:id="655"/>
      <w:bookmarkEnd w:id="656"/>
      <w:bookmarkEnd w:id="657"/>
      <w:bookmarkEnd w:id="658"/>
    </w:p>
    <w:p w14:paraId="3DC4FE9B" w14:textId="77777777" w:rsidR="002D44BC" w:rsidRDefault="002D44BC" w:rsidP="002D44BC">
      <w:r>
        <w:rPr>
          <w:bCs/>
          <w:lang w:val="en-IN"/>
        </w:rPr>
        <w:t xml:space="preserve">One-to-one video push is </w:t>
      </w:r>
      <w:r>
        <w:t xml:space="preserve">described in clause 7.4.2.3 of 23.281 [37] and consists of a private unidirectional video transmission from the calling party to the called party.  Off-network video push to another </w:t>
      </w:r>
      <w:proofErr w:type="spellStart"/>
      <w:r>
        <w:t>MCVideo</w:t>
      </w:r>
      <w:proofErr w:type="spellEnd"/>
      <w:r>
        <w:t xml:space="preserve"> user is described in clause 7.4.3.3 of 23.281 [37].</w:t>
      </w:r>
    </w:p>
    <w:p w14:paraId="4968514E"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420404BD"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2F36939D"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5BC9B66A"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 xml:space="preserve">control signalling for off-network video push to another </w:t>
      </w:r>
      <w:proofErr w:type="spellStart"/>
      <w:r>
        <w:rPr>
          <w:bCs/>
          <w:lang w:val="en-IN"/>
        </w:rPr>
        <w:t>MCVideo</w:t>
      </w:r>
      <w:proofErr w:type="spellEnd"/>
      <w:r>
        <w:rPr>
          <w:bCs/>
          <w:lang w:val="en-IN"/>
        </w:rPr>
        <w:t xml:space="preserve"> user communications shall be protected as described in clause 9.4.4</w:t>
      </w:r>
      <w:r w:rsidRPr="003130CF">
        <w:t>.</w:t>
      </w:r>
    </w:p>
    <w:p w14:paraId="6467EC2E" w14:textId="77777777" w:rsidR="002D44BC" w:rsidRPr="0064358E" w:rsidRDefault="002D44BC" w:rsidP="002D44BC">
      <w:pPr>
        <w:pStyle w:val="Heading4"/>
        <w:rPr>
          <w:lang w:val="en-IN"/>
        </w:rPr>
      </w:pPr>
      <w:bookmarkStart w:id="659" w:name="_Toc3886207"/>
      <w:bookmarkStart w:id="660" w:name="_Toc26797573"/>
      <w:bookmarkStart w:id="661" w:name="_Toc35353418"/>
      <w:bookmarkStart w:id="662" w:name="_Toc44939391"/>
      <w:bookmarkStart w:id="663" w:name="_Toc129942810"/>
      <w:r>
        <w:rPr>
          <w:lang w:val="en-IN"/>
        </w:rPr>
        <w:t>7.2.8.2</w:t>
      </w:r>
      <w:r w:rsidR="00815448">
        <w:rPr>
          <w:lang w:val="en-IN"/>
        </w:rPr>
        <w:tab/>
      </w:r>
      <w:r>
        <w:rPr>
          <w:lang w:val="en-IN"/>
        </w:rPr>
        <w:t>One-to-server video push</w:t>
      </w:r>
      <w:bookmarkEnd w:id="659"/>
      <w:bookmarkEnd w:id="660"/>
      <w:bookmarkEnd w:id="661"/>
      <w:bookmarkEnd w:id="662"/>
      <w:bookmarkEnd w:id="663"/>
    </w:p>
    <w:p w14:paraId="01DC7B3A"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proofErr w:type="spellStart"/>
      <w:r>
        <w:t>MCVideo</w:t>
      </w:r>
      <w:proofErr w:type="spellEnd"/>
      <w:r>
        <w:t xml:space="preserve"> server.  Figure 7.2.8.2-1 shows the messaging for a one-from-server video push.</w:t>
      </w:r>
    </w:p>
    <w:p w14:paraId="027023BC" w14:textId="77777777" w:rsidR="002D44BC" w:rsidRDefault="002D44BC" w:rsidP="002D44BC">
      <w:pPr>
        <w:pStyle w:val="TH"/>
      </w:pPr>
      <w:r>
        <w:object w:dxaOrig="4897" w:dyaOrig="4728" w14:anchorId="2334EDD9">
          <v:shape id="_x0000_i1069" type="#_x0000_t75" style="width:245pt;height:236.5pt" o:ole="">
            <v:imagedata r:id="rId99" o:title=""/>
          </v:shape>
          <o:OLEObject Type="Embed" ProgID="Visio.Drawing.15" ShapeID="_x0000_i1069" DrawAspect="Content" ObjectID="_1829305412" r:id="rId100"/>
        </w:object>
      </w:r>
    </w:p>
    <w:p w14:paraId="2317979A" w14:textId="77777777" w:rsidR="002D44BC" w:rsidRDefault="002D44BC" w:rsidP="002D44BC">
      <w:pPr>
        <w:pStyle w:val="TF"/>
      </w:pPr>
      <w:r>
        <w:t>Figure 7.2.8.2-1 – One-to-server video push</w:t>
      </w:r>
    </w:p>
    <w:p w14:paraId="5B1FB12D" w14:textId="77777777" w:rsidR="002D44BC" w:rsidRDefault="002D44BC" w:rsidP="002D44BC">
      <w:r>
        <w:t>The security for a o</w:t>
      </w:r>
      <w:r>
        <w:rPr>
          <w:bCs/>
          <w:lang w:val="en-IN"/>
        </w:rPr>
        <w:t xml:space="preserve">ne-to-server video push communication </w:t>
      </w:r>
      <w:r>
        <w:t xml:space="preserve">is established similar to that of a secure private video call (i.e. a PCK is created for the session and provided securely in the </w:t>
      </w:r>
      <w:proofErr w:type="spellStart"/>
      <w:r>
        <w:t>MCVideo</w:t>
      </w:r>
      <w:proofErr w:type="spellEnd"/>
      <w:r>
        <w:t xml:space="preserve"> push to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one-to-server video communications.  Note this requires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69DCF36C" w14:textId="77777777" w:rsidR="002D44BC" w:rsidRDefault="002D44BC" w:rsidP="002D44BC">
      <w:r>
        <w:t>Off-network operation is not supported for one-to-server video push communications.</w:t>
      </w:r>
    </w:p>
    <w:p w14:paraId="5C735B89"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508B86C9"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13BEBC11"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174192FF" w14:textId="77777777" w:rsidR="002D44BC" w:rsidRDefault="002D44BC" w:rsidP="002D44BC">
      <w:pPr>
        <w:pStyle w:val="Heading4"/>
        <w:rPr>
          <w:lang w:val="en-IN"/>
        </w:rPr>
      </w:pPr>
      <w:bookmarkStart w:id="664" w:name="_Toc3886208"/>
      <w:bookmarkStart w:id="665" w:name="_Toc26797574"/>
      <w:bookmarkStart w:id="666" w:name="_Toc35353419"/>
      <w:bookmarkStart w:id="667" w:name="_Toc44939392"/>
      <w:bookmarkStart w:id="668" w:name="_Toc129942811"/>
      <w:r>
        <w:rPr>
          <w:lang w:val="en-IN"/>
        </w:rPr>
        <w:t>7.2.8.3</w:t>
      </w:r>
      <w:r w:rsidR="00815448">
        <w:rPr>
          <w:lang w:val="en-IN"/>
        </w:rPr>
        <w:tab/>
      </w:r>
      <w:r>
        <w:rPr>
          <w:lang w:val="en-IN"/>
        </w:rPr>
        <w:t>Remotely initiated video push</w:t>
      </w:r>
      <w:bookmarkEnd w:id="664"/>
      <w:bookmarkEnd w:id="665"/>
      <w:bookmarkEnd w:id="666"/>
      <w:bookmarkEnd w:id="667"/>
      <w:bookmarkEnd w:id="668"/>
    </w:p>
    <w:p w14:paraId="49B10AAA" w14:textId="77777777" w:rsidR="002D44BC" w:rsidRDefault="002D44BC" w:rsidP="002D44BC">
      <w:r>
        <w:rPr>
          <w:bCs/>
          <w:lang w:val="en-IN"/>
        </w:rPr>
        <w:t xml:space="preserve">On-network remotely </w:t>
      </w:r>
      <w:proofErr w:type="spellStart"/>
      <w:r>
        <w:rPr>
          <w:bCs/>
          <w:lang w:val="en-IN"/>
        </w:rPr>
        <w:t>intiated</w:t>
      </w:r>
      <w:proofErr w:type="spellEnd"/>
      <w:r>
        <w:rPr>
          <w:bCs/>
          <w:lang w:val="en-IN"/>
        </w:rPr>
        <w:t xml:space="preserve"> video push is </w:t>
      </w:r>
      <w:r>
        <w:t xml:space="preserve">described in clause 7.4.2.5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and a destination </w:t>
      </w:r>
      <w:proofErr w:type="spellStart"/>
      <w:r>
        <w:t>MCVideo</w:t>
      </w:r>
      <w:proofErr w:type="spellEnd"/>
      <w:r>
        <w:t xml:space="preserve"> user.  </w:t>
      </w:r>
    </w:p>
    <w:p w14:paraId="27F30748" w14:textId="77777777" w:rsidR="002D44BC" w:rsidRDefault="002D44BC" w:rsidP="002D44BC">
      <w:r>
        <w:t xml:space="preserve">Off-network remotely initiated video push is described in clause 7.4.3.4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to a destination </w:t>
      </w:r>
      <w:proofErr w:type="spellStart"/>
      <w:r>
        <w:t>MCVideo</w:t>
      </w:r>
      <w:proofErr w:type="spellEnd"/>
      <w:r>
        <w:t xml:space="preserve"> user without the </w:t>
      </w:r>
      <w:proofErr w:type="spellStart"/>
      <w:r>
        <w:t>MCVideo</w:t>
      </w:r>
      <w:proofErr w:type="spellEnd"/>
      <w:r>
        <w:t xml:space="preserve"> serving the call setup and media transmission.  </w:t>
      </w:r>
    </w:p>
    <w:p w14:paraId="316B21BC" w14:textId="77777777" w:rsidR="002D44BC" w:rsidRDefault="002D44BC" w:rsidP="002D44BC">
      <w:r>
        <w:t>Figure 7.2.8.3-1 shows the messaging for an on-network remotely initiated video push communication.</w:t>
      </w:r>
    </w:p>
    <w:p w14:paraId="75F9F532" w14:textId="77777777" w:rsidR="002D44BC" w:rsidRPr="00307FAE" w:rsidRDefault="002D44BC" w:rsidP="002D44BC">
      <w:pPr>
        <w:rPr>
          <w:lang w:val="en-IN"/>
        </w:rPr>
      </w:pPr>
    </w:p>
    <w:p w14:paraId="11407F72" w14:textId="77777777" w:rsidR="002D44BC" w:rsidRDefault="002D44BC" w:rsidP="002D44BC">
      <w:pPr>
        <w:pStyle w:val="TH"/>
      </w:pPr>
      <w:r>
        <w:object w:dxaOrig="10248" w:dyaOrig="5004" w14:anchorId="40956BAF">
          <v:shape id="_x0000_i1070" type="#_x0000_t75" style="width:394pt;height:252pt" o:ole="">
            <v:imagedata r:id="rId101" o:title=""/>
          </v:shape>
          <o:OLEObject Type="Embed" ProgID="Visio.Drawing.15" ShapeID="_x0000_i1070" DrawAspect="Content" ObjectID="_1829305413" r:id="rId102"/>
        </w:object>
      </w:r>
    </w:p>
    <w:p w14:paraId="7265EAB0" w14:textId="77777777" w:rsidR="002D44BC" w:rsidRDefault="002D44BC" w:rsidP="002D44BC">
      <w:pPr>
        <w:pStyle w:val="TF"/>
      </w:pPr>
      <w:r>
        <w:t>Figure 7.2.8.3-1:  On-network remotely initiated video push</w:t>
      </w:r>
    </w:p>
    <w:p w14:paraId="4AE95D92" w14:textId="77777777" w:rsidR="002D44BC" w:rsidRDefault="002D44BC" w:rsidP="002D44BC">
      <w:r>
        <w:t>The security context for an on-network remotely initiated</w:t>
      </w:r>
      <w:r>
        <w:rPr>
          <w:bCs/>
          <w:lang w:val="en-IN"/>
        </w:rPr>
        <w:t xml:space="preserve"> video push communication </w:t>
      </w:r>
      <w:r>
        <w:t xml:space="preserve">is established during step 4 of figure 7.2.8.3-1 between </w:t>
      </w:r>
      <w:proofErr w:type="spellStart"/>
      <w:r>
        <w:t>MCVideo</w:t>
      </w:r>
      <w:proofErr w:type="spellEnd"/>
      <w:r>
        <w:t xml:space="preserve"> client 1 and </w:t>
      </w:r>
      <w:proofErr w:type="spellStart"/>
      <w:r>
        <w:t>MCVideo</w:t>
      </w:r>
      <w:proofErr w:type="spellEnd"/>
      <w:r>
        <w:t xml:space="preserve"> client 2 and is similar to that of a secure private video call, i.e. a PCK is created for the session and provided securely in the Private communication request from </w:t>
      </w:r>
      <w:proofErr w:type="spellStart"/>
      <w:r>
        <w:t>MCVideo</w:t>
      </w:r>
      <w:proofErr w:type="spellEnd"/>
      <w:r>
        <w:t xml:space="preserve"> client 1 to </w:t>
      </w:r>
      <w:proofErr w:type="spellStart"/>
      <w:r>
        <w:t>MCVideo</w:t>
      </w:r>
      <w:proofErr w:type="spellEnd"/>
      <w:r>
        <w:t xml:space="preserve"> client 2 as described in clause 7.2.2.</w:t>
      </w:r>
    </w:p>
    <w:p w14:paraId="75B778C9" w14:textId="77777777" w:rsidR="002D44BC" w:rsidRDefault="002D44BC" w:rsidP="002D44BC">
      <w:r>
        <w:t xml:space="preserve">In figure 7.2.8.3-2, the remote video push request message from </w:t>
      </w:r>
      <w:proofErr w:type="spellStart"/>
      <w:r>
        <w:t>MCVideo</w:t>
      </w:r>
      <w:proofErr w:type="spellEnd"/>
      <w:r>
        <w:t xml:space="preserve"> client 3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1 and </w:t>
      </w:r>
      <w:proofErr w:type="spellStart"/>
      <w:r>
        <w:t>MCVideo</w:t>
      </w:r>
      <w:proofErr w:type="spellEnd"/>
      <w:r>
        <w:t xml:space="preserve"> client 2.</w:t>
      </w:r>
    </w:p>
    <w:p w14:paraId="1AA1B38E" w14:textId="77777777" w:rsidR="002D44BC" w:rsidRDefault="002D44BC" w:rsidP="002D44BC">
      <w:r>
        <w:t>Figure 7.2.8.3-2 shows the messaging for an off-network remotely initiated video push communication.</w:t>
      </w:r>
    </w:p>
    <w:p w14:paraId="4871FDDE" w14:textId="77777777" w:rsidR="002D44BC" w:rsidRDefault="002D44BC" w:rsidP="002D44BC"/>
    <w:p w14:paraId="5824F8BA" w14:textId="77777777" w:rsidR="002D44BC" w:rsidRDefault="002D44BC" w:rsidP="002D44BC">
      <w:pPr>
        <w:jc w:val="center"/>
      </w:pPr>
      <w:r>
        <w:object w:dxaOrig="9612" w:dyaOrig="5776" w14:anchorId="3F50E7D9">
          <v:shape id="_x0000_i1071" type="#_x0000_t75" style="width:418.5pt;height:251.5pt" o:ole="">
            <v:imagedata r:id="rId103" o:title=""/>
          </v:shape>
          <o:OLEObject Type="Embed" ProgID="Visio.Drawing.11" ShapeID="_x0000_i1071" DrawAspect="Content" ObjectID="_1829305414" r:id="rId104"/>
        </w:object>
      </w:r>
    </w:p>
    <w:p w14:paraId="1D66D190" w14:textId="77777777" w:rsidR="002D44BC" w:rsidRDefault="002D44BC" w:rsidP="002D44BC">
      <w:pPr>
        <w:pStyle w:val="TF"/>
      </w:pPr>
      <w:r>
        <w:t>Figure 7.2.8.3-2:  Off-network remotely initiated video push</w:t>
      </w:r>
    </w:p>
    <w:p w14:paraId="0C823A90" w14:textId="77777777" w:rsidR="002D44BC" w:rsidRDefault="002D44BC" w:rsidP="002D44BC">
      <w:r>
        <w:t>The security context for an off-network remotely initiated</w:t>
      </w:r>
      <w:r>
        <w:rPr>
          <w:bCs/>
          <w:lang w:val="en-IN"/>
        </w:rPr>
        <w:t xml:space="preserve"> video push communication </w:t>
      </w:r>
      <w:r>
        <w:t xml:space="preserve">is established during step 3 of figure 7.2.8.3-2 between </w:t>
      </w:r>
      <w:proofErr w:type="spellStart"/>
      <w:r>
        <w:t>MCVideo</w:t>
      </w:r>
      <w:proofErr w:type="spellEnd"/>
      <w:r>
        <w:t xml:space="preserve"> client B and </w:t>
      </w:r>
      <w:proofErr w:type="spellStart"/>
      <w:r>
        <w:t>MCVideo</w:t>
      </w:r>
      <w:proofErr w:type="spellEnd"/>
      <w:r>
        <w:t xml:space="preserve"> client C and is similar to that of a off-network secure private video call, </w:t>
      </w:r>
      <w:proofErr w:type="spellStart"/>
      <w:r>
        <w:t>i.e</w:t>
      </w:r>
      <w:proofErr w:type="spellEnd"/>
      <w:r>
        <w:t xml:space="preserve"> a PCK is created for the session and provided securely as described in clause 7.2.3.</w:t>
      </w:r>
    </w:p>
    <w:p w14:paraId="7B0D5118" w14:textId="77777777" w:rsidR="002D44BC" w:rsidRDefault="002D44BC" w:rsidP="002D44BC">
      <w:r>
        <w:t xml:space="preserve">In figure 7.2.8.3-2, the remote video push request message from </w:t>
      </w:r>
      <w:proofErr w:type="spellStart"/>
      <w:r>
        <w:t>MCVideo</w:t>
      </w:r>
      <w:proofErr w:type="spellEnd"/>
      <w:r>
        <w:t xml:space="preserve"> client A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B and </w:t>
      </w:r>
      <w:proofErr w:type="spellStart"/>
      <w:r>
        <w:t>MCVideo</w:t>
      </w:r>
      <w:proofErr w:type="spellEnd"/>
      <w:r>
        <w:t xml:space="preserve"> client C.</w:t>
      </w:r>
    </w:p>
    <w:p w14:paraId="48ECFB0E"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 for both on-network and off-network operation.</w:t>
      </w:r>
    </w:p>
    <w:p w14:paraId="4668334F"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268534C5"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5F461F97" w14:textId="77777777" w:rsidR="00224E03" w:rsidRPr="00224E03" w:rsidRDefault="00224E03" w:rsidP="00076B99">
      <w:pPr>
        <w:rPr>
          <w:bCs/>
        </w:rPr>
      </w:pPr>
    </w:p>
    <w:p w14:paraId="2036BC46" w14:textId="77777777" w:rsidR="005064CE" w:rsidRDefault="005064CE" w:rsidP="005064CE">
      <w:pPr>
        <w:pStyle w:val="Heading2"/>
      </w:pPr>
      <w:bookmarkStart w:id="669" w:name="_Toc3886209"/>
      <w:bookmarkStart w:id="670" w:name="_Toc26797575"/>
      <w:bookmarkStart w:id="671" w:name="_Toc35353420"/>
      <w:bookmarkStart w:id="672" w:name="_Toc44939393"/>
      <w:bookmarkStart w:id="673" w:name="_Toc129942812"/>
      <w:r>
        <w:t>7.3</w:t>
      </w:r>
      <w:r>
        <w:tab/>
        <w:t>Group communications</w:t>
      </w:r>
      <w:bookmarkEnd w:id="669"/>
      <w:bookmarkEnd w:id="670"/>
      <w:bookmarkEnd w:id="671"/>
      <w:bookmarkEnd w:id="672"/>
      <w:bookmarkEnd w:id="673"/>
    </w:p>
    <w:p w14:paraId="6EE189CA" w14:textId="77777777" w:rsidR="005064CE" w:rsidRDefault="005064CE" w:rsidP="005064CE">
      <w:pPr>
        <w:pStyle w:val="Heading3"/>
      </w:pPr>
      <w:bookmarkStart w:id="674" w:name="_Toc3886210"/>
      <w:bookmarkStart w:id="675" w:name="_Toc26797576"/>
      <w:bookmarkStart w:id="676" w:name="_Toc35353421"/>
      <w:bookmarkStart w:id="677" w:name="_Toc44939394"/>
      <w:bookmarkStart w:id="678" w:name="_Toc129942813"/>
      <w:r>
        <w:t>7.</w:t>
      </w:r>
      <w:r w:rsidRPr="00EA26B3">
        <w:t>3.</w:t>
      </w:r>
      <w:r>
        <w:t>1</w:t>
      </w:r>
      <w:r>
        <w:tab/>
        <w:t>General</w:t>
      </w:r>
      <w:bookmarkEnd w:id="674"/>
      <w:bookmarkEnd w:id="675"/>
      <w:bookmarkEnd w:id="676"/>
      <w:bookmarkEnd w:id="677"/>
      <w:bookmarkEnd w:id="678"/>
    </w:p>
    <w:p w14:paraId="5D700BB5" w14:textId="77777777" w:rsidR="005064CE" w:rsidRDefault="005064CE" w:rsidP="005064CE">
      <w:pPr>
        <w:rPr>
          <w:lang w:val="en-US"/>
        </w:rPr>
      </w:pPr>
      <w:r>
        <w:rPr>
          <w:lang w:val="en-US"/>
        </w:rPr>
        <w:t xml:space="preserve">To support MCPTT and </w:t>
      </w:r>
      <w:proofErr w:type="spellStart"/>
      <w:r>
        <w:rPr>
          <w:lang w:val="en-US"/>
        </w:rPr>
        <w:t>MCVideo</w:t>
      </w:r>
      <w:proofErr w:type="spellEnd"/>
      <w:r>
        <w:rPr>
          <w:lang w:val="en-US"/>
        </w:rPr>
        <w:t xml:space="preserve"> group communications, group security procedures are used to establish and distribute keys to the members of predefined or dynamically defined groups.</w:t>
      </w:r>
    </w:p>
    <w:p w14:paraId="2E7E0C60"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34AD8EC0"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014A275B" w14:textId="77777777" w:rsidR="0095446F" w:rsidRPr="00893F5E" w:rsidRDefault="0095446F" w:rsidP="0095446F">
      <w:pPr>
        <w:pStyle w:val="NO"/>
        <w:rPr>
          <w:lang w:val="en-US"/>
        </w:rPr>
      </w:pPr>
      <w:r>
        <w:rPr>
          <w:lang w:val="en-US"/>
        </w:rPr>
        <w:t>NOTE:</w:t>
      </w:r>
      <w:r>
        <w:rPr>
          <w:lang w:val="en-US"/>
        </w:rPr>
        <w:tab/>
      </w:r>
      <w:r w:rsidR="008571B4">
        <w:rPr>
          <w:lang w:val="en-US"/>
        </w:rPr>
        <w:t>Void</w:t>
      </w:r>
    </w:p>
    <w:p w14:paraId="14D48C1A" w14:textId="77777777" w:rsidR="005064CE" w:rsidRPr="00EA26B3" w:rsidRDefault="005064CE" w:rsidP="005064CE">
      <w:pPr>
        <w:pStyle w:val="Heading3"/>
      </w:pPr>
      <w:bookmarkStart w:id="679" w:name="_Toc3886211"/>
      <w:bookmarkStart w:id="680" w:name="_Toc26797577"/>
      <w:bookmarkStart w:id="681" w:name="_Toc35353422"/>
      <w:bookmarkStart w:id="682" w:name="_Toc44939395"/>
      <w:bookmarkStart w:id="683" w:name="_Toc129942814"/>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679"/>
      <w:bookmarkEnd w:id="680"/>
      <w:bookmarkEnd w:id="681"/>
      <w:bookmarkEnd w:id="682"/>
      <w:bookmarkEnd w:id="683"/>
    </w:p>
    <w:p w14:paraId="390F8435"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234FC487"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463333FA" w14:textId="77777777" w:rsidR="005064CE" w:rsidRPr="00EA26B3" w:rsidRDefault="005064CE" w:rsidP="005064CE">
      <w:pPr>
        <w:pStyle w:val="Heading3"/>
      </w:pPr>
      <w:bookmarkStart w:id="684" w:name="_Toc3886212"/>
      <w:bookmarkStart w:id="685" w:name="_Toc26797578"/>
      <w:bookmarkStart w:id="686" w:name="_Toc35353423"/>
      <w:bookmarkStart w:id="687" w:name="_Toc44939396"/>
      <w:bookmarkStart w:id="688" w:name="_Toc129942815"/>
      <w:r>
        <w:t>7.</w:t>
      </w:r>
      <w:r w:rsidRPr="00EA26B3">
        <w:t>3.</w:t>
      </w:r>
      <w:r>
        <w:t>3</w:t>
      </w:r>
      <w:r w:rsidRPr="00EA26B3">
        <w:tab/>
        <w:t xml:space="preserve">Dynamic </w:t>
      </w:r>
      <w:r>
        <w:t>g</w:t>
      </w:r>
      <w:r w:rsidRPr="00EA26B3">
        <w:t xml:space="preserve">roup </w:t>
      </w:r>
      <w:r>
        <w:t>k</w:t>
      </w:r>
      <w:r w:rsidRPr="00EA26B3">
        <w:t>eying</w:t>
      </w:r>
      <w:bookmarkEnd w:id="684"/>
      <w:bookmarkEnd w:id="685"/>
      <w:bookmarkEnd w:id="686"/>
      <w:bookmarkEnd w:id="687"/>
      <w:bookmarkEnd w:id="688"/>
    </w:p>
    <w:p w14:paraId="355DDBDB" w14:textId="77777777" w:rsidR="005064CE" w:rsidRPr="00EA26B3" w:rsidRDefault="005064CE" w:rsidP="005064CE">
      <w:pPr>
        <w:pStyle w:val="Heading4"/>
      </w:pPr>
      <w:bookmarkStart w:id="689" w:name="_Toc3886213"/>
      <w:bookmarkStart w:id="690" w:name="_Toc26797579"/>
      <w:bookmarkStart w:id="691" w:name="_Toc35353424"/>
      <w:bookmarkStart w:id="692" w:name="_Toc44939397"/>
      <w:bookmarkStart w:id="693" w:name="_Toc129942816"/>
      <w:r>
        <w:t>7.3.3</w:t>
      </w:r>
      <w:r w:rsidRPr="00EA26B3">
        <w:t>.1</w:t>
      </w:r>
      <w:r w:rsidRPr="00EA26B3">
        <w:tab/>
        <w:t>General</w:t>
      </w:r>
      <w:bookmarkEnd w:id="689"/>
      <w:bookmarkEnd w:id="690"/>
      <w:bookmarkEnd w:id="691"/>
      <w:bookmarkEnd w:id="692"/>
      <w:bookmarkEnd w:id="693"/>
    </w:p>
    <w:p w14:paraId="6CC838D2"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5838CF71"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167B0555"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08885B35"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721FC51C"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47D9C09A" w14:textId="77777777" w:rsidR="005064CE" w:rsidRPr="00EA26B3" w:rsidRDefault="005064CE" w:rsidP="005064CE">
      <w:pPr>
        <w:pStyle w:val="Heading4"/>
      </w:pPr>
      <w:bookmarkStart w:id="694" w:name="_Toc3886214"/>
      <w:bookmarkStart w:id="695" w:name="_Toc26797580"/>
      <w:bookmarkStart w:id="696" w:name="_Toc35353425"/>
      <w:bookmarkStart w:id="697" w:name="_Toc44939398"/>
      <w:bookmarkStart w:id="698" w:name="_Toc129942817"/>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694"/>
      <w:bookmarkEnd w:id="695"/>
      <w:bookmarkEnd w:id="696"/>
      <w:bookmarkEnd w:id="697"/>
      <w:bookmarkEnd w:id="698"/>
    </w:p>
    <w:p w14:paraId="07BEB07C"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39854509"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48B648C1" w14:textId="77777777" w:rsidR="005064CE" w:rsidRDefault="005064CE" w:rsidP="005064CE">
      <w:pPr>
        <w:pStyle w:val="Heading4"/>
      </w:pPr>
      <w:bookmarkStart w:id="699" w:name="_Toc3886215"/>
      <w:bookmarkStart w:id="700" w:name="_Toc26797581"/>
      <w:bookmarkStart w:id="701" w:name="_Toc35353426"/>
      <w:bookmarkStart w:id="702" w:name="_Toc44939399"/>
      <w:bookmarkStart w:id="703" w:name="_Toc129942818"/>
      <w:r>
        <w:t>7.3.3.3</w:t>
      </w:r>
      <w:r>
        <w:tab/>
        <w:t>Group regrouping security procedure (involving multiple MC domains)</w:t>
      </w:r>
      <w:bookmarkEnd w:id="699"/>
      <w:bookmarkEnd w:id="700"/>
      <w:bookmarkEnd w:id="701"/>
      <w:bookmarkEnd w:id="702"/>
      <w:bookmarkEnd w:id="703"/>
    </w:p>
    <w:p w14:paraId="1411EFD4"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0F2A5815" w14:textId="77777777" w:rsidR="005064CE" w:rsidRDefault="005064CE" w:rsidP="005064CE">
      <w:pPr>
        <w:pStyle w:val="TH"/>
        <w:rPr>
          <w:lang w:val="en-US"/>
        </w:rPr>
      </w:pPr>
    </w:p>
    <w:p w14:paraId="6681DCB7" w14:textId="77777777" w:rsidR="005064CE" w:rsidRPr="0090567B" w:rsidRDefault="00FF438B" w:rsidP="005064CE">
      <w:pPr>
        <w:pStyle w:val="TH"/>
        <w:rPr>
          <w:lang w:val="en-US"/>
        </w:rPr>
      </w:pPr>
      <w:r>
        <w:object w:dxaOrig="11857" w:dyaOrig="7705" w14:anchorId="1DDB506B">
          <v:shape id="_x0000_i1072" type="#_x0000_t75" style="width:481pt;height:312.5pt" o:ole="">
            <v:imagedata r:id="rId105" o:title=""/>
          </v:shape>
          <o:OLEObject Type="Embed" ProgID="Visio.Drawing.11" ShapeID="_x0000_i1072" DrawAspect="Content" ObjectID="_1829305415" r:id="rId106"/>
        </w:object>
      </w:r>
    </w:p>
    <w:p w14:paraId="1EFD5670" w14:textId="77777777" w:rsidR="005064CE" w:rsidRDefault="005064CE" w:rsidP="005064CE">
      <w:pPr>
        <w:pStyle w:val="TF"/>
      </w:pPr>
      <w:r>
        <w:t xml:space="preserve">Figure 7.3.3.3-1: Group </w:t>
      </w:r>
      <w:r>
        <w:rPr>
          <w:lang w:val="en-US"/>
        </w:rPr>
        <w:t>r</w:t>
      </w:r>
      <w:proofErr w:type="spellStart"/>
      <w:r>
        <w:t>egroup</w:t>
      </w:r>
      <w:proofErr w:type="spellEnd"/>
      <w:r>
        <w:t xml:space="preserve"> security procedure (multiple MC domains)</w:t>
      </w:r>
    </w:p>
    <w:p w14:paraId="77E9C71F"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5E88F88E"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47B44903"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6A61C15E"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434425B7" w14:textId="77777777" w:rsidR="006A1DFC" w:rsidRPr="003C49A6"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2867ACE8"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2C610870"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218D8775"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4D925404"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01AE065B"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C368FED"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243C39CA" w14:textId="77777777" w:rsidR="00D6675E" w:rsidRDefault="001F28F3" w:rsidP="00B43081">
      <w:pPr>
        <w:pStyle w:val="Heading3"/>
      </w:pPr>
      <w:bookmarkStart w:id="704" w:name="_Toc3886216"/>
      <w:bookmarkStart w:id="705" w:name="_Toc26797582"/>
      <w:bookmarkStart w:id="706" w:name="_Toc35353427"/>
      <w:bookmarkStart w:id="707" w:name="_Toc44939400"/>
      <w:bookmarkStart w:id="708" w:name="_Toc129942819"/>
      <w:r>
        <w:t>7.</w:t>
      </w:r>
      <w:r w:rsidR="00D6675E">
        <w:t>3</w:t>
      </w:r>
      <w:r w:rsidR="00746EAC">
        <w:t>.4</w:t>
      </w:r>
      <w:r w:rsidR="00D6675E">
        <w:tab/>
      </w:r>
      <w:r w:rsidR="00B61B10">
        <w:t>Broadcast group call</w:t>
      </w:r>
      <w:bookmarkEnd w:id="704"/>
      <w:bookmarkEnd w:id="705"/>
      <w:bookmarkEnd w:id="706"/>
      <w:bookmarkEnd w:id="707"/>
      <w:bookmarkEnd w:id="708"/>
      <w:r w:rsidR="00B61B10">
        <w:t xml:space="preserve"> </w:t>
      </w:r>
    </w:p>
    <w:p w14:paraId="3581B7D1"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4C75956B"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55F20CC7" w14:textId="77777777" w:rsidR="00B61B10" w:rsidRDefault="00B61B10" w:rsidP="00B61B10">
      <w:r>
        <w:t>When required by the MCX operator, sensitive application signalling parameters (e.g. MCX Service User IDs and MCX Group IDs) shall be protected as described in clause 9.3.</w:t>
      </w:r>
    </w:p>
    <w:p w14:paraId="41E0FF24"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6FA8E18A" w14:textId="77777777" w:rsidR="00B61B10" w:rsidRDefault="00B61B10" w:rsidP="00B61B10">
      <w:pPr>
        <w:pStyle w:val="Heading3"/>
      </w:pPr>
      <w:bookmarkStart w:id="709" w:name="_Toc3886217"/>
      <w:bookmarkStart w:id="710" w:name="_Toc26797583"/>
      <w:bookmarkStart w:id="711" w:name="_Toc35353428"/>
      <w:bookmarkStart w:id="712" w:name="_Toc44939401"/>
      <w:bookmarkStart w:id="713" w:name="_Toc129942820"/>
      <w:r>
        <w:t>7.3.5</w:t>
      </w:r>
      <w:r>
        <w:tab/>
        <w:t>Group-broadcast group call</w:t>
      </w:r>
      <w:bookmarkEnd w:id="709"/>
      <w:bookmarkEnd w:id="710"/>
      <w:bookmarkEnd w:id="711"/>
      <w:bookmarkEnd w:id="712"/>
      <w:bookmarkEnd w:id="713"/>
    </w:p>
    <w:p w14:paraId="3CE166B1"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2E2D5C02"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1D2F8C0D"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441C8199"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14A4B13D" w14:textId="77777777" w:rsidR="00B61B10" w:rsidRDefault="00B61B10" w:rsidP="00D5479C">
      <w:pPr>
        <w:pStyle w:val="Heading3"/>
      </w:pPr>
      <w:bookmarkStart w:id="714" w:name="_Toc3886218"/>
      <w:bookmarkStart w:id="715" w:name="_Toc26797584"/>
      <w:bookmarkStart w:id="716" w:name="_Toc35353429"/>
      <w:bookmarkStart w:id="717" w:name="_Toc44939402"/>
      <w:bookmarkStart w:id="718" w:name="_Toc129942821"/>
      <w:r>
        <w:t>7.3.6</w:t>
      </w:r>
      <w:r>
        <w:tab/>
        <w:t>Emergency group call</w:t>
      </w:r>
      <w:bookmarkEnd w:id="714"/>
      <w:bookmarkEnd w:id="715"/>
      <w:bookmarkEnd w:id="716"/>
      <w:bookmarkEnd w:id="717"/>
      <w:bookmarkEnd w:id="718"/>
    </w:p>
    <w:p w14:paraId="0D301ECB"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0A1A1CFA"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26D66462" w14:textId="77777777" w:rsidR="00B61B10" w:rsidRDefault="00B61B10" w:rsidP="00B61B10">
      <w:r>
        <w:t xml:space="preserve">When a designated emergency group is used and the user </w:t>
      </w:r>
      <w:proofErr w:type="spellStart"/>
      <w:r>
        <w:t>intiates</w:t>
      </w:r>
      <w:proofErr w:type="spellEnd"/>
      <w:r>
        <w:t xml:space="preserve">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09D5DAF9"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6C3E2DFD"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28773135"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7FA7801D" w14:textId="77777777" w:rsidR="00B61B10" w:rsidRDefault="00B61B10" w:rsidP="00B61B10">
      <w:pPr>
        <w:pStyle w:val="Heading3"/>
      </w:pPr>
      <w:bookmarkStart w:id="719" w:name="_Toc3886219"/>
      <w:bookmarkStart w:id="720" w:name="_Toc26797585"/>
      <w:bookmarkStart w:id="721" w:name="_Toc35353430"/>
      <w:bookmarkStart w:id="722" w:name="_Toc44939403"/>
      <w:bookmarkStart w:id="723" w:name="_Toc129942822"/>
      <w:r>
        <w:t>7.3.7</w:t>
      </w:r>
      <w:r>
        <w:tab/>
        <w:t>Imminent peril group call</w:t>
      </w:r>
      <w:bookmarkEnd w:id="719"/>
      <w:bookmarkEnd w:id="720"/>
      <w:bookmarkEnd w:id="721"/>
      <w:bookmarkEnd w:id="722"/>
      <w:bookmarkEnd w:id="723"/>
    </w:p>
    <w:p w14:paraId="57EACBC6"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659852DA"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1FAF72ED"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28D8BFFF"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1E4A6192"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268DDFE7"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2BD36DCC" w14:textId="77777777" w:rsidR="00B61B10" w:rsidRDefault="00B61B10" w:rsidP="00B61B10">
      <w:pPr>
        <w:pStyle w:val="Heading3"/>
      </w:pPr>
      <w:bookmarkStart w:id="724" w:name="_Toc3886220"/>
      <w:bookmarkStart w:id="725" w:name="_Toc26797586"/>
      <w:bookmarkStart w:id="726" w:name="_Toc35353431"/>
      <w:bookmarkStart w:id="727" w:name="_Toc44939404"/>
      <w:bookmarkStart w:id="728" w:name="_Toc129942823"/>
      <w:r>
        <w:t>7.3.8</w:t>
      </w:r>
      <w:r>
        <w:tab/>
        <w:t>Emergency Alert</w:t>
      </w:r>
      <w:bookmarkEnd w:id="724"/>
      <w:bookmarkEnd w:id="725"/>
      <w:bookmarkEnd w:id="726"/>
      <w:bookmarkEnd w:id="727"/>
      <w:bookmarkEnd w:id="728"/>
    </w:p>
    <w:p w14:paraId="6927EC85"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3BA99A1C" w14:textId="77777777" w:rsidR="00B61B10" w:rsidRDefault="00B61B10" w:rsidP="00B61B10">
      <w:r>
        <w:t xml:space="preserve">When a designated emergency group is used and the user </w:t>
      </w:r>
      <w:proofErr w:type="spellStart"/>
      <w:r>
        <w:t>intiates</w:t>
      </w:r>
      <w:proofErr w:type="spellEnd"/>
      <w:r>
        <w:t xml:space="preserve">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7489FE4F"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6CEE0A3E"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030BDBF2"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79018A48" w14:textId="77777777" w:rsidR="001922A6" w:rsidRPr="00E87320" w:rsidRDefault="001922A6" w:rsidP="001922A6">
      <w:pPr>
        <w:pStyle w:val="Heading3"/>
        <w:rPr>
          <w:lang w:val="en-IN"/>
        </w:rPr>
      </w:pPr>
      <w:bookmarkStart w:id="729" w:name="_Toc3886221"/>
      <w:bookmarkStart w:id="730" w:name="_Toc26797587"/>
      <w:bookmarkStart w:id="731" w:name="_Toc35353432"/>
      <w:bookmarkStart w:id="732" w:name="_Toc44939405"/>
      <w:bookmarkStart w:id="733" w:name="_Toc129942824"/>
      <w:r>
        <w:t>7.3.</w:t>
      </w:r>
      <w:r w:rsidR="002C4DDF">
        <w:t>9</w:t>
      </w:r>
      <w:r>
        <w:tab/>
      </w:r>
      <w:r w:rsidRPr="00E87320">
        <w:rPr>
          <w:lang w:val="en-IN"/>
        </w:rPr>
        <w:t>Remotely initiated video push to group</w:t>
      </w:r>
      <w:bookmarkEnd w:id="729"/>
      <w:bookmarkEnd w:id="730"/>
      <w:bookmarkEnd w:id="731"/>
      <w:bookmarkEnd w:id="732"/>
      <w:bookmarkEnd w:id="733"/>
      <w:r w:rsidRPr="00E87320">
        <w:rPr>
          <w:lang w:val="en-IN"/>
        </w:rPr>
        <w:t xml:space="preserve"> </w:t>
      </w:r>
    </w:p>
    <w:p w14:paraId="4B22F547" w14:textId="77777777" w:rsidR="001922A6" w:rsidRDefault="001922A6" w:rsidP="001922A6">
      <w:r>
        <w:rPr>
          <w:bCs/>
          <w:lang w:val="en-IN"/>
        </w:rPr>
        <w:t xml:space="preserve">On-network remotely </w:t>
      </w:r>
      <w:proofErr w:type="spellStart"/>
      <w:r>
        <w:rPr>
          <w:bCs/>
          <w:lang w:val="en-IN"/>
        </w:rPr>
        <w:t>intiated</w:t>
      </w:r>
      <w:proofErr w:type="spellEnd"/>
      <w:r>
        <w:rPr>
          <w:bCs/>
          <w:lang w:val="en-IN"/>
        </w:rPr>
        <w:t xml:space="preserve"> video push to group is </w:t>
      </w:r>
      <w:r>
        <w:t xml:space="preserve">described in clause 7.4.2.6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t>
      </w:r>
    </w:p>
    <w:p w14:paraId="17287EC9" w14:textId="77777777" w:rsidR="001922A6" w:rsidRDefault="001922A6" w:rsidP="001922A6">
      <w:r>
        <w:t xml:space="preserve">Off-network remotely initiated video push to a group is described in clause 7.4.3.5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without the </w:t>
      </w:r>
      <w:proofErr w:type="spellStart"/>
      <w:r>
        <w:t>MCVideo</w:t>
      </w:r>
      <w:proofErr w:type="spellEnd"/>
      <w:r>
        <w:t xml:space="preserve"> serving the call setup and media transmission.</w:t>
      </w:r>
    </w:p>
    <w:p w14:paraId="07949E45" w14:textId="77777777" w:rsidR="001922A6" w:rsidRDefault="001922A6" w:rsidP="001922A6">
      <w:r>
        <w:t>Figure 7.3.11.1-1 shows the messaging for on-network remotely initiated video push to group communication.</w:t>
      </w:r>
    </w:p>
    <w:p w14:paraId="6B8867D9" w14:textId="77777777" w:rsidR="001922A6" w:rsidRDefault="001922A6" w:rsidP="001922A6"/>
    <w:p w14:paraId="6B04E52B" w14:textId="77777777" w:rsidR="001922A6" w:rsidRDefault="001922A6" w:rsidP="001922A6">
      <w:pPr>
        <w:pStyle w:val="TH"/>
      </w:pPr>
      <w:r>
        <w:object w:dxaOrig="7692" w:dyaOrig="4572" w14:anchorId="01A8D185">
          <v:shape id="_x0000_i1073" type="#_x0000_t75" style="width:384.5pt;height:228.5pt" o:ole="">
            <v:imagedata r:id="rId107" o:title=""/>
          </v:shape>
          <o:OLEObject Type="Embed" ProgID="Visio.Drawing.15" ShapeID="_x0000_i1073" DrawAspect="Content" ObjectID="_1829305416" r:id="rId108"/>
        </w:object>
      </w:r>
    </w:p>
    <w:p w14:paraId="35D88DD8" w14:textId="77777777" w:rsidR="001922A6" w:rsidRDefault="001922A6" w:rsidP="001922A6">
      <w:pPr>
        <w:pStyle w:val="TF"/>
      </w:pPr>
      <w:r>
        <w:t>Figure 7.3.11.1-1:  On-network remotely initiated video push to group</w:t>
      </w:r>
    </w:p>
    <w:p w14:paraId="4FC66E9C" w14:textId="77777777" w:rsidR="001922A6" w:rsidRDefault="001922A6" w:rsidP="001922A6">
      <w:r>
        <w:t xml:space="preserve">The security context for an on-network remotely initiated video push to group communication is established in step 4 of figure 7.3.11.1-1 by the target </w:t>
      </w:r>
      <w:proofErr w:type="spellStart"/>
      <w:r>
        <w:t>MCVideo</w:t>
      </w:r>
      <w:proofErr w:type="spellEnd"/>
      <w:r>
        <w:t xml:space="preserve"> user (</w:t>
      </w:r>
      <w:proofErr w:type="spellStart"/>
      <w:r>
        <w:t>MCVideo</w:t>
      </w:r>
      <w:proofErr w:type="spellEnd"/>
      <w:r>
        <w:t xml:space="preserve">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0A8E3A08" w14:textId="77777777" w:rsidR="001922A6" w:rsidRDefault="001922A6" w:rsidP="001922A6">
      <w:r>
        <w:t>In figure 7.3.11.1-1, the remote video push request message does not establish a security context for the broadcast call but does however provide the group ID for the broadcast group.</w:t>
      </w:r>
    </w:p>
    <w:p w14:paraId="0D54F2D7" w14:textId="77777777" w:rsidR="001922A6" w:rsidRDefault="001922A6" w:rsidP="001922A6">
      <w:r>
        <w:t>Figure 7.3.11.1-2 shows the messaging for an off-network remotely initiated video push to group communication.</w:t>
      </w:r>
    </w:p>
    <w:p w14:paraId="0EF4E2D9" w14:textId="77777777" w:rsidR="001922A6" w:rsidRDefault="001922A6" w:rsidP="001922A6">
      <w:pPr>
        <w:pStyle w:val="TH"/>
      </w:pPr>
      <w:r w:rsidRPr="00104C37">
        <w:object w:dxaOrig="6209" w:dyaOrig="3495" w14:anchorId="447A9B15">
          <v:shape id="_x0000_i1074" type="#_x0000_t75" style="width:310.5pt;height:175pt" o:ole="">
            <v:imagedata r:id="rId109" o:title=""/>
          </v:shape>
          <o:OLEObject Type="Embed" ProgID="Visio.Drawing.11" ShapeID="_x0000_i1074" DrawAspect="Content" ObjectID="_1829305417" r:id="rId110"/>
        </w:object>
      </w:r>
    </w:p>
    <w:p w14:paraId="63AF4FE9" w14:textId="77777777" w:rsidR="001922A6" w:rsidRDefault="001922A6" w:rsidP="001922A6">
      <w:pPr>
        <w:pStyle w:val="TF"/>
      </w:pPr>
      <w:r>
        <w:t>Figure 7.3.11.1-2:  Off-network remotely initiated video push to group</w:t>
      </w:r>
    </w:p>
    <w:p w14:paraId="57997682" w14:textId="77777777" w:rsidR="001922A6" w:rsidRDefault="001922A6" w:rsidP="001922A6">
      <w:r>
        <w:t xml:space="preserve">The security context for an off-network remotely initiated video push to group communication is established in step 3 of figure 7.3.11.1-2 by the target </w:t>
      </w:r>
      <w:proofErr w:type="spellStart"/>
      <w:r>
        <w:t>MCVideo</w:t>
      </w:r>
      <w:proofErr w:type="spellEnd"/>
      <w:r>
        <w:t xml:space="preserve"> user (</w:t>
      </w:r>
      <w:proofErr w:type="spellStart"/>
      <w:r>
        <w:t>MCVideo</w:t>
      </w:r>
      <w:proofErr w:type="spellEnd"/>
      <w:r>
        <w:t xml:space="preserve">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35644367" w14:textId="77777777" w:rsidR="001922A6" w:rsidRDefault="001922A6" w:rsidP="001922A6">
      <w:r>
        <w:t xml:space="preserve">In figure 7.3.11.1-2, the remote video push request message from </w:t>
      </w:r>
      <w:proofErr w:type="spellStart"/>
      <w:r>
        <w:t>MCVideo</w:t>
      </w:r>
      <w:proofErr w:type="spellEnd"/>
      <w:r>
        <w:t xml:space="preserve"> client A does not establish a security context for the broadcast call but does however provide the group ID for the broadcast group.</w:t>
      </w:r>
    </w:p>
    <w:p w14:paraId="627A88A7"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11D95E64"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5B06CF22" w14:textId="77777777" w:rsidR="00920469" w:rsidRDefault="00920469" w:rsidP="00920469">
      <w:pPr>
        <w:pStyle w:val="Heading3"/>
        <w:rPr>
          <w:noProof/>
        </w:rPr>
      </w:pPr>
      <w:bookmarkStart w:id="734" w:name="_Toc3886222"/>
      <w:bookmarkStart w:id="735" w:name="_Toc26797588"/>
      <w:bookmarkStart w:id="736" w:name="_Toc35353433"/>
      <w:bookmarkStart w:id="737" w:name="_Toc44939406"/>
      <w:bookmarkStart w:id="738" w:name="_Toc129942825"/>
      <w:r w:rsidRPr="00480E14">
        <w:rPr>
          <w:noProof/>
        </w:rPr>
        <w:t>7.3.</w:t>
      </w:r>
      <w:r>
        <w:rPr>
          <w:noProof/>
        </w:rPr>
        <w:t>10</w:t>
      </w:r>
      <w:r>
        <w:rPr>
          <w:noProof/>
        </w:rPr>
        <w:tab/>
        <w:t>Multi-talker configured MCPTT group</w:t>
      </w:r>
      <w:bookmarkEnd w:id="734"/>
      <w:bookmarkEnd w:id="735"/>
      <w:bookmarkEnd w:id="736"/>
      <w:bookmarkEnd w:id="737"/>
      <w:bookmarkEnd w:id="738"/>
    </w:p>
    <w:p w14:paraId="2F453D05"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0E42B15A"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2F9A7694"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53C3DE09"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1C29EA0B" w14:textId="77777777" w:rsidR="003E2316" w:rsidRDefault="003E2316" w:rsidP="003E2316">
      <w:pPr>
        <w:pStyle w:val="Heading3"/>
      </w:pPr>
      <w:bookmarkStart w:id="739" w:name="_Toc129942826"/>
      <w:r>
        <w:t>7.3.11</w:t>
      </w:r>
      <w:r>
        <w:tab/>
        <w:t>Group regroup with preconfigured group</w:t>
      </w:r>
      <w:bookmarkEnd w:id="739"/>
    </w:p>
    <w:p w14:paraId="0F047B9F" w14:textId="77777777" w:rsidR="003E2316" w:rsidRDefault="003E2316" w:rsidP="003E2316">
      <w:pPr>
        <w:rPr>
          <w:noProof/>
        </w:rPr>
      </w:pPr>
      <w:r>
        <w:rPr>
          <w:noProof/>
        </w:rPr>
        <w:t>Group regroup with preconfigured group is defined in TS 23.379 [2] and TS 23.280 [36]. The basis of this feature is to allow an authorized MC user to dynamically create a temporary group consisting of a set of predefined groups (i.e. the affiliated members of the predefined groups become members of this new regroup group).  For common group configuration and security, the group regroup with preconfigured group uses a group that is common to all the invited users.  TS 23.379 [2] and TS 23.280 [36] refer to this common group as a preconfigured group.  All users invited to join a secure group regroup with preconfigured group call shall be members of the indicated preconfigured group and shall have obtained the preconfigured group configuration and GMK.</w:t>
      </w:r>
    </w:p>
    <w:p w14:paraId="3A072B26" w14:textId="77777777" w:rsidR="003E2316" w:rsidRDefault="003E2316" w:rsidP="003E2316">
      <w:pPr>
        <w:rPr>
          <w:noProof/>
        </w:rPr>
      </w:pPr>
      <w:r>
        <w:rPr>
          <w:noProof/>
        </w:rPr>
        <w:t>Security for group regroup with preconfigured group follows typical group security establishment procedures using the GMK and GMK-ID obtained through the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w:t>
      </w:r>
    </w:p>
    <w:p w14:paraId="400F26F9" w14:textId="77777777" w:rsidR="003E2316" w:rsidRDefault="003E2316" w:rsidP="003E2316">
      <w:pPr>
        <w:pStyle w:val="Heading3"/>
      </w:pPr>
      <w:bookmarkStart w:id="740" w:name="_Toc129942827"/>
      <w:r>
        <w:t>7.3.12</w:t>
      </w:r>
      <w:r>
        <w:tab/>
        <w:t>User regroup with preconfigured group</w:t>
      </w:r>
      <w:bookmarkEnd w:id="740"/>
    </w:p>
    <w:p w14:paraId="2056F3F4" w14:textId="77777777" w:rsidR="003E2316" w:rsidRDefault="003E2316" w:rsidP="003E2316">
      <w:pPr>
        <w:rPr>
          <w:noProof/>
        </w:rPr>
      </w:pPr>
      <w:r>
        <w:rPr>
          <w:noProof/>
        </w:rPr>
        <w:t>User regroup with preconfigured group is defined in TS 23.379 [2] and TS 23.280 [36]. The basis of this feature is to allow an authorized MC user to dynamically create a temporary group consisting of a specified set of users (i.e. the users identified in the user regroup become members of this new temporary group).  For common group configuration and security, the user regroup with preconfigured group uses a group that is common to all the invited users.  TS 23.379 [2] and TS 23.280 [36] refer to this common group as a preconfigured group.  All users invited into a secure user regroup with preconfigured group call shall be members of the indicated preconfigured group and shall have obtained the preconfigured group configuration and GMK.</w:t>
      </w:r>
    </w:p>
    <w:p w14:paraId="42D994C8" w14:textId="77777777" w:rsidR="00B61B10" w:rsidRPr="0094204E" w:rsidRDefault="003E2316" w:rsidP="00B61B10">
      <w:r>
        <w:rPr>
          <w:noProof/>
        </w:rPr>
        <w:t xml:space="preserve">Security for user regroup with preconfigured group follows typical group security establishment procedures using the GMK and GMK-ID obtained through a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 </w:t>
      </w:r>
    </w:p>
    <w:p w14:paraId="302D9EE3" w14:textId="77777777" w:rsidR="00D6675E" w:rsidRDefault="001F28F3" w:rsidP="00B61B10">
      <w:pPr>
        <w:pStyle w:val="Heading2"/>
      </w:pPr>
      <w:bookmarkStart w:id="741" w:name="_Toc3886223"/>
      <w:bookmarkStart w:id="742" w:name="_Toc26797589"/>
      <w:bookmarkStart w:id="743" w:name="_Toc35353434"/>
      <w:bookmarkStart w:id="744" w:name="_Toc44939407"/>
      <w:bookmarkStart w:id="745" w:name="_Toc129942828"/>
      <w:r>
        <w:t>7.</w:t>
      </w:r>
      <w:r w:rsidR="00D6675E">
        <w:t>4</w:t>
      </w:r>
      <w:r w:rsidR="00D6675E">
        <w:tab/>
        <w:t>Key derivation for media</w:t>
      </w:r>
      <w:bookmarkEnd w:id="741"/>
      <w:bookmarkEnd w:id="742"/>
      <w:bookmarkEnd w:id="743"/>
      <w:bookmarkEnd w:id="744"/>
      <w:bookmarkEnd w:id="745"/>
    </w:p>
    <w:p w14:paraId="61354953" w14:textId="77777777" w:rsidR="00746EAC" w:rsidRPr="00EA26B3" w:rsidRDefault="001F28F3" w:rsidP="00B43081">
      <w:pPr>
        <w:pStyle w:val="Heading3"/>
      </w:pPr>
      <w:bookmarkStart w:id="746" w:name="_Toc3886224"/>
      <w:bookmarkStart w:id="747" w:name="_Toc26797590"/>
      <w:bookmarkStart w:id="748" w:name="_Toc35353435"/>
      <w:bookmarkStart w:id="749" w:name="_Toc44939408"/>
      <w:bookmarkStart w:id="750" w:name="_Toc129942829"/>
      <w:r>
        <w:t>7.</w:t>
      </w:r>
      <w:r w:rsidR="00746EAC">
        <w:t>4.1</w:t>
      </w:r>
      <w:r w:rsidR="00746EAC" w:rsidRPr="00EA26B3">
        <w:tab/>
        <w:t>Derivation of SRTP master keys</w:t>
      </w:r>
      <w:r w:rsidR="00746EAC">
        <w:t xml:space="preserve"> for private call</w:t>
      </w:r>
      <w:bookmarkEnd w:id="746"/>
      <w:bookmarkEnd w:id="747"/>
      <w:bookmarkEnd w:id="748"/>
      <w:bookmarkEnd w:id="749"/>
      <w:bookmarkEnd w:id="750"/>
    </w:p>
    <w:p w14:paraId="544ACD58"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AD407A">
        <w:t>3</w:t>
      </w:r>
      <w:r w:rsidR="00AD407A"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54B47ACA" w14:textId="77777777" w:rsidR="00746EAC" w:rsidRPr="00EA26B3" w:rsidRDefault="00746EAC" w:rsidP="00746EAC">
      <w:pPr>
        <w:pStyle w:val="TH"/>
      </w:pPr>
      <w:r w:rsidRPr="00EA26B3">
        <w:object w:dxaOrig="9480" w:dyaOrig="4572" w14:anchorId="2E9C3E36">
          <v:shape id="_x0000_i1075" type="#_x0000_t75" style="width:419.5pt;height:202.5pt" o:ole="">
            <v:imagedata r:id="rId111" o:title=""/>
          </v:shape>
          <o:OLEObject Type="Embed" ProgID="Visio.Drawing.15" ShapeID="_x0000_i1075" DrawAspect="Content" ObjectID="_1829305418" r:id="rId112"/>
        </w:object>
      </w:r>
    </w:p>
    <w:p w14:paraId="2AD77EB6"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2824D21A" w14:textId="77777777" w:rsidR="00746EAC" w:rsidRDefault="00746EAC" w:rsidP="00746EAC">
      <w:r w:rsidRPr="00EA26B3">
        <w:t>To identify the security context from the media stream</w:t>
      </w:r>
      <w:r w:rsidR="00DD5936">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279CFBF3" w14:textId="77777777" w:rsidR="00746EAC" w:rsidRPr="009C195F" w:rsidRDefault="00746EAC" w:rsidP="00746EAC">
      <w:pPr>
        <w:rPr>
          <w:rFonts w:hint="eastAsia"/>
        </w:rPr>
      </w:pPr>
      <w:r w:rsidRPr="009C195F">
        <w:rPr>
          <w:rFonts w:hint="eastAsia"/>
        </w:rPr>
        <w:t xml:space="preserve">When the </w:t>
      </w:r>
      <w:r>
        <w:t xml:space="preserve">MC client is operating </w:t>
      </w:r>
      <w:r w:rsidR="00E63AF5">
        <w:t>off-network</w:t>
      </w:r>
      <w:r>
        <w:t xml:space="preserve">, the PCK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4C7A5E36"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0D7D1BA8" w14:textId="77777777" w:rsidR="00746EAC" w:rsidRPr="00746EAC" w:rsidRDefault="001F28F3" w:rsidP="00B43081">
      <w:pPr>
        <w:pStyle w:val="Heading3"/>
      </w:pPr>
      <w:bookmarkStart w:id="751" w:name="_Toc3886225"/>
      <w:bookmarkStart w:id="752" w:name="_Toc26797591"/>
      <w:bookmarkStart w:id="753" w:name="_Toc35353436"/>
      <w:bookmarkStart w:id="754" w:name="_Toc44939409"/>
      <w:bookmarkStart w:id="755" w:name="_Toc129942830"/>
      <w:r>
        <w:t>7.</w:t>
      </w:r>
      <w:r w:rsidR="00746EAC" w:rsidRPr="00EA26B3">
        <w:t>4</w:t>
      </w:r>
      <w:r w:rsidR="00746EAC">
        <w:t>.2</w:t>
      </w:r>
      <w:r w:rsidR="00746EAC" w:rsidRPr="00EA26B3">
        <w:tab/>
        <w:t>Derivation of SRTP</w:t>
      </w:r>
      <w:r w:rsidR="00746EAC">
        <w:t xml:space="preserve"> master keys for group media</w:t>
      </w:r>
      <w:bookmarkEnd w:id="751"/>
      <w:bookmarkEnd w:id="752"/>
      <w:bookmarkEnd w:id="753"/>
      <w:bookmarkEnd w:id="754"/>
      <w:bookmarkEnd w:id="755"/>
    </w:p>
    <w:p w14:paraId="139AADF0" w14:textId="77777777" w:rsidR="009D62AC" w:rsidRDefault="00076B99" w:rsidP="00076B99">
      <w:r w:rsidRPr="00EA26B3">
        <w:t xml:space="preserve">As a result of this mechanism, the group members </w:t>
      </w:r>
      <w:r w:rsidR="009D62AC">
        <w:t>are able to generate the master keys for a secure group call</w:t>
      </w:r>
      <w:r w:rsidRPr="00EA26B3">
        <w:t xml:space="preserve">. </w:t>
      </w:r>
    </w:p>
    <w:p w14:paraId="300F829E" w14:textId="77777777" w:rsidR="00076B99" w:rsidRPr="00EA26B3" w:rsidRDefault="009D62AC" w:rsidP="00076B99">
      <w:r>
        <w:t>As shown in Figure 7.4.2-1, t</w:t>
      </w:r>
      <w:r w:rsidR="00076B99" w:rsidRPr="00EA26B3">
        <w:t xml:space="preserve">he GMK </w:t>
      </w:r>
      <w:r>
        <w:t xml:space="preserve">for the group </w:t>
      </w:r>
      <w:r w:rsidR="00076B99" w:rsidRPr="00EA26B3">
        <w:t xml:space="preserve">shall be used as the MIKEY Traffic Generating Key (TGK) </w:t>
      </w:r>
      <w:r>
        <w:t xml:space="preserve">and </w:t>
      </w:r>
      <w:r w:rsidR="00076B99" w:rsidRPr="00EA26B3">
        <w:t xml:space="preserve">the </w:t>
      </w:r>
      <w:r>
        <w:t xml:space="preserve">(derived) </w:t>
      </w:r>
      <w:r w:rsidR="00076B99" w:rsidRPr="00EA26B3">
        <w:t xml:space="preserve">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00076B99" w:rsidRPr="00EA26B3">
        <w:t>These shall be used to generate the SRTP Master Key and SRTP Master Salt as specified in IETF RFC 3830 [22]. The key derivation function defined in section 4.1.</w:t>
      </w:r>
      <w:r w:rsidR="00DD5936">
        <w:t>3</w:t>
      </w:r>
      <w:r w:rsidR="00DD5936" w:rsidRPr="00EA26B3">
        <w:t xml:space="preserve"> </w:t>
      </w:r>
      <w:r w:rsidR="00076B99" w:rsidRPr="00EA26B3">
        <w:t>of IETF RFC 3830 [22] using the PRF-HMAC-SHA-256 Pseudo-Random Function as described in IETF RFC 6043 [25], section 6.1 shall be supported for generating the SRTP Master Key and Salt.</w:t>
      </w:r>
    </w:p>
    <w:p w14:paraId="5E12A43D" w14:textId="77777777" w:rsidR="00076B99" w:rsidRPr="00EA26B3" w:rsidRDefault="00076B99" w:rsidP="00076B99">
      <w:pPr>
        <w:pStyle w:val="TH"/>
      </w:pPr>
      <w:r w:rsidRPr="00EA26B3">
        <w:object w:dxaOrig="9480" w:dyaOrig="4572" w14:anchorId="3B0B6ACB">
          <v:shape id="_x0000_i1076" type="#_x0000_t75" style="width:419.5pt;height:202.5pt" o:ole="">
            <v:imagedata r:id="rId113" o:title=""/>
          </v:shape>
          <o:OLEObject Type="Embed" ProgID="Visio.Drawing.15" ShapeID="_x0000_i1076" DrawAspect="Content" ObjectID="_1829305419" r:id="rId114"/>
        </w:object>
      </w:r>
    </w:p>
    <w:p w14:paraId="0C33A4E2"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34493B15" w14:textId="77777777" w:rsidR="009D62AC" w:rsidRDefault="00076B99" w:rsidP="00076B99">
      <w:r w:rsidRPr="00EA26B3">
        <w:t>To identify the security context from the media stream</w:t>
      </w:r>
      <w:r w:rsidR="00DD5936">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w:t>
      </w:r>
    </w:p>
    <w:p w14:paraId="786C6B51" w14:textId="77777777" w:rsidR="00076B99" w:rsidRPr="00EA26B3" w:rsidRDefault="00CF33A2" w:rsidP="00076B99">
      <w:r>
        <w:t>The GUK-ID is derived as specified in Annex F.1.3, using the MC service user ID of the transmitting user.</w:t>
      </w:r>
    </w:p>
    <w:p w14:paraId="725E08B2" w14:textId="77777777" w:rsidR="00076B99" w:rsidRDefault="00076B99" w:rsidP="00076B99">
      <w:r w:rsidRPr="00EA26B3">
        <w:t xml:space="preserve">Where the transmitting user is known through other means, the MKI may be solely the 32-bit GMK-ID. In this case the terminating user extracts the GUK-ID by calculating the User Salt and </w:t>
      </w:r>
      <w:proofErr w:type="spellStart"/>
      <w:r w:rsidRPr="00EA26B3">
        <w:t>xor'ing</w:t>
      </w:r>
      <w:proofErr w:type="spellEnd"/>
      <w:r w:rsidRPr="00EA26B3">
        <w:t xml:space="preserve"> this value with the GMK-ID.</w:t>
      </w:r>
    </w:p>
    <w:p w14:paraId="1C8081B0" w14:textId="77777777" w:rsidR="00076B99" w:rsidRDefault="00076B99" w:rsidP="00076B99">
      <w:r w:rsidRPr="009C195F">
        <w:rPr>
          <w:rFonts w:hint="eastAsia"/>
        </w:rPr>
        <w:t xml:space="preserve">When the </w:t>
      </w:r>
      <w:r>
        <w:t xml:space="preserve">MC client is operating </w:t>
      </w:r>
      <w:r w:rsidR="00E63AF5">
        <w:t>off-network</w:t>
      </w:r>
      <w:r>
        <w:t xml:space="preserve">, the GMK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08FBFB82"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45EC510A" w14:textId="77777777" w:rsidR="00D6675E" w:rsidRDefault="001F28F3" w:rsidP="00B43081">
      <w:pPr>
        <w:pStyle w:val="Heading2"/>
        <w:rPr>
          <w:lang w:val="de-DE"/>
        </w:rPr>
      </w:pPr>
      <w:bookmarkStart w:id="756" w:name="_Toc3886226"/>
      <w:bookmarkStart w:id="757" w:name="_Toc26797592"/>
      <w:bookmarkStart w:id="758" w:name="_Toc35353437"/>
      <w:bookmarkStart w:id="759" w:name="_Toc44939410"/>
      <w:bookmarkStart w:id="760" w:name="_Toc129942831"/>
      <w:r>
        <w:rPr>
          <w:lang w:val="de-DE"/>
        </w:rPr>
        <w:t>7.</w:t>
      </w:r>
      <w:r w:rsidR="00D6675E">
        <w:rPr>
          <w:lang w:val="de-DE"/>
        </w:rPr>
        <w:t>5</w:t>
      </w:r>
      <w:r w:rsidR="00D6675E">
        <w:rPr>
          <w:lang w:val="de-DE"/>
        </w:rPr>
        <w:tab/>
        <w:t>Media protection profil</w:t>
      </w:r>
      <w:r w:rsidR="005961D7">
        <w:rPr>
          <w:lang w:val="de-DE"/>
        </w:rPr>
        <w:t>e</w:t>
      </w:r>
      <w:bookmarkEnd w:id="756"/>
      <w:bookmarkEnd w:id="757"/>
      <w:bookmarkEnd w:id="758"/>
      <w:bookmarkEnd w:id="759"/>
      <w:bookmarkEnd w:id="760"/>
    </w:p>
    <w:p w14:paraId="15EDC9EC" w14:textId="77777777" w:rsidR="00746EAC" w:rsidRPr="00EA26B3" w:rsidRDefault="001F28F3" w:rsidP="00B43081">
      <w:pPr>
        <w:pStyle w:val="Heading3"/>
      </w:pPr>
      <w:bookmarkStart w:id="761" w:name="_Toc3886227"/>
      <w:bookmarkStart w:id="762" w:name="_Toc26797593"/>
      <w:bookmarkStart w:id="763" w:name="_Toc35353438"/>
      <w:bookmarkStart w:id="764" w:name="_Toc44939411"/>
      <w:bookmarkStart w:id="765" w:name="_Toc129942832"/>
      <w:r>
        <w:t>7.</w:t>
      </w:r>
      <w:r w:rsidR="00746EAC">
        <w:t>5</w:t>
      </w:r>
      <w:r w:rsidR="00746EAC" w:rsidRPr="00EA26B3">
        <w:t>.1</w:t>
      </w:r>
      <w:r w:rsidR="00746EAC" w:rsidRPr="00EA26B3">
        <w:tab/>
        <w:t>General</w:t>
      </w:r>
      <w:bookmarkEnd w:id="761"/>
      <w:bookmarkEnd w:id="762"/>
      <w:bookmarkEnd w:id="763"/>
      <w:bookmarkEnd w:id="764"/>
      <w:bookmarkEnd w:id="765"/>
    </w:p>
    <w:p w14:paraId="5E681BAE" w14:textId="77777777" w:rsidR="00746EAC" w:rsidRPr="00EA26B3" w:rsidRDefault="00746EAC" w:rsidP="00746EAC">
      <w:r w:rsidRPr="00EA26B3">
        <w:t>The following mechanism shall be used to protect MCPTT</w:t>
      </w:r>
      <w:r w:rsidR="00E85369">
        <w:t xml:space="preserve"> and </w:t>
      </w:r>
      <w:proofErr w:type="spellStart"/>
      <w:r w:rsidR="00E85369">
        <w:t>MCVideo</w:t>
      </w:r>
      <w:proofErr w:type="spellEnd"/>
      <w:r w:rsidRPr="00EA26B3">
        <w:t xml:space="preserve"> communications which use the Real-Time Transport Protocol (RTP), cf. IETF RFC 3550 [12]. The integrity and confidentiality protection for MCPTT </w:t>
      </w:r>
      <w:r w:rsidR="00E85369">
        <w:t xml:space="preserve">and </w:t>
      </w:r>
      <w:proofErr w:type="spellStart"/>
      <w:r w:rsidR="00E85369">
        <w:t>MCVideo</w:t>
      </w:r>
      <w:proofErr w:type="spellEnd"/>
      <w:r w:rsidR="00E85369" w:rsidRPr="00EA26B3">
        <w:t xml:space="preserve"> </w:t>
      </w:r>
      <w:r w:rsidRPr="00EA26B3">
        <w:t>communications using RTP shall be achieved by using the Secure Real-Time Transport Protocol (SRTP), IETF RFC 3711 [13].</w:t>
      </w:r>
    </w:p>
    <w:p w14:paraId="5AFABDD9" w14:textId="77777777" w:rsidR="00746EAC" w:rsidRPr="00EA26B3" w:rsidRDefault="00746EAC" w:rsidP="00746EAC">
      <w:r w:rsidRPr="00EA26B3">
        <w:t>The key management mechanism for SRTP is described elsewhere. As a result of this mechanism, those communicating will have shared the following:</w:t>
      </w:r>
    </w:p>
    <w:p w14:paraId="60520D4A" w14:textId="77777777" w:rsidR="00746EAC" w:rsidRPr="00EA26B3" w:rsidRDefault="00746EAC" w:rsidP="00746EAC">
      <w:pPr>
        <w:pStyle w:val="B1"/>
      </w:pPr>
      <w:r w:rsidRPr="00EA26B3">
        <w:t>1)</w:t>
      </w:r>
      <w:r w:rsidRPr="00EA26B3">
        <w:tab/>
        <w:t>A SRTP Master Key.</w:t>
      </w:r>
    </w:p>
    <w:p w14:paraId="46D4B975" w14:textId="77777777" w:rsidR="00746EAC" w:rsidRPr="00EA26B3" w:rsidRDefault="00746EAC" w:rsidP="00746EAC">
      <w:pPr>
        <w:pStyle w:val="B1"/>
      </w:pPr>
      <w:r w:rsidRPr="00EA26B3">
        <w:t>2)</w:t>
      </w:r>
      <w:r w:rsidRPr="00EA26B3">
        <w:tab/>
        <w:t>A SRTP Master Salt.</w:t>
      </w:r>
    </w:p>
    <w:p w14:paraId="69DB94B8" w14:textId="77777777" w:rsidR="00746EAC" w:rsidRPr="00EA26B3" w:rsidRDefault="00746EAC" w:rsidP="00746EAC">
      <w:pPr>
        <w:pStyle w:val="B1"/>
      </w:pPr>
      <w:r w:rsidRPr="00EA26B3">
        <w:t>3)</w:t>
      </w:r>
      <w:r w:rsidRPr="00EA26B3">
        <w:tab/>
        <w:t>A SRTP Master Key Identifier (MKI) referencing the above two values.</w:t>
      </w:r>
    </w:p>
    <w:p w14:paraId="27E5412B"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2101DECC" w14:textId="77777777" w:rsidR="00746EAC" w:rsidRPr="00EA26B3" w:rsidRDefault="00746EAC" w:rsidP="00746EAC">
      <w:pPr>
        <w:pStyle w:val="TH"/>
      </w:pPr>
      <w:r w:rsidRPr="00EA26B3">
        <w:object w:dxaOrig="9480" w:dyaOrig="6564" w14:anchorId="400CCB08">
          <v:shape id="_x0000_i1077" type="#_x0000_t75" style="width:384.5pt;height:266pt" o:ole="">
            <v:imagedata r:id="rId115" o:title=""/>
          </v:shape>
          <o:OLEObject Type="Embed" ProgID="Visio.Drawing.15" ShapeID="_x0000_i1077" DrawAspect="Content" ObjectID="_1829305420" r:id="rId116"/>
        </w:object>
      </w:r>
    </w:p>
    <w:p w14:paraId="5FCCF938"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5581D3A0"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70A08BBF"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5A1E0A6F"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4D831B77" w14:textId="77777777" w:rsidR="00746EAC" w:rsidRPr="00EA26B3" w:rsidRDefault="00746EAC" w:rsidP="00746EAC">
      <w:r w:rsidRPr="00EA26B3">
        <w:t>The SRTP authentication tag may be appended to every '</w:t>
      </w:r>
      <w:proofErr w:type="spellStart"/>
      <w:r w:rsidRPr="00EA26B3">
        <w:t>rth</w:t>
      </w:r>
      <w:proofErr w:type="spellEnd"/>
      <w:r w:rsidRPr="00EA26B3">
        <w:t xml:space="preserve">'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39C18796"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507B59C9" w14:textId="77777777" w:rsidR="00746EAC" w:rsidRPr="00EA26B3" w:rsidRDefault="001F28F3" w:rsidP="00B43081">
      <w:pPr>
        <w:pStyle w:val="Heading3"/>
      </w:pPr>
      <w:bookmarkStart w:id="766" w:name="_Toc3886228"/>
      <w:bookmarkStart w:id="767" w:name="_Toc26797594"/>
      <w:bookmarkStart w:id="768" w:name="_Toc35353439"/>
      <w:bookmarkStart w:id="769" w:name="_Toc44939412"/>
      <w:bookmarkStart w:id="770" w:name="_Toc129942833"/>
      <w:r>
        <w:t>7.</w:t>
      </w:r>
      <w:r w:rsidR="00746EAC">
        <w:t>5</w:t>
      </w:r>
      <w:r w:rsidR="00746EAC" w:rsidRPr="00EA26B3">
        <w:t>.2</w:t>
      </w:r>
      <w:r w:rsidR="00746EAC" w:rsidRPr="00EA26B3">
        <w:tab/>
        <w:t>Security procedures for media stream protection</w:t>
      </w:r>
      <w:bookmarkEnd w:id="766"/>
      <w:bookmarkEnd w:id="767"/>
      <w:bookmarkEnd w:id="768"/>
      <w:bookmarkEnd w:id="769"/>
      <w:bookmarkEnd w:id="770"/>
      <w:r w:rsidR="00746EAC" w:rsidRPr="00EA26B3">
        <w:t xml:space="preserve"> </w:t>
      </w:r>
    </w:p>
    <w:p w14:paraId="27305B1F" w14:textId="77777777" w:rsidR="00746EAC" w:rsidRPr="00EA26B3" w:rsidRDefault="00746EAC" w:rsidP="00746EAC">
      <w:r w:rsidRPr="00EA26B3">
        <w:t>Media stream protection does not require any signalling mechanism to convey information. The information is provided within each SRTP Packet.</w:t>
      </w:r>
    </w:p>
    <w:p w14:paraId="05248BB5" w14:textId="77777777" w:rsidR="00746EAC" w:rsidRPr="00EA26B3" w:rsidRDefault="00746EAC" w:rsidP="00746EAC">
      <w:pPr>
        <w:pStyle w:val="TH"/>
      </w:pPr>
      <w:r w:rsidRPr="00EA26B3">
        <w:object w:dxaOrig="11016" w:dyaOrig="3156" w14:anchorId="45D5D137">
          <v:shape id="_x0000_i1078" type="#_x0000_t75" style="width:395pt;height:113.5pt" o:ole="">
            <v:imagedata r:id="rId117" o:title=""/>
          </v:shape>
          <o:OLEObject Type="Embed" ProgID="Visio.Drawing.15" ShapeID="_x0000_i1078" DrawAspect="Content" ObjectID="_1829305421" r:id="rId118"/>
        </w:object>
      </w:r>
    </w:p>
    <w:p w14:paraId="66105141"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1B0A14CA" w14:textId="77777777" w:rsidR="00746EAC" w:rsidRPr="00EA26B3" w:rsidRDefault="00746EAC" w:rsidP="00746EAC">
      <w:r w:rsidRPr="00EA26B3">
        <w:t xml:space="preserve">Figure </w:t>
      </w:r>
      <w:r w:rsidR="001F28F3">
        <w:t>7.</w:t>
      </w:r>
      <w:r>
        <w:t>5</w:t>
      </w:r>
      <w:r w:rsidRPr="00EA26B3">
        <w:t>.2-1 shows the security mechanism.</w:t>
      </w:r>
    </w:p>
    <w:p w14:paraId="6CCC4B9E"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747DDC1D"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1B723E25"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08C6E3CB"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511D87C3"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74EE1356" w14:textId="77777777" w:rsidR="00746EAC" w:rsidRPr="00EA26B3" w:rsidRDefault="00746EAC" w:rsidP="00746EAC">
      <w:r w:rsidRPr="00EA26B3">
        <w:t xml:space="preserve">A diagram of the SRTP packet format is within figure </w:t>
      </w:r>
      <w:r w:rsidR="001F28F3">
        <w:t>7.</w:t>
      </w:r>
      <w:r>
        <w:t>5</w:t>
      </w:r>
      <w:r w:rsidRPr="00EA26B3">
        <w:t>.2-2.</w:t>
      </w:r>
    </w:p>
    <w:p w14:paraId="6C68BFBA" w14:textId="77777777" w:rsidR="00746EAC" w:rsidRPr="00EA26B3" w:rsidRDefault="00746EAC" w:rsidP="00746EAC">
      <w:pPr>
        <w:pStyle w:val="TH"/>
      </w:pPr>
      <w:r w:rsidRPr="00EA26B3">
        <w:object w:dxaOrig="9480" w:dyaOrig="3504" w14:anchorId="36C8069E">
          <v:shape id="_x0000_i1079" type="#_x0000_t75" style="width:410.5pt;height:151.5pt" o:ole="">
            <v:imagedata r:id="rId119" o:title=""/>
          </v:shape>
          <o:OLEObject Type="Embed" ProgID="Visio.Drawing.15" ShapeID="_x0000_i1079" DrawAspect="Content" ObjectID="_1829305422" r:id="rId120"/>
        </w:object>
      </w:r>
    </w:p>
    <w:p w14:paraId="09903B95"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7D4A8417" w14:textId="77777777" w:rsidR="00746EAC" w:rsidRPr="00EA26B3" w:rsidRDefault="00746EAC" w:rsidP="00746EAC">
      <w:r w:rsidRPr="00EA26B3">
        <w:t>The length of the MKI field is defined by the key distribution procedure used to create the original security context.</w:t>
      </w:r>
    </w:p>
    <w:p w14:paraId="2EBA52B4" w14:textId="77777777" w:rsidR="00746EAC" w:rsidRPr="00746EAC" w:rsidRDefault="00746EAC" w:rsidP="00746EAC">
      <w:pPr>
        <w:rPr>
          <w:lang w:val="de-DE"/>
        </w:rPr>
      </w:pPr>
    </w:p>
    <w:p w14:paraId="3D03900B" w14:textId="77777777" w:rsidR="0087250A" w:rsidRDefault="0087250A" w:rsidP="0087250A">
      <w:pPr>
        <w:pStyle w:val="Heading1"/>
      </w:pPr>
      <w:bookmarkStart w:id="771" w:name="_Toc3886229"/>
      <w:bookmarkStart w:id="772" w:name="_Toc26797595"/>
      <w:bookmarkStart w:id="773" w:name="_Toc35353440"/>
      <w:bookmarkStart w:id="774" w:name="_Toc44939413"/>
      <w:bookmarkStart w:id="775" w:name="_Toc129942834"/>
      <w:r>
        <w:t>8</w:t>
      </w:r>
      <w:r>
        <w:tab/>
      </w:r>
      <w:proofErr w:type="spellStart"/>
      <w:r>
        <w:t>MCData</w:t>
      </w:r>
      <w:bookmarkEnd w:id="771"/>
      <w:bookmarkEnd w:id="772"/>
      <w:bookmarkEnd w:id="773"/>
      <w:bookmarkEnd w:id="774"/>
      <w:bookmarkEnd w:id="775"/>
      <w:proofErr w:type="spellEnd"/>
    </w:p>
    <w:p w14:paraId="4CB9C8DE" w14:textId="77777777" w:rsidR="0087250A" w:rsidRDefault="0087250A" w:rsidP="0087250A">
      <w:pPr>
        <w:pStyle w:val="Heading2"/>
      </w:pPr>
      <w:bookmarkStart w:id="776" w:name="_Toc3886230"/>
      <w:bookmarkStart w:id="777" w:name="_Toc26797596"/>
      <w:bookmarkStart w:id="778" w:name="_Toc35353441"/>
      <w:bookmarkStart w:id="779" w:name="_Toc44939414"/>
      <w:bookmarkStart w:id="780" w:name="_Toc129942835"/>
      <w:r>
        <w:t>8.1</w:t>
      </w:r>
      <w:r w:rsidR="000C3501">
        <w:tab/>
      </w:r>
      <w:r>
        <w:t>Overview</w:t>
      </w:r>
      <w:bookmarkEnd w:id="776"/>
      <w:bookmarkEnd w:id="777"/>
      <w:bookmarkEnd w:id="778"/>
      <w:bookmarkEnd w:id="779"/>
      <w:bookmarkEnd w:id="780"/>
    </w:p>
    <w:p w14:paraId="0E5BC272" w14:textId="77777777" w:rsidR="0087250A" w:rsidRDefault="0087250A" w:rsidP="0087250A">
      <w:proofErr w:type="spellStart"/>
      <w:r>
        <w:t>MCData</w:t>
      </w:r>
      <w:proofErr w:type="spellEnd"/>
      <w:r>
        <w:t xml:space="preserve"> SDS allows transmission of short data messages (SDS), either private or group, over both the signalling plane (reference point MCData-SDS-1) and media plane (reference point MCData-SDS-2).</w:t>
      </w:r>
    </w:p>
    <w:p w14:paraId="713F4210" w14:textId="77777777" w:rsidR="0087250A" w:rsidRDefault="0087250A" w:rsidP="0087250A">
      <w:proofErr w:type="spellStart"/>
      <w:r>
        <w:t>MCData</w:t>
      </w:r>
      <w:proofErr w:type="spellEnd"/>
      <w:r>
        <w:t xml:space="preserve">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22D657ED" w14:textId="77777777" w:rsidR="0087250A" w:rsidRDefault="0087250A" w:rsidP="0087250A">
      <w:proofErr w:type="spellStart"/>
      <w:r>
        <w:t>MCData</w:t>
      </w:r>
      <w:proofErr w:type="spellEnd"/>
      <w:r>
        <w:t xml:space="preserve">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w:t>
      </w:r>
      <w:proofErr w:type="spellStart"/>
      <w:r>
        <w:t>MCVideo</w:t>
      </w:r>
      <w:proofErr w:type="spellEnd"/>
      <w:r>
        <w:t xml:space="preserve">. </w:t>
      </w:r>
    </w:p>
    <w:p w14:paraId="13F7D92C" w14:textId="77777777" w:rsidR="00E81608" w:rsidRDefault="0087250A" w:rsidP="00E81608">
      <w:r>
        <w:t xml:space="preserve">The </w:t>
      </w:r>
      <w:proofErr w:type="spellStart"/>
      <w:r>
        <w:t>MCData</w:t>
      </w:r>
      <w:proofErr w:type="spellEnd"/>
      <w:r>
        <w:t xml:space="preserve"> SDS or FD message</w:t>
      </w:r>
      <w:r w:rsidR="00E81608">
        <w:t>s</w:t>
      </w:r>
      <w:r w:rsidR="00E81608" w:rsidRPr="00E81608">
        <w:t xml:space="preserve"> </w:t>
      </w:r>
      <w:r w:rsidR="00E81608">
        <w:t>may</w:t>
      </w:r>
      <w:r>
        <w:t xml:space="preserve"> also contain</w:t>
      </w:r>
      <w:r w:rsidR="00E81608" w:rsidRPr="00E81608">
        <w:t xml:space="preserve"> </w:t>
      </w:r>
      <w:r w:rsidR="00E81608">
        <w:t xml:space="preserve">a </w:t>
      </w:r>
      <w:proofErr w:type="spellStart"/>
      <w:r w:rsidR="00E81608">
        <w:t>MCData</w:t>
      </w:r>
      <w:proofErr w:type="spellEnd"/>
      <w:r w:rsidR="00E81608">
        <w:t xml:space="preserve"> Data signalling payload or</w:t>
      </w:r>
      <w:r>
        <w:t xml:space="preserve"> a</w:t>
      </w:r>
      <w:r w:rsidR="00E81608" w:rsidRPr="00E81608">
        <w:t xml:space="preserve"> </w:t>
      </w:r>
      <w:proofErr w:type="spellStart"/>
      <w:r w:rsidR="00E81608">
        <w:t>MCData</w:t>
      </w:r>
      <w:proofErr w:type="spellEnd"/>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proofErr w:type="spellStart"/>
      <w:r w:rsidR="00E81608">
        <w:t>MCData</w:t>
      </w:r>
      <w:proofErr w:type="spellEnd"/>
      <w:r>
        <w:t xml:space="preserve"> </w:t>
      </w:r>
      <w:r w:rsidR="00E81608">
        <w:t>D</w:t>
      </w:r>
      <w:r>
        <w:t xml:space="preserve">ata payload may be end-to-end confidentiality and integrity protected according to an end to end security context payload. </w:t>
      </w:r>
    </w:p>
    <w:p w14:paraId="265317B2"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5CC0CFAB" w14:textId="77777777" w:rsidR="00E81608" w:rsidRPr="00B63410" w:rsidRDefault="00E81608" w:rsidP="00E81608">
      <w:r>
        <w:t xml:space="preserve">Components of </w:t>
      </w:r>
      <w:proofErr w:type="spellStart"/>
      <w:r>
        <w:t>MCData</w:t>
      </w:r>
      <w:proofErr w:type="spellEnd"/>
      <w:r>
        <w:t xml:space="preserve"> messages:</w:t>
      </w:r>
    </w:p>
    <w:p w14:paraId="6BEBC250"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B63410">
        <w:rPr>
          <w:b/>
          <w:lang w:val="en-US"/>
        </w:rPr>
        <w:t>MCData</w:t>
      </w:r>
      <w:proofErr w:type="spellEnd"/>
      <w:r w:rsidRPr="00B63410">
        <w:rPr>
          <w:b/>
          <w:lang w:val="en-US"/>
        </w:rPr>
        <w:t xml:space="preserve"> </w:t>
      </w:r>
      <w:proofErr w:type="spellStart"/>
      <w:r w:rsidRPr="00B63410">
        <w:rPr>
          <w:b/>
          <w:lang w:val="en-US"/>
        </w:rPr>
        <w:t>signalling</w:t>
      </w:r>
      <w:proofErr w:type="spellEnd"/>
      <w:r w:rsidRPr="00B63410">
        <w:rPr>
          <w:b/>
          <w:lang w:val="en-US"/>
        </w:rPr>
        <w:t xml:space="preserve">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 xml:space="preserve">ervices </w:t>
      </w:r>
      <w:proofErr w:type="spellStart"/>
      <w:r w:rsidRPr="00B63410">
        <w:rPr>
          <w:lang w:val="en-US"/>
        </w:rPr>
        <w:t>signalling</w:t>
      </w:r>
      <w:proofErr w:type="spellEnd"/>
      <w:r w:rsidRPr="00B63410">
        <w:rPr>
          <w:lang w:val="en-US"/>
        </w:rPr>
        <w:t xml:space="preserve"> elements e.g. </w:t>
      </w:r>
      <w:proofErr w:type="spellStart"/>
      <w:r w:rsidRPr="00B63410">
        <w:rPr>
          <w:lang w:val="en-US"/>
        </w:rPr>
        <w:t>MCData</w:t>
      </w:r>
      <w:proofErr w:type="spellEnd"/>
      <w:r w:rsidRPr="00B63410">
        <w:rPr>
          <w:lang w:val="en-US"/>
        </w:rPr>
        <w:t xml:space="preserve"> Group ID, </w:t>
      </w:r>
      <w:proofErr w:type="spellStart"/>
      <w:r w:rsidRPr="00B63410">
        <w:rPr>
          <w:lang w:val="en-US"/>
        </w:rPr>
        <w:t>MCData</w:t>
      </w:r>
      <w:proofErr w:type="spellEnd"/>
      <w:r w:rsidRPr="00B63410">
        <w:rPr>
          <w:lang w:val="en-US"/>
        </w:rPr>
        <w:t xml:space="preserve"> user ID. These parameters are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4E8A662E"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 xml:space="preserve">Data </w:t>
      </w:r>
      <w:proofErr w:type="spellStart"/>
      <w:r w:rsidRPr="00B63410">
        <w:rPr>
          <w:b/>
          <w:lang w:val="en-US"/>
        </w:rPr>
        <w:t>signalling</w:t>
      </w:r>
      <w:proofErr w:type="spellEnd"/>
      <w:r w:rsidRPr="00B63410">
        <w:rPr>
          <w:b/>
          <w:lang w:val="en-US"/>
        </w:rPr>
        <w:t xml:space="preserve"> payload</w:t>
      </w:r>
      <w:r w:rsidRPr="00B63410">
        <w:rPr>
          <w:lang w:val="en-US"/>
        </w:rPr>
        <w:t xml:space="preserve">: information elements necessary for identification and management of the </w:t>
      </w:r>
      <w:proofErr w:type="spellStart"/>
      <w:r w:rsidRPr="00B63410">
        <w:rPr>
          <w:lang w:val="en-US"/>
        </w:rPr>
        <w:t>MCData</w:t>
      </w:r>
      <w:proofErr w:type="spellEnd"/>
      <w:r w:rsidRPr="00B63410">
        <w:rPr>
          <w:lang w:val="en-US"/>
        </w:rPr>
        <w:t xml:space="preserve"> messages e.g. conversation identifiers, session identifiers, transaction identifiers, disposition requests, etc. This payload is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2E7EDAF0"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53A1F610"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Data payload</w:t>
      </w:r>
      <w:r w:rsidRPr="00B63410">
        <w:rPr>
          <w:lang w:val="en-US"/>
        </w:rPr>
        <w:t xml:space="preserve">: the actual user payload for </w:t>
      </w:r>
      <w:proofErr w:type="spellStart"/>
      <w:r w:rsidRPr="00B63410">
        <w:rPr>
          <w:lang w:val="en-US"/>
        </w:rPr>
        <w:t>MCData</w:t>
      </w:r>
      <w:proofErr w:type="spellEnd"/>
      <w:r w:rsidRPr="00B63410">
        <w:rPr>
          <w:lang w:val="en-US"/>
        </w:rPr>
        <w:t xml:space="preserve"> user or application consumption. This payload is end to end confidentiality and integrity protected.</w:t>
      </w:r>
    </w:p>
    <w:p w14:paraId="0769AB98" w14:textId="77777777" w:rsidR="00E81608" w:rsidRPr="00B63410" w:rsidRDefault="00E81608" w:rsidP="00E81608">
      <w:r>
        <w:t xml:space="preserve">Components of the </w:t>
      </w:r>
      <w:proofErr w:type="spellStart"/>
      <w:r>
        <w:t>MCData</w:t>
      </w:r>
      <w:proofErr w:type="spellEnd"/>
      <w:r>
        <w:t xml:space="preserve"> message (</w:t>
      </w:r>
      <w:proofErr w:type="spellStart"/>
      <w:r>
        <w:t>MCData</w:t>
      </w:r>
      <w:proofErr w:type="spellEnd"/>
      <w:r>
        <w:t xml:space="preserve"> signalling parameters and </w:t>
      </w:r>
      <w:proofErr w:type="spellStart"/>
      <w:r>
        <w:t>MCData</w:t>
      </w:r>
      <w:proofErr w:type="spellEnd"/>
      <w:r>
        <w:t xml:space="preserve"> Data signalling payload) </w:t>
      </w:r>
      <w:r w:rsidR="00A70A5F">
        <w:t>are</w:t>
      </w:r>
      <w:r>
        <w:t xml:space="preserve"> integrity protected between the </w:t>
      </w:r>
      <w:proofErr w:type="spellStart"/>
      <w:r>
        <w:t>MCData</w:t>
      </w:r>
      <w:proofErr w:type="spellEnd"/>
      <w:r>
        <w:t xml:space="preserve"> Client and the </w:t>
      </w:r>
      <w:proofErr w:type="spellStart"/>
      <w:r>
        <w:t>MCData</w:t>
      </w:r>
      <w:proofErr w:type="spellEnd"/>
      <w:r>
        <w:t xml:space="preserve"> server with the signalling plane security mechanisms.</w:t>
      </w:r>
    </w:p>
    <w:p w14:paraId="7BE88948" w14:textId="77777777" w:rsidR="00E81608" w:rsidRDefault="00E81608" w:rsidP="00E81608">
      <w:pPr>
        <w:pStyle w:val="TH"/>
        <w:rPr>
          <w:rFonts w:cs="Arial"/>
          <w:bCs/>
        </w:rPr>
      </w:pPr>
      <w:r>
        <w:object w:dxaOrig="7583" w:dyaOrig="6398" w14:anchorId="32B2BADC">
          <v:shape id="_x0000_i1080" type="#_x0000_t75" style="width:379pt;height:320pt" o:ole="">
            <v:imagedata r:id="rId121" o:title=""/>
          </v:shape>
          <o:OLEObject Type="Embed" ProgID="Visio.Drawing.11" ShapeID="_x0000_i1080" DrawAspect="Content" ObjectID="_1829305423" r:id="rId122"/>
        </w:object>
      </w:r>
    </w:p>
    <w:p w14:paraId="22E78FA9" w14:textId="77777777" w:rsidR="00E81608" w:rsidRPr="00B63410" w:rsidRDefault="00E81608" w:rsidP="00E81608">
      <w:pPr>
        <w:pStyle w:val="TF"/>
      </w:pPr>
      <w:r w:rsidRPr="00B63410">
        <w:t>Figure</w:t>
      </w:r>
      <w:r>
        <w:rPr>
          <w:lang w:val="en-US"/>
        </w:rPr>
        <w:t xml:space="preserve"> 8.1-1</w:t>
      </w:r>
      <w:r w:rsidRPr="00B63410">
        <w:t xml:space="preserve">: </w:t>
      </w:r>
      <w:proofErr w:type="spellStart"/>
      <w:r w:rsidRPr="00B63410">
        <w:t>MCData</w:t>
      </w:r>
      <w:proofErr w:type="spellEnd"/>
      <w:r w:rsidRPr="00B63410">
        <w:t xml:space="preserve"> message components</w:t>
      </w:r>
    </w:p>
    <w:p w14:paraId="287F0DA7" w14:textId="77777777" w:rsidR="0087250A" w:rsidRDefault="00E81608" w:rsidP="0087250A">
      <w:r>
        <w:t>F</w:t>
      </w:r>
      <w:r w:rsidR="0087250A">
        <w:t xml:space="preserve">or one-to-one communications the PCK is used to protect the </w:t>
      </w:r>
      <w:proofErr w:type="spellStart"/>
      <w:r w:rsidR="0087250A">
        <w:t>MCData</w:t>
      </w:r>
      <w:proofErr w:type="spellEnd"/>
      <w:r w:rsidR="0087250A">
        <w:t xml:space="preserve"> data payload</w:t>
      </w:r>
      <w:r w:rsidR="00A70A5F">
        <w:t xml:space="preserve"> or the file when distributed using HTTP</w:t>
      </w:r>
      <w:r w:rsidR="0087250A">
        <w:t xml:space="preserve">. For group communications, the GMK is used to protect the </w:t>
      </w:r>
      <w:proofErr w:type="spellStart"/>
      <w:r w:rsidR="0087250A">
        <w:t>MCData</w:t>
      </w:r>
      <w:proofErr w:type="spellEnd"/>
      <w:r w:rsidR="0087250A">
        <w:t xml:space="preserve">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2D3B8F8B" w14:textId="77777777" w:rsidR="0087250A" w:rsidRDefault="0087250A" w:rsidP="0087250A">
      <w:r>
        <w:t xml:space="preserve">Distribution of the PCK is within the signalling channel setup for the </w:t>
      </w:r>
      <w:proofErr w:type="spellStart"/>
      <w:r>
        <w:t>MCData</w:t>
      </w:r>
      <w:proofErr w:type="spellEnd"/>
      <w:r>
        <w:t xml:space="preserve"> private message (either SDS or FD). Distribution of the GMK is as defined in clause 5.7.</w:t>
      </w:r>
    </w:p>
    <w:p w14:paraId="60FE9319" w14:textId="77777777" w:rsidR="0087250A" w:rsidRDefault="0087250A" w:rsidP="0087250A">
      <w:pPr>
        <w:pStyle w:val="Heading2"/>
      </w:pPr>
      <w:bookmarkStart w:id="781" w:name="_Toc3886231"/>
      <w:bookmarkStart w:id="782" w:name="_Toc26797597"/>
      <w:bookmarkStart w:id="783" w:name="_Toc35353442"/>
      <w:bookmarkStart w:id="784" w:name="_Toc44939415"/>
      <w:bookmarkStart w:id="785" w:name="_Toc129942836"/>
      <w:r>
        <w:t>8.2</w:t>
      </w:r>
      <w:r w:rsidR="000C3501">
        <w:tab/>
      </w:r>
      <w:r>
        <w:t>Key Management</w:t>
      </w:r>
      <w:bookmarkEnd w:id="781"/>
      <w:bookmarkEnd w:id="782"/>
      <w:bookmarkEnd w:id="783"/>
      <w:bookmarkEnd w:id="784"/>
      <w:bookmarkEnd w:id="785"/>
    </w:p>
    <w:p w14:paraId="215E0A7D" w14:textId="77777777" w:rsidR="0087250A" w:rsidRDefault="0087250A" w:rsidP="0087250A">
      <w:pPr>
        <w:rPr>
          <w:lang w:val="en-US"/>
        </w:rPr>
      </w:pPr>
      <w:r>
        <w:rPr>
          <w:lang w:val="en-US"/>
        </w:rPr>
        <w:t xml:space="preserve">Key management for </w:t>
      </w:r>
      <w:proofErr w:type="spellStart"/>
      <w:r>
        <w:rPr>
          <w:lang w:val="en-US"/>
        </w:rPr>
        <w:t>MCData</w:t>
      </w:r>
      <w:proofErr w:type="spellEnd"/>
      <w:r>
        <w:rPr>
          <w:lang w:val="en-US"/>
        </w:rPr>
        <w:t xml:space="preserve"> follows the same model as </w:t>
      </w:r>
      <w:proofErr w:type="spellStart"/>
      <w:r>
        <w:rPr>
          <w:lang w:val="en-US"/>
        </w:rPr>
        <w:t>MCVideo</w:t>
      </w:r>
      <w:proofErr w:type="spellEnd"/>
      <w:r>
        <w:rPr>
          <w:lang w:val="en-US"/>
        </w:rPr>
        <w:t xml:space="preserve"> and MCPTT. Where a key is used for protection of </w:t>
      </w:r>
      <w:proofErr w:type="spellStart"/>
      <w:r>
        <w:rPr>
          <w:lang w:val="en-US"/>
        </w:rPr>
        <w:t>MCData</w:t>
      </w:r>
      <w:proofErr w:type="spellEnd"/>
      <w:r>
        <w:rPr>
          <w:lang w:val="en-US"/>
        </w:rPr>
        <w:t xml:space="preserve"> or </w:t>
      </w:r>
      <w:proofErr w:type="spellStart"/>
      <w:r>
        <w:rPr>
          <w:lang w:val="en-US"/>
        </w:rPr>
        <w:t>MCVideo</w:t>
      </w:r>
      <w:proofErr w:type="spellEnd"/>
      <w:r>
        <w:rPr>
          <w:lang w:val="en-US"/>
        </w:rPr>
        <w:t xml:space="preserve"> data, the same type of key shall be used in the same circumstance for </w:t>
      </w:r>
      <w:proofErr w:type="spellStart"/>
      <w:r>
        <w:rPr>
          <w:lang w:val="en-US"/>
        </w:rPr>
        <w:t>MCData</w:t>
      </w:r>
      <w:proofErr w:type="spellEnd"/>
      <w:r>
        <w:rPr>
          <w:lang w:val="en-US"/>
        </w:rPr>
        <w:t xml:space="preserve">. </w:t>
      </w:r>
      <w:r>
        <w:t xml:space="preserve">Each key used for protection of </w:t>
      </w:r>
      <w:proofErr w:type="spellStart"/>
      <w:r>
        <w:t>MCData</w:t>
      </w:r>
      <w:proofErr w:type="spellEnd"/>
      <w:r>
        <w:t xml:space="preserve"> payloads is known as the </w:t>
      </w:r>
      <w:proofErr w:type="spellStart"/>
      <w:r>
        <w:t>MCData</w:t>
      </w:r>
      <w:proofErr w:type="spellEnd"/>
      <w:r>
        <w:t xml:space="preserve"> Payload Protection Key (DPPK).</w:t>
      </w:r>
    </w:p>
    <w:p w14:paraId="2FC5202C" w14:textId="77777777" w:rsidR="0087250A" w:rsidRDefault="0087250A" w:rsidP="0087250A">
      <w:pPr>
        <w:rPr>
          <w:lang w:val="en-US"/>
        </w:rPr>
      </w:pP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are protected as follows:</w:t>
      </w:r>
    </w:p>
    <w:p w14:paraId="38700BC1" w14:textId="77777777" w:rsidR="0087250A" w:rsidRDefault="0087250A" w:rsidP="0087250A">
      <w:pPr>
        <w:pStyle w:val="B1"/>
        <w:rPr>
          <w:lang w:val="en-US"/>
        </w:rPr>
      </w:pPr>
      <w:r>
        <w:rPr>
          <w:lang w:val="en-US"/>
        </w:rPr>
        <w:t xml:space="preserve">- Unicast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client and server are protected using the CSK (e.g. the DPPK is the CSK).</w:t>
      </w:r>
    </w:p>
    <w:p w14:paraId="3D7FC7CD" w14:textId="77777777" w:rsidR="0087250A" w:rsidRDefault="0087250A" w:rsidP="0087250A">
      <w:pPr>
        <w:pStyle w:val="B1"/>
        <w:rPr>
          <w:lang w:val="en-US"/>
        </w:rPr>
      </w:pPr>
      <w:r>
        <w:rPr>
          <w:lang w:val="en-US"/>
        </w:rPr>
        <w:t xml:space="preserve">- Multicast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from server to client are protected using a </w:t>
      </w:r>
      <w:proofErr w:type="spellStart"/>
      <w:r>
        <w:rPr>
          <w:lang w:val="en-US"/>
        </w:rPr>
        <w:t>MuSiK</w:t>
      </w:r>
      <w:proofErr w:type="spellEnd"/>
      <w:r>
        <w:rPr>
          <w:lang w:val="en-US"/>
        </w:rPr>
        <w:t xml:space="preserve"> (e.g. the DPPK is a </w:t>
      </w:r>
      <w:proofErr w:type="spellStart"/>
      <w:r>
        <w:rPr>
          <w:lang w:val="en-US"/>
        </w:rPr>
        <w:t>MuSiK</w:t>
      </w:r>
      <w:proofErr w:type="spellEnd"/>
      <w:r>
        <w:rPr>
          <w:lang w:val="en-US"/>
        </w:rPr>
        <w:t>).</w:t>
      </w:r>
    </w:p>
    <w:p w14:paraId="6A20D165"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servers are protected using the SPK (e.g. the DPPK is the SPK).</w:t>
      </w:r>
    </w:p>
    <w:p w14:paraId="080E0C4D"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two </w:t>
      </w:r>
      <w:r w:rsidR="00E63AF5">
        <w:rPr>
          <w:lang w:val="en-US"/>
        </w:rPr>
        <w:t>off-network</w:t>
      </w:r>
      <w:r>
        <w:rPr>
          <w:lang w:val="en-US"/>
        </w:rPr>
        <w:t xml:space="preserve"> clients are protected using a PCK (e.g. the DPPK is the PCK).</w:t>
      </w:r>
    </w:p>
    <w:p w14:paraId="1DFA9C13"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a group of </w:t>
      </w:r>
      <w:r w:rsidR="00E63AF5">
        <w:rPr>
          <w:lang w:val="en-US"/>
        </w:rPr>
        <w:t>off-network</w:t>
      </w:r>
      <w:r>
        <w:rPr>
          <w:lang w:val="en-US"/>
        </w:rPr>
        <w:t xml:space="preserve"> clients are protected using a GMK (e.g. the DPPK is the GMK).</w:t>
      </w:r>
    </w:p>
    <w:p w14:paraId="32423DED" w14:textId="77777777" w:rsidR="0087250A" w:rsidRDefault="0087250A" w:rsidP="00E81608">
      <w:pPr>
        <w:rPr>
          <w:lang w:val="en-US"/>
        </w:rPr>
      </w:pPr>
      <w:proofErr w:type="spellStart"/>
      <w:r>
        <w:rPr>
          <w:lang w:val="en-US"/>
        </w:rPr>
        <w:t>MCData</w:t>
      </w:r>
      <w:proofErr w:type="spellEnd"/>
      <w:r>
        <w:rPr>
          <w:lang w:val="en-US"/>
        </w:rPr>
        <w:t xml:space="preserve"> </w:t>
      </w:r>
      <w:r w:rsidR="00E81608">
        <w:rPr>
          <w:lang w:val="en-US"/>
        </w:rPr>
        <w:t xml:space="preserve">Data </w:t>
      </w:r>
      <w:r>
        <w:rPr>
          <w:lang w:val="en-US"/>
        </w:rPr>
        <w:t>payloads are protected as follows:</w:t>
      </w:r>
    </w:p>
    <w:p w14:paraId="324E6957"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payloads end-to-end protected between two online clients are protected using a PCK (e.g. the DPPK is the PCK).</w:t>
      </w:r>
    </w:p>
    <w:p w14:paraId="052C09F2"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 xml:space="preserve">payloads end-to-end protected between two </w:t>
      </w:r>
      <w:r w:rsidR="00E63AF5">
        <w:rPr>
          <w:lang w:val="en-US"/>
        </w:rPr>
        <w:t>off-network</w:t>
      </w:r>
      <w:r>
        <w:rPr>
          <w:lang w:val="en-US"/>
        </w:rPr>
        <w:t xml:space="preserve"> clients are protected using a PCK (e.g. the DPPK is the PCK).</w:t>
      </w:r>
    </w:p>
    <w:p w14:paraId="05864C81"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Pr>
          <w:lang w:val="en-US"/>
        </w:rPr>
        <w:t xml:space="preserve"> payloads end-to-end protected between a group of online clients are protected using a GMK distributed by a GMS (e.g. the DPPK is the GMK).</w:t>
      </w:r>
    </w:p>
    <w:p w14:paraId="0C319E33" w14:textId="77777777" w:rsidR="0087250A" w:rsidRPr="003703BE"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sidR="00E81608" w:rsidDel="00E81608">
        <w:rPr>
          <w:lang w:val="en-US"/>
        </w:rPr>
        <w:t xml:space="preserve"> </w:t>
      </w:r>
      <w:r>
        <w:rPr>
          <w:lang w:val="en-US"/>
        </w:rPr>
        <w:t xml:space="preserve">payloads end-to-end protected between a group of </w:t>
      </w:r>
      <w:r w:rsidR="0003553F">
        <w:rPr>
          <w:lang w:val="en-US"/>
        </w:rPr>
        <w:t>off-network</w:t>
      </w:r>
      <w:r>
        <w:rPr>
          <w:lang w:val="en-US"/>
        </w:rPr>
        <w:t xml:space="preserve"> clients are protected using a GMK distributed by a GMS (e.g. the DPPK is the GMK).</w:t>
      </w:r>
    </w:p>
    <w:p w14:paraId="668EB9E1" w14:textId="77777777" w:rsidR="00A70A5F" w:rsidRPr="003703BE" w:rsidRDefault="00A70A5F" w:rsidP="00A70A5F">
      <w:pPr>
        <w:pStyle w:val="B1"/>
        <w:rPr>
          <w:lang w:val="en-US"/>
        </w:rPr>
      </w:pPr>
      <w:r>
        <w:rPr>
          <w:lang w:val="en-US"/>
        </w:rPr>
        <w:t xml:space="preserve">- </w:t>
      </w:r>
      <w:proofErr w:type="spellStart"/>
      <w:r>
        <w:rPr>
          <w:lang w:val="en-US"/>
        </w:rPr>
        <w:t>MCData</w:t>
      </w:r>
      <w:proofErr w:type="spellEnd"/>
      <w:r>
        <w:rPr>
          <w:lang w:val="en-US"/>
        </w:rPr>
        <w:t xml:space="preserve"> Data payloads are end-to-end authenticated based on SSK, PVT and KPAK distributed by a KMS.  </w:t>
      </w:r>
    </w:p>
    <w:p w14:paraId="0C7DE527" w14:textId="77777777" w:rsidR="00A70A5F" w:rsidRDefault="00A70A5F" w:rsidP="00A70A5F">
      <w:pPr>
        <w:rPr>
          <w:lang w:val="en-US"/>
        </w:rPr>
      </w:pPr>
      <w:r>
        <w:rPr>
          <w:lang w:val="en-US"/>
        </w:rPr>
        <w:t>Files when distributed using HTTP are protected as follows:</w:t>
      </w:r>
    </w:p>
    <w:p w14:paraId="54CCB8AC"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4CD57E78"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35618F38" w14:textId="77777777" w:rsidR="0087250A" w:rsidRPr="00145493" w:rsidRDefault="0087250A" w:rsidP="00145493">
      <w:pPr>
        <w:pStyle w:val="NO"/>
      </w:pPr>
      <w:r>
        <w:t>NOTE:</w:t>
      </w:r>
      <w:r w:rsidR="000C3501">
        <w:tab/>
      </w:r>
      <w:r>
        <w:t xml:space="preserve">The DPPK is not a new type of key, it describes how the MC system's existing key types are used to protect </w:t>
      </w:r>
      <w:proofErr w:type="spellStart"/>
      <w:r>
        <w:t>MCData</w:t>
      </w:r>
      <w:proofErr w:type="spellEnd"/>
      <w:r>
        <w:t xml:space="preserve">. Consequently, there will be multiple DPPKs in the MC System depending on the communication channel. Furthermore, while a PCK and a GMK may both be used as a DPPK to protect </w:t>
      </w:r>
      <w:proofErr w:type="spellStart"/>
      <w:r>
        <w:t>MCData</w:t>
      </w:r>
      <w:proofErr w:type="spellEnd"/>
      <w:r>
        <w:t xml:space="preserve"> in different channels, the PCK and the GMK </w:t>
      </w:r>
      <w:r w:rsidR="00E81608">
        <w:t>are not</w:t>
      </w:r>
      <w:r>
        <w:t xml:space="preserve"> the same key.</w:t>
      </w:r>
    </w:p>
    <w:p w14:paraId="7AC03813" w14:textId="77777777" w:rsidR="0087250A" w:rsidRDefault="0087250A" w:rsidP="0087250A">
      <w:pPr>
        <w:pStyle w:val="Heading2"/>
      </w:pPr>
      <w:bookmarkStart w:id="786" w:name="_Toc3886232"/>
      <w:bookmarkStart w:id="787" w:name="_Toc26797598"/>
      <w:bookmarkStart w:id="788" w:name="_Toc35353443"/>
      <w:bookmarkStart w:id="789" w:name="_Toc44939416"/>
      <w:bookmarkStart w:id="790" w:name="_Toc129942837"/>
      <w:r>
        <w:t>8.3</w:t>
      </w:r>
      <w:r>
        <w:tab/>
        <w:t>One-to-one communications</w:t>
      </w:r>
      <w:bookmarkEnd w:id="786"/>
      <w:bookmarkEnd w:id="787"/>
      <w:bookmarkEnd w:id="788"/>
      <w:bookmarkEnd w:id="789"/>
      <w:bookmarkEnd w:id="790"/>
    </w:p>
    <w:p w14:paraId="3B341DD9"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5969EBDE" w14:textId="77777777" w:rsidR="0087250A" w:rsidRDefault="0087250A" w:rsidP="0087250A">
      <w:r>
        <w:t xml:space="preserve">The PCK and PCK-ID are distributed within the SIP message used to initiate the session. </w:t>
      </w:r>
    </w:p>
    <w:p w14:paraId="4F8A7BEA" w14:textId="77777777" w:rsidR="0087250A" w:rsidRDefault="0087250A" w:rsidP="0087250A">
      <w:r>
        <w:t xml:space="preserve">The PCK and PCK-ID is distributed using service-specific signalling. For all </w:t>
      </w:r>
      <w:proofErr w:type="spellStart"/>
      <w:r>
        <w:t>MCData</w:t>
      </w:r>
      <w:proofErr w:type="spellEnd"/>
      <w:r>
        <w:t xml:space="preserve"> services, SIP signalling is used to establish or send the </w:t>
      </w:r>
      <w:proofErr w:type="spellStart"/>
      <w:r>
        <w:t>MCData</w:t>
      </w:r>
      <w:proofErr w:type="spellEnd"/>
      <w:r>
        <w:t xml:space="preserve"> communication. The PCK and PCK-ID is distributed within a MIKEY payload contained within the SDP offer sent from the initiator to the receiver in the same way as for MCPTT and </w:t>
      </w:r>
      <w:proofErr w:type="spellStart"/>
      <w:r>
        <w:t>MCVideo</w:t>
      </w:r>
      <w:proofErr w:type="spellEnd"/>
      <w:r>
        <w:t>. The procedures for PCK distribution are defined within clause 5.6.</w:t>
      </w:r>
    </w:p>
    <w:p w14:paraId="0EC098CD" w14:textId="77777777" w:rsidR="00C4267A" w:rsidRDefault="00C4267A" w:rsidP="0087250A">
      <w:r w:rsidRPr="000B1347">
        <w:rPr>
          <w:lang w:val="en-US"/>
        </w:rPr>
        <w:t xml:space="preserve">For off-network </w:t>
      </w:r>
      <w:proofErr w:type="spellStart"/>
      <w:r w:rsidRPr="000B1347">
        <w:rPr>
          <w:lang w:val="en-US"/>
        </w:rPr>
        <w:t>MCData</w:t>
      </w:r>
      <w:proofErr w:type="spellEnd"/>
      <w:r w:rsidRPr="000B1347">
        <w:rPr>
          <w:lang w:val="en-US"/>
        </w:rPr>
        <w:t xml:space="preserve"> operations</w:t>
      </w:r>
      <w:bookmarkStart w:id="791" w:name="m_1774943207234777657__GoBack"/>
      <w:bookmarkEnd w:id="791"/>
      <w:r w:rsidRPr="000B1347">
        <w:rPr>
          <w:lang w:val="en-US"/>
        </w:rPr>
        <w:t>,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payload containing a MIKEY_SAKKE I-MESSAGE (clause 8.5.4.1) is used to distribute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DPPK</w:t>
      </w:r>
      <w:r>
        <w:rPr>
          <w:lang w:val="en-US"/>
        </w:rPr>
        <w:t xml:space="preserve"> (PCK)</w:t>
      </w:r>
      <w:r w:rsidRPr="000B1347">
        <w:rPr>
          <w:lang w:val="en-US"/>
        </w:rPr>
        <w:t xml:space="preserve"> from the initiating MCX client</w:t>
      </w:r>
      <w:r>
        <w:rPr>
          <w:lang w:val="en-US"/>
        </w:rPr>
        <w:t xml:space="preserve"> to the terminating MCX client.</w:t>
      </w:r>
    </w:p>
    <w:p w14:paraId="0DB2AD51" w14:textId="77777777" w:rsidR="0087250A" w:rsidRDefault="0087250A" w:rsidP="0087250A">
      <w:r>
        <w:t>This key distribution mechanism applies to the following messages defined in TS 23.282 [38]:</w:t>
      </w:r>
    </w:p>
    <w:p w14:paraId="1AAFC2C9" w14:textId="77777777" w:rsidR="0087250A" w:rsidRDefault="0087250A" w:rsidP="0087250A">
      <w:pPr>
        <w:pStyle w:val="B1"/>
      </w:pPr>
      <w:r>
        <w:t>-</w:t>
      </w:r>
      <w:r>
        <w:tab/>
      </w:r>
      <w:proofErr w:type="spellStart"/>
      <w:r>
        <w:t>MCData</w:t>
      </w:r>
      <w:proofErr w:type="spellEnd"/>
      <w:r>
        <w:t xml:space="preserve"> standalone data request</w:t>
      </w:r>
    </w:p>
    <w:p w14:paraId="63D061FF" w14:textId="77777777" w:rsidR="0087250A" w:rsidRDefault="0087250A" w:rsidP="0087250A">
      <w:pPr>
        <w:pStyle w:val="B1"/>
      </w:pPr>
      <w:r>
        <w:t>-</w:t>
      </w:r>
      <w:r>
        <w:tab/>
      </w:r>
      <w:proofErr w:type="spellStart"/>
      <w:r>
        <w:t>MCData</w:t>
      </w:r>
      <w:proofErr w:type="spellEnd"/>
      <w:r>
        <w:t xml:space="preserve"> session data request</w:t>
      </w:r>
    </w:p>
    <w:p w14:paraId="4C4C70B1" w14:textId="77777777" w:rsidR="0087250A" w:rsidRPr="00FF40E6" w:rsidRDefault="0087250A" w:rsidP="0087250A">
      <w:pPr>
        <w:pStyle w:val="B1"/>
      </w:pPr>
      <w:r>
        <w:t>-</w:t>
      </w:r>
      <w:r>
        <w:tab/>
      </w:r>
      <w:proofErr w:type="spellStart"/>
      <w:r>
        <w:t>MCData</w:t>
      </w:r>
      <w:proofErr w:type="spellEnd"/>
      <w:r>
        <w:t xml:space="preserve"> FD request</w:t>
      </w:r>
    </w:p>
    <w:p w14:paraId="2B8C1636"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 xml:space="preserve">ata payloads using the PCK. Payload authentication may also be applied. The mechanisms used to secure these payloads are described in clause 8.5. </w:t>
      </w:r>
    </w:p>
    <w:p w14:paraId="383CDC46"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w:t>
      </w:r>
      <w:proofErr w:type="spellStart"/>
      <w:r>
        <w:rPr>
          <w:lang w:val="en-US"/>
        </w:rPr>
        <w:t>MCData</w:t>
      </w:r>
      <w:proofErr w:type="spellEnd"/>
      <w:r>
        <w:rPr>
          <w:lang w:val="en-US"/>
        </w:rPr>
        <w:t xml:space="preserve"> communications by simply providing the PCK-ID in every SDS message.  </w:t>
      </w:r>
    </w:p>
    <w:p w14:paraId="11DB4E49" w14:textId="77777777" w:rsidR="0087250A" w:rsidRDefault="0087250A" w:rsidP="0087250A">
      <w:pPr>
        <w:pStyle w:val="Heading2"/>
      </w:pPr>
      <w:bookmarkStart w:id="792" w:name="_Toc3886233"/>
      <w:bookmarkStart w:id="793" w:name="_Toc26797599"/>
      <w:bookmarkStart w:id="794" w:name="_Toc35353444"/>
      <w:bookmarkStart w:id="795" w:name="_Toc44939417"/>
      <w:bookmarkStart w:id="796" w:name="_Toc129942838"/>
      <w:r>
        <w:t>8.4</w:t>
      </w:r>
      <w:r>
        <w:tab/>
        <w:t>Group communications</w:t>
      </w:r>
      <w:bookmarkEnd w:id="792"/>
      <w:bookmarkEnd w:id="793"/>
      <w:bookmarkEnd w:id="794"/>
      <w:bookmarkEnd w:id="795"/>
      <w:bookmarkEnd w:id="796"/>
    </w:p>
    <w:p w14:paraId="25570CBB"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group communication between the group of communicating clients. In the case of group communication, the DPPK shall be the GMK. The GMK is distributed in the same way as for MCPTT and </w:t>
      </w:r>
      <w:proofErr w:type="spellStart"/>
      <w:r>
        <w:rPr>
          <w:lang w:val="en-US"/>
        </w:rPr>
        <w:t>MCVideo</w:t>
      </w:r>
      <w:proofErr w:type="spellEnd"/>
      <w:r>
        <w:rPr>
          <w:lang w:val="en-US"/>
        </w:rPr>
        <w:t xml:space="preserve"> group communications, as defined in clause 5.7.</w:t>
      </w:r>
    </w:p>
    <w:p w14:paraId="17901CFB"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ata payloads using the GMK. Payload authentication may also be applied. The mechanisms used to secure these payloads are described in clause 8.5.</w:t>
      </w:r>
    </w:p>
    <w:p w14:paraId="0EB481C2" w14:textId="77777777" w:rsidR="0087250A" w:rsidRDefault="0087250A" w:rsidP="0087250A">
      <w:pPr>
        <w:pStyle w:val="Heading2"/>
      </w:pPr>
      <w:bookmarkStart w:id="797" w:name="_Toc3886234"/>
      <w:bookmarkStart w:id="798" w:name="_Toc26797600"/>
      <w:bookmarkStart w:id="799" w:name="_Toc35353445"/>
      <w:bookmarkStart w:id="800" w:name="_Toc44939418"/>
      <w:bookmarkStart w:id="801" w:name="_Toc129942839"/>
      <w:r>
        <w:t>8.5</w:t>
      </w:r>
      <w:r w:rsidR="000C3501">
        <w:tab/>
      </w:r>
      <w:proofErr w:type="spellStart"/>
      <w:r>
        <w:t>MCData</w:t>
      </w:r>
      <w:proofErr w:type="spellEnd"/>
      <w:r>
        <w:t xml:space="preserve"> payload protection</w:t>
      </w:r>
      <w:bookmarkEnd w:id="797"/>
      <w:bookmarkEnd w:id="798"/>
      <w:bookmarkEnd w:id="799"/>
      <w:bookmarkEnd w:id="800"/>
      <w:bookmarkEnd w:id="801"/>
    </w:p>
    <w:p w14:paraId="3DE2A846" w14:textId="77777777" w:rsidR="0087250A" w:rsidRDefault="0087250A" w:rsidP="0087250A">
      <w:pPr>
        <w:pStyle w:val="Heading3"/>
      </w:pPr>
      <w:bookmarkStart w:id="802" w:name="_Toc3886235"/>
      <w:bookmarkStart w:id="803" w:name="_Toc26797601"/>
      <w:bookmarkStart w:id="804" w:name="_Toc35353446"/>
      <w:bookmarkStart w:id="805" w:name="_Toc44939419"/>
      <w:bookmarkStart w:id="806" w:name="_Toc129942840"/>
      <w:r>
        <w:t>8.5.1</w:t>
      </w:r>
      <w:r>
        <w:tab/>
        <w:t>General</w:t>
      </w:r>
      <w:bookmarkEnd w:id="802"/>
      <w:bookmarkEnd w:id="803"/>
      <w:bookmarkEnd w:id="804"/>
      <w:bookmarkEnd w:id="805"/>
      <w:bookmarkEnd w:id="806"/>
    </w:p>
    <w:p w14:paraId="3B5E5322" w14:textId="77777777" w:rsidR="00CA0A37" w:rsidRDefault="00CA0A37" w:rsidP="00CA0A37">
      <w:pPr>
        <w:rPr>
          <w:lang w:val="en-US"/>
        </w:rPr>
      </w:pPr>
      <w:r>
        <w:rPr>
          <w:lang w:val="en-US"/>
        </w:rPr>
        <w:t xml:space="preserve">The protection applied to the </w:t>
      </w:r>
      <w:proofErr w:type="spellStart"/>
      <w:r>
        <w:rPr>
          <w:lang w:val="en-US"/>
        </w:rPr>
        <w:t>MCData</w:t>
      </w:r>
      <w:proofErr w:type="spellEnd"/>
      <w:r>
        <w:rPr>
          <w:lang w:val="en-US"/>
        </w:rPr>
        <w:t xml:space="preserve"> payload is indicated by the 'Message Type' of the </w:t>
      </w:r>
      <w:proofErr w:type="spellStart"/>
      <w:r>
        <w:rPr>
          <w:lang w:val="en-US"/>
        </w:rPr>
        <w:t>MCData</w:t>
      </w:r>
      <w:proofErr w:type="spellEnd"/>
      <w:r>
        <w:rPr>
          <w:lang w:val="en-US"/>
        </w:rPr>
        <w:t xml:space="preserve"> payload. If the payload is protected (encrypted and integrity protected), Bit '7' of the Message Type shall be '1' (otherwise it shall be '0'), if the payload is authenticated, Bit '8' of the Message Type shall be '1' (otherwise it shall be '0'). See Clause 15.2.2 of TS 24.282 [50].</w:t>
      </w:r>
    </w:p>
    <w:p w14:paraId="2CA800B1" w14:textId="77777777" w:rsidR="0087250A" w:rsidRDefault="0087250A" w:rsidP="0087250A">
      <w:pPr>
        <w:rPr>
          <w:lang w:val="en-US"/>
        </w:rPr>
      </w:pPr>
      <w:r>
        <w:rPr>
          <w:lang w:val="en-US"/>
        </w:rPr>
        <w:t xml:space="preserve">The following protected (encrypted and integrity protected) payloads are defined for </w:t>
      </w:r>
      <w:proofErr w:type="spellStart"/>
      <w:r>
        <w:rPr>
          <w:lang w:val="en-US"/>
        </w:rPr>
        <w:t>MCData</w:t>
      </w:r>
      <w:proofErr w:type="spellEnd"/>
      <w:r>
        <w:rPr>
          <w:lang w:val="en-US"/>
        </w:rPr>
        <w:t xml:space="preserve"> SDS and file distribution:</w:t>
      </w:r>
    </w:p>
    <w:p w14:paraId="442F48C3"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SDS </w:t>
      </w:r>
      <w:proofErr w:type="spellStart"/>
      <w:r w:rsidRPr="00736FA5">
        <w:rPr>
          <w:lang w:val="en-US"/>
        </w:rPr>
        <w:t>Signalling</w:t>
      </w:r>
      <w:proofErr w:type="spellEnd"/>
      <w:r w:rsidRPr="00736FA5">
        <w:rPr>
          <w:lang w:val="en-US"/>
        </w:rPr>
        <w:t xml:space="preserve"> Payload</w:t>
      </w:r>
      <w:r w:rsidR="00E81608">
        <w:rPr>
          <w:lang w:val="en-US"/>
        </w:rPr>
        <w:t>.</w:t>
      </w:r>
    </w:p>
    <w:p w14:paraId="65073F19"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FD </w:t>
      </w:r>
      <w:proofErr w:type="spellStart"/>
      <w:r w:rsidRPr="00736FA5">
        <w:rPr>
          <w:lang w:val="en-US"/>
        </w:rPr>
        <w:t>Signalling</w:t>
      </w:r>
      <w:proofErr w:type="spellEnd"/>
      <w:r w:rsidRPr="00736FA5">
        <w:rPr>
          <w:lang w:val="en-US"/>
        </w:rPr>
        <w:t xml:space="preserve"> Payload</w:t>
      </w:r>
      <w:r w:rsidR="00E81608">
        <w:rPr>
          <w:lang w:val="en-US"/>
        </w:rPr>
        <w:t>.</w:t>
      </w:r>
    </w:p>
    <w:p w14:paraId="620C8F40"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16E07D0B"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3D29CCF6"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07A8DB87"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73FA7B91"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6B636C59" w14:textId="77777777" w:rsidR="00E81608" w:rsidRDefault="00A70A5F" w:rsidP="00A70A5F">
      <w:pPr>
        <w:pStyle w:val="B1"/>
        <w:rPr>
          <w:lang w:val="en-US"/>
        </w:rPr>
      </w:pPr>
      <w:r>
        <w:rPr>
          <w:lang w:val="en-US"/>
        </w:rPr>
        <w:t>-</w:t>
      </w:r>
      <w:r>
        <w:rPr>
          <w:lang w:val="en-US"/>
        </w:rPr>
        <w:tab/>
        <w:t>Protected binary data representing the file.</w:t>
      </w:r>
    </w:p>
    <w:p w14:paraId="60408A24" w14:textId="77777777" w:rsidR="0087250A" w:rsidRDefault="0087250A" w:rsidP="00E81608">
      <w:pPr>
        <w:rPr>
          <w:lang w:val="en-US"/>
        </w:rPr>
      </w:pPr>
      <w:r>
        <w:rPr>
          <w:lang w:val="en-US"/>
        </w:rPr>
        <w:t xml:space="preserve">The following authenticated payloads are defined for </w:t>
      </w:r>
      <w:proofErr w:type="spellStart"/>
      <w:r>
        <w:rPr>
          <w:lang w:val="en-US"/>
        </w:rPr>
        <w:t>MCData</w:t>
      </w:r>
      <w:proofErr w:type="spellEnd"/>
      <w:r>
        <w:rPr>
          <w:lang w:val="en-US"/>
        </w:rPr>
        <w:t xml:space="preserve"> SDS and file distribution:</w:t>
      </w:r>
    </w:p>
    <w:p w14:paraId="27007201"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57224B8E" w14:textId="77777777" w:rsidR="0087250A" w:rsidRDefault="0087250A" w:rsidP="00A70A5F">
      <w:pPr>
        <w:rPr>
          <w:lang w:val="en-US"/>
        </w:rPr>
      </w:pPr>
      <w:r>
        <w:rPr>
          <w:lang w:val="en-US"/>
        </w:rPr>
        <w:t xml:space="preserve">The following authenticated and protected (encrypted and integrity protected) payloads are defined for </w:t>
      </w:r>
      <w:proofErr w:type="spellStart"/>
      <w:r>
        <w:rPr>
          <w:lang w:val="en-US"/>
        </w:rPr>
        <w:t>MCData</w:t>
      </w:r>
      <w:proofErr w:type="spellEnd"/>
      <w:r>
        <w:rPr>
          <w:lang w:val="en-US"/>
        </w:rPr>
        <w:t xml:space="preserve"> SDS and file distribution:</w:t>
      </w:r>
    </w:p>
    <w:p w14:paraId="59B97375"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3A8F266C" w14:textId="77777777" w:rsidR="0087250A" w:rsidRDefault="0087250A" w:rsidP="00E81608">
      <w:pPr>
        <w:rPr>
          <w:lang w:val="en-US"/>
        </w:rPr>
      </w:pPr>
      <w:r>
        <w:rPr>
          <w:lang w:val="en-US"/>
        </w:rPr>
        <w:t>In this case both the procedures for protecting a payload and authenticating a payload are applied</w:t>
      </w:r>
    </w:p>
    <w:p w14:paraId="20C1CBB0" w14:textId="77777777" w:rsidR="0087250A" w:rsidRDefault="0087250A" w:rsidP="0087250A">
      <w:pPr>
        <w:pStyle w:val="Heading3"/>
      </w:pPr>
      <w:bookmarkStart w:id="807" w:name="_Toc3886236"/>
      <w:bookmarkStart w:id="808" w:name="_Toc26797602"/>
      <w:bookmarkStart w:id="809" w:name="_Toc35353447"/>
      <w:bookmarkStart w:id="810" w:name="_Toc44939420"/>
      <w:bookmarkStart w:id="811" w:name="_Toc129942841"/>
      <w:r>
        <w:t>8.5.2</w:t>
      </w:r>
      <w:r>
        <w:tab/>
      </w:r>
      <w:proofErr w:type="spellStart"/>
      <w:r>
        <w:t>Prequisites</w:t>
      </w:r>
      <w:bookmarkEnd w:id="807"/>
      <w:bookmarkEnd w:id="808"/>
      <w:bookmarkEnd w:id="809"/>
      <w:bookmarkEnd w:id="810"/>
      <w:bookmarkEnd w:id="811"/>
      <w:proofErr w:type="spellEnd"/>
      <w:r>
        <w:t xml:space="preserve"> </w:t>
      </w:r>
    </w:p>
    <w:p w14:paraId="45AFD93B" w14:textId="77777777" w:rsidR="0087250A" w:rsidRDefault="0087250A" w:rsidP="0087250A">
      <w:pPr>
        <w:pStyle w:val="Heading4"/>
      </w:pPr>
      <w:bookmarkStart w:id="812" w:name="_Toc3886237"/>
      <w:bookmarkStart w:id="813" w:name="_Toc26797603"/>
      <w:bookmarkStart w:id="814" w:name="_Toc35353448"/>
      <w:bookmarkStart w:id="815" w:name="_Toc44939421"/>
      <w:bookmarkStart w:id="816" w:name="_Toc129942842"/>
      <w:r>
        <w:t>8.5.2.1</w:t>
      </w:r>
      <w:r w:rsidR="000C3501">
        <w:tab/>
      </w:r>
      <w:proofErr w:type="spellStart"/>
      <w:r>
        <w:t>Prequisites</w:t>
      </w:r>
      <w:proofErr w:type="spellEnd"/>
      <w:r>
        <w:t xml:space="preserve"> for protected payloads</w:t>
      </w:r>
      <w:bookmarkEnd w:id="812"/>
      <w:bookmarkEnd w:id="813"/>
      <w:bookmarkEnd w:id="814"/>
      <w:bookmarkEnd w:id="815"/>
      <w:bookmarkEnd w:id="816"/>
    </w:p>
    <w:p w14:paraId="062D926A" w14:textId="77777777" w:rsidR="0087250A" w:rsidRDefault="0087250A" w:rsidP="0087250A">
      <w:pPr>
        <w:rPr>
          <w:lang w:val="en-US"/>
        </w:rPr>
      </w:pPr>
      <w:r>
        <w:rPr>
          <w:lang w:val="en-US"/>
        </w:rPr>
        <w:t xml:space="preserve">The </w:t>
      </w:r>
      <w:proofErr w:type="spellStart"/>
      <w:r>
        <w:rPr>
          <w:lang w:val="en-US"/>
        </w:rPr>
        <w:t>prequisites</w:t>
      </w:r>
      <w:proofErr w:type="spellEnd"/>
      <w:r>
        <w:rPr>
          <w:lang w:val="en-US"/>
        </w:rPr>
        <w:t xml:space="preserve"> for encryption and integrity protection of a protected payload is that the MC client(s) or MC server(s) have a shared </w:t>
      </w:r>
      <w:proofErr w:type="spellStart"/>
      <w:r>
        <w:rPr>
          <w:lang w:val="en-US"/>
        </w:rPr>
        <w:t>MCData</w:t>
      </w:r>
      <w:proofErr w:type="spellEnd"/>
      <w:r>
        <w:rPr>
          <w:lang w:val="en-US"/>
        </w:rPr>
        <w:t xml:space="preserve"> Payload Protection Key (DPPK). This shall be the CSK, SPK, </w:t>
      </w:r>
      <w:proofErr w:type="spellStart"/>
      <w:r>
        <w:rPr>
          <w:lang w:val="en-US"/>
        </w:rPr>
        <w:t>MuSiK</w:t>
      </w:r>
      <w:proofErr w:type="spellEnd"/>
      <w:r>
        <w:rPr>
          <w:lang w:val="en-US"/>
        </w:rPr>
        <w:t xml:space="preserve">, GMK or PCK depending on the payload that will be protected. The DPPK will also have a shared key identifier, the DPPK-ID. This shall be the CSK-ID, </w:t>
      </w:r>
      <w:proofErr w:type="spellStart"/>
      <w:r>
        <w:rPr>
          <w:lang w:val="en-US"/>
        </w:rPr>
        <w:t>MuSiK</w:t>
      </w:r>
      <w:proofErr w:type="spellEnd"/>
      <w:r>
        <w:rPr>
          <w:lang w:val="en-US"/>
        </w:rPr>
        <w:t xml:space="preserve">-ID, SPK-ID, GMK-ID or PCK-ID respectively, based upon the type of key used. </w:t>
      </w:r>
    </w:p>
    <w:p w14:paraId="1D56A827" w14:textId="77777777" w:rsidR="0087250A" w:rsidRDefault="0087250A" w:rsidP="0087250A">
      <w:pPr>
        <w:pStyle w:val="Heading4"/>
      </w:pPr>
      <w:bookmarkStart w:id="817" w:name="_Toc3886238"/>
      <w:bookmarkStart w:id="818" w:name="_Toc26797604"/>
      <w:bookmarkStart w:id="819" w:name="_Toc35353449"/>
      <w:bookmarkStart w:id="820" w:name="_Toc44939422"/>
      <w:bookmarkStart w:id="821" w:name="_Toc129942843"/>
      <w:r>
        <w:t>8.5.2.2</w:t>
      </w:r>
      <w:r w:rsidR="000C3501">
        <w:tab/>
      </w:r>
      <w:proofErr w:type="spellStart"/>
      <w:r>
        <w:t>Prequisites</w:t>
      </w:r>
      <w:proofErr w:type="spellEnd"/>
      <w:r>
        <w:t xml:space="preserve"> for authenticated payloads</w:t>
      </w:r>
      <w:bookmarkEnd w:id="817"/>
      <w:bookmarkEnd w:id="818"/>
      <w:bookmarkEnd w:id="819"/>
      <w:bookmarkEnd w:id="820"/>
      <w:bookmarkEnd w:id="821"/>
    </w:p>
    <w:p w14:paraId="207DAA20" w14:textId="77777777" w:rsidR="0087250A" w:rsidRDefault="0087250A" w:rsidP="0087250A">
      <w:r>
        <w:rPr>
          <w:lang w:val="en-US"/>
        </w:rPr>
        <w:t xml:space="preserve">The </w:t>
      </w:r>
      <w:proofErr w:type="spellStart"/>
      <w:r>
        <w:rPr>
          <w:lang w:val="en-US"/>
        </w:rPr>
        <w:t>prequisites</w:t>
      </w:r>
      <w:proofErr w:type="spellEnd"/>
      <w:r>
        <w:rPr>
          <w:lang w:val="en-US"/>
        </w:rPr>
        <w:t xml:space="preserve">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0FF44BD2" w14:textId="77777777" w:rsidR="0087250A" w:rsidRDefault="0087250A" w:rsidP="0087250A">
      <w:pPr>
        <w:pStyle w:val="Heading3"/>
      </w:pPr>
      <w:bookmarkStart w:id="822" w:name="_Toc3886239"/>
      <w:bookmarkStart w:id="823" w:name="_Toc26797605"/>
      <w:bookmarkStart w:id="824" w:name="_Toc35353450"/>
      <w:bookmarkStart w:id="825" w:name="_Toc44939423"/>
      <w:bookmarkStart w:id="826" w:name="_Toc129942844"/>
      <w:r>
        <w:t>8.5.3</w:t>
      </w:r>
      <w:r>
        <w:tab/>
        <w:t>Key derivation for protected payloads</w:t>
      </w:r>
      <w:bookmarkEnd w:id="822"/>
      <w:bookmarkEnd w:id="823"/>
      <w:bookmarkEnd w:id="824"/>
      <w:bookmarkEnd w:id="825"/>
      <w:bookmarkEnd w:id="826"/>
    </w:p>
    <w:p w14:paraId="2A0D61A0" w14:textId="77777777" w:rsidR="0087250A" w:rsidRDefault="0087250A" w:rsidP="0087250A">
      <w:r>
        <w:t xml:space="preserve">Before protecting an </w:t>
      </w:r>
      <w:proofErr w:type="spellStart"/>
      <w:r>
        <w:t>MCData</w:t>
      </w:r>
      <w:proofErr w:type="spellEnd"/>
      <w:r>
        <w:t xml:space="preserve"> payload, the DPPK is hashed through a KDF (similar to the process used for XML protection for application signalling), to produce a </w:t>
      </w:r>
      <w:proofErr w:type="spellStart"/>
      <w:r>
        <w:t>MCData</w:t>
      </w:r>
      <w:proofErr w:type="spellEnd"/>
      <w:r>
        <w:t xml:space="preserve"> Payload Cipher Key (DPCK). The KDF is defined in Annex </w:t>
      </w:r>
      <w:r w:rsidRPr="002737BC">
        <w:t>F.1.5.</w:t>
      </w:r>
    </w:p>
    <w:p w14:paraId="5E6702A7" w14:textId="77777777" w:rsidR="0087250A" w:rsidRDefault="0087250A" w:rsidP="0087250A">
      <w:pPr>
        <w:pStyle w:val="Heading3"/>
      </w:pPr>
      <w:bookmarkStart w:id="827" w:name="_Toc3886240"/>
      <w:bookmarkStart w:id="828" w:name="_Toc26797606"/>
      <w:bookmarkStart w:id="829" w:name="_Toc35353451"/>
      <w:bookmarkStart w:id="830" w:name="_Toc44939424"/>
      <w:bookmarkStart w:id="831" w:name="_Toc129942845"/>
      <w:r>
        <w:t>8.5.4</w:t>
      </w:r>
      <w:r>
        <w:tab/>
        <w:t>Payload protection</w:t>
      </w:r>
      <w:bookmarkEnd w:id="827"/>
      <w:bookmarkEnd w:id="828"/>
      <w:bookmarkEnd w:id="829"/>
      <w:bookmarkEnd w:id="830"/>
      <w:bookmarkEnd w:id="831"/>
    </w:p>
    <w:p w14:paraId="30DD9E1B" w14:textId="77777777" w:rsidR="0087250A" w:rsidRDefault="0087250A" w:rsidP="0087250A">
      <w:pPr>
        <w:pStyle w:val="Heading4"/>
      </w:pPr>
      <w:bookmarkStart w:id="832" w:name="_Toc3886241"/>
      <w:bookmarkStart w:id="833" w:name="_Toc26797607"/>
      <w:bookmarkStart w:id="834" w:name="_Toc35353452"/>
      <w:bookmarkStart w:id="835" w:name="_Toc44939425"/>
      <w:bookmarkStart w:id="836" w:name="_Toc129942846"/>
      <w:r>
        <w:t>8.5.4.1</w:t>
      </w:r>
      <w:r>
        <w:tab/>
        <w:t>Format of protected payloads</w:t>
      </w:r>
      <w:bookmarkEnd w:id="832"/>
      <w:bookmarkEnd w:id="833"/>
      <w:bookmarkEnd w:id="834"/>
      <w:bookmarkEnd w:id="835"/>
      <w:bookmarkEnd w:id="836"/>
    </w:p>
    <w:p w14:paraId="410738B1" w14:textId="77777777" w:rsidR="0087250A" w:rsidRDefault="0087250A" w:rsidP="0087250A">
      <w:r>
        <w:t>All protected payloads shall have the format defined in table 8.5.4.1-1:</w:t>
      </w:r>
    </w:p>
    <w:p w14:paraId="4D16B1B2" w14:textId="77777777" w:rsidR="0087250A" w:rsidRDefault="0087250A" w:rsidP="0087250A">
      <w:pPr>
        <w:pStyle w:val="TH"/>
        <w:outlineLvl w:val="0"/>
      </w:pPr>
      <w:r>
        <w:t>Table 8.5.4.1</w:t>
      </w:r>
      <w:r>
        <w:rPr>
          <w:lang w:eastAsia="ko-KR"/>
        </w:rPr>
        <w:t>-1</w:t>
      </w:r>
      <w:r>
        <w:t xml:space="preserve">: </w:t>
      </w:r>
      <w:proofErr w:type="spellStart"/>
      <w:r>
        <w:t>MCData</w:t>
      </w:r>
      <w:proofErr w:type="spellEnd"/>
      <w:r>
        <w:t xml:space="preserve">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2DB5C68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AABD9DE"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DD2228B"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8402F0"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071A639"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5302CE6B" w14:textId="77777777" w:rsidR="0087250A" w:rsidRPr="00E54F71" w:rsidRDefault="0087250A" w:rsidP="00AB0616">
            <w:pPr>
              <w:pStyle w:val="TAH"/>
            </w:pPr>
            <w:r w:rsidRPr="00E54F71">
              <w:t>Length</w:t>
            </w:r>
          </w:p>
        </w:tc>
      </w:tr>
      <w:tr w:rsidR="0087250A" w14:paraId="419086B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18CD7FF"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03470DA9"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57E3AC76"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545C212E"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6D71CB48" w14:textId="77777777" w:rsidR="0087250A" w:rsidRPr="00B96C52" w:rsidRDefault="0087250A" w:rsidP="00AB0616">
            <w:pPr>
              <w:pStyle w:val="TAC"/>
              <w:rPr>
                <w:lang w:eastAsia="ko-KR"/>
              </w:rPr>
            </w:pPr>
            <w:r w:rsidRPr="00B96C52">
              <w:rPr>
                <w:lang w:eastAsia="ko-KR"/>
              </w:rPr>
              <w:t>1</w:t>
            </w:r>
          </w:p>
        </w:tc>
      </w:tr>
      <w:tr w:rsidR="0087250A" w14:paraId="5B80ECD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08DC49E"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39BCD7F0"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1CB4D34D"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01B04E4"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978974" w14:textId="77777777" w:rsidR="0087250A" w:rsidRPr="00B96C52" w:rsidRDefault="0087250A" w:rsidP="00AB0616">
            <w:pPr>
              <w:pStyle w:val="TAC"/>
              <w:rPr>
                <w:lang w:eastAsia="zh-CN"/>
              </w:rPr>
            </w:pPr>
            <w:r w:rsidRPr="00B96C52">
              <w:rPr>
                <w:lang w:eastAsia="zh-CN"/>
              </w:rPr>
              <w:t>5</w:t>
            </w:r>
          </w:p>
        </w:tc>
      </w:tr>
      <w:tr w:rsidR="0087250A" w14:paraId="1DD12736"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C0A31A4" w14:textId="77777777" w:rsidR="0087250A" w:rsidRPr="00B96C52" w:rsidRDefault="0087250A" w:rsidP="00AB0616">
            <w:pPr>
              <w:pStyle w:val="TAL"/>
            </w:pPr>
            <w:bookmarkStart w:id="837"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2E1F5C5C"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042711F6"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9E8CA5B"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2A7E38C" w14:textId="77777777" w:rsidR="0087250A" w:rsidRPr="00B96C52" w:rsidRDefault="0087250A" w:rsidP="00AB0616">
            <w:pPr>
              <w:pStyle w:val="TAC"/>
              <w:rPr>
                <w:lang w:eastAsia="zh-CN"/>
              </w:rPr>
            </w:pPr>
            <w:r w:rsidRPr="00B96C52">
              <w:rPr>
                <w:lang w:eastAsia="zh-CN"/>
              </w:rPr>
              <w:t>4</w:t>
            </w:r>
          </w:p>
        </w:tc>
      </w:tr>
      <w:tr w:rsidR="0087250A" w14:paraId="6B2C3BA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BDA02AD"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75A5B2A9"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70C3FB7F"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9942BF4"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466EA03" w14:textId="77777777" w:rsidR="0087250A" w:rsidRPr="00B96C52" w:rsidRDefault="0087250A" w:rsidP="00AB0616">
            <w:pPr>
              <w:pStyle w:val="TAC"/>
              <w:rPr>
                <w:lang w:eastAsia="zh-CN"/>
              </w:rPr>
            </w:pPr>
            <w:r w:rsidRPr="00B96C52">
              <w:rPr>
                <w:lang w:eastAsia="zh-CN"/>
              </w:rPr>
              <w:t>1</w:t>
            </w:r>
          </w:p>
        </w:tc>
      </w:tr>
      <w:bookmarkEnd w:id="837"/>
      <w:tr w:rsidR="0087250A" w14:paraId="43BCED0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AFA135F" w14:textId="77777777" w:rsidR="0087250A" w:rsidRPr="00B96C52" w:rsidRDefault="002B443A" w:rsidP="00AB0616">
            <w:pPr>
              <w:pStyle w:val="TAL"/>
              <w:rPr>
                <w:lang w:eastAsia="zh-CN"/>
              </w:rPr>
            </w:pPr>
            <w:r>
              <w:t>Payload a</w:t>
            </w:r>
            <w:r w:rsidR="0087250A" w:rsidRPr="00B96C52">
              <w:t>lgorithm</w:t>
            </w:r>
          </w:p>
        </w:tc>
        <w:tc>
          <w:tcPr>
            <w:tcW w:w="3121" w:type="dxa"/>
            <w:tcBorders>
              <w:top w:val="single" w:sz="6" w:space="0" w:color="000000"/>
              <w:left w:val="single" w:sz="6" w:space="0" w:color="000000"/>
              <w:bottom w:val="single" w:sz="6" w:space="0" w:color="000000"/>
              <w:right w:val="single" w:sz="6" w:space="0" w:color="000000"/>
            </w:tcBorders>
            <w:hideMark/>
          </w:tcPr>
          <w:p w14:paraId="06C5EDEB"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72451201" w14:textId="77777777" w:rsidR="0087250A" w:rsidRPr="00B96C52" w:rsidRDefault="0087250A" w:rsidP="00AB0616">
            <w:pPr>
              <w:pStyle w:val="TAC"/>
              <w:rPr>
                <w:lang w:eastAsia="zh-CN"/>
              </w:rPr>
            </w:pPr>
            <w:r w:rsidRPr="00B96C52">
              <w:rPr>
                <w:lang w:eastAsia="zh-CN"/>
              </w:rPr>
              <w:t>M</w:t>
            </w:r>
            <w:r w:rsidR="002B443A">
              <w:rPr>
                <w:lang w:eastAsia="zh-CN"/>
              </w:rPr>
              <w:t xml:space="preserve"> (NOTE 5)</w:t>
            </w:r>
          </w:p>
        </w:tc>
        <w:tc>
          <w:tcPr>
            <w:tcW w:w="1135" w:type="dxa"/>
            <w:tcBorders>
              <w:top w:val="single" w:sz="6" w:space="0" w:color="000000"/>
              <w:left w:val="single" w:sz="6" w:space="0" w:color="000000"/>
              <w:bottom w:val="single" w:sz="6" w:space="0" w:color="000000"/>
              <w:right w:val="single" w:sz="6" w:space="0" w:color="000000"/>
            </w:tcBorders>
            <w:hideMark/>
          </w:tcPr>
          <w:p w14:paraId="5ED0B50F"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7BEF4AB" w14:textId="77777777" w:rsidR="0087250A" w:rsidRPr="00B96C52" w:rsidRDefault="0087250A" w:rsidP="00AB0616">
            <w:pPr>
              <w:pStyle w:val="TAC"/>
              <w:rPr>
                <w:lang w:eastAsia="zh-CN"/>
              </w:rPr>
            </w:pPr>
            <w:r w:rsidRPr="00B96C52">
              <w:rPr>
                <w:lang w:eastAsia="zh-CN"/>
              </w:rPr>
              <w:t>1</w:t>
            </w:r>
          </w:p>
        </w:tc>
      </w:tr>
      <w:tr w:rsidR="002B443A" w:rsidRPr="00B96C52" w14:paraId="1682B069" w14:textId="77777777" w:rsidTr="00B23B01">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1DE2C7D" w14:textId="77777777" w:rsidR="002B443A" w:rsidRPr="00B96C52" w:rsidRDefault="002B443A" w:rsidP="00B23B01">
            <w:pPr>
              <w:pStyle w:val="TAL"/>
            </w:pPr>
            <w:r>
              <w:t>Signalling algorithm</w:t>
            </w:r>
          </w:p>
        </w:tc>
        <w:tc>
          <w:tcPr>
            <w:tcW w:w="3121" w:type="dxa"/>
            <w:tcBorders>
              <w:top w:val="single" w:sz="6" w:space="0" w:color="000000"/>
              <w:left w:val="single" w:sz="6" w:space="0" w:color="000000"/>
              <w:bottom w:val="single" w:sz="6" w:space="0" w:color="000000"/>
              <w:right w:val="single" w:sz="6" w:space="0" w:color="000000"/>
            </w:tcBorders>
            <w:hideMark/>
          </w:tcPr>
          <w:p w14:paraId="035D966C" w14:textId="77777777" w:rsidR="002B443A" w:rsidRPr="00B96C52" w:rsidRDefault="002B443A" w:rsidP="00B23B01">
            <w:pPr>
              <w:pStyle w:val="TAL"/>
              <w:rPr>
                <w:lang w:eastAsia="zh-CN"/>
              </w:rPr>
            </w:pPr>
            <w:r>
              <w:rPr>
                <w:lang w:eastAsia="zh-CN"/>
              </w:rPr>
              <w:t>See 8.5.4.2</w:t>
            </w:r>
          </w:p>
        </w:tc>
        <w:tc>
          <w:tcPr>
            <w:tcW w:w="1135" w:type="dxa"/>
            <w:tcBorders>
              <w:top w:val="single" w:sz="6" w:space="0" w:color="000000"/>
              <w:left w:val="single" w:sz="6" w:space="0" w:color="000000"/>
              <w:bottom w:val="single" w:sz="6" w:space="0" w:color="000000"/>
              <w:right w:val="single" w:sz="6" w:space="0" w:color="000000"/>
            </w:tcBorders>
            <w:hideMark/>
          </w:tcPr>
          <w:p w14:paraId="38606D00" w14:textId="77777777" w:rsidR="002B443A" w:rsidRPr="00B96C52" w:rsidRDefault="002B443A" w:rsidP="00B23B01">
            <w:pPr>
              <w:pStyle w:val="TAC"/>
              <w:rPr>
                <w:lang w:eastAsia="zh-CN"/>
              </w:rPr>
            </w:pPr>
            <w:r>
              <w:rPr>
                <w:lang w:eastAsia="zh-CN"/>
              </w:rPr>
              <w:t>O (NOTE 6)</w:t>
            </w:r>
          </w:p>
        </w:tc>
        <w:tc>
          <w:tcPr>
            <w:tcW w:w="1135" w:type="dxa"/>
            <w:tcBorders>
              <w:top w:val="single" w:sz="6" w:space="0" w:color="000000"/>
              <w:left w:val="single" w:sz="6" w:space="0" w:color="000000"/>
              <w:bottom w:val="single" w:sz="6" w:space="0" w:color="000000"/>
              <w:right w:val="single" w:sz="6" w:space="0" w:color="000000"/>
            </w:tcBorders>
            <w:hideMark/>
          </w:tcPr>
          <w:p w14:paraId="66426294" w14:textId="77777777" w:rsidR="002B443A" w:rsidRPr="00B96C52" w:rsidRDefault="002B443A" w:rsidP="00B23B0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BCCAFD8" w14:textId="77777777" w:rsidR="002B443A" w:rsidRPr="00B96C52" w:rsidRDefault="002B443A" w:rsidP="00B23B01">
            <w:pPr>
              <w:pStyle w:val="TAC"/>
              <w:rPr>
                <w:lang w:eastAsia="zh-CN"/>
              </w:rPr>
            </w:pPr>
            <w:r>
              <w:rPr>
                <w:lang w:eastAsia="zh-CN"/>
              </w:rPr>
              <w:t>1</w:t>
            </w:r>
          </w:p>
        </w:tc>
      </w:tr>
      <w:tr w:rsidR="0087250A" w14:paraId="1DBA9B8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EB675CD"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28D20228"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1BA9735A"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EBB0DB9"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90A5DBA" w14:textId="77777777" w:rsidR="0087250A" w:rsidRPr="00B96C52" w:rsidRDefault="0087250A" w:rsidP="00AB0616">
            <w:pPr>
              <w:pStyle w:val="TAC"/>
              <w:rPr>
                <w:lang w:eastAsia="zh-CN"/>
              </w:rPr>
            </w:pPr>
            <w:r w:rsidRPr="00B96C52">
              <w:rPr>
                <w:lang w:eastAsia="zh-CN"/>
              </w:rPr>
              <w:t>16</w:t>
            </w:r>
          </w:p>
        </w:tc>
      </w:tr>
      <w:tr w:rsidR="0087250A" w14:paraId="2A800E2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AECBCA5"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070DC76F"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36A8975C"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CC37A70"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23D089B" w14:textId="77777777" w:rsidR="0087250A" w:rsidRPr="00B96C52" w:rsidRDefault="0087250A" w:rsidP="00AB0616">
            <w:pPr>
              <w:pStyle w:val="TAC"/>
              <w:rPr>
                <w:lang w:eastAsia="zh-CN"/>
              </w:rPr>
            </w:pPr>
            <w:r w:rsidRPr="00B96C52">
              <w:rPr>
                <w:lang w:eastAsia="zh-CN"/>
              </w:rPr>
              <w:t>4</w:t>
            </w:r>
          </w:p>
        </w:tc>
      </w:tr>
      <w:tr w:rsidR="0087250A" w14:paraId="311059D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DAAF084"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71D9BA56"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48CE72E6"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31AAC8F"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215ABCF9" w14:textId="77777777" w:rsidR="0087250A" w:rsidRPr="00B96C52" w:rsidRDefault="0087250A" w:rsidP="00AB0616">
            <w:pPr>
              <w:pStyle w:val="TAC"/>
              <w:rPr>
                <w:lang w:eastAsia="zh-CN"/>
              </w:rPr>
            </w:pPr>
            <w:r w:rsidRPr="00B96C52">
              <w:rPr>
                <w:lang w:eastAsia="zh-CN"/>
              </w:rPr>
              <w:t>x</w:t>
            </w:r>
          </w:p>
        </w:tc>
      </w:tr>
      <w:tr w:rsidR="00C4267A" w14:paraId="293B1AF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B52C46C" w14:textId="77777777" w:rsidR="00C4267A" w:rsidRPr="00B96C52" w:rsidRDefault="00C4267A" w:rsidP="00C4267A">
            <w:pPr>
              <w:pStyle w:val="TAL"/>
              <w:rPr>
                <w:lang w:eastAsia="zh-CN"/>
              </w:rPr>
            </w:pPr>
            <w:r w:rsidRPr="00770C1A">
              <w:rPr>
                <w:lang w:eastAsia="zh-CN"/>
              </w:rPr>
              <w:t xml:space="preserve">MIKEY_SAKKE I-MESSAGE </w:t>
            </w:r>
          </w:p>
        </w:tc>
        <w:tc>
          <w:tcPr>
            <w:tcW w:w="3121" w:type="dxa"/>
            <w:tcBorders>
              <w:top w:val="single" w:sz="6" w:space="0" w:color="000000"/>
              <w:left w:val="single" w:sz="6" w:space="0" w:color="000000"/>
              <w:bottom w:val="single" w:sz="6" w:space="0" w:color="000000"/>
              <w:right w:val="single" w:sz="6" w:space="0" w:color="000000"/>
            </w:tcBorders>
          </w:tcPr>
          <w:p w14:paraId="11465C19" w14:textId="77777777" w:rsidR="00C4267A" w:rsidRPr="00B96C52" w:rsidRDefault="00C4267A" w:rsidP="00C4267A">
            <w:pPr>
              <w:pStyle w:val="TAL"/>
              <w:rPr>
                <w:lang w:eastAsia="zh-CN"/>
              </w:rPr>
            </w:pPr>
            <w:r w:rsidRPr="00770C1A">
              <w:rPr>
                <w:lang w:eastAsia="zh-CN"/>
              </w:rPr>
              <w:t>DPPK</w:t>
            </w:r>
            <w:r>
              <w:rPr>
                <w:lang w:eastAsia="zh-CN"/>
              </w:rPr>
              <w:t>(PCK)</w:t>
            </w:r>
            <w:r w:rsidRPr="00770C1A">
              <w:rPr>
                <w:lang w:eastAsia="zh-CN"/>
              </w:rPr>
              <w:t xml:space="preserve"> encapsulated within MIKEY_SAKKE I-MESSAGE</w:t>
            </w:r>
          </w:p>
        </w:tc>
        <w:tc>
          <w:tcPr>
            <w:tcW w:w="1135" w:type="dxa"/>
            <w:tcBorders>
              <w:top w:val="single" w:sz="6" w:space="0" w:color="000000"/>
              <w:left w:val="single" w:sz="6" w:space="0" w:color="000000"/>
              <w:bottom w:val="single" w:sz="6" w:space="0" w:color="000000"/>
              <w:right w:val="single" w:sz="6" w:space="0" w:color="000000"/>
            </w:tcBorders>
          </w:tcPr>
          <w:p w14:paraId="5347DE08" w14:textId="77777777" w:rsidR="00C4267A" w:rsidRPr="00B96C52" w:rsidRDefault="00C4267A" w:rsidP="00C4267A">
            <w:pPr>
              <w:pStyle w:val="TAC"/>
              <w:rPr>
                <w:lang w:eastAsia="zh-CN"/>
              </w:rPr>
            </w:pPr>
            <w:r w:rsidRPr="00770C1A">
              <w:rPr>
                <w:lang w:eastAsia="zh-CN"/>
              </w:rPr>
              <w:t>O (NOTE</w:t>
            </w:r>
            <w:r>
              <w:rPr>
                <w:lang w:eastAsia="zh-CN"/>
              </w:rPr>
              <w:t xml:space="preserve"> 4</w:t>
            </w:r>
            <w:r w:rsidRPr="00770C1A">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071DC688" w14:textId="77777777" w:rsidR="00C4267A" w:rsidRPr="00B96C52" w:rsidRDefault="00C4267A" w:rsidP="00C4267A">
            <w:pPr>
              <w:pStyle w:val="TAC"/>
              <w:rPr>
                <w:lang w:eastAsia="zh-CN"/>
              </w:rPr>
            </w:pPr>
            <w:r w:rsidRPr="00770C1A">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C55F8EB" w14:textId="77777777" w:rsidR="00C4267A" w:rsidRPr="00B96C52" w:rsidRDefault="00C4267A" w:rsidP="00C4267A">
            <w:pPr>
              <w:pStyle w:val="TAC"/>
              <w:rPr>
                <w:lang w:eastAsia="zh-CN"/>
              </w:rPr>
            </w:pPr>
            <w:r w:rsidRPr="00770C1A">
              <w:rPr>
                <w:lang w:eastAsia="zh-CN"/>
              </w:rPr>
              <w:t>x</w:t>
            </w:r>
          </w:p>
        </w:tc>
      </w:tr>
    </w:tbl>
    <w:p w14:paraId="5B86A6DC" w14:textId="77777777" w:rsidR="0087250A" w:rsidRDefault="0087250A" w:rsidP="0087250A"/>
    <w:p w14:paraId="57BC2F0C" w14:textId="77777777" w:rsidR="0087250A" w:rsidRDefault="0087250A" w:rsidP="0087250A">
      <w:r>
        <w:t>Where ‘Payload</w:t>
      </w:r>
      <w:r w:rsidR="000C3501">
        <w:t>'</w:t>
      </w:r>
      <w:r>
        <w:t xml:space="preserve"> will be the encrypted and integrity-protected payload encoded in a binary format.</w:t>
      </w:r>
    </w:p>
    <w:p w14:paraId="6965B321" w14:textId="77777777" w:rsidR="0087250A" w:rsidRDefault="0087250A" w:rsidP="0087250A">
      <w:pPr>
        <w:pStyle w:val="NO"/>
      </w:pPr>
      <w:r>
        <w:t>NOTE</w:t>
      </w:r>
      <w:r w:rsidR="00AF3DB7">
        <w:t xml:space="preserve"> 1</w:t>
      </w:r>
      <w:r>
        <w:t>:</w:t>
      </w:r>
      <w:r w:rsidR="000C3501">
        <w:tab/>
      </w:r>
      <w:r>
        <w:t xml:space="preserve">Date and Time is included as plaintext to allow the </w:t>
      </w:r>
      <w:proofErr w:type="spellStart"/>
      <w:r>
        <w:t>MCData</w:t>
      </w:r>
      <w:proofErr w:type="spellEnd"/>
      <w:r>
        <w:t xml:space="preserve"> server to order end-to-end protected messages and assess whether end-to-end protected messages may have expired.</w:t>
      </w:r>
    </w:p>
    <w:p w14:paraId="7D95D5AC" w14:textId="77777777" w:rsidR="0087250A" w:rsidRDefault="0087250A" w:rsidP="0087250A">
      <w:pPr>
        <w:pStyle w:val="NO"/>
      </w:pPr>
      <w:bookmarkStart w:id="838" w:name="_Hlk482071502"/>
      <w:r>
        <w:t>NOTE</w:t>
      </w:r>
      <w:r w:rsidR="00AF3DB7">
        <w:t xml:space="preserve"> 2</w:t>
      </w:r>
      <w:r>
        <w:t>:</w:t>
      </w:r>
      <w:r w:rsidR="000C3501">
        <w:tab/>
      </w:r>
      <w:r>
        <w:t>Payload ID and Payload sequence number allow protected payloads to be split over multiple SIP messages.</w:t>
      </w:r>
      <w:bookmarkEnd w:id="838"/>
    </w:p>
    <w:p w14:paraId="78331BC5" w14:textId="77777777" w:rsidR="00A70A5F" w:rsidRDefault="00A70A5F" w:rsidP="0087250A">
      <w:pPr>
        <w:pStyle w:val="NO"/>
      </w:pPr>
      <w:r>
        <w:t>NOTE 3:</w:t>
      </w:r>
      <w:r w:rsidR="000C3501">
        <w:tab/>
      </w:r>
      <w:r>
        <w:t xml:space="preserve">When file is distributed using HTTP, </w:t>
      </w:r>
      <w:proofErr w:type="spellStart"/>
      <w:r>
        <w:t>MCData</w:t>
      </w:r>
      <w:proofErr w:type="spellEnd"/>
      <w:r>
        <w:t xml:space="preserve"> Protected Payload message is distributed as part of p</w:t>
      </w:r>
      <w:proofErr w:type="spellStart"/>
      <w:r>
        <w:rPr>
          <w:lang w:val="en-US"/>
        </w:rPr>
        <w:t>rotected</w:t>
      </w:r>
      <w:proofErr w:type="spellEnd"/>
      <w:r>
        <w:rPr>
          <w:lang w:val="en-US"/>
        </w:rPr>
        <w:t xml:space="preserve"> FD </w:t>
      </w:r>
      <w:proofErr w:type="spellStart"/>
      <w:r>
        <w:rPr>
          <w:lang w:val="en-US"/>
        </w:rPr>
        <w:t>Signalling</w:t>
      </w:r>
      <w:proofErr w:type="spellEnd"/>
      <w:r>
        <w:rPr>
          <w:lang w:val="en-US"/>
        </w:rPr>
        <w:t xml:space="preserve"> Payload</w:t>
      </w:r>
      <w:r>
        <w:t xml:space="preserve"> and the p</w:t>
      </w:r>
      <w:proofErr w:type="spellStart"/>
      <w:r>
        <w:rPr>
          <w:lang w:val="en-US"/>
        </w:rPr>
        <w:t>rotected</w:t>
      </w:r>
      <w:proofErr w:type="spellEnd"/>
      <w:r>
        <w:rPr>
          <w:lang w:val="en-US"/>
        </w:rPr>
        <w:t xml:space="preserve"> binary data representing the file</w:t>
      </w:r>
      <w:r>
        <w:t xml:space="preserve"> is uploaded using HTTP.</w:t>
      </w:r>
    </w:p>
    <w:p w14:paraId="5BBD512C" w14:textId="77777777" w:rsidR="002B443A" w:rsidRDefault="00C4267A" w:rsidP="002B443A">
      <w:pPr>
        <w:pStyle w:val="NO"/>
      </w:pPr>
      <w:r w:rsidRPr="00770C1A">
        <w:t>NOTE 4</w:t>
      </w:r>
      <w:r>
        <w:tab/>
      </w:r>
      <w:r w:rsidRPr="00770C1A">
        <w:t>Th</w:t>
      </w:r>
      <w:r>
        <w:t>is</w:t>
      </w:r>
      <w:r w:rsidRPr="00770C1A">
        <w:t xml:space="preserve"> information element</w:t>
      </w:r>
      <w:r>
        <w:t xml:space="preserve"> applies</w:t>
      </w:r>
      <w:r w:rsidRPr="00770C1A">
        <w:t xml:space="preserve"> only </w:t>
      </w:r>
      <w:r>
        <w:t>to</w:t>
      </w:r>
      <w:r w:rsidRPr="00770C1A">
        <w:t xml:space="preserve"> off-network communication</w:t>
      </w:r>
      <w:r>
        <w:t>s. It is optionally included, for example, w</w:t>
      </w:r>
      <w:r w:rsidRPr="00DE36C2">
        <w:rPr>
          <w:noProof/>
        </w:rPr>
        <w:t xml:space="preserve">hen the originating client does not have an active </w:t>
      </w:r>
      <w:r>
        <w:rPr>
          <w:noProof/>
        </w:rPr>
        <w:t>PCK</w:t>
      </w:r>
      <w:r w:rsidRPr="00DE36C2">
        <w:rPr>
          <w:noProof/>
        </w:rPr>
        <w:t xml:space="preserve"> for the terminating client</w:t>
      </w:r>
      <w:r w:rsidRPr="00770C1A">
        <w:t>.</w:t>
      </w:r>
    </w:p>
    <w:p w14:paraId="08DFE186" w14:textId="77777777" w:rsidR="002B443A" w:rsidRDefault="002B443A" w:rsidP="002B443A">
      <w:pPr>
        <w:pStyle w:val="NO"/>
      </w:pPr>
      <w:r>
        <w:t>NOTE 5</w:t>
      </w:r>
      <w:r>
        <w:tab/>
        <w:t>This field applies to the protection of the data payload field.</w:t>
      </w:r>
    </w:p>
    <w:p w14:paraId="0FDB91AC" w14:textId="77777777" w:rsidR="00C4267A" w:rsidRPr="00A70A5F" w:rsidRDefault="002B443A" w:rsidP="002B443A">
      <w:pPr>
        <w:pStyle w:val="NO"/>
      </w:pPr>
      <w:r>
        <w:t>NOTE 6</w:t>
      </w:r>
      <w:r>
        <w:tab/>
        <w:t xml:space="preserve">This field applies to the protection of the </w:t>
      </w:r>
      <w:proofErr w:type="spellStart"/>
      <w:r>
        <w:t>MCData</w:t>
      </w:r>
      <w:proofErr w:type="spellEnd"/>
      <w:r>
        <w:t xml:space="preserve"> signalling parameters field, Data signalling payload field, and End to end security parameters fields. This field defaults to DP_</w:t>
      </w:r>
      <w:r w:rsidRPr="00252100">
        <w:t>AES_128_GCM</w:t>
      </w:r>
      <w:r>
        <w:t xml:space="preserve"> (as defined in clause 8.5.4.2) if not present.</w:t>
      </w:r>
    </w:p>
    <w:p w14:paraId="75702B9A" w14:textId="77777777" w:rsidR="0087250A" w:rsidRDefault="0087250A" w:rsidP="0087250A">
      <w:pPr>
        <w:pStyle w:val="Heading4"/>
      </w:pPr>
      <w:bookmarkStart w:id="839" w:name="_Toc3886242"/>
      <w:bookmarkStart w:id="840" w:name="_Toc26797608"/>
      <w:bookmarkStart w:id="841" w:name="_Toc35353453"/>
      <w:bookmarkStart w:id="842" w:name="_Toc44939426"/>
      <w:bookmarkStart w:id="843" w:name="_Toc129942847"/>
      <w:r>
        <w:t>8.5.4.2</w:t>
      </w:r>
      <w:r>
        <w:tab/>
        <w:t>Encryption of protected payloads</w:t>
      </w:r>
      <w:bookmarkEnd w:id="839"/>
      <w:bookmarkEnd w:id="840"/>
      <w:bookmarkEnd w:id="841"/>
      <w:bookmarkEnd w:id="842"/>
      <w:bookmarkEnd w:id="843"/>
    </w:p>
    <w:p w14:paraId="6B45B505" w14:textId="77777777" w:rsidR="0087250A" w:rsidRDefault="0087250A" w:rsidP="0087250A">
      <w:r>
        <w:t>Protection of payloads shall support the following algorithms (cipher suites):</w:t>
      </w:r>
    </w:p>
    <w:p w14:paraId="6C3E673E"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5B0E2CB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10B9B0D"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2548205C" w14:textId="77777777" w:rsidR="0087250A" w:rsidRPr="00E54F71" w:rsidRDefault="0087250A" w:rsidP="00AB0616">
            <w:pPr>
              <w:pStyle w:val="TAH"/>
            </w:pPr>
            <w:r w:rsidRPr="00E54F71">
              <w:t>Value/Reference</w:t>
            </w:r>
          </w:p>
        </w:tc>
      </w:tr>
      <w:tr w:rsidR="0087250A" w14:paraId="757F96E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9D5F9F0"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30E25264" w14:textId="77777777" w:rsidR="0087250A" w:rsidRPr="00B96C52" w:rsidRDefault="0087250A" w:rsidP="00AB0616">
            <w:pPr>
              <w:pStyle w:val="TAL"/>
              <w:rPr>
                <w:lang w:eastAsia="zh-CN"/>
              </w:rPr>
            </w:pPr>
            <w:r w:rsidRPr="00B96C52">
              <w:rPr>
                <w:lang w:eastAsia="zh-CN"/>
              </w:rPr>
              <w:t>DP_AES_128_GCM</w:t>
            </w:r>
          </w:p>
        </w:tc>
      </w:tr>
      <w:tr w:rsidR="0087250A" w14:paraId="454CDB0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ACBF354"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3D42C358"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40F8380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07BE0D5"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1B6D08D3" w14:textId="77777777" w:rsidR="0087250A" w:rsidRPr="00B96C52" w:rsidRDefault="0087250A" w:rsidP="00AB0616">
            <w:pPr>
              <w:pStyle w:val="TAL"/>
              <w:rPr>
                <w:lang w:eastAsia="zh-CN"/>
              </w:rPr>
            </w:pPr>
            <w:r w:rsidRPr="00B96C52">
              <w:rPr>
                <w:lang w:eastAsia="zh-CN"/>
              </w:rPr>
              <w:t>128 bits</w:t>
            </w:r>
          </w:p>
        </w:tc>
      </w:tr>
      <w:tr w:rsidR="0087250A" w14:paraId="214A609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D8A5949"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0F8FF8D9" w14:textId="77777777" w:rsidR="0087250A" w:rsidRPr="00B96C52" w:rsidRDefault="0087250A" w:rsidP="00AB0616">
            <w:pPr>
              <w:pStyle w:val="TAL"/>
              <w:rPr>
                <w:lang w:eastAsia="zh-CN"/>
              </w:rPr>
            </w:pPr>
            <w:r w:rsidRPr="00B96C52">
              <w:t>128 bits</w:t>
            </w:r>
          </w:p>
        </w:tc>
      </w:tr>
      <w:tr w:rsidR="0087250A" w14:paraId="3C2B812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D677C4F"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4618B02D" w14:textId="77777777" w:rsidR="0087250A" w:rsidRPr="00B96C52" w:rsidRDefault="0087250A" w:rsidP="00AB0616">
            <w:pPr>
              <w:pStyle w:val="TAL"/>
              <w:rPr>
                <w:lang w:eastAsia="zh-CN"/>
              </w:rPr>
            </w:pPr>
            <w:r w:rsidRPr="00B96C52">
              <w:rPr>
                <w:lang w:eastAsia="zh-CN"/>
              </w:rPr>
              <w:t>128 bits</w:t>
            </w:r>
          </w:p>
        </w:tc>
      </w:tr>
    </w:tbl>
    <w:p w14:paraId="6C063743" w14:textId="77777777" w:rsidR="0087250A" w:rsidRDefault="0087250A" w:rsidP="0087250A"/>
    <w:p w14:paraId="458308D7"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2306222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EF6F18D"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729D9911" w14:textId="77777777" w:rsidR="0087250A" w:rsidRPr="00E54F71" w:rsidRDefault="0087250A" w:rsidP="00AB0616">
            <w:pPr>
              <w:pStyle w:val="TAH"/>
            </w:pPr>
            <w:r w:rsidRPr="00E54F71">
              <w:t>Value/Reference</w:t>
            </w:r>
          </w:p>
        </w:tc>
      </w:tr>
      <w:tr w:rsidR="0087250A" w14:paraId="6D94366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D5816B1"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776B61CF" w14:textId="77777777" w:rsidR="0087250A" w:rsidRPr="00B96C52" w:rsidRDefault="0087250A" w:rsidP="00AB0616">
            <w:pPr>
              <w:pStyle w:val="TAL"/>
              <w:rPr>
                <w:lang w:eastAsia="zh-CN"/>
              </w:rPr>
            </w:pPr>
            <w:r w:rsidRPr="00B96C52">
              <w:rPr>
                <w:lang w:eastAsia="zh-CN"/>
              </w:rPr>
              <w:t>DP_AES_256_GCM</w:t>
            </w:r>
          </w:p>
        </w:tc>
      </w:tr>
      <w:tr w:rsidR="0087250A" w14:paraId="3B6F28E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9F84FDB"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761C6C2E"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276009A6"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28214FE"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436C28A5" w14:textId="77777777" w:rsidR="0087250A" w:rsidRPr="00B96C52" w:rsidRDefault="0087250A" w:rsidP="00AB0616">
            <w:pPr>
              <w:pStyle w:val="TAL"/>
              <w:rPr>
                <w:lang w:eastAsia="zh-CN"/>
              </w:rPr>
            </w:pPr>
            <w:r w:rsidRPr="00B96C52">
              <w:rPr>
                <w:lang w:eastAsia="zh-CN"/>
              </w:rPr>
              <w:t>256 bits</w:t>
            </w:r>
          </w:p>
        </w:tc>
      </w:tr>
      <w:tr w:rsidR="0087250A" w14:paraId="5876357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A5EF8A0"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1874EB5E" w14:textId="77777777" w:rsidR="0087250A" w:rsidRPr="00B96C52" w:rsidRDefault="0087250A" w:rsidP="00AB0616">
            <w:pPr>
              <w:pStyle w:val="TAL"/>
              <w:rPr>
                <w:lang w:eastAsia="zh-CN"/>
              </w:rPr>
            </w:pPr>
            <w:r w:rsidRPr="00B96C52">
              <w:t>256 bits</w:t>
            </w:r>
          </w:p>
        </w:tc>
      </w:tr>
      <w:tr w:rsidR="0087250A" w14:paraId="1012996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9ECDDAF"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1F014DCE" w14:textId="77777777" w:rsidR="0087250A" w:rsidRPr="00B96C52" w:rsidRDefault="0087250A" w:rsidP="00AB0616">
            <w:pPr>
              <w:pStyle w:val="TAL"/>
              <w:rPr>
                <w:lang w:eastAsia="zh-CN"/>
              </w:rPr>
            </w:pPr>
            <w:r w:rsidRPr="00B96C52">
              <w:rPr>
                <w:lang w:eastAsia="zh-CN"/>
              </w:rPr>
              <w:t>128 bits</w:t>
            </w:r>
          </w:p>
        </w:tc>
      </w:tr>
    </w:tbl>
    <w:p w14:paraId="3493B56C" w14:textId="77777777" w:rsidR="0087250A" w:rsidRDefault="0087250A" w:rsidP="0087250A"/>
    <w:p w14:paraId="21A3C222" w14:textId="77777777" w:rsidR="0087250A" w:rsidRDefault="0087250A" w:rsidP="0087250A">
      <w:r>
        <w:t>In using the above cipher suites as defined in RFC 5116 [</w:t>
      </w:r>
      <w:r w:rsidRPr="002737BC">
        <w:t>43</w:t>
      </w:r>
      <w:r>
        <w:t xml:space="preserve">], the plaintext, P, shall be the full original plaintext payload. The associate data (AD) shall be the Message Type, Date and Time, Payload ID, Payload sequence number, Algorithm, IV, and DPPK-ID fields within the </w:t>
      </w:r>
      <w:proofErr w:type="spellStart"/>
      <w:r>
        <w:t>MCData</w:t>
      </w:r>
      <w:proofErr w:type="spellEnd"/>
      <w:r>
        <w:t xml:space="preserve"> Protected Payload message content defined in clause 8.5.4.1.</w:t>
      </w:r>
    </w:p>
    <w:p w14:paraId="225B5A49" w14:textId="77777777" w:rsidR="0087250A" w:rsidRDefault="0087250A" w:rsidP="0087250A">
      <w:pPr>
        <w:pStyle w:val="Heading3"/>
      </w:pPr>
      <w:bookmarkStart w:id="844" w:name="_Toc3886243"/>
      <w:bookmarkStart w:id="845" w:name="_Toc26797609"/>
      <w:bookmarkStart w:id="846" w:name="_Toc35353454"/>
      <w:bookmarkStart w:id="847" w:name="_Toc44939427"/>
      <w:bookmarkStart w:id="848" w:name="_Toc129942848"/>
      <w:r>
        <w:t>8.5.5</w:t>
      </w:r>
      <w:r>
        <w:tab/>
        <w:t>Payload authentication</w:t>
      </w:r>
      <w:bookmarkEnd w:id="844"/>
      <w:bookmarkEnd w:id="845"/>
      <w:bookmarkEnd w:id="846"/>
      <w:bookmarkEnd w:id="847"/>
      <w:bookmarkEnd w:id="848"/>
    </w:p>
    <w:p w14:paraId="25A36462" w14:textId="77777777" w:rsidR="0087250A" w:rsidRDefault="0087250A" w:rsidP="0087250A">
      <w:r>
        <w:t>Authenticated payloads shall have the format defined in table 8.5.5-1:</w:t>
      </w:r>
    </w:p>
    <w:p w14:paraId="084ED07B" w14:textId="77777777" w:rsidR="0087250A" w:rsidRDefault="0087250A" w:rsidP="0087250A">
      <w:pPr>
        <w:pStyle w:val="TH"/>
        <w:outlineLvl w:val="0"/>
      </w:pPr>
      <w:r>
        <w:t>Table 8.5.5</w:t>
      </w:r>
      <w:r>
        <w:rPr>
          <w:lang w:eastAsia="ko-KR"/>
        </w:rPr>
        <w:t>-1</w:t>
      </w:r>
      <w:r>
        <w:t xml:space="preserve">: </w:t>
      </w:r>
      <w:proofErr w:type="spellStart"/>
      <w:r>
        <w:t>MCData</w:t>
      </w:r>
      <w:proofErr w:type="spellEnd"/>
      <w:r>
        <w:t xml:space="preserve">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6868077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2A0C018"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BF64882"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248A3BB"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7BE0431"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3FB39BAD" w14:textId="77777777" w:rsidR="0087250A" w:rsidRPr="00E54F71" w:rsidRDefault="0087250A" w:rsidP="00AB0616">
            <w:pPr>
              <w:pStyle w:val="TAH"/>
            </w:pPr>
            <w:r w:rsidRPr="00E54F71">
              <w:t>Length</w:t>
            </w:r>
          </w:p>
        </w:tc>
      </w:tr>
      <w:tr w:rsidR="0087250A" w14:paraId="0C38432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9F2AB2E"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6D9DECD5"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5E93A196"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60AADB38"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15A8EA7C" w14:textId="77777777" w:rsidR="0087250A" w:rsidRPr="00B96C52" w:rsidRDefault="0087250A" w:rsidP="00AB0616">
            <w:pPr>
              <w:pStyle w:val="TAC"/>
              <w:rPr>
                <w:lang w:eastAsia="ko-KR"/>
              </w:rPr>
            </w:pPr>
            <w:r w:rsidRPr="00B96C52">
              <w:rPr>
                <w:lang w:eastAsia="ko-KR"/>
              </w:rPr>
              <w:t>x</w:t>
            </w:r>
          </w:p>
        </w:tc>
      </w:tr>
      <w:tr w:rsidR="00E64476" w:rsidRPr="00B96C52" w14:paraId="581B53D8"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5761506"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7E1174CC"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7EBAAC58"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A729E15"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7A277E0B" w14:textId="77777777" w:rsidR="00E64476" w:rsidRPr="00B96C52" w:rsidRDefault="00E64476" w:rsidP="00691BBD">
            <w:pPr>
              <w:pStyle w:val="TAC"/>
              <w:rPr>
                <w:lang w:eastAsia="ko-KR"/>
              </w:rPr>
            </w:pPr>
            <w:r>
              <w:rPr>
                <w:lang w:eastAsia="ko-KR"/>
              </w:rPr>
              <w:t>1</w:t>
            </w:r>
          </w:p>
        </w:tc>
      </w:tr>
      <w:tr w:rsidR="00E64476" w:rsidRPr="00B96C52" w14:paraId="26A406BC"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B6C7C62"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7BEC7930"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39F2327B"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B875EE5"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3350323C" w14:textId="77777777" w:rsidR="00E64476" w:rsidRPr="00B96C52" w:rsidRDefault="00E64476" w:rsidP="00691BBD">
            <w:pPr>
              <w:pStyle w:val="TAC"/>
              <w:rPr>
                <w:lang w:eastAsia="ko-KR"/>
              </w:rPr>
            </w:pPr>
            <w:r>
              <w:rPr>
                <w:lang w:eastAsia="ko-KR"/>
              </w:rPr>
              <w:t>x</w:t>
            </w:r>
          </w:p>
        </w:tc>
      </w:tr>
      <w:tr w:rsidR="0087250A" w14:paraId="13F065C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DA31317"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74204D6B"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1646E9A6"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97E4ECF"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3DA23C4F" w14:textId="77777777" w:rsidR="0087250A" w:rsidRPr="00B96C52" w:rsidRDefault="0087250A" w:rsidP="00AB0616">
            <w:pPr>
              <w:pStyle w:val="TAC"/>
              <w:rPr>
                <w:lang w:eastAsia="zh-CN"/>
              </w:rPr>
            </w:pPr>
            <w:r w:rsidRPr="00B96C52">
              <w:rPr>
                <w:lang w:eastAsia="zh-CN"/>
              </w:rPr>
              <w:t>x</w:t>
            </w:r>
          </w:p>
        </w:tc>
      </w:tr>
    </w:tbl>
    <w:p w14:paraId="087CB320" w14:textId="77777777" w:rsidR="0087250A" w:rsidRDefault="0087250A" w:rsidP="00E81608"/>
    <w:p w14:paraId="32F07877"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4E4A3CA7" w14:textId="77777777" w:rsidR="00E64476" w:rsidRDefault="0087250A" w:rsidP="00E64476">
      <w:r>
        <w:t>The ECCSI signature algorithm as defined in RFC 6507 [9] shall be supported by MC clients.</w:t>
      </w:r>
      <w:r w:rsidR="00E64476" w:rsidRPr="00E64476">
        <w:t xml:space="preserve"> </w:t>
      </w:r>
    </w:p>
    <w:p w14:paraId="1105C131" w14:textId="77777777" w:rsidR="00E64476" w:rsidRDefault="00E64476" w:rsidP="00E64476">
      <w:r>
        <w:t>The contents of the Signing Data field is determined by the signature algorithm. For ECCSI, the signing data shall be as defined in table 8.5.5-2:</w:t>
      </w:r>
    </w:p>
    <w:p w14:paraId="24D12535"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6DD32A9B"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68D22C5"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F7BA21A"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506A4AC"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AE8439D"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5B768B84" w14:textId="77777777" w:rsidR="00E64476" w:rsidRPr="00E54F71" w:rsidRDefault="00E64476" w:rsidP="00691BBD">
            <w:pPr>
              <w:pStyle w:val="TAH"/>
            </w:pPr>
            <w:r w:rsidRPr="00E54F71">
              <w:t>Length</w:t>
            </w:r>
          </w:p>
        </w:tc>
      </w:tr>
      <w:tr w:rsidR="00E64476" w14:paraId="3FCC57AC"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9166C7A"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4C4C5B03"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284C6200"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55860A9"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7A80F1E2" w14:textId="77777777" w:rsidR="00E64476" w:rsidRPr="00B96C52" w:rsidRDefault="00E64476" w:rsidP="00691BBD">
            <w:pPr>
              <w:pStyle w:val="TAC"/>
              <w:rPr>
                <w:lang w:eastAsia="ko-KR"/>
              </w:rPr>
            </w:pPr>
            <w:r>
              <w:rPr>
                <w:lang w:eastAsia="ko-KR"/>
              </w:rPr>
              <w:t>x</w:t>
            </w:r>
          </w:p>
        </w:tc>
      </w:tr>
      <w:tr w:rsidR="00E64476" w14:paraId="36AE3D0B"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D4C42F8"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11B1E3A3"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707698E3"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10D430E8"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3764F23F" w14:textId="77777777" w:rsidR="00E64476" w:rsidRPr="00B96C52" w:rsidRDefault="00E64476" w:rsidP="00691BBD">
            <w:pPr>
              <w:pStyle w:val="TAC"/>
              <w:rPr>
                <w:lang w:eastAsia="ko-KR"/>
              </w:rPr>
            </w:pPr>
            <w:r>
              <w:rPr>
                <w:lang w:eastAsia="ko-KR"/>
              </w:rPr>
              <w:t>x</w:t>
            </w:r>
          </w:p>
        </w:tc>
      </w:tr>
    </w:tbl>
    <w:p w14:paraId="5568A6E3" w14:textId="77777777" w:rsidR="00E64476" w:rsidRDefault="00E64476" w:rsidP="00E64476"/>
    <w:p w14:paraId="2AD72EC7" w14:textId="77777777" w:rsidR="0087250A" w:rsidRDefault="00E64476" w:rsidP="009549D3">
      <w:r>
        <w:t xml:space="preserve">After signature </w:t>
      </w:r>
      <w:proofErr w:type="spellStart"/>
      <w:r>
        <w:t>vertification</w:t>
      </w:r>
      <w:proofErr w:type="spellEnd"/>
      <w:r>
        <w:t>, the verifier shall extract the sender</w:t>
      </w:r>
      <w:r w:rsidR="000C3501">
        <w:t>'</w:t>
      </w:r>
      <w:r>
        <w:t>s URI from elsewhere in the message and check that this corresponds to the UID contained in the Signing UID field above. If not, signature verification shall have failed.</w:t>
      </w:r>
    </w:p>
    <w:p w14:paraId="1C2A59BE" w14:textId="77777777" w:rsidR="00162586" w:rsidRPr="004D01BE" w:rsidRDefault="00162586" w:rsidP="00FB5CB0">
      <w:pPr>
        <w:pStyle w:val="Heading2"/>
      </w:pPr>
      <w:bookmarkStart w:id="849" w:name="_Toc129942849"/>
      <w:r w:rsidRPr="004D01BE">
        <w:t>8.6</w:t>
      </w:r>
      <w:r w:rsidRPr="004D01BE">
        <w:tab/>
      </w:r>
      <w:proofErr w:type="spellStart"/>
      <w:r w:rsidRPr="004D01BE">
        <w:t>MCData</w:t>
      </w:r>
      <w:proofErr w:type="spellEnd"/>
      <w:r w:rsidRPr="004D01BE">
        <w:t xml:space="preserve"> message store security</w:t>
      </w:r>
      <w:bookmarkEnd w:id="849"/>
    </w:p>
    <w:p w14:paraId="1FC19283" w14:textId="77777777" w:rsidR="00162586" w:rsidRPr="00162586" w:rsidRDefault="00162586" w:rsidP="004D01BE">
      <w:pPr>
        <w:pStyle w:val="Heading3"/>
      </w:pPr>
      <w:bookmarkStart w:id="850" w:name="_Toc129942850"/>
      <w:r>
        <w:t>8.6.0</w:t>
      </w:r>
      <w:r>
        <w:tab/>
        <w:t>Functional model</w:t>
      </w:r>
      <w:bookmarkEnd w:id="850"/>
    </w:p>
    <w:p w14:paraId="601E5FD0" w14:textId="77777777" w:rsidR="00162586" w:rsidRPr="00162586" w:rsidRDefault="00162586" w:rsidP="00162586">
      <w:r w:rsidRPr="00162586">
        <w:t xml:space="preserve">The functional model for the </w:t>
      </w:r>
      <w:proofErr w:type="spellStart"/>
      <w:r w:rsidRPr="00162586">
        <w:t>MCData</w:t>
      </w:r>
      <w:proofErr w:type="spellEnd"/>
      <w:r w:rsidRPr="00162586">
        <w:t xml:space="preserve"> message store is shown in figure 8.</w:t>
      </w:r>
      <w:r w:rsidRPr="004D01BE">
        <w:t>6</w:t>
      </w:r>
      <w:r w:rsidR="006C0E58">
        <w:t>.0</w:t>
      </w:r>
      <w:r w:rsidRPr="00162586">
        <w:t>-1.</w:t>
      </w:r>
    </w:p>
    <w:p w14:paraId="084E9F8F" w14:textId="77777777" w:rsidR="00162586" w:rsidRPr="00162586" w:rsidRDefault="00162586" w:rsidP="00162586">
      <w:pPr>
        <w:pStyle w:val="TH"/>
      </w:pPr>
      <w:r w:rsidRPr="00162586">
        <w:rPr>
          <w:rFonts w:ascii="Times New Roman" w:hAnsi="Times New Roman"/>
        </w:rPr>
        <w:object w:dxaOrig="9150" w:dyaOrig="4995" w14:anchorId="0DB74D23">
          <v:shape id="_x0000_i1081" type="#_x0000_t75" style="width:457.5pt;height:250pt" o:ole="">
            <v:imagedata r:id="rId123" o:title=""/>
          </v:shape>
          <o:OLEObject Type="Embed" ProgID="Visio.Drawing.15" ShapeID="_x0000_i1081" DrawAspect="Content" ObjectID="_1829305424" r:id="rId124"/>
        </w:object>
      </w:r>
    </w:p>
    <w:p w14:paraId="4B4BE121" w14:textId="77777777" w:rsidR="00162586" w:rsidRPr="00162586" w:rsidRDefault="00162586" w:rsidP="00162586">
      <w:pPr>
        <w:pStyle w:val="TF"/>
      </w:pPr>
      <w:r w:rsidRPr="00162586">
        <w:t>Figure 8.</w:t>
      </w:r>
      <w:r w:rsidRPr="004D01BE">
        <w:t>6</w:t>
      </w:r>
      <w:r w:rsidR="006C0E58">
        <w:t>.0</w:t>
      </w:r>
      <w:r w:rsidRPr="00162586">
        <w:t xml:space="preserve">-1: </w:t>
      </w:r>
      <w:proofErr w:type="spellStart"/>
      <w:r w:rsidRPr="00162586">
        <w:t>MCData</w:t>
      </w:r>
      <w:proofErr w:type="spellEnd"/>
      <w:r w:rsidRPr="00162586">
        <w:t xml:space="preserve"> message store functional model</w:t>
      </w:r>
    </w:p>
    <w:p w14:paraId="390880F6" w14:textId="77777777" w:rsidR="00162586" w:rsidRPr="006C0E58" w:rsidRDefault="00162586" w:rsidP="00162586">
      <w:r w:rsidRPr="006C0E58">
        <w:t>In the functional model shown in figure 8.</w:t>
      </w:r>
      <w:r w:rsidRPr="004D01BE">
        <w:t>6</w:t>
      </w:r>
      <w:r w:rsidR="006C0E58">
        <w:t>.0</w:t>
      </w:r>
      <w:r w:rsidRPr="00162586">
        <w:t xml:space="preserve">-1, the reference points MCData-7 and MCData-8 provide direct communications with the </w:t>
      </w:r>
      <w:proofErr w:type="spellStart"/>
      <w:r w:rsidRPr="00162586">
        <w:t>MCData</w:t>
      </w:r>
      <w:proofErr w:type="spellEnd"/>
      <w:r w:rsidRPr="00162586">
        <w:t xml:space="preserve"> message store from the </w:t>
      </w:r>
      <w:proofErr w:type="spellStart"/>
      <w:r w:rsidRPr="00162586">
        <w:t>MCData</w:t>
      </w:r>
      <w:proofErr w:type="spellEnd"/>
      <w:r w:rsidRPr="00162586">
        <w:t xml:space="preserve"> UE message store client and the </w:t>
      </w:r>
      <w:proofErr w:type="spellStart"/>
      <w:r w:rsidRPr="00162586">
        <w:t>MCData</w:t>
      </w:r>
      <w:proofErr w:type="spellEnd"/>
      <w:r w:rsidRPr="00162586">
        <w:t xml:space="preserve"> server capabilities function, respectively.  Reference point(s) </w:t>
      </w:r>
      <w:proofErr w:type="spellStart"/>
      <w:r w:rsidRPr="00162586">
        <w:t>MCData</w:t>
      </w:r>
      <w:proofErr w:type="spellEnd"/>
      <w:r w:rsidRPr="00162586">
        <w:t xml:space="preserve">-cap-n provide </w:t>
      </w:r>
      <w:proofErr w:type="spellStart"/>
      <w:r w:rsidRPr="00162586">
        <w:t>MCData</w:t>
      </w:r>
      <w:proofErr w:type="spellEnd"/>
      <w:r w:rsidRPr="00162586">
        <w:t xml:space="preserve"> message store functionality between the </w:t>
      </w:r>
      <w:proofErr w:type="spellStart"/>
      <w:r w:rsidRPr="00162586">
        <w:t>MCData</w:t>
      </w:r>
      <w:proofErr w:type="spellEnd"/>
      <w:r w:rsidRPr="00162586">
        <w:t xml:space="preserve"> client capabilities function and the </w:t>
      </w:r>
      <w:proofErr w:type="spellStart"/>
      <w:r w:rsidRPr="00162586">
        <w:t>MCData</w:t>
      </w:r>
      <w:proofErr w:type="spellEnd"/>
      <w:r w:rsidRPr="00162586">
        <w:t xml:space="preserve"> message s</w:t>
      </w:r>
      <w:r w:rsidRPr="006C0E58">
        <w:t xml:space="preserve">tore via the </w:t>
      </w:r>
      <w:proofErr w:type="spellStart"/>
      <w:r w:rsidRPr="006C0E58">
        <w:t>MCData</w:t>
      </w:r>
      <w:proofErr w:type="spellEnd"/>
      <w:r w:rsidRPr="006C0E58">
        <w:t xml:space="preserve"> server capabilities function.  Security for the </w:t>
      </w:r>
      <w:proofErr w:type="spellStart"/>
      <w:r w:rsidRPr="006C0E58">
        <w:t>MCData</w:t>
      </w:r>
      <w:proofErr w:type="spellEnd"/>
      <w:r w:rsidRPr="006C0E58">
        <w:t xml:space="preserve"> message store reference points are described in clause 8.</w:t>
      </w:r>
      <w:r w:rsidRPr="004D01BE">
        <w:t>6</w:t>
      </w:r>
      <w:r w:rsidRPr="00162586">
        <w:t>.1.</w:t>
      </w:r>
    </w:p>
    <w:p w14:paraId="16482C45" w14:textId="77777777" w:rsidR="00162586" w:rsidRDefault="00162586" w:rsidP="00162586">
      <w:r w:rsidRPr="00FB5CB0">
        <w:t xml:space="preserve">HTTP requests from the </w:t>
      </w:r>
      <w:proofErr w:type="spellStart"/>
      <w:r w:rsidRPr="00FB5CB0">
        <w:t>MCData</w:t>
      </w:r>
      <w:proofErr w:type="spellEnd"/>
      <w:r w:rsidRPr="00FB5CB0">
        <w:t xml:space="preserve"> message store client to the </w:t>
      </w:r>
      <w:proofErr w:type="spellStart"/>
      <w:r w:rsidRPr="00FB5CB0">
        <w:t>MCData</w:t>
      </w:r>
      <w:proofErr w:type="spellEnd"/>
      <w:r w:rsidRPr="00FB5CB0">
        <w:t xml:space="preserve"> message store shall include an appropriately scoped access token for </w:t>
      </w:r>
      <w:proofErr w:type="spellStart"/>
      <w:r w:rsidRPr="00FB5CB0">
        <w:t>MCData</w:t>
      </w:r>
      <w:proofErr w:type="spellEnd"/>
      <w:r w:rsidRPr="00FB5CB0">
        <w:t xml:space="preserve">.  If the access token cannot be validated by the </w:t>
      </w:r>
      <w:proofErr w:type="spellStart"/>
      <w:r w:rsidRPr="00FB5CB0">
        <w:t>MCData</w:t>
      </w:r>
      <w:proofErr w:type="spellEnd"/>
      <w:r w:rsidRPr="00FB5CB0">
        <w:t xml:space="preserve"> message store, the HTTP request shall be rejected.  To validate access tokens, the </w:t>
      </w:r>
      <w:proofErr w:type="spellStart"/>
      <w:r w:rsidRPr="00FB5CB0">
        <w:t>MCData</w:t>
      </w:r>
      <w:proofErr w:type="spellEnd"/>
      <w:r w:rsidRPr="00FB5CB0">
        <w:t xml:space="preserve"> message store shall validate the signature of the access token.  The method used to provision the </w:t>
      </w:r>
      <w:proofErr w:type="spellStart"/>
      <w:r w:rsidRPr="00FB5CB0">
        <w:t>MCData</w:t>
      </w:r>
      <w:proofErr w:type="spellEnd"/>
      <w:r w:rsidRPr="00FB5CB0">
        <w:t xml:space="preserve"> message store with the </w:t>
      </w:r>
      <w:proofErr w:type="spellStart"/>
      <w:r w:rsidRPr="00FB5CB0">
        <w:t>IdMS</w:t>
      </w:r>
      <w:proofErr w:type="spellEnd"/>
      <w:r w:rsidRPr="00FB5CB0">
        <w:t xml:space="preserve"> signature validation credentials is out of scope of this document.</w:t>
      </w:r>
    </w:p>
    <w:p w14:paraId="69D710CE" w14:textId="77777777" w:rsidR="009D62AC" w:rsidRDefault="009D62AC" w:rsidP="009D62AC">
      <w:pPr>
        <w:rPr>
          <w:noProof/>
        </w:rPr>
      </w:pPr>
      <w:r>
        <w:rPr>
          <w:noProof/>
        </w:rPr>
        <w:t>The MCData message store may be configured with an authorized MCData server list and the MCData server may be configured with an authorized MCData message store server list. When supported, the authorized MCData server list in the MCData message store contains the allowed public service identities of MCData servers of the MC service provider for the MCData Client.</w:t>
      </w:r>
    </w:p>
    <w:p w14:paraId="7AACA272" w14:textId="77777777" w:rsidR="009D62AC" w:rsidRPr="004D01BE" w:rsidRDefault="009D62AC" w:rsidP="0051044F">
      <w:pPr>
        <w:pStyle w:val="NO"/>
      </w:pPr>
      <w:r w:rsidRPr="00F26CF2">
        <w:t>N</w:t>
      </w:r>
      <w:r>
        <w:rPr>
          <w:lang w:val="en-IN"/>
        </w:rPr>
        <w:t>OTE</w:t>
      </w:r>
      <w:r w:rsidRPr="00F26CF2">
        <w:t>: Handling (</w:t>
      </w:r>
      <w:proofErr w:type="spellStart"/>
      <w:r w:rsidRPr="00F26CF2">
        <w:t>creati</w:t>
      </w:r>
      <w:proofErr w:type="spellEnd"/>
      <w:r>
        <w:rPr>
          <w:lang w:val="en-IN"/>
        </w:rPr>
        <w:t>ng</w:t>
      </w:r>
      <w:r w:rsidRPr="00F26CF2">
        <w:t xml:space="preserve"> and revocation) of the list</w:t>
      </w:r>
      <w:r>
        <w:rPr>
          <w:lang w:val="en-IN"/>
        </w:rPr>
        <w:t>s</w:t>
      </w:r>
      <w:r w:rsidRPr="00F26CF2">
        <w:t xml:space="preserve"> </w:t>
      </w:r>
      <w:r>
        <w:rPr>
          <w:lang w:val="en-IN"/>
        </w:rPr>
        <w:t>is</w:t>
      </w:r>
      <w:r w:rsidRPr="00F26CF2">
        <w:t xml:space="preserve"> out of scope of </w:t>
      </w:r>
      <w:proofErr w:type="spellStart"/>
      <w:r w:rsidRPr="00F26CF2">
        <w:t>th</w:t>
      </w:r>
      <w:proofErr w:type="spellEnd"/>
      <w:r>
        <w:rPr>
          <w:lang w:val="en-IN"/>
        </w:rPr>
        <w:t>e present</w:t>
      </w:r>
      <w:r w:rsidRPr="00F26CF2">
        <w:t xml:space="preserve"> document and left to implementation.</w:t>
      </w:r>
    </w:p>
    <w:p w14:paraId="4BE0FA08" w14:textId="77777777" w:rsidR="00162586" w:rsidRPr="004D01BE" w:rsidRDefault="00162586" w:rsidP="00162586">
      <w:r w:rsidRPr="004D01BE">
        <w:t xml:space="preserve">HTTP requests from the </w:t>
      </w:r>
      <w:proofErr w:type="spellStart"/>
      <w:r w:rsidRPr="004D01BE">
        <w:t>MCData</w:t>
      </w:r>
      <w:proofErr w:type="spellEnd"/>
      <w:r w:rsidRPr="004D01BE">
        <w:t xml:space="preserve"> capabilities function client to the </w:t>
      </w:r>
      <w:proofErr w:type="spellStart"/>
      <w:r w:rsidRPr="004D01BE">
        <w:t>MCData</w:t>
      </w:r>
      <w:proofErr w:type="spellEnd"/>
      <w:r w:rsidRPr="004D01BE">
        <w:t xml:space="preserve"> server capabilities function shall include an appropriately scoped access token for </w:t>
      </w:r>
      <w:proofErr w:type="spellStart"/>
      <w:r w:rsidRPr="004D01BE">
        <w:t>MCData</w:t>
      </w:r>
      <w:proofErr w:type="spellEnd"/>
      <w:r w:rsidRPr="004D01BE">
        <w:t xml:space="preserve">.  If the access token cannot be validated by the </w:t>
      </w:r>
      <w:proofErr w:type="spellStart"/>
      <w:r w:rsidRPr="004D01BE">
        <w:t>MCData</w:t>
      </w:r>
      <w:proofErr w:type="spellEnd"/>
      <w:r w:rsidRPr="004D01BE">
        <w:t xml:space="preserve"> server, the HTTP request shall be rejected.</w:t>
      </w:r>
    </w:p>
    <w:p w14:paraId="10E4E03F" w14:textId="77777777" w:rsidR="00162586" w:rsidRPr="004D01BE" w:rsidRDefault="00162586" w:rsidP="00162586">
      <w:r w:rsidRPr="004D01BE">
        <w:t xml:space="preserve">If required by the MC domain operator, data and information stored at the </w:t>
      </w:r>
      <w:proofErr w:type="spellStart"/>
      <w:r w:rsidRPr="004D01BE">
        <w:t>MCData</w:t>
      </w:r>
      <w:proofErr w:type="spellEnd"/>
      <w:r w:rsidRPr="004D01BE">
        <w:t xml:space="preserve"> message store related to the SDS, FS or DS services shall be stored protected.  The mechanism used to protect the data and information while not actively in use is out of scope of this document.</w:t>
      </w:r>
    </w:p>
    <w:p w14:paraId="377B9479" w14:textId="77777777" w:rsidR="00162586" w:rsidRPr="00162586" w:rsidRDefault="00162586" w:rsidP="00FB5CB0">
      <w:pPr>
        <w:pStyle w:val="Heading3"/>
      </w:pPr>
      <w:bookmarkStart w:id="851" w:name="_Toc20519042"/>
      <w:bookmarkStart w:id="852" w:name="_Toc129942851"/>
      <w:r w:rsidRPr="004D01BE">
        <w:t>8.6</w:t>
      </w:r>
      <w:r w:rsidRPr="00162586">
        <w:t>.1</w:t>
      </w:r>
      <w:r w:rsidRPr="00162586">
        <w:tab/>
      </w:r>
      <w:bookmarkStart w:id="853" w:name="_Toc20519051"/>
      <w:bookmarkEnd w:id="851"/>
      <w:proofErr w:type="spellStart"/>
      <w:r w:rsidRPr="00162586">
        <w:t>MCData</w:t>
      </w:r>
      <w:proofErr w:type="spellEnd"/>
      <w:r w:rsidRPr="00162586">
        <w:t xml:space="preserve"> message store reference point</w:t>
      </w:r>
      <w:bookmarkEnd w:id="853"/>
      <w:r w:rsidRPr="00162586">
        <w:t>s</w:t>
      </w:r>
      <w:bookmarkEnd w:id="852"/>
    </w:p>
    <w:p w14:paraId="1AFBB9A8" w14:textId="77777777" w:rsidR="00162586" w:rsidRPr="006C0E58" w:rsidRDefault="00162586" w:rsidP="004D01BE">
      <w:pPr>
        <w:pStyle w:val="Heading4"/>
      </w:pPr>
      <w:bookmarkStart w:id="854" w:name="_Toc454348994"/>
      <w:bookmarkStart w:id="855" w:name="_Toc433209595"/>
      <w:bookmarkStart w:id="856" w:name="_Toc428364991"/>
      <w:bookmarkStart w:id="857" w:name="_Toc424654403"/>
      <w:bookmarkStart w:id="858" w:name="_Toc20519054"/>
      <w:bookmarkStart w:id="859" w:name="_Toc465162395"/>
      <w:bookmarkStart w:id="860" w:name="_Toc460616802"/>
      <w:bookmarkStart w:id="861" w:name="_Toc460615941"/>
      <w:bookmarkStart w:id="862" w:name="_Toc129942852"/>
      <w:r w:rsidRPr="006C0E58">
        <w:t>8.</w:t>
      </w:r>
      <w:r w:rsidRPr="004D01BE">
        <w:t>6</w:t>
      </w:r>
      <w:r w:rsidRPr="00162586">
        <w:t>.1.1</w:t>
      </w:r>
      <w:r w:rsidRPr="00162586">
        <w:tab/>
      </w:r>
      <w:bookmarkStart w:id="863" w:name="_Toc20519059"/>
      <w:bookmarkEnd w:id="854"/>
      <w:bookmarkEnd w:id="855"/>
      <w:bookmarkEnd w:id="856"/>
      <w:bookmarkEnd w:id="857"/>
      <w:bookmarkEnd w:id="858"/>
      <w:bookmarkEnd w:id="859"/>
      <w:bookmarkEnd w:id="860"/>
      <w:bookmarkEnd w:id="861"/>
      <w:r w:rsidRPr="00162586">
        <w:t xml:space="preserve">Reference point MCData-7 (between the Message store client and </w:t>
      </w:r>
      <w:proofErr w:type="spellStart"/>
      <w:r w:rsidRPr="00162586">
        <w:t>MCData</w:t>
      </w:r>
      <w:proofErr w:type="spellEnd"/>
      <w:r w:rsidRPr="00162586">
        <w:t xml:space="preserve"> message store)</w:t>
      </w:r>
      <w:bookmarkEnd w:id="862"/>
      <w:bookmarkEnd w:id="863"/>
    </w:p>
    <w:p w14:paraId="460E1163" w14:textId="77777777" w:rsidR="00162586" w:rsidRPr="00FB5CB0" w:rsidRDefault="00162586" w:rsidP="00162586">
      <w:r w:rsidRPr="00FB5CB0">
        <w:t xml:space="preserve">The MCData-7 reference point exists between the Message store client and the </w:t>
      </w:r>
      <w:proofErr w:type="spellStart"/>
      <w:r w:rsidRPr="00FB5CB0">
        <w:t>MCData</w:t>
      </w:r>
      <w:proofErr w:type="spellEnd"/>
      <w:r w:rsidRPr="00FB5CB0">
        <w:t xml:space="preserve"> message store and is used by the Message store client as defined in 3GPP TS 23.282 [38].</w:t>
      </w:r>
    </w:p>
    <w:p w14:paraId="24BDD503" w14:textId="77777777" w:rsidR="00162586" w:rsidRPr="004D01BE" w:rsidRDefault="00162586" w:rsidP="00162586">
      <w:r w:rsidRPr="00FB5CB0">
        <w:t xml:space="preserve">For HTTP messaging </w:t>
      </w:r>
      <w:r w:rsidRPr="004D01BE">
        <w:t xml:space="preserve">on the MCData-7 reference point, HTTPS as defined in clause 6.1.2 shall be used.  </w:t>
      </w:r>
    </w:p>
    <w:p w14:paraId="21A1A9F6" w14:textId="77777777" w:rsidR="00162586" w:rsidRPr="004D01BE" w:rsidRDefault="00162586" w:rsidP="00162586">
      <w:r w:rsidRPr="004D01BE">
        <w:t>For SIP messaging on the MCData-7 reference point, SIP interface protection mechanisms as defined in clause 6.2.2 shall be used.</w:t>
      </w:r>
    </w:p>
    <w:p w14:paraId="5201FBFC" w14:textId="77777777" w:rsidR="00162586" w:rsidRPr="006C0E58" w:rsidRDefault="00162586" w:rsidP="00FB5CB0">
      <w:pPr>
        <w:pStyle w:val="Heading4"/>
      </w:pPr>
      <w:bookmarkStart w:id="864" w:name="_Toc20519060"/>
      <w:bookmarkStart w:id="865" w:name="_Toc129942853"/>
      <w:r w:rsidRPr="004D01BE">
        <w:t>8.6.1.2</w:t>
      </w:r>
      <w:r w:rsidRPr="004D01BE">
        <w:tab/>
        <w:t xml:space="preserve">Reference point MCData-8 (between the </w:t>
      </w:r>
      <w:proofErr w:type="spellStart"/>
      <w:r w:rsidRPr="004D01BE">
        <w:t>MCData</w:t>
      </w:r>
      <w:proofErr w:type="spellEnd"/>
      <w:r w:rsidRPr="004D01BE">
        <w:t xml:space="preserve"> message store and </w:t>
      </w:r>
      <w:proofErr w:type="spellStart"/>
      <w:r w:rsidRPr="004D01BE">
        <w:t>MCData</w:t>
      </w:r>
      <w:proofErr w:type="spellEnd"/>
      <w:r w:rsidRPr="004D01BE">
        <w:t xml:space="preserve"> server)</w:t>
      </w:r>
      <w:bookmarkEnd w:id="864"/>
      <w:bookmarkEnd w:id="865"/>
    </w:p>
    <w:p w14:paraId="312CE689" w14:textId="77777777" w:rsidR="00162586" w:rsidRPr="00FB5CB0" w:rsidRDefault="00162586" w:rsidP="00162586">
      <w:r w:rsidRPr="00FB5CB0">
        <w:t xml:space="preserve">The MCData-8 reference point, which exists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is used by the </w:t>
      </w:r>
      <w:proofErr w:type="spellStart"/>
      <w:r w:rsidRPr="00FB5CB0">
        <w:t>MCData</w:t>
      </w:r>
      <w:proofErr w:type="spellEnd"/>
      <w:r w:rsidRPr="00FB5CB0">
        <w:t xml:space="preserve"> server as defined in 3GPP TS 23.282 [38].  Reference point MCData-8 shall be a direct connection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i.e. MCData-8 does not pass through the HTTP proxy for HTTP messaging.</w:t>
      </w:r>
      <w:bookmarkStart w:id="866" w:name="_Toc20519061"/>
      <w:bookmarkStart w:id="867" w:name="_Toc534374188"/>
    </w:p>
    <w:p w14:paraId="2294F681" w14:textId="77777777" w:rsidR="00162586" w:rsidRPr="00FB5CB0" w:rsidRDefault="00162586" w:rsidP="00162586">
      <w:r w:rsidRPr="00FB5CB0">
        <w:t xml:space="preserve">For HTTP messaging on the MCData-8 reference point, HTTPS as defined in clause 6.1.2 shall be used.  </w:t>
      </w:r>
    </w:p>
    <w:p w14:paraId="47C17972" w14:textId="77777777" w:rsidR="00162586" w:rsidRPr="004D01BE" w:rsidRDefault="00162586" w:rsidP="00162586">
      <w:r w:rsidRPr="004D01BE">
        <w:t>For SIP messaging on the MCData-8 reference point, SIP interface protection mechanisms as defined in clause 6.2.2 shall be used.</w:t>
      </w:r>
    </w:p>
    <w:p w14:paraId="645CE84C" w14:textId="77777777" w:rsidR="00162586" w:rsidRPr="00162586" w:rsidRDefault="00162586" w:rsidP="00FB5CB0">
      <w:pPr>
        <w:pStyle w:val="Heading4"/>
      </w:pPr>
      <w:bookmarkStart w:id="868" w:name="_Toc129942854"/>
      <w:r w:rsidRPr="004D01BE">
        <w:t>8.6.1.3</w:t>
      </w:r>
      <w:r w:rsidRPr="004D01BE">
        <w:tab/>
        <w:t xml:space="preserve">Reference point </w:t>
      </w:r>
      <w:proofErr w:type="spellStart"/>
      <w:r w:rsidRPr="004D01BE">
        <w:t>MCData</w:t>
      </w:r>
      <w:proofErr w:type="spellEnd"/>
      <w:r w:rsidRPr="004D01BE">
        <w:t xml:space="preserve">-cap-n (between the </w:t>
      </w:r>
      <w:proofErr w:type="spellStart"/>
      <w:r w:rsidRPr="004D01BE">
        <w:t>MCData</w:t>
      </w:r>
      <w:proofErr w:type="spellEnd"/>
      <w:r w:rsidRPr="004D01BE">
        <w:t xml:space="preserve"> server and the </w:t>
      </w:r>
      <w:proofErr w:type="spellStart"/>
      <w:r w:rsidRPr="004D01BE">
        <w:t>MCData</w:t>
      </w:r>
      <w:proofErr w:type="spellEnd"/>
      <w:r w:rsidRPr="004D01BE">
        <w:t xml:space="preserve"> client)</w:t>
      </w:r>
      <w:bookmarkEnd w:id="866"/>
      <w:bookmarkEnd w:id="867"/>
      <w:bookmarkEnd w:id="868"/>
    </w:p>
    <w:p w14:paraId="5B489C4D" w14:textId="77777777" w:rsidR="00162586" w:rsidRPr="00FB5CB0" w:rsidRDefault="00162586" w:rsidP="00162586">
      <w:r w:rsidRPr="006C0E58">
        <w:t xml:space="preserve">The </w:t>
      </w:r>
      <w:proofErr w:type="spellStart"/>
      <w:r w:rsidRPr="006C0E58">
        <w:t>MCData</w:t>
      </w:r>
      <w:proofErr w:type="spellEnd"/>
      <w:r w:rsidRPr="006C0E58">
        <w:t>-cap-n reference point(s) support varying functionali</w:t>
      </w:r>
      <w:r w:rsidRPr="00FB5CB0">
        <w:t>ty depending on the capabilities function (i.e. SDS, FS or SD) as described in 3GPP TS 23.282 [38].</w:t>
      </w:r>
    </w:p>
    <w:p w14:paraId="0BA11702" w14:textId="77777777" w:rsidR="00162586" w:rsidRPr="00FB5CB0" w:rsidRDefault="00162586" w:rsidP="00162586">
      <w:r w:rsidRPr="00FB5CB0">
        <w:t xml:space="preserve">If HTTP messaging is used on the specified </w:t>
      </w:r>
      <w:proofErr w:type="spellStart"/>
      <w:r w:rsidRPr="00FB5CB0">
        <w:t>MCData</w:t>
      </w:r>
      <w:proofErr w:type="spellEnd"/>
      <w:r w:rsidRPr="00FB5CB0">
        <w:t>-cap-n reference point, HTTPS as defined in clause 6.1.2 shall be used.</w:t>
      </w:r>
    </w:p>
    <w:p w14:paraId="3DFC63D2" w14:textId="77777777" w:rsidR="00162586" w:rsidRDefault="00162586" w:rsidP="00162586">
      <w:r w:rsidRPr="00FB5CB0">
        <w:t xml:space="preserve">If SIP messaging is used on the specified </w:t>
      </w:r>
      <w:proofErr w:type="spellStart"/>
      <w:r w:rsidRPr="00FB5CB0">
        <w:t>MCData</w:t>
      </w:r>
      <w:proofErr w:type="spellEnd"/>
      <w:r w:rsidRPr="00FB5CB0">
        <w:t>-cap-n reference point, SIP protection mechanisms as defined in clause 6.2.2 shall be used.</w:t>
      </w:r>
    </w:p>
    <w:p w14:paraId="168E3CB1" w14:textId="77777777" w:rsidR="00162586" w:rsidRDefault="00162586" w:rsidP="009549D3"/>
    <w:p w14:paraId="69BB1E20" w14:textId="77777777" w:rsidR="00C162F3" w:rsidRDefault="0087250A" w:rsidP="00C162F3">
      <w:pPr>
        <w:pStyle w:val="Heading1"/>
      </w:pPr>
      <w:bookmarkStart w:id="869" w:name="_Toc3886244"/>
      <w:bookmarkStart w:id="870" w:name="_Toc26797610"/>
      <w:bookmarkStart w:id="871" w:name="_Toc35353455"/>
      <w:bookmarkStart w:id="872" w:name="_Toc44939428"/>
      <w:bookmarkStart w:id="873" w:name="_Toc129942855"/>
      <w:r>
        <w:t>9</w:t>
      </w:r>
      <w:r w:rsidR="00C162F3">
        <w:tab/>
        <w:t xml:space="preserve">Signalling </w:t>
      </w:r>
      <w:r w:rsidR="00E81608">
        <w:t>protection</w:t>
      </w:r>
      <w:bookmarkEnd w:id="869"/>
      <w:bookmarkEnd w:id="870"/>
      <w:bookmarkEnd w:id="871"/>
      <w:bookmarkEnd w:id="872"/>
      <w:bookmarkEnd w:id="873"/>
    </w:p>
    <w:p w14:paraId="4A7FAAEF" w14:textId="77777777" w:rsidR="00C162F3" w:rsidRDefault="00C162F3" w:rsidP="00C162F3">
      <w:pPr>
        <w:pStyle w:val="Heading2"/>
      </w:pPr>
      <w:bookmarkStart w:id="874" w:name="_Toc3886245"/>
      <w:bookmarkStart w:id="875" w:name="_Toc26797611"/>
      <w:bookmarkStart w:id="876" w:name="_Toc35353456"/>
      <w:bookmarkStart w:id="877" w:name="_Toc44939429"/>
      <w:bookmarkStart w:id="878" w:name="_Toc129942856"/>
      <w:r>
        <w:t>9.1</w:t>
      </w:r>
      <w:r>
        <w:tab/>
        <w:t>General</w:t>
      </w:r>
      <w:bookmarkEnd w:id="874"/>
      <w:bookmarkEnd w:id="875"/>
      <w:bookmarkEnd w:id="876"/>
      <w:bookmarkEnd w:id="877"/>
      <w:bookmarkEnd w:id="878"/>
    </w:p>
    <w:p w14:paraId="1ECD6F96" w14:textId="77777777" w:rsidR="00C162F3" w:rsidRDefault="00C162F3" w:rsidP="00C162F3">
      <w:r>
        <w:t>Signalling between entities in the MC System are defined as:</w:t>
      </w:r>
    </w:p>
    <w:p w14:paraId="4A3EA263" w14:textId="77777777" w:rsidR="00C162F3" w:rsidRDefault="00C162F3" w:rsidP="00C162F3">
      <w:pPr>
        <w:pStyle w:val="B1"/>
      </w:pPr>
      <w:r>
        <w:t>-</w:t>
      </w:r>
      <w:r>
        <w:tab/>
        <w:t>RTCP signalling (e.g. floor control),</w:t>
      </w:r>
    </w:p>
    <w:p w14:paraId="5FE88216" w14:textId="77777777" w:rsidR="00C162F3" w:rsidRDefault="00C162F3" w:rsidP="00C162F3">
      <w:pPr>
        <w:pStyle w:val="B1"/>
      </w:pPr>
      <w:r>
        <w:t>-</w:t>
      </w:r>
      <w:r>
        <w:tab/>
        <w:t>XML signalling (within SIP messages)</w:t>
      </w:r>
      <w:r w:rsidR="00E81608" w:rsidRPr="00E81608">
        <w:t xml:space="preserve"> </w:t>
      </w:r>
      <w:r w:rsidR="00E81608">
        <w:t>, or</w:t>
      </w:r>
    </w:p>
    <w:p w14:paraId="75D362D3" w14:textId="77777777" w:rsidR="00E81608" w:rsidRPr="00E81608" w:rsidRDefault="00E81608" w:rsidP="00E81608">
      <w:pPr>
        <w:pStyle w:val="B1"/>
      </w:pPr>
      <w:r>
        <w:t>-</w:t>
      </w:r>
      <w:r>
        <w:tab/>
      </w:r>
      <w:proofErr w:type="spellStart"/>
      <w:r>
        <w:t>MCData</w:t>
      </w:r>
      <w:proofErr w:type="spellEnd"/>
      <w:r>
        <w:t xml:space="preserve"> Data signalling (withing SIP or MSRP messages).</w:t>
      </w:r>
    </w:p>
    <w:p w14:paraId="49833AE1" w14:textId="77777777" w:rsidR="00C162F3" w:rsidRDefault="00C162F3" w:rsidP="00C162F3">
      <w:r>
        <w:t xml:space="preserve">To allow this signalling to be protected, key distribution mechanisms are required to distribute the associated keys. </w:t>
      </w:r>
    </w:p>
    <w:p w14:paraId="4A7697E3" w14:textId="77777777" w:rsidR="00C162F3" w:rsidRDefault="00C162F3" w:rsidP="00C162F3">
      <w:r>
        <w:t>For protecting signalling between the client and the server, there are two key distribution mechanisms:</w:t>
      </w:r>
    </w:p>
    <w:p w14:paraId="42ADCA9D" w14:textId="77777777" w:rsidR="00C162F3" w:rsidRDefault="00C162F3" w:rsidP="00C162F3">
      <w:pPr>
        <w:pStyle w:val="B1"/>
      </w:pPr>
      <w:r>
        <w:t>-</w:t>
      </w:r>
      <w:r w:rsidR="000C3501">
        <w:tab/>
      </w:r>
      <w:r>
        <w:t xml:space="preserve">'CSK upload' procedure (as defined in clause </w:t>
      </w:r>
      <w:r w:rsidR="00B75F63">
        <w:t>5.4</w:t>
      </w:r>
      <w:r>
        <w:t>).</w:t>
      </w:r>
    </w:p>
    <w:p w14:paraId="2042B923" w14:textId="77777777" w:rsidR="00C162F3" w:rsidRDefault="00C162F3" w:rsidP="00C162F3">
      <w:pPr>
        <w:pStyle w:val="B1"/>
      </w:pPr>
      <w:r>
        <w:t>-</w:t>
      </w:r>
      <w:r w:rsidR="000C3501">
        <w:tab/>
      </w:r>
      <w:r>
        <w:t>'Key download' proc</w:t>
      </w:r>
      <w:r w:rsidR="00AE5823">
        <w:t>edure (as defined in clause 5.8</w:t>
      </w:r>
      <w:r>
        <w:t>).</w:t>
      </w:r>
    </w:p>
    <w:p w14:paraId="3AC52DDC" w14:textId="77777777" w:rsidR="00C162F3" w:rsidRDefault="00C162F3" w:rsidP="00C162F3">
      <w:pPr>
        <w:pStyle w:val="B1"/>
      </w:pPr>
      <w:r>
        <w:t>For protecting signalling between MCX Servers, there is one key distribution mechanism:</w:t>
      </w:r>
    </w:p>
    <w:p w14:paraId="397D28F7" w14:textId="77777777" w:rsidR="00C162F3" w:rsidRDefault="00C162F3" w:rsidP="00C162F3">
      <w:pPr>
        <w:pStyle w:val="B1"/>
      </w:pPr>
      <w:r>
        <w:t>-</w:t>
      </w:r>
      <w:r w:rsidR="000C3501">
        <w:tab/>
      </w:r>
      <w:r>
        <w:t xml:space="preserve">manual SPK configuration (as defined in clause </w:t>
      </w:r>
      <w:r w:rsidR="00B75F63">
        <w:t>5.5</w:t>
      </w:r>
      <w:r>
        <w:t>).</w:t>
      </w:r>
    </w:p>
    <w:p w14:paraId="11994F9E" w14:textId="77777777" w:rsidR="00C162F3" w:rsidRDefault="00C162F3" w:rsidP="00C162F3">
      <w:pPr>
        <w:pStyle w:val="Heading2"/>
      </w:pPr>
      <w:bookmarkStart w:id="879" w:name="_Toc3886246"/>
      <w:bookmarkStart w:id="880" w:name="_Toc26797612"/>
      <w:bookmarkStart w:id="881" w:name="_Toc35353457"/>
      <w:bookmarkStart w:id="882" w:name="_Toc44939430"/>
      <w:bookmarkStart w:id="883" w:name="_Toc129942857"/>
      <w:r>
        <w:t>9.2</w:t>
      </w:r>
      <w:r>
        <w:tab/>
        <w:t>Key distribution for signalling protection</w:t>
      </w:r>
      <w:bookmarkEnd w:id="879"/>
      <w:bookmarkEnd w:id="880"/>
      <w:bookmarkEnd w:id="881"/>
      <w:bookmarkEnd w:id="882"/>
      <w:bookmarkEnd w:id="883"/>
    </w:p>
    <w:p w14:paraId="4190299B" w14:textId="77777777" w:rsidR="00C162F3" w:rsidRDefault="00C162F3" w:rsidP="00C162F3">
      <w:pPr>
        <w:pStyle w:val="Heading3"/>
      </w:pPr>
      <w:bookmarkStart w:id="884" w:name="_Toc3886247"/>
      <w:bookmarkStart w:id="885" w:name="_Toc26797613"/>
      <w:bookmarkStart w:id="886" w:name="_Toc35353458"/>
      <w:bookmarkStart w:id="887" w:name="_Toc44939431"/>
      <w:bookmarkStart w:id="888" w:name="_Toc129942858"/>
      <w:r>
        <w:t>9.2.1</w:t>
      </w:r>
      <w:r>
        <w:tab/>
        <w:t>Client-Server Key (CSK)</w:t>
      </w:r>
      <w:bookmarkEnd w:id="884"/>
      <w:bookmarkEnd w:id="885"/>
      <w:bookmarkEnd w:id="886"/>
      <w:bookmarkEnd w:id="887"/>
      <w:bookmarkEnd w:id="888"/>
    </w:p>
    <w:p w14:paraId="5298E48B" w14:textId="77777777" w:rsidR="00C162F3" w:rsidRDefault="00C162F3" w:rsidP="00C162F3">
      <w:pPr>
        <w:pStyle w:val="Heading4"/>
      </w:pPr>
      <w:bookmarkStart w:id="889" w:name="_Toc3886248"/>
      <w:bookmarkStart w:id="890" w:name="_Toc26797614"/>
      <w:bookmarkStart w:id="891" w:name="_Toc35353459"/>
      <w:bookmarkStart w:id="892" w:name="_Toc44939432"/>
      <w:bookmarkStart w:id="893" w:name="_Toc129942859"/>
      <w:r>
        <w:t>9.2.1.1</w:t>
      </w:r>
      <w:r>
        <w:tab/>
        <w:t>General</w:t>
      </w:r>
      <w:bookmarkEnd w:id="889"/>
      <w:bookmarkEnd w:id="890"/>
      <w:bookmarkEnd w:id="891"/>
      <w:bookmarkEnd w:id="892"/>
      <w:bookmarkEnd w:id="893"/>
    </w:p>
    <w:p w14:paraId="4E847C0A"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4B9779C7"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0D27A196" w14:textId="77777777" w:rsidR="00C162F3" w:rsidRDefault="00C162F3" w:rsidP="00C162F3">
      <w:r>
        <w:t xml:space="preserve">The uses of the CSK are shown in Figure </w:t>
      </w:r>
      <w:r w:rsidR="00AE5823">
        <w:t>9.2.1</w:t>
      </w:r>
      <w:r>
        <w:t>-1.</w:t>
      </w:r>
    </w:p>
    <w:p w14:paraId="446EA63F" w14:textId="77777777" w:rsidR="00FF438B" w:rsidRDefault="00FF438B" w:rsidP="00FF438B">
      <w:pPr>
        <w:pStyle w:val="TH"/>
      </w:pPr>
    </w:p>
    <w:p w14:paraId="63ECA5E9" w14:textId="77777777" w:rsidR="00C162F3" w:rsidRDefault="00FF438B" w:rsidP="00FF438B">
      <w:pPr>
        <w:pStyle w:val="TH"/>
      </w:pPr>
      <w:r>
        <w:object w:dxaOrig="9247" w:dyaOrig="4867" w14:anchorId="4C16E891">
          <v:shape id="_x0000_i1082" type="#_x0000_t75" style="width:462.5pt;height:243.5pt" o:ole="">
            <v:imagedata r:id="rId125" o:title=""/>
          </v:shape>
          <o:OLEObject Type="Embed" ProgID="Visio.Drawing.15" ShapeID="_x0000_i1082" DrawAspect="Content" ObjectID="_1829305425" r:id="rId126"/>
        </w:object>
      </w:r>
    </w:p>
    <w:p w14:paraId="08A5D27C" w14:textId="77777777" w:rsidR="00C162F3" w:rsidRDefault="00C162F3" w:rsidP="00C162F3">
      <w:pPr>
        <w:pStyle w:val="TF"/>
      </w:pPr>
      <w:r>
        <w:t>Figure 9.2.1-1: Uses of the Client-Server Key</w:t>
      </w:r>
    </w:p>
    <w:p w14:paraId="5C8895AB" w14:textId="77777777" w:rsidR="00C162F3" w:rsidRDefault="00C162F3" w:rsidP="00C162F3">
      <w:pPr>
        <w:pStyle w:val="Heading4"/>
      </w:pPr>
      <w:bookmarkStart w:id="894" w:name="_Toc3886249"/>
      <w:bookmarkStart w:id="895" w:name="_Toc26797615"/>
      <w:bookmarkStart w:id="896" w:name="_Toc35353460"/>
      <w:bookmarkStart w:id="897" w:name="_Toc44939433"/>
      <w:bookmarkStart w:id="898" w:name="_Toc129942860"/>
      <w:r>
        <w:t>9.2.1.2</w:t>
      </w:r>
      <w:r>
        <w:tab/>
        <w:t>Creation of the CSK</w:t>
      </w:r>
      <w:bookmarkEnd w:id="894"/>
      <w:bookmarkEnd w:id="895"/>
      <w:bookmarkEnd w:id="896"/>
      <w:bookmarkEnd w:id="897"/>
      <w:bookmarkEnd w:id="898"/>
    </w:p>
    <w:p w14:paraId="7EE2AAEB" w14:textId="77777777" w:rsidR="00C162F3" w:rsidRDefault="00C162F3" w:rsidP="00C162F3">
      <w:r>
        <w:t>The 128-bit CSK is initially generated by the client and provided encrypted to the server through the SIP interface along with the CSK-ID identifying the CSK.</w:t>
      </w:r>
    </w:p>
    <w:p w14:paraId="58C3E57E"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6E47F0CE" w14:textId="77777777" w:rsidR="00C162F3" w:rsidRDefault="00C162F3" w:rsidP="00C162F3">
      <w:pPr>
        <w:pStyle w:val="Heading4"/>
      </w:pPr>
      <w:bookmarkStart w:id="899" w:name="_Toc3886250"/>
      <w:bookmarkStart w:id="900" w:name="_Toc26797616"/>
      <w:bookmarkStart w:id="901" w:name="_Toc35353461"/>
      <w:bookmarkStart w:id="902" w:name="_Toc44939434"/>
      <w:bookmarkStart w:id="903" w:name="_Toc129942861"/>
      <w:r>
        <w:t>9.2.1.3</w:t>
      </w:r>
      <w:r>
        <w:tab/>
        <w:t>Initial 'CSK Upload' Procedure</w:t>
      </w:r>
      <w:bookmarkEnd w:id="899"/>
      <w:bookmarkEnd w:id="900"/>
      <w:bookmarkEnd w:id="901"/>
      <w:bookmarkEnd w:id="902"/>
      <w:bookmarkEnd w:id="903"/>
    </w:p>
    <w:p w14:paraId="58EE0D77"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3F87672C" w14:textId="77777777" w:rsidR="00C162F3" w:rsidRDefault="00C162F3" w:rsidP="00C162F3">
      <w:r>
        <w:t>The following steps describe how the client obtains the user specific key material and securely transfers the CSK to a server within the MC domain.</w:t>
      </w:r>
    </w:p>
    <w:p w14:paraId="488DCDC3" w14:textId="77777777" w:rsidR="00C162F3" w:rsidRDefault="00C162F3" w:rsidP="00C162F3">
      <w:r>
        <w:t>Prior to beginning of this procedure, the client would have obtained user-specific key material from the KMS.</w:t>
      </w:r>
    </w:p>
    <w:p w14:paraId="031B9653"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54629185"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64756AF7"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w:t>
      </w:r>
      <w:proofErr w:type="spellStart"/>
      <w:r>
        <w:rPr>
          <w:lang w:bidi="hi-IN"/>
        </w:rPr>
        <w:t>mikey</w:t>
      </w:r>
      <w:proofErr w:type="spellEnd"/>
      <w:r>
        <w:rPr>
          <w:lang w:bidi="hi-IN"/>
        </w:rPr>
        <w:t>" IETF RFC 3830 [22] is used in this example to insert a MIKEY I_MESSAGE in the SIP payload:</w:t>
      </w:r>
    </w:p>
    <w:p w14:paraId="079579CC" w14:textId="77777777" w:rsidR="00C162F3" w:rsidRPr="008474A9" w:rsidRDefault="00C162F3" w:rsidP="00C162F3">
      <w:pPr>
        <w:pStyle w:val="EX"/>
        <w:rPr>
          <w:lang w:val="sv-SE"/>
        </w:rPr>
      </w:pPr>
      <w:r w:rsidRPr="008474A9">
        <w:rPr>
          <w:lang w:val="sv-SE"/>
        </w:rPr>
        <w:t>EXAMPLE:</w:t>
      </w:r>
    </w:p>
    <w:p w14:paraId="0C6E4873" w14:textId="77777777" w:rsidR="00C162F3" w:rsidRPr="008474A9" w:rsidRDefault="00C162F3" w:rsidP="00C162F3">
      <w:pPr>
        <w:pStyle w:val="PL"/>
        <w:ind w:left="284"/>
        <w:rPr>
          <w:lang w:val="sv-SE"/>
        </w:rPr>
      </w:pPr>
      <w:r w:rsidRPr="008474A9">
        <w:rPr>
          <w:lang w:val="sv-SE"/>
        </w:rPr>
        <w:t xml:space="preserve">REGISTER </w:t>
      </w:r>
      <w:hyperlink r:id="rId127" w:history="1">
        <w:r w:rsidRPr="008474A9">
          <w:rPr>
            <w:rStyle w:val="Hyperlink"/>
            <w:rFonts w:cs="Courier New"/>
            <w:sz w:val="14"/>
            <w:szCs w:val="14"/>
            <w:lang w:val="sv-SE"/>
          </w:rPr>
          <w:t>sip:MCPTT</w:t>
        </w:r>
      </w:hyperlink>
      <w:r w:rsidRPr="008474A9">
        <w:rPr>
          <w:lang w:val="sv-SE"/>
        </w:rPr>
        <w:t>_Server_PSI SIP/2.0</w:t>
      </w:r>
    </w:p>
    <w:p w14:paraId="7DDE263C" w14:textId="77777777" w:rsidR="00C162F3" w:rsidRPr="008474A9" w:rsidRDefault="00C162F3" w:rsidP="00C162F3">
      <w:pPr>
        <w:pStyle w:val="PL"/>
        <w:ind w:left="284"/>
        <w:rPr>
          <w:lang w:val="sv-SE"/>
        </w:rPr>
      </w:pPr>
      <w:r w:rsidRPr="008474A9">
        <w:rPr>
          <w:lang w:val="sv-SE"/>
        </w:rPr>
        <w:t>Via: SIP/2.0/UDP den3.level3.com</w:t>
      </w:r>
    </w:p>
    <w:p w14:paraId="4E6DD06B" w14:textId="77777777" w:rsidR="00C162F3" w:rsidRDefault="00C162F3" w:rsidP="00C162F3">
      <w:pPr>
        <w:pStyle w:val="PL"/>
        <w:ind w:left="284"/>
      </w:pPr>
      <w:r>
        <w:t>Max-Forwards:70</w:t>
      </w:r>
    </w:p>
    <w:p w14:paraId="65E18631" w14:textId="77777777" w:rsidR="00C162F3" w:rsidRDefault="00C162F3" w:rsidP="00C162F3">
      <w:pPr>
        <w:pStyle w:val="PL"/>
        <w:ind w:left="284"/>
      </w:pPr>
      <w:r>
        <w:t>From: MCPTT client IMPU</w:t>
      </w:r>
    </w:p>
    <w:p w14:paraId="17E5E02B" w14:textId="77777777" w:rsidR="00C162F3" w:rsidRDefault="00C162F3" w:rsidP="00C162F3">
      <w:pPr>
        <w:pStyle w:val="PL"/>
        <w:ind w:left="284"/>
      </w:pPr>
      <w:r>
        <w:t xml:space="preserve">To: </w:t>
      </w:r>
    </w:p>
    <w:p w14:paraId="68D58758" w14:textId="77777777" w:rsidR="00C162F3" w:rsidRDefault="00C162F3" w:rsidP="00C162F3">
      <w:pPr>
        <w:pStyle w:val="PL"/>
        <w:ind w:left="284"/>
      </w:pPr>
      <w:r>
        <w:t>Call-ID: &lt;&gt;</w:t>
      </w:r>
    </w:p>
    <w:p w14:paraId="62B61DDF" w14:textId="77777777" w:rsidR="00C162F3" w:rsidRDefault="00C162F3" w:rsidP="00C162F3">
      <w:pPr>
        <w:pStyle w:val="PL"/>
        <w:ind w:left="284"/>
      </w:pPr>
      <w:proofErr w:type="spellStart"/>
      <w:r>
        <w:t>CSeq</w:t>
      </w:r>
      <w:proofErr w:type="spellEnd"/>
      <w:r>
        <w:t>:  1 REGISTER</w:t>
      </w:r>
    </w:p>
    <w:p w14:paraId="7FA4EB38" w14:textId="77777777" w:rsidR="00C162F3" w:rsidRDefault="00C162F3" w:rsidP="00C162F3">
      <w:pPr>
        <w:pStyle w:val="PL"/>
        <w:ind w:left="284"/>
      </w:pPr>
      <w:r>
        <w:t xml:space="preserve">Contact: &lt;URI&gt; </w:t>
      </w:r>
    </w:p>
    <w:p w14:paraId="74E0C32B" w14:textId="77777777" w:rsidR="00C162F3" w:rsidRDefault="00C162F3" w:rsidP="00C162F3">
      <w:pPr>
        <w:pStyle w:val="PL"/>
        <w:ind w:left="284"/>
      </w:pPr>
      <w:r>
        <w:t>Content-Type: multipart/</w:t>
      </w:r>
      <w:proofErr w:type="spellStart"/>
      <w:r>
        <w:t>mixed;boundary</w:t>
      </w:r>
      <w:proofErr w:type="spellEnd"/>
      <w:r>
        <w:t xml:space="preserve">="boundary1" </w:t>
      </w:r>
    </w:p>
    <w:p w14:paraId="6DAC4453" w14:textId="77777777" w:rsidR="00C162F3" w:rsidRDefault="00C162F3" w:rsidP="00C162F3">
      <w:pPr>
        <w:pStyle w:val="PL"/>
        <w:ind w:left="284"/>
      </w:pPr>
      <w:r>
        <w:t>Content-Length: 619</w:t>
      </w:r>
    </w:p>
    <w:p w14:paraId="04C6202A" w14:textId="77777777" w:rsidR="00C162F3" w:rsidRDefault="00C162F3" w:rsidP="00C162F3">
      <w:pPr>
        <w:pStyle w:val="PL"/>
        <w:ind w:left="284"/>
      </w:pPr>
    </w:p>
    <w:p w14:paraId="3FCC900C" w14:textId="77777777" w:rsidR="00C162F3" w:rsidRDefault="00C162F3" w:rsidP="00C162F3">
      <w:pPr>
        <w:pStyle w:val="PL"/>
        <w:ind w:left="284"/>
      </w:pPr>
      <w:r>
        <w:t>--boundary1</w:t>
      </w:r>
    </w:p>
    <w:p w14:paraId="25BEFD52" w14:textId="77777777" w:rsidR="00C162F3" w:rsidRDefault="00C162F3" w:rsidP="00C162F3">
      <w:pPr>
        <w:pStyle w:val="PL"/>
        <w:ind w:left="284"/>
        <w:rPr>
          <w:sz w:val="18"/>
          <w:szCs w:val="18"/>
        </w:rPr>
      </w:pPr>
      <w:r>
        <w:t>Content-Type: application/</w:t>
      </w:r>
      <w:proofErr w:type="spellStart"/>
      <w:r>
        <w:t>mikey</w:t>
      </w:r>
      <w:proofErr w:type="spellEnd"/>
      <w:r>
        <w:rPr>
          <w:sz w:val="18"/>
          <w:szCs w:val="18"/>
        </w:rPr>
        <w:t xml:space="preserve"> </w:t>
      </w:r>
    </w:p>
    <w:p w14:paraId="2B08E7EA" w14:textId="77777777" w:rsidR="00C162F3" w:rsidRDefault="00C162F3" w:rsidP="00C162F3">
      <w:pPr>
        <w:pStyle w:val="PL"/>
        <w:ind w:left="284"/>
        <w:rPr>
          <w:rFonts w:ascii="Times New Roman" w:hAnsi="Times New Roman"/>
          <w:sz w:val="18"/>
          <w:szCs w:val="18"/>
        </w:rPr>
      </w:pPr>
      <w:r>
        <w:t>MIKEY I_MESSAGE</w:t>
      </w:r>
    </w:p>
    <w:p w14:paraId="0FB5CD88" w14:textId="77777777" w:rsidR="00C162F3" w:rsidRDefault="00C162F3" w:rsidP="00C162F3">
      <w:pPr>
        <w:pStyle w:val="PL"/>
        <w:ind w:left="284"/>
      </w:pPr>
      <w:r>
        <w:t xml:space="preserve">--boundary1     </w:t>
      </w:r>
    </w:p>
    <w:p w14:paraId="4C9AA5DC" w14:textId="77777777" w:rsidR="00C162F3" w:rsidRDefault="00C162F3" w:rsidP="00C162F3">
      <w:pPr>
        <w:pStyle w:val="PL"/>
        <w:ind w:left="284"/>
      </w:pPr>
      <w:r>
        <w:t>Content-Type: application/...</w:t>
      </w:r>
    </w:p>
    <w:p w14:paraId="63D9BF63" w14:textId="77777777" w:rsidR="00C162F3" w:rsidRDefault="00C162F3" w:rsidP="00C162F3">
      <w:pPr>
        <w:pStyle w:val="PL"/>
        <w:ind w:left="284"/>
      </w:pPr>
      <w:r>
        <w:t>Encrypted Access token, MCPTT ID</w:t>
      </w:r>
    </w:p>
    <w:p w14:paraId="33902A55" w14:textId="77777777" w:rsidR="00C162F3" w:rsidRDefault="00C162F3" w:rsidP="00C162F3">
      <w:pPr>
        <w:pStyle w:val="PL"/>
        <w:ind w:left="284"/>
      </w:pPr>
      <w:r>
        <w:t>--boundary1—</w:t>
      </w:r>
    </w:p>
    <w:p w14:paraId="3CB4D1E6" w14:textId="77777777" w:rsidR="00C162F3" w:rsidRDefault="00C162F3" w:rsidP="00C162F3">
      <w:pPr>
        <w:pStyle w:val="PL"/>
        <w:ind w:left="284"/>
      </w:pPr>
    </w:p>
    <w:p w14:paraId="7FE54848" w14:textId="77777777" w:rsidR="00C162F3" w:rsidRDefault="00C162F3" w:rsidP="00C162F3">
      <w:r>
        <w:t>The following steps describe how the MCX Server retrieves the CSK from the SIP message:</w:t>
      </w:r>
    </w:p>
    <w:p w14:paraId="1A12E94B"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628CB4E4"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4B047614" w14:textId="77777777" w:rsidR="00C162F3" w:rsidRDefault="00C162F3" w:rsidP="00C162F3">
      <w:pPr>
        <w:pStyle w:val="Heading4"/>
      </w:pPr>
      <w:bookmarkStart w:id="904" w:name="_Toc3886251"/>
      <w:bookmarkStart w:id="905" w:name="_Toc26797617"/>
      <w:bookmarkStart w:id="906" w:name="_Toc35353462"/>
      <w:bookmarkStart w:id="907" w:name="_Toc44939435"/>
      <w:bookmarkStart w:id="908" w:name="_Toc129942862"/>
      <w:r>
        <w:t>9.2.1.4</w:t>
      </w:r>
      <w:r>
        <w:tab/>
        <w:t>CSK update via 'key download'</w:t>
      </w:r>
      <w:bookmarkEnd w:id="904"/>
      <w:bookmarkEnd w:id="905"/>
      <w:bookmarkEnd w:id="906"/>
      <w:bookmarkEnd w:id="907"/>
      <w:bookmarkEnd w:id="908"/>
    </w:p>
    <w:p w14:paraId="0532C2A6"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07620491"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5655F33C"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3A61265B"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3C093791" w14:textId="77777777" w:rsidR="00C162F3" w:rsidRDefault="00C162F3" w:rsidP="00C162F3">
      <w:pPr>
        <w:pStyle w:val="Heading3"/>
      </w:pPr>
      <w:bookmarkStart w:id="909" w:name="_Toc3886252"/>
      <w:bookmarkStart w:id="910" w:name="_Toc26797618"/>
      <w:bookmarkStart w:id="911" w:name="_Toc35353463"/>
      <w:bookmarkStart w:id="912" w:name="_Toc44939436"/>
      <w:bookmarkStart w:id="913" w:name="_Toc129942863"/>
      <w:r>
        <w:t>9.2.2</w:t>
      </w:r>
      <w:r>
        <w:tab/>
        <w:t>Multicast Signalling Key (</w:t>
      </w:r>
      <w:proofErr w:type="spellStart"/>
      <w:r>
        <w:t>MuSiK</w:t>
      </w:r>
      <w:proofErr w:type="spellEnd"/>
      <w:r>
        <w:t>)</w:t>
      </w:r>
      <w:bookmarkEnd w:id="909"/>
      <w:bookmarkEnd w:id="910"/>
      <w:bookmarkEnd w:id="911"/>
      <w:bookmarkEnd w:id="912"/>
      <w:bookmarkEnd w:id="913"/>
    </w:p>
    <w:p w14:paraId="48A58C98" w14:textId="77777777" w:rsidR="00DE0DD7" w:rsidRDefault="00C162F3" w:rsidP="00DE0DD7">
      <w:r>
        <w:t>The Multicast Signalling Key (</w:t>
      </w:r>
      <w:proofErr w:type="spellStart"/>
      <w:r>
        <w:t>MuSiK</w:t>
      </w:r>
      <w:proofErr w:type="spellEnd"/>
      <w:r>
        <w:t xml:space="preserve">) is required to protect multicast RTCP signalling from the MCX Server to the MC client. </w:t>
      </w:r>
      <w:r w:rsidR="00DE0DD7">
        <w:t>This includes MBMS floor control, media control and transmission control messages.</w:t>
      </w:r>
    </w:p>
    <w:p w14:paraId="120F71AC" w14:textId="77777777" w:rsidR="00DE0DD7" w:rsidRDefault="00DE0DD7" w:rsidP="00DE0DD7">
      <w:r>
        <w:rPr>
          <w:lang w:val="en-US"/>
        </w:rPr>
        <w:t xml:space="preserve">The </w:t>
      </w:r>
      <w:proofErr w:type="spellStart"/>
      <w:r>
        <w:rPr>
          <w:lang w:val="en-US"/>
        </w:rPr>
        <w:t>MuSiK</w:t>
      </w:r>
      <w:proofErr w:type="spellEnd"/>
      <w:r>
        <w:rPr>
          <w:lang w:val="en-US"/>
        </w:rPr>
        <w:t xml:space="preserve"> shall be distributed using the ‘key download</w:t>
      </w:r>
      <w:r w:rsidR="000C3501">
        <w:rPr>
          <w:lang w:val="en-US"/>
        </w:rPr>
        <w:t>'</w:t>
      </w:r>
      <w:r>
        <w:rPr>
          <w:lang w:val="en-US"/>
        </w:rPr>
        <w:t xml:space="preserve"> procedure</w:t>
      </w:r>
      <w:r>
        <w:t xml:space="preserve">. </w:t>
      </w:r>
    </w:p>
    <w:p w14:paraId="75888DC7"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12B3F146" w14:textId="77777777" w:rsidR="00C162F3" w:rsidRDefault="00C162F3" w:rsidP="00C162F3">
      <w:r>
        <w:t>The use of th</w:t>
      </w:r>
      <w:r w:rsidR="00AE5823">
        <w:t xml:space="preserve">e </w:t>
      </w:r>
      <w:proofErr w:type="spellStart"/>
      <w:r w:rsidR="00AE5823">
        <w:t>MuSiK</w:t>
      </w:r>
      <w:proofErr w:type="spellEnd"/>
      <w:r w:rsidR="00AE5823">
        <w:t xml:space="preserve"> is shown in </w:t>
      </w:r>
      <w:r w:rsidR="00DE0DD7">
        <w:t>F</w:t>
      </w:r>
      <w:r w:rsidR="00AE5823">
        <w:t>igure 9.2.2</w:t>
      </w:r>
      <w:r w:rsidRPr="00EA26B3">
        <w:t>-1</w:t>
      </w:r>
      <w:r>
        <w:t>.</w:t>
      </w:r>
    </w:p>
    <w:p w14:paraId="1C3BC626" w14:textId="77777777" w:rsidR="00C162F3" w:rsidRDefault="00FF438B" w:rsidP="00C162F3">
      <w:pPr>
        <w:pStyle w:val="TH"/>
      </w:pPr>
      <w:r>
        <w:object w:dxaOrig="9247" w:dyaOrig="4867" w14:anchorId="25E4ED00">
          <v:shape id="_x0000_i1083" type="#_x0000_t75" style="width:462.5pt;height:243.5pt" o:ole="">
            <v:imagedata r:id="rId128" o:title=""/>
          </v:shape>
          <o:OLEObject Type="Embed" ProgID="Visio.Drawing.15" ShapeID="_x0000_i1083" DrawAspect="Content" ObjectID="_1829305426" r:id="rId129"/>
        </w:object>
      </w:r>
    </w:p>
    <w:p w14:paraId="3C2D70BA" w14:textId="77777777" w:rsidR="00C162F3" w:rsidRDefault="00C162F3" w:rsidP="00C162F3">
      <w:pPr>
        <w:pStyle w:val="TF"/>
      </w:pPr>
      <w:r w:rsidRPr="00EA26B3">
        <w:t xml:space="preserve">Figure </w:t>
      </w:r>
      <w:r w:rsidR="00AE5823">
        <w:t>9.2.2</w:t>
      </w:r>
      <w:r w:rsidRPr="00EA26B3">
        <w:t xml:space="preserve">-1: </w:t>
      </w:r>
      <w:r>
        <w:t>Uses of the Multicast Signalling Key (</w:t>
      </w:r>
      <w:proofErr w:type="spellStart"/>
      <w:r>
        <w:t>MuSiK</w:t>
      </w:r>
      <w:proofErr w:type="spellEnd"/>
      <w:r>
        <w:t>)</w:t>
      </w:r>
    </w:p>
    <w:p w14:paraId="364A7001" w14:textId="77777777" w:rsidR="00C162F3" w:rsidRDefault="00C162F3" w:rsidP="00C162F3">
      <w:r>
        <w:t>The MCX Server distributes the Multicast Signalling Key (</w:t>
      </w:r>
      <w:proofErr w:type="spellStart"/>
      <w:r>
        <w:t>MuSiK</w:t>
      </w:r>
      <w:proofErr w:type="spellEnd"/>
      <w:r>
        <w:t>) to a client when:</w:t>
      </w:r>
    </w:p>
    <w:p w14:paraId="60B7A76F" w14:textId="77777777" w:rsidR="00DE0DD7" w:rsidRDefault="00C162F3" w:rsidP="00DE0DD7">
      <w:pPr>
        <w:pStyle w:val="B1"/>
      </w:pPr>
      <w:r>
        <w:t>-</w:t>
      </w:r>
      <w:r w:rsidR="000C3501">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w:t>
      </w:r>
      <w:proofErr w:type="spellStart"/>
      <w:r w:rsidR="00DE0DD7">
        <w:t>MuSiK</w:t>
      </w:r>
      <w:proofErr w:type="spellEnd"/>
      <w:r w:rsidR="00DE0DD7">
        <w:t xml:space="preserve"> (</w:t>
      </w:r>
      <w:proofErr w:type="spellStart"/>
      <w:r w:rsidR="00DE0DD7">
        <w:t>MuSiK</w:t>
      </w:r>
      <w:r w:rsidR="00DE0DD7">
        <w:rPr>
          <w:vertAlign w:val="subscript"/>
        </w:rPr>
        <w:t>All</w:t>
      </w:r>
      <w:proofErr w:type="spellEnd"/>
      <w:r w:rsidR="00DE0DD7">
        <w:t>) is distributed to the client</w:t>
      </w:r>
      <w:r w:rsidR="002972D9">
        <w:t xml:space="preserve"> using the key download procedure</w:t>
      </w:r>
      <w:r w:rsidR="00DE0DD7">
        <w:t xml:space="preserve">. By default, this </w:t>
      </w:r>
      <w:proofErr w:type="spellStart"/>
      <w:r w:rsidR="00DE0DD7">
        <w:t>MuSiK</w:t>
      </w:r>
      <w:proofErr w:type="spellEnd"/>
      <w:r w:rsidR="00DE0DD7">
        <w:t xml:space="preserve"> is used to protect all multicast signalling</w:t>
      </w:r>
      <w:r w:rsidR="002972D9">
        <w:t xml:space="preserve"> excluding bearer announcement messages</w:t>
      </w:r>
      <w:r w:rsidR="00DE0DD7">
        <w:t>.</w:t>
      </w:r>
    </w:p>
    <w:p w14:paraId="009F3BB3" w14:textId="77777777" w:rsidR="00DE0DD7" w:rsidRDefault="00DE0DD7" w:rsidP="00DE0DD7">
      <w:pPr>
        <w:pStyle w:val="B1"/>
        <w:rPr>
          <w:lang w:val="en-US"/>
        </w:rPr>
      </w:pPr>
      <w:r>
        <w:t>-</w:t>
      </w:r>
      <w:r w:rsidR="000C3501">
        <w:tab/>
      </w:r>
      <w:r>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w:t>
      </w:r>
      <w:proofErr w:type="spellStart"/>
      <w:r w:rsidR="002972D9">
        <w:t>MuSiK</w:t>
      </w:r>
      <w:proofErr w:type="spellEnd"/>
      <w:r w:rsidR="002972D9">
        <w:t xml:space="preserve"> (</w:t>
      </w:r>
      <w:proofErr w:type="spellStart"/>
      <w:r w:rsidR="002972D9">
        <w:t>MuSiK</w:t>
      </w:r>
      <w:r w:rsidR="002972D9">
        <w:rPr>
          <w:vertAlign w:val="subscript"/>
        </w:rPr>
        <w:t>GRP</w:t>
      </w:r>
      <w:proofErr w:type="spellEnd"/>
      <w:r w:rsidR="002972D9">
        <w:t>) is created, assigned to the group and distributed to Group clients using the key download procedure.</w:t>
      </w:r>
      <w:r w:rsidR="002972D9" w:rsidDel="002972D9">
        <w:t xml:space="preserve"> </w:t>
      </w:r>
      <w:r>
        <w:t>-</w:t>
      </w:r>
      <w:r>
        <w:tab/>
        <w:t xml:space="preserve">The MCX Server requires an existing </w:t>
      </w:r>
      <w:proofErr w:type="spellStart"/>
      <w:r>
        <w:t>MuSiK</w:t>
      </w:r>
      <w:proofErr w:type="spellEnd"/>
      <w:r>
        <w:t xml:space="preserve"> to be replaced. This may be due to revocation or expiry.</w:t>
      </w:r>
    </w:p>
    <w:p w14:paraId="77C1E47E"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6467A4E4" w14:textId="77777777" w:rsidR="00C162F3" w:rsidRPr="00045E4F" w:rsidRDefault="00C162F3" w:rsidP="00C162F3">
      <w:pPr>
        <w:pStyle w:val="NO"/>
      </w:pPr>
      <w:r>
        <w:t>NOTE:</w:t>
      </w:r>
      <w:r w:rsidR="000C3501">
        <w:tab/>
      </w:r>
      <w:r w:rsidR="002972D9">
        <w:t xml:space="preserve">The participating MCX Server could use a single </w:t>
      </w:r>
      <w:proofErr w:type="spellStart"/>
      <w:r w:rsidR="002972D9">
        <w:t>MuSiK</w:t>
      </w:r>
      <w:proofErr w:type="spellEnd"/>
      <w:r w:rsidR="002972D9">
        <w:t xml:space="preserve"> for its </w:t>
      </w:r>
      <w:r>
        <w:t xml:space="preserve">MCX Groups and MBMS bearers. Where a MCX Group or MBMS bearer has privacy requirements, these procedures allow a new </w:t>
      </w:r>
      <w:proofErr w:type="spellStart"/>
      <w:r>
        <w:t>MuSiK</w:t>
      </w:r>
      <w:proofErr w:type="spellEnd"/>
      <w:r>
        <w:t xml:space="preserve"> to be distributed specifically for that purpose. </w:t>
      </w:r>
      <w:r w:rsidR="002972D9">
        <w:t>A</w:t>
      </w:r>
      <w:r>
        <w:t xml:space="preserve"> new </w:t>
      </w:r>
      <w:proofErr w:type="spellStart"/>
      <w:r>
        <w:t>MuSiK</w:t>
      </w:r>
      <w:proofErr w:type="spellEnd"/>
      <w:r>
        <w:t xml:space="preserve"> </w:t>
      </w:r>
      <w:r w:rsidR="002972D9">
        <w:t xml:space="preserve">may not </w:t>
      </w:r>
      <w:r>
        <w:t xml:space="preserve">need to be distributed before each new bearer is established. </w:t>
      </w:r>
    </w:p>
    <w:p w14:paraId="772DB297" w14:textId="77777777" w:rsidR="00C162F3" w:rsidRDefault="00C162F3" w:rsidP="00C162F3">
      <w:pPr>
        <w:rPr>
          <w:lang w:val="en-US"/>
        </w:rPr>
      </w:pPr>
      <w:r>
        <w:t xml:space="preserve">Upon receipt of a </w:t>
      </w:r>
      <w:proofErr w:type="spellStart"/>
      <w:r>
        <w:t>MuSiK</w:t>
      </w:r>
      <w:proofErr w:type="spellEnd"/>
      <w:r>
        <w:t xml:space="preserve"> </w:t>
      </w:r>
      <w:r>
        <w:rPr>
          <w:lang w:val="en-US"/>
        </w:rPr>
        <w:t xml:space="preserve">the MC client shall store the </w:t>
      </w:r>
      <w:proofErr w:type="spellStart"/>
      <w:r>
        <w:rPr>
          <w:lang w:val="en-US"/>
        </w:rPr>
        <w:t>MuSiK</w:t>
      </w:r>
      <w:proofErr w:type="spellEnd"/>
      <w:r>
        <w:rPr>
          <w:lang w:val="en-US"/>
        </w:rPr>
        <w:t xml:space="preserve"> and </w:t>
      </w:r>
      <w:proofErr w:type="spellStart"/>
      <w:r>
        <w:rPr>
          <w:lang w:val="en-US"/>
        </w:rPr>
        <w:t>MuSiK</w:t>
      </w:r>
      <w:proofErr w:type="spellEnd"/>
      <w:r>
        <w:rPr>
          <w:lang w:val="en-US"/>
        </w:rPr>
        <w:t>-ID.</w:t>
      </w:r>
      <w:r w:rsidR="00DE0DD7">
        <w:rPr>
          <w:lang w:val="en-US"/>
        </w:rPr>
        <w:t xml:space="preserve"> </w:t>
      </w:r>
      <w:r w:rsidR="00DE0DD7">
        <w:t xml:space="preserve">Should the </w:t>
      </w:r>
      <w:proofErr w:type="spellStart"/>
      <w:r w:rsidR="00DE0DD7">
        <w:t>MuSiK</w:t>
      </w:r>
      <w:proofErr w:type="spellEnd"/>
      <w:r w:rsidR="00DE0DD7">
        <w:t xml:space="preserve"> be rejected by the MC client, the MCX Server shall only use a unicast bearer when distributing signalling to the MC client.</w:t>
      </w:r>
      <w:r>
        <w:rPr>
          <w:lang w:val="en-US"/>
        </w:rPr>
        <w:t xml:space="preserve"> </w:t>
      </w:r>
    </w:p>
    <w:p w14:paraId="2F293D0C"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proofErr w:type="spellStart"/>
      <w:r>
        <w:rPr>
          <w:lang w:val="en-US"/>
        </w:rPr>
        <w:t>MuSiK</w:t>
      </w:r>
      <w:proofErr w:type="spellEnd"/>
      <w:r>
        <w:rPr>
          <w:lang w:val="en-US"/>
        </w:rPr>
        <w:t xml:space="preserve">-ID. The </w:t>
      </w:r>
      <w:proofErr w:type="spellStart"/>
      <w:r>
        <w:rPr>
          <w:lang w:val="en-US"/>
        </w:rPr>
        <w:t>MuSiK</w:t>
      </w:r>
      <w:proofErr w:type="spellEnd"/>
      <w:r>
        <w:rPr>
          <w:lang w:val="en-US"/>
        </w:rPr>
        <w:t xml:space="preserve">-ID shall be used to lookup the correct </w:t>
      </w:r>
      <w:proofErr w:type="spellStart"/>
      <w:r>
        <w:rPr>
          <w:lang w:val="en-US"/>
        </w:rPr>
        <w:t>MuSiK</w:t>
      </w:r>
      <w:proofErr w:type="spellEnd"/>
      <w:r>
        <w:rPr>
          <w:lang w:val="en-US"/>
        </w:rPr>
        <w:t xml:space="preserve"> for decrypting the</w:t>
      </w:r>
      <w:r>
        <w:t xml:space="preserve"> SRTCP packet</w:t>
      </w:r>
      <w:r>
        <w:rPr>
          <w:lang w:val="en-US"/>
        </w:rPr>
        <w:t>.</w:t>
      </w:r>
      <w:r w:rsidR="00FF438B">
        <w:rPr>
          <w:lang w:val="en-US"/>
        </w:rPr>
        <w:t xml:space="preserve">Upon receipt of multicast </w:t>
      </w:r>
      <w:proofErr w:type="spellStart"/>
      <w:r w:rsidR="00FF438B">
        <w:rPr>
          <w:lang w:val="en-US"/>
        </w:rPr>
        <w:t>MCData</w:t>
      </w:r>
      <w:proofErr w:type="spellEnd"/>
      <w:r w:rsidR="00FF438B">
        <w:rPr>
          <w:lang w:val="en-US"/>
        </w:rPr>
        <w:t xml:space="preserve"> Data </w:t>
      </w:r>
      <w:proofErr w:type="spellStart"/>
      <w:r w:rsidR="00FF438B">
        <w:rPr>
          <w:lang w:val="en-US"/>
        </w:rPr>
        <w:t>Signalling</w:t>
      </w:r>
      <w:proofErr w:type="spellEnd"/>
      <w:r w:rsidR="00FF438B">
        <w:rPr>
          <w:lang w:val="en-US"/>
        </w:rPr>
        <w:t xml:space="preserve"> payloads, the MC client shall inspect the DPPK-ID element of the payload and extract the </w:t>
      </w:r>
      <w:proofErr w:type="spellStart"/>
      <w:r w:rsidR="00FF438B">
        <w:rPr>
          <w:lang w:val="en-US"/>
        </w:rPr>
        <w:t>MuSiK</w:t>
      </w:r>
      <w:proofErr w:type="spellEnd"/>
      <w:r w:rsidR="00FF438B">
        <w:rPr>
          <w:lang w:val="en-US"/>
        </w:rPr>
        <w:t xml:space="preserve">-ID. The </w:t>
      </w:r>
      <w:proofErr w:type="spellStart"/>
      <w:r w:rsidR="00FF438B">
        <w:rPr>
          <w:lang w:val="en-US"/>
        </w:rPr>
        <w:t>MuSiK</w:t>
      </w:r>
      <w:proofErr w:type="spellEnd"/>
      <w:r w:rsidR="00FF438B">
        <w:rPr>
          <w:lang w:val="en-US"/>
        </w:rPr>
        <w:t xml:space="preserve">-ID shall be used to lookup the correct </w:t>
      </w:r>
      <w:proofErr w:type="spellStart"/>
      <w:r w:rsidR="00FF438B">
        <w:rPr>
          <w:lang w:val="en-US"/>
        </w:rPr>
        <w:t>MuSiK</w:t>
      </w:r>
      <w:proofErr w:type="spellEnd"/>
      <w:r w:rsidR="00FF438B">
        <w:rPr>
          <w:lang w:val="en-US"/>
        </w:rPr>
        <w:t xml:space="preserve"> for decrypting the payload.</w:t>
      </w:r>
    </w:p>
    <w:p w14:paraId="5C17C84E" w14:textId="77777777" w:rsidR="00C162F3" w:rsidRPr="00FD18B1" w:rsidRDefault="00C162F3" w:rsidP="00C162F3">
      <w:pPr>
        <w:pStyle w:val="Heading3"/>
      </w:pPr>
      <w:bookmarkStart w:id="914" w:name="_Toc3886253"/>
      <w:bookmarkStart w:id="915" w:name="_Toc26797619"/>
      <w:bookmarkStart w:id="916" w:name="_Toc35353464"/>
      <w:bookmarkStart w:id="917" w:name="_Toc44939437"/>
      <w:bookmarkStart w:id="918" w:name="_Toc129942864"/>
      <w:r w:rsidRPr="0023728D">
        <w:t>9.2</w:t>
      </w:r>
      <w:r>
        <w:t>.3</w:t>
      </w:r>
      <w:r>
        <w:tab/>
      </w:r>
      <w:r w:rsidRPr="0023728D">
        <w:t>Signalling Protection Key (SPK)</w:t>
      </w:r>
      <w:bookmarkEnd w:id="914"/>
      <w:bookmarkEnd w:id="915"/>
      <w:bookmarkEnd w:id="916"/>
      <w:bookmarkEnd w:id="917"/>
      <w:bookmarkEnd w:id="918"/>
    </w:p>
    <w:p w14:paraId="176C351A"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2D3DD4FA" w14:textId="77777777" w:rsidR="00C162F3" w:rsidRDefault="00FF438B" w:rsidP="00C162F3">
      <w:pPr>
        <w:pStyle w:val="TH"/>
      </w:pPr>
      <w:r w:rsidRPr="00D162A2">
        <w:t xml:space="preserve"> </w:t>
      </w:r>
      <w:r>
        <w:object w:dxaOrig="9247" w:dyaOrig="4867" w14:anchorId="5A64E92C">
          <v:shape id="_x0000_i1084" type="#_x0000_t75" style="width:462.5pt;height:243.5pt" o:ole="">
            <v:imagedata r:id="rId130" o:title=""/>
          </v:shape>
          <o:OLEObject Type="Embed" ProgID="Visio.Drawing.15" ShapeID="_x0000_i1084" DrawAspect="Content" ObjectID="_1829305427" r:id="rId131"/>
        </w:object>
      </w:r>
    </w:p>
    <w:p w14:paraId="38204CF1"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4A349663" w14:textId="77777777" w:rsidR="00C162F3" w:rsidRDefault="00C162F3" w:rsidP="00C162F3">
      <w:pPr>
        <w:pStyle w:val="Heading2"/>
      </w:pPr>
      <w:bookmarkStart w:id="919" w:name="_Toc3886254"/>
      <w:bookmarkStart w:id="920" w:name="_Toc26797620"/>
      <w:bookmarkStart w:id="921" w:name="_Toc35353465"/>
      <w:bookmarkStart w:id="922" w:name="_Toc44939438"/>
      <w:bookmarkStart w:id="923" w:name="_Toc129942865"/>
      <w:r>
        <w:t>9.3</w:t>
      </w:r>
      <w:r w:rsidR="000C3501">
        <w:tab/>
      </w:r>
      <w:r>
        <w:t>Application signalling security (XML protection)</w:t>
      </w:r>
      <w:bookmarkEnd w:id="919"/>
      <w:bookmarkEnd w:id="920"/>
      <w:bookmarkEnd w:id="921"/>
      <w:bookmarkEnd w:id="922"/>
      <w:bookmarkEnd w:id="923"/>
    </w:p>
    <w:p w14:paraId="5E7A2FD3" w14:textId="77777777" w:rsidR="00C162F3" w:rsidRPr="00EA26B3" w:rsidRDefault="00C162F3" w:rsidP="00C162F3">
      <w:pPr>
        <w:pStyle w:val="Heading3"/>
        <w:ind w:left="0" w:firstLine="0"/>
        <w:rPr>
          <w:lang w:eastAsia="en-GB"/>
        </w:rPr>
      </w:pPr>
      <w:bookmarkStart w:id="924" w:name="_Toc3886255"/>
      <w:bookmarkStart w:id="925" w:name="_Toc26797621"/>
      <w:bookmarkStart w:id="926" w:name="_Toc35353466"/>
      <w:bookmarkStart w:id="927" w:name="_Toc44939439"/>
      <w:bookmarkStart w:id="928" w:name="_Toc129942866"/>
      <w:r>
        <w:rPr>
          <w:lang w:eastAsia="en-GB"/>
        </w:rPr>
        <w:t>9.3.1</w:t>
      </w:r>
      <w:r>
        <w:rPr>
          <w:lang w:eastAsia="en-GB"/>
        </w:rPr>
        <w:tab/>
      </w:r>
      <w:r w:rsidRPr="00EA26B3">
        <w:rPr>
          <w:lang w:eastAsia="en-GB"/>
        </w:rPr>
        <w:t>General</w:t>
      </w:r>
      <w:bookmarkEnd w:id="924"/>
      <w:bookmarkEnd w:id="925"/>
      <w:bookmarkEnd w:id="926"/>
      <w:bookmarkEnd w:id="927"/>
      <w:bookmarkEnd w:id="928"/>
    </w:p>
    <w:p w14:paraId="1089A605"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0BB2C4AB"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642F8619"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0E384CD8"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20E8B331" w14:textId="77777777" w:rsidR="00E34FCB" w:rsidRPr="00EA26B3" w:rsidRDefault="00E34FCB" w:rsidP="00E34FCB">
      <w:pPr>
        <w:pStyle w:val="Heading3"/>
        <w:rPr>
          <w:lang w:eastAsia="en-GB"/>
        </w:rPr>
      </w:pPr>
      <w:bookmarkStart w:id="929" w:name="_Toc3886256"/>
      <w:bookmarkStart w:id="930" w:name="_Toc26797622"/>
      <w:bookmarkStart w:id="931" w:name="_Toc35353467"/>
      <w:bookmarkStart w:id="932" w:name="_Toc44939440"/>
      <w:bookmarkStart w:id="933" w:name="_Toc129942867"/>
      <w:r>
        <w:rPr>
          <w:lang w:eastAsia="en-GB"/>
        </w:rPr>
        <w:t>9.3</w:t>
      </w:r>
      <w:r w:rsidRPr="00EA26B3">
        <w:rPr>
          <w:lang w:eastAsia="en-GB"/>
        </w:rPr>
        <w:t>.2</w:t>
      </w:r>
      <w:r w:rsidRPr="00EA26B3">
        <w:rPr>
          <w:lang w:eastAsia="en-GB"/>
        </w:rPr>
        <w:tab/>
        <w:t>Protected content</w:t>
      </w:r>
      <w:bookmarkEnd w:id="929"/>
      <w:bookmarkEnd w:id="930"/>
      <w:bookmarkEnd w:id="931"/>
      <w:bookmarkEnd w:id="932"/>
      <w:bookmarkEnd w:id="933"/>
    </w:p>
    <w:p w14:paraId="1A2F2589"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1DBFBE3B"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w:t>
      </w:r>
      <w:proofErr w:type="spellStart"/>
      <w:r>
        <w:rPr>
          <w:lang w:eastAsia="en-GB"/>
        </w:rPr>
        <w:t>MCData</w:t>
      </w:r>
      <w:proofErr w:type="spellEnd"/>
      <w:r>
        <w:rPr>
          <w:lang w:eastAsia="en-GB"/>
        </w:rPr>
        <w:t xml:space="preserve"> ID, </w:t>
      </w:r>
      <w:proofErr w:type="spellStart"/>
      <w:r>
        <w:rPr>
          <w:lang w:eastAsia="en-GB"/>
        </w:rPr>
        <w:t>MCVideo</w:t>
      </w:r>
      <w:proofErr w:type="spellEnd"/>
      <w:r>
        <w:rPr>
          <w:lang w:eastAsia="en-GB"/>
        </w:rPr>
        <w:t xml:space="preserve"> ID)</w:t>
      </w:r>
      <w:r w:rsidRPr="00EA26B3">
        <w:rPr>
          <w:lang w:eastAsia="en-GB"/>
        </w:rPr>
        <w:t>.</w:t>
      </w:r>
    </w:p>
    <w:p w14:paraId="5FF19F85"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53819319"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2CF5017F"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4E472FB1"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1BFD68E1"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63AD2F77" w14:textId="77777777" w:rsidR="00AD0ECA" w:rsidRPr="00AD0ECA" w:rsidRDefault="00AD0ECA" w:rsidP="00AD0ECA">
      <w:pPr>
        <w:pStyle w:val="B1"/>
        <w:rPr>
          <w:lang w:eastAsia="en-GB"/>
        </w:rPr>
      </w:pPr>
      <w:r>
        <w:rPr>
          <w:lang w:eastAsia="en-GB"/>
        </w:rPr>
        <w:t>-</w:t>
      </w:r>
      <w:r>
        <w:rPr>
          <w:lang w:eastAsia="en-GB"/>
        </w:rPr>
        <w:tab/>
        <w:t>Functional aliases.</w:t>
      </w:r>
    </w:p>
    <w:p w14:paraId="0602DD1F" w14:textId="77777777" w:rsidR="00E34FCB" w:rsidRDefault="00AD0ECA" w:rsidP="00AD0ECA">
      <w:pPr>
        <w:pStyle w:val="NO"/>
        <w:rPr>
          <w:lang w:eastAsia="en-GB"/>
        </w:rPr>
      </w:pPr>
      <w:r>
        <w:rPr>
          <w:lang w:eastAsia="en-GB"/>
        </w:rPr>
        <w:t>NOTE 1:</w:t>
      </w:r>
      <w:r w:rsidR="000C3501">
        <w:rPr>
          <w:lang w:eastAsia="en-GB"/>
        </w:rPr>
        <w:tab/>
      </w:r>
      <w:r>
        <w:rPr>
          <w:noProof/>
        </w:rPr>
        <w:t xml:space="preserve">The use of functional aliases for mission critical communications is defined in clause 5.9a of 22.280 [47] and may be included as part of MCPTT communications call setup and signaling as described in 23.379 [2].  </w:t>
      </w:r>
    </w:p>
    <w:p w14:paraId="36E9AF86"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w:t>
      </w:r>
      <w:proofErr w:type="spellStart"/>
      <w:r>
        <w:t>EncryptedData</w:t>
      </w:r>
      <w:proofErr w:type="spellEnd"/>
      <w:r>
        <w:t xml:space="preserve">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3DFF8989" w14:textId="77777777" w:rsidR="00E34FCB" w:rsidRPr="003B2835" w:rsidRDefault="00E34FCB" w:rsidP="00023AA8">
      <w:pPr>
        <w:pStyle w:val="NO"/>
        <w:rPr>
          <w:lang w:eastAsia="en-GB"/>
        </w:rPr>
      </w:pPr>
      <w:r>
        <w:rPr>
          <w:lang w:eastAsia="en-GB"/>
        </w:rPr>
        <w:t>NOTE</w:t>
      </w:r>
      <w:r w:rsidR="00AD0ECA">
        <w:rPr>
          <w:lang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0F4C2F27"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78B9B199" w14:textId="77777777" w:rsidR="00C162F3" w:rsidRPr="00EA26B3" w:rsidRDefault="00C162F3" w:rsidP="00C162F3">
      <w:pPr>
        <w:pStyle w:val="Heading3"/>
        <w:rPr>
          <w:lang w:eastAsia="en-GB"/>
        </w:rPr>
      </w:pPr>
      <w:bookmarkStart w:id="934" w:name="_Toc3886257"/>
      <w:bookmarkStart w:id="935" w:name="_Toc26797623"/>
      <w:bookmarkStart w:id="936" w:name="_Toc35353468"/>
      <w:bookmarkStart w:id="937" w:name="_Toc44939441"/>
      <w:bookmarkStart w:id="938" w:name="_Toc129942868"/>
      <w:r>
        <w:rPr>
          <w:lang w:eastAsia="en-GB"/>
        </w:rPr>
        <w:t>9.3</w:t>
      </w:r>
      <w:r w:rsidRPr="00EA26B3">
        <w:rPr>
          <w:lang w:eastAsia="en-GB"/>
        </w:rPr>
        <w:t>.3</w:t>
      </w:r>
      <w:r w:rsidRPr="00EA26B3">
        <w:rPr>
          <w:lang w:eastAsia="en-GB"/>
        </w:rPr>
        <w:tab/>
        <w:t>Key agreement</w:t>
      </w:r>
      <w:bookmarkEnd w:id="934"/>
      <w:bookmarkEnd w:id="935"/>
      <w:bookmarkEnd w:id="936"/>
      <w:bookmarkEnd w:id="937"/>
      <w:bookmarkEnd w:id="938"/>
    </w:p>
    <w:p w14:paraId="06DF30E6"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3B6393D7"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762B5FFE"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proofErr w:type="spellStart"/>
      <w:r w:rsidR="003B241B" w:rsidRPr="000A5324">
        <w:rPr>
          <w:spacing w:val="-1"/>
          <w:lang w:val="en-US"/>
        </w:rPr>
        <w:t>Signalling</w:t>
      </w:r>
      <w:proofErr w:type="spellEnd"/>
      <w:r w:rsidRPr="00EA26B3">
        <w:rPr>
          <w:lang w:eastAsia="en-GB"/>
        </w:rPr>
        <w:t xml:space="preserve"> Protection Key (SPK) established as defined in clause </w:t>
      </w:r>
      <w:r>
        <w:rPr>
          <w:lang w:eastAsia="en-GB"/>
        </w:rPr>
        <w:t>9.2.3</w:t>
      </w:r>
      <w:r w:rsidRPr="00EA26B3">
        <w:rPr>
          <w:lang w:eastAsia="en-GB"/>
        </w:rPr>
        <w:t>. The XPK-ID shall be the SPK-ID</w:t>
      </w:r>
    </w:p>
    <w:p w14:paraId="790E78A6"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 xml:space="preserve">confidentiality protection shall use the 256-bit </w:t>
      </w:r>
      <w:proofErr w:type="spellStart"/>
      <w:r w:rsidR="007C3966">
        <w:rPr>
          <w:lang w:eastAsia="en-GB"/>
        </w:rPr>
        <w:t>TrK</w:t>
      </w:r>
      <w:proofErr w:type="spellEnd"/>
      <w:r w:rsidR="007C3966">
        <w:rPr>
          <w:lang w:eastAsia="en-GB"/>
        </w:rPr>
        <w:t xml:space="preserve"> as the XPK and the </w:t>
      </w:r>
      <w:proofErr w:type="spellStart"/>
      <w:r w:rsidR="007C3966">
        <w:rPr>
          <w:lang w:eastAsia="en-GB"/>
        </w:rPr>
        <w:t>TrK</w:t>
      </w:r>
      <w:proofErr w:type="spellEnd"/>
      <w:r w:rsidR="007C3966">
        <w:rPr>
          <w:lang w:eastAsia="en-GB"/>
        </w:rPr>
        <w:t xml:space="preserve">-ID as the XPK-ID.   Integrity protection shall use the </w:t>
      </w:r>
      <w:proofErr w:type="spellStart"/>
      <w:r w:rsidR="007C3966">
        <w:rPr>
          <w:lang w:eastAsia="en-GB"/>
        </w:rPr>
        <w:t>InK</w:t>
      </w:r>
      <w:proofErr w:type="spellEnd"/>
      <w:r w:rsidR="007C3966">
        <w:rPr>
          <w:lang w:eastAsia="en-GB"/>
        </w:rPr>
        <w:t xml:space="preserve"> as the XPK and the XPK-ID shall be the </w:t>
      </w:r>
      <w:proofErr w:type="spellStart"/>
      <w:r w:rsidR="007C3966">
        <w:rPr>
          <w:lang w:eastAsia="en-GB"/>
        </w:rPr>
        <w:t>InK</w:t>
      </w:r>
      <w:proofErr w:type="spellEnd"/>
      <w:r w:rsidR="007C3966">
        <w:rPr>
          <w:lang w:eastAsia="en-GB"/>
        </w:rPr>
        <w:t>-ID.</w:t>
      </w:r>
    </w:p>
    <w:p w14:paraId="3B376F5E"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58B834C0" w14:textId="77777777" w:rsidR="00C162F3" w:rsidRDefault="00C162F3" w:rsidP="00B43081">
      <w:pPr>
        <w:pStyle w:val="Heading3"/>
        <w:rPr>
          <w:lang w:eastAsia="en-GB"/>
        </w:rPr>
      </w:pPr>
      <w:bookmarkStart w:id="939" w:name="_Toc3886258"/>
      <w:bookmarkStart w:id="940" w:name="_Toc26797624"/>
      <w:bookmarkStart w:id="941" w:name="_Toc35353469"/>
      <w:bookmarkStart w:id="942" w:name="_Toc44939442"/>
      <w:bookmarkStart w:id="943" w:name="_Toc129942869"/>
      <w:r>
        <w:rPr>
          <w:lang w:eastAsia="en-GB"/>
        </w:rPr>
        <w:t>9.3.4</w:t>
      </w:r>
      <w:r w:rsidRPr="00621267">
        <w:rPr>
          <w:lang w:eastAsia="en-GB"/>
        </w:rPr>
        <w:tab/>
        <w:t>Confidentiality protection using XML encryption (</w:t>
      </w:r>
      <w:proofErr w:type="spellStart"/>
      <w:r w:rsidRPr="00621267">
        <w:rPr>
          <w:lang w:eastAsia="en-GB"/>
        </w:rPr>
        <w:t>xmlenc</w:t>
      </w:r>
      <w:proofErr w:type="spellEnd"/>
      <w:r w:rsidRPr="00621267">
        <w:rPr>
          <w:lang w:eastAsia="en-GB"/>
        </w:rPr>
        <w:t>)</w:t>
      </w:r>
      <w:bookmarkEnd w:id="939"/>
      <w:bookmarkEnd w:id="940"/>
      <w:bookmarkEnd w:id="941"/>
      <w:bookmarkEnd w:id="942"/>
      <w:bookmarkEnd w:id="943"/>
    </w:p>
    <w:p w14:paraId="2DCC8E28" w14:textId="77777777" w:rsidR="00C162F3" w:rsidRPr="00414794" w:rsidRDefault="00C162F3" w:rsidP="00B43081">
      <w:pPr>
        <w:pStyle w:val="Heading4"/>
        <w:rPr>
          <w:lang w:eastAsia="en-GB"/>
        </w:rPr>
      </w:pPr>
      <w:bookmarkStart w:id="944" w:name="_Toc3886259"/>
      <w:bookmarkStart w:id="945" w:name="_Toc26797625"/>
      <w:bookmarkStart w:id="946" w:name="_Toc35353470"/>
      <w:bookmarkStart w:id="947" w:name="_Toc44939443"/>
      <w:bookmarkStart w:id="948" w:name="_Toc129942870"/>
      <w:r>
        <w:rPr>
          <w:lang w:eastAsia="en-GB"/>
        </w:rPr>
        <w:t>9.3.4.1</w:t>
      </w:r>
      <w:r w:rsidRPr="00621267">
        <w:rPr>
          <w:lang w:eastAsia="en-GB"/>
        </w:rPr>
        <w:tab/>
      </w:r>
      <w:r>
        <w:rPr>
          <w:lang w:eastAsia="en-GB"/>
        </w:rPr>
        <w:t>General</w:t>
      </w:r>
      <w:bookmarkEnd w:id="944"/>
      <w:bookmarkEnd w:id="945"/>
      <w:bookmarkEnd w:id="946"/>
      <w:bookmarkEnd w:id="947"/>
      <w:bookmarkEnd w:id="948"/>
    </w:p>
    <w:p w14:paraId="1B76574B"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25FFAC05" w14:textId="77777777" w:rsidR="00C162F3" w:rsidRDefault="00C162F3" w:rsidP="00E81608">
      <w:pPr>
        <w:pStyle w:val="NO"/>
        <w:rPr>
          <w:lang w:val="en-US" w:eastAsia="en-GB"/>
        </w:rPr>
      </w:pPr>
      <w:r w:rsidRPr="00621267">
        <w:rPr>
          <w:lang w:eastAsia="en-GB"/>
        </w:rPr>
        <w:t>NOTE:</w:t>
      </w:r>
      <w:r w:rsidRPr="00621267">
        <w:rPr>
          <w:lang w:eastAsia="en-GB"/>
        </w:rPr>
        <w:tab/>
      </w:r>
      <w:r w:rsidR="006847B5">
        <w:rPr>
          <w:lang w:eastAsia="en-GB"/>
        </w:rPr>
        <w:t>E</w:t>
      </w:r>
      <w:r w:rsidRPr="00621267">
        <w:rPr>
          <w:lang w:eastAsia="en-GB"/>
        </w:rPr>
        <w:t xml:space="preserve">ncryption of XML </w:t>
      </w:r>
      <w:r w:rsidR="006847B5">
        <w:rPr>
          <w:lang w:eastAsia="en-GB"/>
        </w:rPr>
        <w:t>element</w:t>
      </w:r>
      <w:r w:rsidR="006847B5" w:rsidRPr="00621267">
        <w:rPr>
          <w:lang w:eastAsia="en-GB"/>
        </w:rPr>
        <w:t xml:space="preserve"> </w:t>
      </w:r>
      <w:r w:rsidRPr="00621267">
        <w:rPr>
          <w:lang w:eastAsia="en-GB"/>
        </w:rPr>
        <w:t xml:space="preserve">content </w:t>
      </w:r>
      <w:r w:rsidR="006847B5">
        <w:rPr>
          <w:lang w:eastAsia="en-GB"/>
        </w:rPr>
        <w:t>according to</w:t>
      </w:r>
      <w:r w:rsidRPr="00B80E8B">
        <w:rPr>
          <w:lang w:eastAsia="en-GB"/>
        </w:rPr>
        <w:t xml:space="preserve"> </w:t>
      </w:r>
      <w:r w:rsidR="006847B5">
        <w:rPr>
          <w:lang w:eastAsia="en-GB"/>
        </w:rPr>
        <w:t xml:space="preserve">XML Encryption Syntax [27] </w:t>
      </w:r>
      <w:r w:rsidRPr="00B80E8B">
        <w:rPr>
          <w:lang w:eastAsia="en-GB"/>
        </w:rPr>
        <w:t xml:space="preserve">and XML </w:t>
      </w:r>
      <w:r>
        <w:rPr>
          <w:lang w:eastAsia="en-GB"/>
        </w:rPr>
        <w:t xml:space="preserve">URI </w:t>
      </w:r>
      <w:r w:rsidRPr="00B80E8B">
        <w:rPr>
          <w:lang w:eastAsia="en-GB"/>
        </w:rPr>
        <w:t>attribute</w:t>
      </w:r>
      <w:r w:rsidRPr="00621267">
        <w:rPr>
          <w:lang w:eastAsia="en-GB"/>
        </w:rPr>
        <w:t xml:space="preserve"> </w:t>
      </w:r>
      <w:r w:rsidR="006847B5">
        <w:rPr>
          <w:lang w:eastAsia="en-GB"/>
        </w:rPr>
        <w:t xml:space="preserve">encryption according to clause 9.3.4.3 </w:t>
      </w:r>
      <w:r w:rsidRPr="00621267">
        <w:rPr>
          <w:lang w:eastAsia="en-GB"/>
        </w:rPr>
        <w:t xml:space="preserve">is supported. </w:t>
      </w:r>
    </w:p>
    <w:p w14:paraId="5C76F223" w14:textId="77777777" w:rsidR="00C162F3" w:rsidRDefault="00C162F3" w:rsidP="00B43081">
      <w:pPr>
        <w:pStyle w:val="Heading4"/>
        <w:rPr>
          <w:lang w:eastAsia="en-GB"/>
        </w:rPr>
      </w:pPr>
      <w:bookmarkStart w:id="949" w:name="_Toc3886260"/>
      <w:bookmarkStart w:id="950" w:name="_Toc26797626"/>
      <w:bookmarkStart w:id="951" w:name="_Toc35353471"/>
      <w:bookmarkStart w:id="952" w:name="_Toc44939444"/>
      <w:bookmarkStart w:id="953" w:name="_Toc129942871"/>
      <w:r>
        <w:rPr>
          <w:lang w:eastAsia="en-GB"/>
        </w:rPr>
        <w:t>9.3.4.2</w:t>
      </w:r>
      <w:r w:rsidRPr="00621267">
        <w:rPr>
          <w:lang w:eastAsia="en-GB"/>
        </w:rPr>
        <w:tab/>
      </w:r>
      <w:r>
        <w:rPr>
          <w:lang w:eastAsia="en-GB"/>
        </w:rPr>
        <w:t>XML content encryption</w:t>
      </w:r>
      <w:bookmarkEnd w:id="949"/>
      <w:bookmarkEnd w:id="950"/>
      <w:bookmarkEnd w:id="951"/>
      <w:bookmarkEnd w:id="952"/>
      <w:bookmarkEnd w:id="953"/>
    </w:p>
    <w:p w14:paraId="5A341D01"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1C49859C" w14:textId="77777777" w:rsidR="00C162F3" w:rsidRPr="00621267" w:rsidRDefault="00C162F3" w:rsidP="00C162F3">
      <w:pPr>
        <w:rPr>
          <w:lang w:eastAsia="en-GB"/>
        </w:rPr>
      </w:pPr>
      <w:r w:rsidRPr="00621267">
        <w:rPr>
          <w:lang w:eastAsia="en-GB"/>
        </w:rPr>
        <w:t>To encrypt content within a specific XML element, the content shall be replaced with the &lt;</w:t>
      </w:r>
      <w:proofErr w:type="spellStart"/>
      <w:r w:rsidRPr="00621267">
        <w:rPr>
          <w:lang w:eastAsia="en-GB"/>
        </w:rPr>
        <w:t>EncryptedData</w:t>
      </w:r>
      <w:proofErr w:type="spellEnd"/>
      <w:r w:rsidRPr="00621267">
        <w:rPr>
          <w:lang w:eastAsia="en-GB"/>
        </w:rPr>
        <w:t>&gt; element. The &lt;</w:t>
      </w:r>
      <w:proofErr w:type="spellStart"/>
      <w:r w:rsidRPr="00621267">
        <w:rPr>
          <w:lang w:eastAsia="en-GB"/>
        </w:rPr>
        <w:t>EncryptedData</w:t>
      </w:r>
      <w:proofErr w:type="spellEnd"/>
      <w:r w:rsidRPr="00621267">
        <w:rPr>
          <w:lang w:eastAsia="en-GB"/>
        </w:rPr>
        <w:t>&gt; element shall contain a &lt;</w:t>
      </w:r>
      <w:proofErr w:type="spellStart"/>
      <w:r w:rsidRPr="00621267">
        <w:rPr>
          <w:lang w:eastAsia="en-GB"/>
        </w:rPr>
        <w:t>CipherData</w:t>
      </w:r>
      <w:proofErr w:type="spellEnd"/>
      <w:r w:rsidRPr="00621267">
        <w:rPr>
          <w:lang w:eastAsia="en-GB"/>
        </w:rPr>
        <w:t>&gt; element, containing a &lt;</w:t>
      </w:r>
      <w:proofErr w:type="spellStart"/>
      <w:r w:rsidRPr="00621267">
        <w:rPr>
          <w:lang w:eastAsia="en-GB"/>
        </w:rPr>
        <w:t>CipherValue</w:t>
      </w:r>
      <w:proofErr w:type="spellEnd"/>
      <w:r w:rsidRPr="00621267">
        <w:rPr>
          <w:lang w:eastAsia="en-GB"/>
        </w:rPr>
        <w:t xml:space="preserve">&gt; element containing the encrypted content. Encryption shall be performed as defined in [27] using the CSK as the cipher key. </w:t>
      </w:r>
    </w:p>
    <w:p w14:paraId="4B9767C5" w14:textId="77777777" w:rsidR="00C162F3" w:rsidRPr="00621267" w:rsidRDefault="00C162F3" w:rsidP="00C162F3">
      <w:pPr>
        <w:rPr>
          <w:lang w:eastAsia="en-GB"/>
        </w:rPr>
      </w:pPr>
      <w:r w:rsidRPr="00621267">
        <w:rPr>
          <w:lang w:eastAsia="en-GB"/>
        </w:rPr>
        <w:t>Where protecting content, the &lt;</w:t>
      </w:r>
      <w:proofErr w:type="spellStart"/>
      <w:r w:rsidRPr="00621267">
        <w:rPr>
          <w:lang w:eastAsia="en-GB"/>
        </w:rPr>
        <w:t>EncryptedData</w:t>
      </w:r>
      <w:proofErr w:type="spellEnd"/>
      <w:r w:rsidRPr="00621267">
        <w:rPr>
          <w:lang w:eastAsia="en-GB"/>
        </w:rPr>
        <w:t>&gt; element may:</w:t>
      </w:r>
    </w:p>
    <w:p w14:paraId="0A74CFF4"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3E5A7FE2"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30E8DC71"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content. The AES-128-GCM algorithm shall be supported, as identified by the algorithm identifier: 'http://www.w3.org/2009/xmlenc11#aes128-gcm'.</w:t>
      </w:r>
    </w:p>
    <w:p w14:paraId="705D9EA2" w14:textId="77777777" w:rsidR="00C162F3" w:rsidRPr="00621267" w:rsidRDefault="00C162F3" w:rsidP="00C162F3">
      <w:pPr>
        <w:rPr>
          <w:lang w:eastAsia="en-GB"/>
        </w:rPr>
      </w:pPr>
      <w:r w:rsidRPr="00621267">
        <w:rPr>
          <w:lang w:eastAsia="en-GB"/>
        </w:rPr>
        <w:t>Where protecting key material, the &lt;</w:t>
      </w:r>
      <w:proofErr w:type="spellStart"/>
      <w:r w:rsidRPr="00621267">
        <w:rPr>
          <w:lang w:eastAsia="en-GB"/>
        </w:rPr>
        <w:t>EncryptedData</w:t>
      </w:r>
      <w:proofErr w:type="spellEnd"/>
      <w:r w:rsidRPr="00621267">
        <w:rPr>
          <w:lang w:eastAsia="en-GB"/>
        </w:rPr>
        <w:t>&gt; element may:</w:t>
      </w:r>
    </w:p>
    <w:p w14:paraId="529BA6E9"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w:t>
      </w:r>
      <w:proofErr w:type="spellStart"/>
      <w:r w:rsidRPr="00621267">
        <w:rPr>
          <w:lang w:eastAsia="en-GB"/>
        </w:rPr>
        <w:t>EncryptedKey</w:t>
      </w:r>
      <w:proofErr w:type="spellEnd"/>
      <w:r w:rsidRPr="00621267">
        <w:rPr>
          <w:lang w:eastAsia="en-GB"/>
        </w:rPr>
        <w:t xml:space="preserve">'). </w:t>
      </w:r>
    </w:p>
    <w:p w14:paraId="385F0E70"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31B9B7B4"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key material. The AES-256 key wrap algorithm as defined in RFC 3394 [34] shall be supported, as identified by the algorithm identifier 'http://www.w3.org/2001/04/xmlenc#kw-aes256'.</w:t>
      </w:r>
    </w:p>
    <w:p w14:paraId="3CC94623"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10948D13" w14:textId="77777777" w:rsidR="00C162F3" w:rsidRPr="00621267" w:rsidRDefault="00C162F3" w:rsidP="00C162F3">
      <w:pPr>
        <w:rPr>
          <w:lang w:eastAsia="en-GB"/>
        </w:rPr>
      </w:pPr>
      <w:r w:rsidRPr="00621267">
        <w:rPr>
          <w:lang w:eastAsia="en-GB"/>
        </w:rPr>
        <w:t>The following is an example of unprotected XML content:</w:t>
      </w:r>
    </w:p>
    <w:p w14:paraId="2DF4DC02" w14:textId="77777777" w:rsidR="00C162F3" w:rsidRPr="00621267" w:rsidRDefault="00C162F3" w:rsidP="00E81608">
      <w:pPr>
        <w:pStyle w:val="EX"/>
        <w:rPr>
          <w:lang w:eastAsia="en-GB"/>
        </w:rPr>
      </w:pPr>
      <w:r w:rsidRPr="00621267">
        <w:rPr>
          <w:lang w:eastAsia="en-GB"/>
        </w:rPr>
        <w:t>EXAMPLE:</w:t>
      </w:r>
    </w:p>
    <w:p w14:paraId="25A904DB"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rFonts w:cs="Courier New"/>
          <w:color w:val="000000"/>
          <w:szCs w:val="16"/>
          <w:lang w:eastAsia="en-GB"/>
        </w:rPr>
        <w:t>xsd:type</w:t>
      </w:r>
      <w:proofErr w:type="spellEnd"/>
      <w:r w:rsidRPr="00621267">
        <w:rPr>
          <w:rFonts w:cs="Courier New"/>
          <w:color w:val="000000"/>
          <w:szCs w:val="16"/>
          <w:lang w:eastAsia="en-GB"/>
        </w:rPr>
        <w:t>="Normal"</w:t>
      </w:r>
      <w:r w:rsidRPr="00621267">
        <w:rPr>
          <w:lang w:eastAsia="en-GB"/>
        </w:rPr>
        <w:t>&gt;</w:t>
      </w:r>
    </w:p>
    <w:p w14:paraId="602C0E03" w14:textId="77777777" w:rsidR="00C162F3" w:rsidRPr="00621267" w:rsidRDefault="00C162F3" w:rsidP="00E81608">
      <w:pPr>
        <w:pStyle w:val="PL"/>
        <w:rPr>
          <w:lang w:eastAsia="en-GB"/>
        </w:rPr>
      </w:pPr>
      <w:r w:rsidRPr="00621267">
        <w:rPr>
          <w:lang w:eastAsia="en-GB"/>
        </w:rPr>
        <w:t xml:space="preserve">      sensitive.data@example.org</w:t>
      </w:r>
    </w:p>
    <w:p w14:paraId="15227BBC"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66F18B53"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7AD98D"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12F8CD5E" w14:textId="77777777" w:rsidR="00C162F3" w:rsidRPr="00621267" w:rsidRDefault="00C162F3" w:rsidP="00E81608">
      <w:pPr>
        <w:pStyle w:val="EX"/>
        <w:rPr>
          <w:lang w:eastAsia="en-GB"/>
        </w:rPr>
      </w:pPr>
      <w:r w:rsidRPr="00621267">
        <w:rPr>
          <w:lang w:eastAsia="en-GB"/>
        </w:rPr>
        <w:t>EXAMPLE:</w:t>
      </w:r>
    </w:p>
    <w:p w14:paraId="6DEB4C23"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lang w:eastAsia="en-GB"/>
        </w:rPr>
        <w:t>xsd:type</w:t>
      </w:r>
      <w:proofErr w:type="spellEnd"/>
      <w:r w:rsidRPr="00621267">
        <w:rPr>
          <w:lang w:eastAsia="en-GB"/>
        </w:rPr>
        <w:t>="Encrypted"&gt;</w:t>
      </w:r>
    </w:p>
    <w:p w14:paraId="76D4D55F"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 xml:space="preserve"> </w:t>
      </w:r>
      <w:proofErr w:type="spellStart"/>
      <w:r w:rsidRPr="00621267">
        <w:rPr>
          <w:lang w:eastAsia="en-GB"/>
        </w:rPr>
        <w:t>xmlns</w:t>
      </w:r>
      <w:proofErr w:type="spellEnd"/>
      <w:r w:rsidRPr="00621267">
        <w:rPr>
          <w:lang w:eastAsia="en-GB"/>
        </w:rPr>
        <w:t>='http://www.w3.org/2001/04/xmlenc#'</w:t>
      </w:r>
    </w:p>
    <w:p w14:paraId="5E0A84B0" w14:textId="77777777" w:rsidR="00C162F3" w:rsidRPr="00621267" w:rsidRDefault="00C162F3" w:rsidP="00E81608">
      <w:pPr>
        <w:pStyle w:val="PL"/>
        <w:rPr>
          <w:lang w:eastAsia="en-GB"/>
        </w:rPr>
      </w:pPr>
      <w:r w:rsidRPr="00621267">
        <w:rPr>
          <w:lang w:eastAsia="en-GB"/>
        </w:rPr>
        <w:t xml:space="preserve">         Type='http://www.w3.org/2001/04/xmlenc#Content'&gt;</w:t>
      </w:r>
    </w:p>
    <w:p w14:paraId="5491326C"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EncryptionMethod</w:t>
      </w:r>
      <w:proofErr w:type="spellEnd"/>
      <w:r w:rsidRPr="00621267">
        <w:rPr>
          <w:lang w:eastAsia="en-GB"/>
        </w:rPr>
        <w:t xml:space="preserve"> Algorithm="http://www.w3.org/2009/xmlenc11#aes128-gcm"/&gt;</w:t>
      </w:r>
    </w:p>
    <w:p w14:paraId="614834F2"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2A240E58"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ds:KeyName</w:t>
      </w:r>
      <w:proofErr w:type="spellEnd"/>
      <w:r w:rsidRPr="00621267">
        <w:rPr>
          <w:lang w:eastAsia="en-GB"/>
        </w:rPr>
        <w:t>&gt;base64XpkId&lt;/</w:t>
      </w:r>
      <w:proofErr w:type="spellStart"/>
      <w:r w:rsidRPr="00621267">
        <w:rPr>
          <w:lang w:eastAsia="en-GB"/>
        </w:rPr>
        <w:t>KeyName</w:t>
      </w:r>
      <w:proofErr w:type="spellEnd"/>
      <w:r w:rsidRPr="00621267">
        <w:rPr>
          <w:lang w:eastAsia="en-GB"/>
        </w:rPr>
        <w:t>&gt;</w:t>
      </w:r>
    </w:p>
    <w:p w14:paraId="4447050F"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7399E80A"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7267AE6F"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CipherValue</w:t>
      </w:r>
      <w:proofErr w:type="spellEnd"/>
      <w:r w:rsidRPr="00621267">
        <w:rPr>
          <w:lang w:eastAsia="en-GB"/>
        </w:rPr>
        <w:t>&gt;A23B45C56&lt;/</w:t>
      </w:r>
      <w:proofErr w:type="spellStart"/>
      <w:r w:rsidRPr="00621267">
        <w:rPr>
          <w:lang w:eastAsia="en-GB"/>
        </w:rPr>
        <w:t>CipherValue</w:t>
      </w:r>
      <w:proofErr w:type="spellEnd"/>
      <w:r w:rsidRPr="00621267">
        <w:rPr>
          <w:lang w:eastAsia="en-GB"/>
        </w:rPr>
        <w:t>&gt;</w:t>
      </w:r>
    </w:p>
    <w:p w14:paraId="0E9BBA42"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0745390B"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&gt;</w:t>
      </w:r>
    </w:p>
    <w:p w14:paraId="05A9FDEB"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657EC635"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B86D50A" w14:textId="77777777" w:rsidR="00C162F3" w:rsidRDefault="00C162F3" w:rsidP="00B43081">
      <w:pPr>
        <w:pStyle w:val="Heading4"/>
        <w:rPr>
          <w:lang w:eastAsia="en-GB"/>
        </w:rPr>
      </w:pPr>
      <w:bookmarkStart w:id="954" w:name="_Toc3886261"/>
      <w:bookmarkStart w:id="955" w:name="_Toc26797627"/>
      <w:bookmarkStart w:id="956" w:name="_Toc35353472"/>
      <w:bookmarkStart w:id="957" w:name="_Toc44939445"/>
      <w:bookmarkStart w:id="958" w:name="_Toc129942872"/>
      <w:r>
        <w:rPr>
          <w:lang w:eastAsia="en-GB"/>
        </w:rPr>
        <w:t>9.3.4.3</w:t>
      </w:r>
      <w:r w:rsidRPr="00621267">
        <w:rPr>
          <w:lang w:eastAsia="en-GB"/>
        </w:rPr>
        <w:tab/>
      </w:r>
      <w:r>
        <w:rPr>
          <w:lang w:eastAsia="en-GB"/>
        </w:rPr>
        <w:t>XML URI attribute encryption</w:t>
      </w:r>
      <w:bookmarkEnd w:id="954"/>
      <w:bookmarkEnd w:id="955"/>
      <w:bookmarkEnd w:id="956"/>
      <w:bookmarkEnd w:id="957"/>
      <w:bookmarkEnd w:id="958"/>
    </w:p>
    <w:p w14:paraId="0EA7CF28" w14:textId="77777777" w:rsidR="00C162F3" w:rsidRDefault="00C162F3" w:rsidP="00C162F3">
      <w:pPr>
        <w:rPr>
          <w:lang w:eastAsia="en-GB"/>
        </w:rPr>
      </w:pPr>
      <w:r w:rsidRPr="00A1179A">
        <w:rPr>
          <w:lang w:eastAsia="en-GB"/>
        </w:rPr>
        <w:t xml:space="preserve">XML attribute </w:t>
      </w:r>
      <w:r>
        <w:rPr>
          <w:lang w:eastAsia="en-GB"/>
        </w:rPr>
        <w:t xml:space="preserve">encryption shall be performed by encrypting the URI and </w:t>
      </w:r>
      <w:proofErr w:type="spellStart"/>
      <w:r>
        <w:rPr>
          <w:lang w:eastAsia="en-GB"/>
        </w:rPr>
        <w:t>embeddeding</w:t>
      </w:r>
      <w:proofErr w:type="spellEnd"/>
      <w:r>
        <w:rPr>
          <w:lang w:eastAsia="en-GB"/>
        </w:rPr>
        <w:t xml:space="preserve">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56C2E1EF"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0D6274B4"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1523DFEE"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1C526C54"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21129534"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the string ";</w:t>
      </w:r>
      <w:proofErr w:type="spellStart"/>
      <w:r>
        <w:rPr>
          <w:lang w:eastAsia="en-GB"/>
        </w:rPr>
        <w:t>alg</w:t>
      </w:r>
      <w:proofErr w:type="spellEnd"/>
      <w:r>
        <w:rPr>
          <w:lang w:eastAsia="en-GB"/>
        </w:rPr>
        <w:t xml:space="preserve">="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60F2B8B1"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5AA43F1B" w14:textId="77777777" w:rsidR="00C162F3" w:rsidRDefault="00C162F3" w:rsidP="00C162F3">
      <w:pPr>
        <w:rPr>
          <w:lang w:eastAsia="en-GB"/>
        </w:rPr>
      </w:pPr>
      <w:r>
        <w:rPr>
          <w:lang w:eastAsia="en-GB"/>
        </w:rPr>
        <w:t>An example of the resultant sip-</w:t>
      </w:r>
      <w:proofErr w:type="spellStart"/>
      <w:r>
        <w:rPr>
          <w:lang w:eastAsia="en-GB"/>
        </w:rPr>
        <w:t>uri</w:t>
      </w:r>
      <w:proofErr w:type="spellEnd"/>
      <w:r>
        <w:rPr>
          <w:lang w:eastAsia="en-GB"/>
        </w:rPr>
        <w:t xml:space="preserve"> after encryption is:</w:t>
      </w:r>
    </w:p>
    <w:p w14:paraId="6A15E2B8"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64A7ACF8"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0FA3972A" w14:textId="77777777" w:rsidR="00C162F3" w:rsidRPr="00F8607F" w:rsidRDefault="00C162F3" w:rsidP="00E81608">
      <w:pPr>
        <w:pStyle w:val="EX"/>
      </w:pPr>
      <w:r w:rsidRPr="00621267">
        <w:rPr>
          <w:lang w:eastAsia="en-GB"/>
        </w:rPr>
        <w:t>EXAMPLE:</w:t>
      </w:r>
    </w:p>
    <w:p w14:paraId="11EADD68" w14:textId="77777777" w:rsidR="00C162F3" w:rsidRPr="00F8607F" w:rsidRDefault="00C162F3" w:rsidP="00E81608">
      <w:pPr>
        <w:pStyle w:val="PL"/>
      </w:pPr>
      <w:r w:rsidRPr="00F8607F">
        <w:t>Content-Type: application/</w:t>
      </w:r>
      <w:proofErr w:type="spellStart"/>
      <w:r w:rsidRPr="00F8607F">
        <w:t>pidf+xml</w:t>
      </w:r>
      <w:proofErr w:type="spellEnd"/>
    </w:p>
    <w:p w14:paraId="7A3CACA1" w14:textId="77777777" w:rsidR="00C162F3" w:rsidRPr="00F8607F" w:rsidRDefault="00C162F3" w:rsidP="00E81608">
      <w:pPr>
        <w:pStyle w:val="PL"/>
      </w:pPr>
      <w:r w:rsidRPr="00F8607F">
        <w:t>&lt;?xml version="1.0" encoding="UTF-8"?&gt;</w:t>
      </w:r>
    </w:p>
    <w:p w14:paraId="04B79221" w14:textId="77777777" w:rsidR="00C162F3" w:rsidRPr="00F8607F" w:rsidRDefault="00C162F3" w:rsidP="00E81608">
      <w:pPr>
        <w:pStyle w:val="PL"/>
      </w:pPr>
      <w:r w:rsidRPr="00F8607F">
        <w:t>&lt;presence entity="sip:somebody@mcptt.org"&gt;</w:t>
      </w:r>
    </w:p>
    <w:p w14:paraId="116DB65C" w14:textId="77777777" w:rsidR="00C162F3" w:rsidRPr="00F8607F" w:rsidRDefault="00C162F3" w:rsidP="00E81608">
      <w:pPr>
        <w:pStyle w:val="PL"/>
      </w:pPr>
      <w:r w:rsidRPr="00F8607F">
        <w:t xml:space="preserve">  &lt;tuple id="acD4rhU87bK"&gt;</w:t>
      </w:r>
    </w:p>
    <w:p w14:paraId="38F9AE01" w14:textId="77777777" w:rsidR="00C162F3" w:rsidRPr="00F8607F" w:rsidRDefault="00C162F3" w:rsidP="00E81608">
      <w:pPr>
        <w:pStyle w:val="PL"/>
      </w:pPr>
      <w:r w:rsidRPr="00F8607F">
        <w:t xml:space="preserve">    &lt;status&gt;</w:t>
      </w:r>
    </w:p>
    <w:p w14:paraId="5D953A3F"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40E87394" w14:textId="77777777" w:rsidR="00C162F3" w:rsidRPr="00F8607F" w:rsidRDefault="00C162F3" w:rsidP="00E81608">
      <w:pPr>
        <w:pStyle w:val="PL"/>
      </w:pPr>
      <w:r w:rsidRPr="00DA6E89">
        <w:rPr>
          <w:lang w:val="fr-FR"/>
        </w:rPr>
        <w:t xml:space="preserve">    </w:t>
      </w:r>
      <w:r w:rsidRPr="00F8607F">
        <w:t>&lt;/status&gt;</w:t>
      </w:r>
    </w:p>
    <w:p w14:paraId="30A6D5CD" w14:textId="77777777" w:rsidR="00C162F3" w:rsidRPr="00F8607F" w:rsidRDefault="00C162F3" w:rsidP="00E81608">
      <w:pPr>
        <w:pStyle w:val="PL"/>
      </w:pPr>
      <w:r w:rsidRPr="00F8607F">
        <w:t xml:space="preserve">  &lt;/tuple&gt;</w:t>
      </w:r>
    </w:p>
    <w:p w14:paraId="0B64D592" w14:textId="77777777" w:rsidR="00C162F3" w:rsidRPr="00F8607F" w:rsidRDefault="00C162F3" w:rsidP="00E81608">
      <w:pPr>
        <w:pStyle w:val="PL"/>
      </w:pPr>
      <w:r w:rsidRPr="00F8607F">
        <w:t>&lt;/presence&gt;</w:t>
      </w:r>
    </w:p>
    <w:p w14:paraId="3661E914"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65377017"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1AD41BAB" w14:textId="77777777" w:rsidR="00C162F3" w:rsidRPr="00F8607F" w:rsidRDefault="00C162F3" w:rsidP="00E81608">
      <w:pPr>
        <w:pStyle w:val="EX"/>
        <w:rPr>
          <w:lang w:val="en-US" w:eastAsia="en-GB"/>
        </w:rPr>
      </w:pPr>
      <w:r w:rsidRPr="00621267">
        <w:rPr>
          <w:lang w:eastAsia="en-GB"/>
        </w:rPr>
        <w:t>EXAMPLE:</w:t>
      </w:r>
    </w:p>
    <w:p w14:paraId="56362585" w14:textId="77777777" w:rsidR="00C162F3" w:rsidRPr="00F8607F" w:rsidRDefault="00C162F3" w:rsidP="00E81608">
      <w:pPr>
        <w:pStyle w:val="PL"/>
      </w:pPr>
      <w:r w:rsidRPr="00F8607F">
        <w:t>Content-Type: application/</w:t>
      </w:r>
      <w:proofErr w:type="spellStart"/>
      <w:r w:rsidRPr="00F8607F">
        <w:t>pidf+xml</w:t>
      </w:r>
      <w:proofErr w:type="spellEnd"/>
    </w:p>
    <w:p w14:paraId="764A3435"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17C1CDBE"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00FEA880"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4492EC00"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53748A00"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38DF0AAD"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5FA95F2B"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7FB4EA08"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5A8326F2" w14:textId="77777777" w:rsidR="00C162F3" w:rsidRPr="00EA26B3" w:rsidRDefault="00C162F3" w:rsidP="00E81608">
      <w:pPr>
        <w:pStyle w:val="PL"/>
        <w:rPr>
          <w:lang w:eastAsia="en-GB"/>
        </w:rPr>
      </w:pPr>
    </w:p>
    <w:p w14:paraId="7479FD6F" w14:textId="77777777" w:rsidR="00C162F3" w:rsidRPr="00A052E2" w:rsidRDefault="00C162F3" w:rsidP="00B43081">
      <w:pPr>
        <w:pStyle w:val="Heading3"/>
        <w:rPr>
          <w:lang w:eastAsia="en-GB"/>
        </w:rPr>
      </w:pPr>
      <w:bookmarkStart w:id="959" w:name="_Toc3886262"/>
      <w:bookmarkStart w:id="960" w:name="_Toc26797628"/>
      <w:bookmarkStart w:id="961" w:name="_Toc35353473"/>
      <w:bookmarkStart w:id="962" w:name="_Toc44939446"/>
      <w:bookmarkStart w:id="963" w:name="_Toc129942873"/>
      <w:r>
        <w:rPr>
          <w:lang w:eastAsia="en-GB"/>
        </w:rPr>
        <w:t>9.3.5</w:t>
      </w:r>
      <w:r w:rsidRPr="00A052E2">
        <w:rPr>
          <w:lang w:eastAsia="en-GB"/>
        </w:rPr>
        <w:tab/>
        <w:t>Integrity protection using XML signature (</w:t>
      </w:r>
      <w:proofErr w:type="spellStart"/>
      <w:r w:rsidRPr="00A052E2">
        <w:rPr>
          <w:lang w:eastAsia="en-GB"/>
        </w:rPr>
        <w:t>xmlsig</w:t>
      </w:r>
      <w:proofErr w:type="spellEnd"/>
      <w:r w:rsidRPr="00A052E2">
        <w:rPr>
          <w:lang w:eastAsia="en-GB"/>
        </w:rPr>
        <w:t>)</w:t>
      </w:r>
      <w:bookmarkEnd w:id="959"/>
      <w:bookmarkEnd w:id="960"/>
      <w:bookmarkEnd w:id="961"/>
      <w:bookmarkEnd w:id="962"/>
      <w:bookmarkEnd w:id="963"/>
    </w:p>
    <w:p w14:paraId="06FC7E45"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1F84C2C2"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43304DF7"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2F2BCD21"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w:t>
      </w:r>
      <w:proofErr w:type="spellStart"/>
      <w:r w:rsidRPr="00F77A6B">
        <w:t>cid</w:t>
      </w:r>
      <w:proofErr w:type="spellEnd"/>
      <w:r w:rsidRPr="00F77A6B">
        <w:t>") Uniform Resource Loc</w:t>
      </w:r>
      <w:r>
        <w:t>ator (URL) as specified in IETF RFC 2392 </w:t>
      </w:r>
      <w:r w:rsidRPr="00F77A6B">
        <w:t>[</w:t>
      </w:r>
      <w:r>
        <w:t>41</w:t>
      </w:r>
      <w:r w:rsidRPr="00F77A6B">
        <w:t>].</w:t>
      </w:r>
    </w:p>
    <w:p w14:paraId="3E694102" w14:textId="77777777" w:rsidR="00C162F3" w:rsidRDefault="00C162F3" w:rsidP="00C162F3">
      <w:pPr>
        <w:jc w:val="center"/>
      </w:pPr>
      <w:r>
        <w:object w:dxaOrig="8204" w:dyaOrig="9446" w14:anchorId="6C522475">
          <v:shape id="_x0000_i1085" type="#_x0000_t75" style="width:283.5pt;height:327pt" o:ole="">
            <v:imagedata r:id="rId132" o:title=""/>
          </v:shape>
          <o:OLEObject Type="Embed" ProgID="Visio.Drawing.11" ShapeID="_x0000_i1085" DrawAspect="Content" ObjectID="_1829305428" r:id="rId133"/>
        </w:object>
      </w:r>
    </w:p>
    <w:p w14:paraId="66EFB148"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147102E8" w14:textId="77777777" w:rsidR="00C162F3" w:rsidRPr="00A052E2" w:rsidRDefault="00C162F3" w:rsidP="00C162F3">
      <w:pPr>
        <w:rPr>
          <w:lang w:eastAsia="en-GB"/>
        </w:rPr>
      </w:pPr>
      <w:r>
        <w:t>Each MIME body that is integrity protected is assigned a unique signature contained in a &lt;Signature&gt; element.</w:t>
      </w:r>
    </w:p>
    <w:p w14:paraId="4E893966"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016BE3F6" w14:textId="77777777" w:rsidR="00C162F3" w:rsidRDefault="00C162F3" w:rsidP="00C162F3">
      <w:pPr>
        <w:numPr>
          <w:ilvl w:val="0"/>
          <w:numId w:val="13"/>
        </w:numPr>
        <w:overflowPunct/>
        <w:autoSpaceDE/>
        <w:autoSpaceDN/>
        <w:adjustRightInd/>
        <w:textAlignment w:val="auto"/>
        <w:rPr>
          <w:lang w:eastAsia="en-GB"/>
        </w:rPr>
      </w:pPr>
      <w:r>
        <w:rPr>
          <w:lang w:eastAsia="en-GB"/>
        </w:rPr>
        <w:t>&lt;</w:t>
      </w:r>
      <w:proofErr w:type="spellStart"/>
      <w:r>
        <w:rPr>
          <w:lang w:eastAsia="en-GB"/>
        </w:rPr>
        <w:t>SignatureValue</w:t>
      </w:r>
      <w:proofErr w:type="spellEnd"/>
      <w:r>
        <w:rPr>
          <w:lang w:eastAsia="en-GB"/>
        </w:rPr>
        <w:t xml:space="preserve">&gt; </w:t>
      </w:r>
      <w:r w:rsidRPr="00A052E2">
        <w:rPr>
          <w:lang w:eastAsia="en-GB"/>
        </w:rPr>
        <w:t>HMAC signature of the content</w:t>
      </w:r>
    </w:p>
    <w:p w14:paraId="2315090B"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7908B912" w14:textId="77777777" w:rsidR="00C162F3" w:rsidRPr="00A052E2" w:rsidRDefault="00C162F3" w:rsidP="00C162F3">
      <w:pPr>
        <w:rPr>
          <w:lang w:val="x-none" w:eastAsia="en-GB"/>
        </w:rPr>
      </w:pPr>
      <w:r w:rsidRPr="00A052E2">
        <w:rPr>
          <w:lang w:val="x-none" w:eastAsia="en-GB"/>
        </w:rPr>
        <w:t>-</w:t>
      </w:r>
      <w:r w:rsidRPr="00A052E2">
        <w:rPr>
          <w:lang w:val="x-none" w:eastAsia="en-GB"/>
        </w:rPr>
        <w:tab/>
        <w:t>&lt;</w:t>
      </w:r>
      <w:proofErr w:type="spellStart"/>
      <w:r w:rsidRPr="00A052E2">
        <w:rPr>
          <w:lang w:val="x-none" w:eastAsia="en-GB"/>
        </w:rPr>
        <w:t>CanonicalizationMethod</w:t>
      </w:r>
      <w:proofErr w:type="spellEnd"/>
      <w:r w:rsidRPr="00A052E2">
        <w:rPr>
          <w:lang w:val="x-none" w:eastAsia="en-GB"/>
        </w:rPr>
        <w:t>&gt; element listing an appropriate algorithm.</w:t>
      </w:r>
    </w:p>
    <w:p w14:paraId="5EB0D738"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w:t>
      </w:r>
      <w:proofErr w:type="spellStart"/>
      <w:r w:rsidRPr="00A052E2">
        <w:rPr>
          <w:lang w:val="x-none" w:eastAsia="en-GB"/>
        </w:rPr>
        <w:t>SignatureMethod</w:t>
      </w:r>
      <w:proofErr w:type="spellEnd"/>
      <w:r w:rsidRPr="00A052E2">
        <w:rPr>
          <w:lang w:val="x-none" w:eastAsia="en-GB"/>
        </w:rPr>
        <w:t>&gt; element listing an appropriate algorithm. HMAC-SHA256 shall be supported for signatures.</w:t>
      </w:r>
    </w:p>
    <w:p w14:paraId="413D6253" w14:textId="77777777" w:rsidR="00C162F3" w:rsidRPr="00DA6E89" w:rsidRDefault="00C162F3" w:rsidP="00C162F3">
      <w:pPr>
        <w:rPr>
          <w:lang w:val="en-US" w:eastAsia="en-GB"/>
        </w:rPr>
      </w:pPr>
      <w:r w:rsidRPr="00A052E2">
        <w:rPr>
          <w:lang w:val="x-none" w:eastAsia="en-GB"/>
        </w:rPr>
        <w:t>-</w:t>
      </w:r>
      <w:r w:rsidRPr="00A052E2">
        <w:rPr>
          <w:lang w:val="x-none" w:eastAsia="en-GB"/>
        </w:rPr>
        <w:tab/>
        <w:t>&lt;</w:t>
      </w:r>
      <w:proofErr w:type="spellStart"/>
      <w:r w:rsidRPr="00A052E2">
        <w:rPr>
          <w:lang w:val="x-none" w:eastAsia="en-GB"/>
        </w:rPr>
        <w:t>KeyInfo</w:t>
      </w:r>
      <w:proofErr w:type="spellEnd"/>
      <w:r w:rsidRPr="00A052E2">
        <w:rPr>
          <w:lang w:val="x-none" w:eastAsia="en-GB"/>
        </w:rPr>
        <w:t>&gt;&lt;</w:t>
      </w:r>
      <w:proofErr w:type="spellStart"/>
      <w:r w:rsidRPr="00A052E2">
        <w:rPr>
          <w:lang w:val="x-none" w:eastAsia="en-GB"/>
        </w:rPr>
        <w:t>KeyName</w:t>
      </w:r>
      <w:proofErr w:type="spellEnd"/>
      <w:r w:rsidRPr="00A052E2">
        <w:rPr>
          <w:lang w:val="x-none" w:eastAsia="en-GB"/>
        </w:rPr>
        <w:t>&gt; element containing the base64 encoded XPK-ID.</w:t>
      </w:r>
    </w:p>
    <w:p w14:paraId="6AF1E1F7"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5C76BC70"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5227EA54" w14:textId="77777777" w:rsidR="00521042" w:rsidRDefault="00521042" w:rsidP="00521042">
      <w:pPr>
        <w:pStyle w:val="Heading2"/>
      </w:pPr>
      <w:bookmarkStart w:id="964" w:name="_Toc3886263"/>
      <w:bookmarkStart w:id="965" w:name="_Toc26797629"/>
      <w:bookmarkStart w:id="966" w:name="_Toc35353474"/>
      <w:bookmarkStart w:id="967" w:name="_Toc44939447"/>
      <w:bookmarkStart w:id="968" w:name="_Toc129942874"/>
      <w:r>
        <w:t>9.4</w:t>
      </w:r>
      <w:r w:rsidR="000C3501">
        <w:tab/>
      </w:r>
      <w:r>
        <w:t>RTCP signalling protection (SRTCP)</w:t>
      </w:r>
      <w:bookmarkEnd w:id="964"/>
      <w:bookmarkEnd w:id="965"/>
      <w:bookmarkEnd w:id="966"/>
      <w:bookmarkEnd w:id="967"/>
      <w:bookmarkEnd w:id="968"/>
    </w:p>
    <w:p w14:paraId="605589F5" w14:textId="77777777" w:rsidR="00521042" w:rsidRDefault="00521042" w:rsidP="00521042">
      <w:pPr>
        <w:pStyle w:val="Heading3"/>
      </w:pPr>
      <w:bookmarkStart w:id="969" w:name="_Toc3886264"/>
      <w:bookmarkStart w:id="970" w:name="_Toc26797630"/>
      <w:bookmarkStart w:id="971" w:name="_Toc35353475"/>
      <w:bookmarkStart w:id="972" w:name="_Toc44939448"/>
      <w:bookmarkStart w:id="973" w:name="_Toc129942875"/>
      <w:r>
        <w:t>9.4.1</w:t>
      </w:r>
      <w:r>
        <w:tab/>
        <w:t>General</w:t>
      </w:r>
      <w:bookmarkEnd w:id="969"/>
      <w:bookmarkEnd w:id="970"/>
      <w:bookmarkEnd w:id="971"/>
      <w:bookmarkEnd w:id="972"/>
      <w:bookmarkEnd w:id="973"/>
    </w:p>
    <w:p w14:paraId="4C9A55FE"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57E1D0E1" w14:textId="77777777" w:rsidR="00521042" w:rsidRDefault="00521042" w:rsidP="00521042">
      <w:r>
        <w:t>The following signalling uses RTCP and is protected using the procedures in this clause:</w:t>
      </w:r>
    </w:p>
    <w:p w14:paraId="0D173F41" w14:textId="77777777" w:rsidR="00521042" w:rsidRDefault="00521042" w:rsidP="00521042">
      <w:pPr>
        <w:pStyle w:val="B1"/>
      </w:pPr>
      <w:r>
        <w:t>-</w:t>
      </w:r>
      <w:r>
        <w:tab/>
        <w:t xml:space="preserve">MCPTT floor control signalling (MBCP or </w:t>
      </w:r>
      <w:r w:rsidRPr="00EA26B3">
        <w:t>TBCP</w:t>
      </w:r>
      <w:r>
        <w:t>).</w:t>
      </w:r>
    </w:p>
    <w:p w14:paraId="4FE24939" w14:textId="77777777" w:rsidR="00521042" w:rsidRDefault="00521042" w:rsidP="00521042">
      <w:pPr>
        <w:pStyle w:val="B1"/>
      </w:pPr>
      <w:r>
        <w:tab/>
        <w:t>-</w:t>
      </w:r>
      <w:r>
        <w:tab/>
        <w:t xml:space="preserve">Unicast uplink and downlink (online), multicast downlink (online) and </w:t>
      </w:r>
      <w:r w:rsidR="0003553F">
        <w:t>off-network</w:t>
      </w:r>
      <w:r>
        <w:t xml:space="preserve"> transmission.</w:t>
      </w:r>
    </w:p>
    <w:p w14:paraId="371FFAC8" w14:textId="77777777" w:rsidR="00521042" w:rsidRDefault="00521042" w:rsidP="00521042">
      <w:pPr>
        <w:pStyle w:val="B1"/>
      </w:pPr>
      <w:r>
        <w:t>-</w:t>
      </w:r>
      <w:r>
        <w:tab/>
      </w:r>
      <w:proofErr w:type="spellStart"/>
      <w:r>
        <w:t>MCVideo</w:t>
      </w:r>
      <w:proofErr w:type="spellEnd"/>
      <w:r>
        <w:t xml:space="preserve"> transmission control (online/</w:t>
      </w:r>
      <w:r w:rsidR="0003553F">
        <w:t>off-network</w:t>
      </w:r>
      <w:r>
        <w:t>).</w:t>
      </w:r>
    </w:p>
    <w:p w14:paraId="60E493C9"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3C066AA6" w14:textId="77777777" w:rsidR="00521042" w:rsidRDefault="00521042" w:rsidP="00521042">
      <w:pPr>
        <w:pStyle w:val="B1"/>
      </w:pPr>
      <w:r>
        <w:t>-</w:t>
      </w:r>
      <w:r>
        <w:tab/>
        <w:t>MCPTT/</w:t>
      </w:r>
      <w:proofErr w:type="spellStart"/>
      <w:r>
        <w:t>MCVideo</w:t>
      </w:r>
      <w:proofErr w:type="spellEnd"/>
      <w:r>
        <w:t xml:space="preserve"> media signalling.</w:t>
      </w:r>
    </w:p>
    <w:p w14:paraId="5D3639F8"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045ACCDE" w14:textId="77777777" w:rsidR="00521042" w:rsidRDefault="00521042" w:rsidP="00521042">
      <w:pPr>
        <w:pStyle w:val="B1"/>
      </w:pPr>
      <w:r>
        <w:t>-</w:t>
      </w:r>
      <w:r>
        <w:tab/>
        <w:t>MBMS subchannel control signalling (from MCX Server to MC UE).</w:t>
      </w:r>
    </w:p>
    <w:p w14:paraId="2A721819" w14:textId="77777777" w:rsidR="00521042" w:rsidRDefault="00521042" w:rsidP="00521042">
      <w:pPr>
        <w:pStyle w:val="B1"/>
      </w:pPr>
      <w:r>
        <w:tab/>
        <w:t>-</w:t>
      </w:r>
      <w:r>
        <w:tab/>
        <w:t>multicast downlink (online).</w:t>
      </w:r>
    </w:p>
    <w:p w14:paraId="76133A71"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5AB5E634" w14:textId="77777777" w:rsidR="00521042" w:rsidRDefault="00521042" w:rsidP="00521042">
      <w:r>
        <w:t>There are a number of key distribution mechanisms for establishing the KFC based on the interface over which RTCP is being transmitted.</w:t>
      </w:r>
    </w:p>
    <w:p w14:paraId="0F4D3B20" w14:textId="77777777" w:rsidR="00521042" w:rsidRDefault="00521042" w:rsidP="00521042">
      <w:pPr>
        <w:pStyle w:val="Heading3"/>
      </w:pPr>
      <w:bookmarkStart w:id="974" w:name="_Toc3886265"/>
      <w:bookmarkStart w:id="975" w:name="_Toc26797631"/>
      <w:bookmarkStart w:id="976" w:name="_Toc35353476"/>
      <w:bookmarkStart w:id="977" w:name="_Toc44939449"/>
      <w:bookmarkStart w:id="978" w:name="_Toc129942876"/>
      <w:r>
        <w:t>9.4.2</w:t>
      </w:r>
      <w:r>
        <w:tab/>
        <w:t>Unicast RTCP protection between client and server</w:t>
      </w:r>
      <w:bookmarkEnd w:id="974"/>
      <w:bookmarkEnd w:id="975"/>
      <w:bookmarkEnd w:id="976"/>
      <w:bookmarkEnd w:id="977"/>
      <w:bookmarkEnd w:id="978"/>
    </w:p>
    <w:p w14:paraId="20E1F320"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1738C475" w14:textId="77777777" w:rsidR="00521042" w:rsidRDefault="00521042" w:rsidP="00521042">
      <w:pPr>
        <w:pStyle w:val="Heading3"/>
      </w:pPr>
      <w:bookmarkStart w:id="979" w:name="_Toc3886266"/>
      <w:bookmarkStart w:id="980" w:name="_Toc26797632"/>
      <w:bookmarkStart w:id="981" w:name="_Toc35353477"/>
      <w:bookmarkStart w:id="982" w:name="_Toc44939450"/>
      <w:bookmarkStart w:id="983" w:name="_Toc129942877"/>
      <w:r>
        <w:t>9.4</w:t>
      </w:r>
      <w:r w:rsidRPr="002F7FCD">
        <w:t>.</w:t>
      </w:r>
      <w:r>
        <w:t>3</w:t>
      </w:r>
      <w:r w:rsidRPr="002F7FCD">
        <w:tab/>
      </w:r>
      <w:r>
        <w:t>Multicast RTCP protection</w:t>
      </w:r>
      <w:r w:rsidRPr="002F7FCD">
        <w:t xml:space="preserve"> </w:t>
      </w:r>
      <w:r>
        <w:t>between client and server</w:t>
      </w:r>
      <w:bookmarkEnd w:id="979"/>
      <w:bookmarkEnd w:id="980"/>
      <w:bookmarkEnd w:id="981"/>
      <w:bookmarkEnd w:id="982"/>
      <w:bookmarkEnd w:id="983"/>
    </w:p>
    <w:p w14:paraId="77D567F6" w14:textId="77777777" w:rsidR="00521042" w:rsidRDefault="00521042" w:rsidP="00521042">
      <w:r>
        <w:t>In clause 9.2.2, a Multicast Signalling Key (</w:t>
      </w:r>
      <w:proofErr w:type="spellStart"/>
      <w:r>
        <w:t>MuSiK</w:t>
      </w:r>
      <w:proofErr w:type="spellEnd"/>
      <w:r>
        <w:t xml:space="preserve">) is generated and shared from the MCX Server to the MC client, along with the </w:t>
      </w:r>
      <w:proofErr w:type="spellStart"/>
      <w:r>
        <w:t>MuSiK</w:t>
      </w:r>
      <w:proofErr w:type="spellEnd"/>
      <w:r>
        <w:t xml:space="preserve"> identifier (</w:t>
      </w:r>
      <w:proofErr w:type="spellStart"/>
      <w:r>
        <w:t>MuSiK</w:t>
      </w:r>
      <w:proofErr w:type="spellEnd"/>
      <w:r>
        <w:t xml:space="preserve">-ID). For the protection of multicast floor and media control, the KFC shall be the </w:t>
      </w:r>
      <w:proofErr w:type="spellStart"/>
      <w:r>
        <w:t>MuSiK</w:t>
      </w:r>
      <w:proofErr w:type="spellEnd"/>
      <w:r>
        <w:t xml:space="preserve"> and the KFC-ID shall be the </w:t>
      </w:r>
      <w:proofErr w:type="spellStart"/>
      <w:r>
        <w:t>MuSiK</w:t>
      </w:r>
      <w:proofErr w:type="spellEnd"/>
      <w:r>
        <w:t xml:space="preserve">-ID. KFC-RAND shall be the MIKEY RAND value transmitted in the MIKEY message used to distribute the </w:t>
      </w:r>
      <w:proofErr w:type="spellStart"/>
      <w:r>
        <w:t>MuSiK</w:t>
      </w:r>
      <w:proofErr w:type="spellEnd"/>
      <w:r>
        <w:t>.</w:t>
      </w:r>
    </w:p>
    <w:p w14:paraId="51022FB1"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5BEC85B8" w14:textId="77777777" w:rsidR="00521042" w:rsidRDefault="00521042" w:rsidP="00521042">
      <w:pPr>
        <w:pStyle w:val="Heading3"/>
      </w:pPr>
      <w:bookmarkStart w:id="984" w:name="_Toc3886267"/>
      <w:bookmarkStart w:id="985" w:name="_Toc26797633"/>
      <w:bookmarkStart w:id="986" w:name="_Toc35353478"/>
      <w:bookmarkStart w:id="987" w:name="_Toc44939451"/>
      <w:bookmarkStart w:id="988" w:name="_Toc129942878"/>
      <w:r>
        <w:t>9.4</w:t>
      </w:r>
      <w:r w:rsidRPr="002F7FCD">
        <w:t>.</w:t>
      </w:r>
      <w:r>
        <w:t>4</w:t>
      </w:r>
      <w:r>
        <w:tab/>
      </w:r>
      <w:r w:rsidR="0003553F">
        <w:t>Off-network</w:t>
      </w:r>
      <w:r w:rsidRPr="002F7FCD">
        <w:t xml:space="preserve"> </w:t>
      </w:r>
      <w:r>
        <w:t>floor</w:t>
      </w:r>
      <w:r w:rsidR="00B90852">
        <w:t xml:space="preserve"> and transmission control</w:t>
      </w:r>
      <w:r>
        <w:t xml:space="preserve"> protection</w:t>
      </w:r>
      <w:bookmarkEnd w:id="984"/>
      <w:bookmarkEnd w:id="985"/>
      <w:bookmarkEnd w:id="986"/>
      <w:bookmarkEnd w:id="987"/>
      <w:bookmarkEnd w:id="988"/>
    </w:p>
    <w:p w14:paraId="1BD2DDAE"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038F1D07" w14:textId="77777777" w:rsidR="00521042" w:rsidRDefault="00521042" w:rsidP="00521042">
      <w:pPr>
        <w:pStyle w:val="Heading3"/>
      </w:pPr>
      <w:bookmarkStart w:id="989" w:name="_Toc3886268"/>
      <w:bookmarkStart w:id="990" w:name="_Toc26797634"/>
      <w:bookmarkStart w:id="991" w:name="_Toc35353479"/>
      <w:bookmarkStart w:id="992" w:name="_Toc44939452"/>
      <w:bookmarkStart w:id="993" w:name="_Toc129942879"/>
      <w:r>
        <w:t>9.4.5</w:t>
      </w:r>
      <w:r>
        <w:tab/>
        <w:t>RTCP protection between servers</w:t>
      </w:r>
      <w:bookmarkEnd w:id="989"/>
      <w:bookmarkEnd w:id="990"/>
      <w:bookmarkEnd w:id="991"/>
      <w:bookmarkEnd w:id="992"/>
      <w:bookmarkEnd w:id="993"/>
    </w:p>
    <w:p w14:paraId="24594D97"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11026E9A" w14:textId="77777777" w:rsidR="00521042" w:rsidRDefault="00521042" w:rsidP="00521042">
      <w:pPr>
        <w:pStyle w:val="Heading3"/>
      </w:pPr>
      <w:bookmarkStart w:id="994" w:name="_Toc3886269"/>
      <w:bookmarkStart w:id="995" w:name="_Toc26797635"/>
      <w:bookmarkStart w:id="996" w:name="_Toc35353480"/>
      <w:bookmarkStart w:id="997" w:name="_Toc44939453"/>
      <w:bookmarkStart w:id="998" w:name="_Toc129942880"/>
      <w:r>
        <w:t>9.4.6</w:t>
      </w:r>
      <w:r>
        <w:tab/>
        <w:t>Key derivation for SRTCP</w:t>
      </w:r>
      <w:bookmarkEnd w:id="994"/>
      <w:bookmarkEnd w:id="995"/>
      <w:bookmarkEnd w:id="996"/>
      <w:bookmarkEnd w:id="997"/>
      <w:bookmarkEnd w:id="998"/>
    </w:p>
    <w:p w14:paraId="2559CE22"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DD5936">
        <w:t>3</w:t>
      </w:r>
      <w:r w:rsidR="00DD5936" w:rsidRPr="00EA26B3">
        <w:t xml:space="preserve"> </w:t>
      </w:r>
      <w:r w:rsidRPr="00EA26B3">
        <w:t xml:space="preserve">of IETF RFC 3830 [22] using the PRF-HMAC-SHA-256 Pseudo-Random Function described in </w:t>
      </w:r>
      <w:r w:rsidR="00BE351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BE3516">
        <w:t>clause 9.4.8</w:t>
      </w:r>
      <w:r>
        <w:t>.</w:t>
      </w:r>
      <w:r w:rsidRPr="00D82954">
        <w:t xml:space="preserve"> </w:t>
      </w:r>
    </w:p>
    <w:p w14:paraId="0145AD12"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690D4049" w14:textId="77777777" w:rsidR="00521042" w:rsidRPr="00EA26B3" w:rsidRDefault="00521042" w:rsidP="00521042">
      <w:pPr>
        <w:pStyle w:val="TH"/>
      </w:pPr>
      <w:r w:rsidRPr="00143DF1">
        <w:rPr>
          <w:noProof/>
          <w:lang w:val="en-US" w:eastAsia="zh-CN"/>
        </w:rPr>
        <w:pict w14:anchorId="264D96CA">
          <v:shape id="图片 1" o:spid="_x0000_i1086" type="#_x0000_t75" style="width:420pt;height:225pt;visibility:visible">
            <v:imagedata r:id="rId134" o:title=""/>
          </v:shape>
        </w:pict>
      </w:r>
    </w:p>
    <w:p w14:paraId="3C682BEE"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036A0EA0"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16BFB657" w14:textId="77777777" w:rsidR="00521042" w:rsidRPr="00EA26B3" w:rsidRDefault="00521042" w:rsidP="00521042">
      <w:pPr>
        <w:pStyle w:val="Heading3"/>
      </w:pPr>
      <w:bookmarkStart w:id="999" w:name="_Toc3886270"/>
      <w:bookmarkStart w:id="1000" w:name="_Toc26797636"/>
      <w:bookmarkStart w:id="1001" w:name="_Toc35353481"/>
      <w:bookmarkStart w:id="1002" w:name="_Toc44939454"/>
      <w:bookmarkStart w:id="1003" w:name="_Toc129942881"/>
      <w:r>
        <w:t>9.4.7</w:t>
      </w:r>
      <w:r w:rsidRPr="00EA26B3">
        <w:tab/>
        <w:t xml:space="preserve">Security procedures for </w:t>
      </w:r>
      <w:r>
        <w:t>transmission of RTCP content</w:t>
      </w:r>
      <w:bookmarkEnd w:id="999"/>
      <w:bookmarkEnd w:id="1000"/>
      <w:bookmarkEnd w:id="1001"/>
      <w:bookmarkEnd w:id="1002"/>
      <w:bookmarkEnd w:id="1003"/>
    </w:p>
    <w:p w14:paraId="53C2F382"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79049C23" w14:textId="77777777" w:rsidR="00521042" w:rsidRPr="00EA26B3" w:rsidRDefault="00521042" w:rsidP="00521042">
      <w:pPr>
        <w:pStyle w:val="TH"/>
      </w:pPr>
      <w:r w:rsidRPr="00EA26B3">
        <w:object w:dxaOrig="11020" w:dyaOrig="3160" w14:anchorId="099E87A5">
          <v:shape id="_x0000_i1087" type="#_x0000_t75" style="width:411.5pt;height:118pt" o:ole="">
            <v:imagedata r:id="rId135" o:title=""/>
          </v:shape>
          <o:OLEObject Type="Embed" ProgID="Visio.Drawing.15" ShapeID="_x0000_i1087" DrawAspect="Content" ObjectID="_1829305429" r:id="rId136"/>
        </w:object>
      </w:r>
    </w:p>
    <w:p w14:paraId="40E6E9B8"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75A10D2F" w14:textId="77777777" w:rsidR="00521042" w:rsidRPr="00EA26B3" w:rsidRDefault="00521042" w:rsidP="00521042">
      <w:r w:rsidRPr="00EA26B3">
        <w:t xml:space="preserve">Figure </w:t>
      </w:r>
      <w:r>
        <w:t>9.</w:t>
      </w:r>
      <w:r w:rsidR="00E81608">
        <w:t>4</w:t>
      </w:r>
      <w:r>
        <w:t>.7</w:t>
      </w:r>
      <w:r w:rsidRPr="00EA26B3">
        <w:t>-1 shows the security mechanism.</w:t>
      </w:r>
    </w:p>
    <w:p w14:paraId="3E83C002"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5F69D0FC"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79833F97"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3B2B8136"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0F08CA1D"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5F3E77AD" w14:textId="77777777" w:rsidR="00521042" w:rsidRPr="00EA26B3" w:rsidRDefault="00521042" w:rsidP="00521042">
      <w:pPr>
        <w:pStyle w:val="TH"/>
      </w:pPr>
      <w:r w:rsidRPr="00EA26B3">
        <w:object w:dxaOrig="9480" w:dyaOrig="3504" w14:anchorId="21C68AA0">
          <v:shape id="_x0000_i1088" type="#_x0000_t75" style="width:411pt;height:152pt" o:ole="">
            <v:imagedata r:id="rId137" o:title=""/>
          </v:shape>
          <o:OLEObject Type="Embed" ProgID="Visio.Drawing.15" ShapeID="_x0000_i1088" DrawAspect="Content" ObjectID="_1829305430" r:id="rId138"/>
        </w:object>
      </w:r>
    </w:p>
    <w:p w14:paraId="7A820A13"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69C9801F" w14:textId="77777777" w:rsidR="00521042" w:rsidRPr="002175D9" w:rsidRDefault="00521042" w:rsidP="00521042">
      <w:pPr>
        <w:rPr>
          <w:lang w:val="en-US"/>
        </w:rPr>
      </w:pPr>
      <w:r w:rsidRPr="00EA26B3">
        <w:t>The length of the MKI is determined by the key distribution mechanism</w:t>
      </w:r>
      <w:r>
        <w:t>.</w:t>
      </w:r>
    </w:p>
    <w:p w14:paraId="724523F6" w14:textId="77777777" w:rsidR="00521042" w:rsidRPr="00073EED" w:rsidRDefault="00521042" w:rsidP="00521042">
      <w:pPr>
        <w:pStyle w:val="Heading3"/>
        <w:rPr>
          <w:lang w:val="de-DE"/>
        </w:rPr>
      </w:pPr>
      <w:bookmarkStart w:id="1004" w:name="_Toc3886271"/>
      <w:bookmarkStart w:id="1005" w:name="_Toc26797637"/>
      <w:bookmarkStart w:id="1006" w:name="_Toc35353482"/>
      <w:bookmarkStart w:id="1007" w:name="_Toc44939455"/>
      <w:bookmarkStart w:id="1008" w:name="_Toc129942882"/>
      <w:r>
        <w:rPr>
          <w:lang w:val="de-DE"/>
        </w:rPr>
        <w:t>9.4.8</w:t>
      </w:r>
      <w:r>
        <w:rPr>
          <w:lang w:val="de-DE"/>
        </w:rPr>
        <w:tab/>
        <w:t>RTCP protection profile</w:t>
      </w:r>
      <w:bookmarkEnd w:id="1004"/>
      <w:bookmarkEnd w:id="1005"/>
      <w:bookmarkEnd w:id="1006"/>
      <w:bookmarkEnd w:id="1007"/>
      <w:bookmarkEnd w:id="1008"/>
    </w:p>
    <w:p w14:paraId="61819A7D"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44108CA5" w14:textId="77777777" w:rsidR="00521042" w:rsidRPr="00EA26B3" w:rsidRDefault="00521042" w:rsidP="00521042">
      <w:pPr>
        <w:pStyle w:val="TH"/>
      </w:pPr>
      <w:r w:rsidRPr="00EA26B3">
        <w:object w:dxaOrig="9480" w:dyaOrig="6564" w14:anchorId="58C0F31E">
          <v:shape id="_x0000_i1089" type="#_x0000_t75" style="width:398.5pt;height:276pt" o:ole="">
            <v:imagedata r:id="rId139" o:title=""/>
          </v:shape>
          <o:OLEObject Type="Embed" ProgID="Visio.Drawing.15" ShapeID="_x0000_i1089" DrawAspect="Content" ObjectID="_1829305431" r:id="rId140"/>
        </w:object>
      </w:r>
    </w:p>
    <w:p w14:paraId="49F06A9C"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2736C641"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7B606E72" w14:textId="77777777" w:rsidR="003C2A03" w:rsidRDefault="003C2A03" w:rsidP="009549D3">
      <w:pPr>
        <w:pStyle w:val="NO"/>
      </w:pPr>
      <w:r>
        <w:t>NOTE:</w:t>
      </w:r>
      <w:r>
        <w:tab/>
        <w:t>Some SRTCP implementations are not compliant with RFC 3711 due to the size of the SRTCP index, as discussed in RFC 3711 Errata ID 3712 [51].</w:t>
      </w:r>
    </w:p>
    <w:p w14:paraId="3D7A0C84" w14:textId="77777777" w:rsidR="00DB6C33" w:rsidRDefault="00DB6C33" w:rsidP="00DB6C33">
      <w:pPr>
        <w:pStyle w:val="Heading2"/>
      </w:pPr>
      <w:bookmarkStart w:id="1009" w:name="_Toc3886272"/>
      <w:bookmarkStart w:id="1010" w:name="_Toc26797638"/>
      <w:bookmarkStart w:id="1011" w:name="_Toc35353483"/>
      <w:bookmarkStart w:id="1012" w:name="_Toc44939456"/>
      <w:bookmarkStart w:id="1013" w:name="_Toc129942883"/>
      <w:r>
        <w:t>9.5</w:t>
      </w:r>
      <w:r>
        <w:tab/>
      </w:r>
      <w:proofErr w:type="spellStart"/>
      <w:r>
        <w:t>MCData</w:t>
      </w:r>
      <w:proofErr w:type="spellEnd"/>
      <w:r>
        <w:t xml:space="preserve"> signalling protection</w:t>
      </w:r>
      <w:bookmarkEnd w:id="1009"/>
      <w:bookmarkEnd w:id="1010"/>
      <w:bookmarkEnd w:id="1011"/>
      <w:bookmarkEnd w:id="1012"/>
      <w:bookmarkEnd w:id="1013"/>
    </w:p>
    <w:p w14:paraId="0E3EFC99" w14:textId="77777777" w:rsidR="00DB6C33" w:rsidRDefault="00DB6C33" w:rsidP="00023AA8">
      <w:pPr>
        <w:pStyle w:val="Heading3"/>
      </w:pPr>
      <w:bookmarkStart w:id="1014" w:name="_Toc3886273"/>
      <w:bookmarkStart w:id="1015" w:name="_Toc26797639"/>
      <w:bookmarkStart w:id="1016" w:name="_Toc35353484"/>
      <w:bookmarkStart w:id="1017" w:name="_Toc44939457"/>
      <w:bookmarkStart w:id="1018" w:name="_Toc129942884"/>
      <w:r>
        <w:t>9.5.1</w:t>
      </w:r>
      <w:r>
        <w:tab/>
        <w:t>Key distribution for signalling protection</w:t>
      </w:r>
      <w:bookmarkEnd w:id="1014"/>
      <w:bookmarkEnd w:id="1015"/>
      <w:bookmarkEnd w:id="1016"/>
      <w:bookmarkEnd w:id="1017"/>
      <w:bookmarkEnd w:id="1018"/>
    </w:p>
    <w:p w14:paraId="216D287D" w14:textId="77777777" w:rsidR="00DB6C33" w:rsidRPr="00023AA8" w:rsidRDefault="00DB6C33" w:rsidP="00E81608">
      <w:pPr>
        <w:rPr>
          <w:lang w:val="en-US"/>
        </w:rPr>
      </w:pPr>
      <w:r>
        <w:t xml:space="preserve">Where </w:t>
      </w:r>
      <w:proofErr w:type="spellStart"/>
      <w:r w:rsidR="00E81608">
        <w:t>MCData</w:t>
      </w:r>
      <w:proofErr w:type="spellEnd"/>
      <w:r w:rsidR="00E81608">
        <w:t xml:space="preserve"> </w:t>
      </w:r>
      <w:r>
        <w:t xml:space="preserve">signalling </w:t>
      </w:r>
      <w:r w:rsidR="00E81608">
        <w:t xml:space="preserve">parameters or </w:t>
      </w:r>
      <w:proofErr w:type="spellStart"/>
      <w:r w:rsidR="00E81608">
        <w:t>MCData</w:t>
      </w:r>
      <w:proofErr w:type="spellEnd"/>
      <w:r w:rsidR="00E81608">
        <w:t xml:space="preserve"> Data signalling payload </w:t>
      </w:r>
      <w:r>
        <w:t xml:space="preserve">protection is required, key distribution and key use for </w:t>
      </w:r>
      <w:proofErr w:type="spellStart"/>
      <w:r>
        <w:t>MCData</w:t>
      </w:r>
      <w:proofErr w:type="spellEnd"/>
      <w:r>
        <w:t xml:space="preserve"> signalling is equivalent to MCPTT and </w:t>
      </w:r>
      <w:proofErr w:type="spellStart"/>
      <w:r>
        <w:t>MCVideo</w:t>
      </w:r>
      <w:proofErr w:type="spellEnd"/>
      <w:r>
        <w:t xml:space="preserve">. </w:t>
      </w:r>
      <w:proofErr w:type="spellStart"/>
      <w:r w:rsidR="00E81608">
        <w:t>MCData</w:t>
      </w:r>
      <w:proofErr w:type="spellEnd"/>
      <w:r w:rsidR="00E81608">
        <w:t xml:space="preserve"> signalling parameters or </w:t>
      </w:r>
      <w:proofErr w:type="spellStart"/>
      <w:r w:rsidR="00E81608">
        <w:t>MCData</w:t>
      </w:r>
      <w:proofErr w:type="spellEnd"/>
      <w:r w:rsidR="00E81608">
        <w:t xml:space="preserve"> Data signalling payload protection is defined in subclause 8.2.</w:t>
      </w:r>
    </w:p>
    <w:p w14:paraId="73B71202" w14:textId="77777777" w:rsidR="00DB6C33" w:rsidRDefault="00DB6C33" w:rsidP="00023AA8">
      <w:pPr>
        <w:pStyle w:val="B1"/>
        <w:ind w:left="0" w:firstLine="0"/>
      </w:pPr>
      <w:r>
        <w:t xml:space="preserve">The procedures for CSK distribution are defined in clause 9.2.1. The </w:t>
      </w:r>
      <w:proofErr w:type="spellStart"/>
      <w:r>
        <w:t>procudures</w:t>
      </w:r>
      <w:proofErr w:type="spellEnd"/>
      <w:r>
        <w:t xml:space="preserve"> for </w:t>
      </w:r>
      <w:proofErr w:type="spellStart"/>
      <w:r>
        <w:t>MuSiK</w:t>
      </w:r>
      <w:proofErr w:type="spellEnd"/>
      <w:r>
        <w:t xml:space="preserve"> distribution are defined in clause 9.2.2. The procedures for SPK distribution are defined in clause 9.2.3.</w:t>
      </w:r>
    </w:p>
    <w:p w14:paraId="513AC552" w14:textId="77777777" w:rsidR="00DB6C33" w:rsidRPr="009B26F1" w:rsidRDefault="00DB6C33" w:rsidP="00023AA8">
      <w:pPr>
        <w:pStyle w:val="Heading3"/>
      </w:pPr>
      <w:bookmarkStart w:id="1019" w:name="_Toc3886274"/>
      <w:bookmarkStart w:id="1020" w:name="_Toc26797640"/>
      <w:bookmarkStart w:id="1021" w:name="_Toc35353485"/>
      <w:bookmarkStart w:id="1022" w:name="_Toc44939458"/>
      <w:bookmarkStart w:id="1023" w:name="_Toc129942885"/>
      <w:r>
        <w:t>9.5.2</w:t>
      </w:r>
      <w:r>
        <w:tab/>
        <w:t xml:space="preserve">Protection of </w:t>
      </w:r>
      <w:proofErr w:type="spellStart"/>
      <w:r>
        <w:t>MCData</w:t>
      </w:r>
      <w:proofErr w:type="spellEnd"/>
      <w:r>
        <w:t xml:space="preserve"> application signalling payloads (XML)</w:t>
      </w:r>
      <w:bookmarkEnd w:id="1019"/>
      <w:bookmarkEnd w:id="1020"/>
      <w:bookmarkEnd w:id="1021"/>
      <w:bookmarkEnd w:id="1022"/>
      <w:bookmarkEnd w:id="1023"/>
    </w:p>
    <w:p w14:paraId="56B0B886" w14:textId="77777777" w:rsidR="00DB6C33" w:rsidRDefault="00DB6C33" w:rsidP="00023AA8">
      <w:r>
        <w:t xml:space="preserve">Protection of </w:t>
      </w:r>
      <w:proofErr w:type="spellStart"/>
      <w:r>
        <w:t>MCData</w:t>
      </w:r>
      <w:proofErr w:type="spellEnd"/>
      <w:r>
        <w:t xml:space="preserve"> application signalling payloads, specifically XML content within SIP messages, is defined in clause 9.3. For the protection of </w:t>
      </w:r>
      <w:proofErr w:type="spellStart"/>
      <w:r>
        <w:t>MCData</w:t>
      </w:r>
      <w:proofErr w:type="spellEnd"/>
      <w:r>
        <w:t xml:space="preserve"> signalling, the XPK shall be the DPPK.</w:t>
      </w:r>
    </w:p>
    <w:p w14:paraId="54A3CF6F" w14:textId="77777777" w:rsidR="00DB6C33" w:rsidRPr="005A6B95" w:rsidRDefault="00DB6C33" w:rsidP="00023AA8">
      <w:pPr>
        <w:pStyle w:val="Heading3"/>
      </w:pPr>
      <w:bookmarkStart w:id="1024" w:name="_Toc3886275"/>
      <w:bookmarkStart w:id="1025" w:name="_Toc26797641"/>
      <w:bookmarkStart w:id="1026" w:name="_Toc35353486"/>
      <w:bookmarkStart w:id="1027" w:name="_Toc44939459"/>
      <w:bookmarkStart w:id="1028" w:name="_Toc129942886"/>
      <w:r>
        <w:t>9.5.3</w:t>
      </w:r>
      <w:r>
        <w:tab/>
        <w:t xml:space="preserve">Protection of </w:t>
      </w:r>
      <w:proofErr w:type="spellStart"/>
      <w:r>
        <w:t>MCData</w:t>
      </w:r>
      <w:proofErr w:type="spellEnd"/>
      <w:r>
        <w:t xml:space="preserve"> signalling payloads</w:t>
      </w:r>
      <w:bookmarkEnd w:id="1024"/>
      <w:bookmarkEnd w:id="1025"/>
      <w:bookmarkEnd w:id="1026"/>
      <w:bookmarkEnd w:id="1027"/>
      <w:bookmarkEnd w:id="1028"/>
    </w:p>
    <w:p w14:paraId="2B59BE9A" w14:textId="77777777" w:rsidR="00DB6C33" w:rsidRDefault="00DB6C33" w:rsidP="00023AA8">
      <w:r>
        <w:t xml:space="preserve">Protection of </w:t>
      </w:r>
      <w:proofErr w:type="spellStart"/>
      <w:r>
        <w:t>MCData</w:t>
      </w:r>
      <w:proofErr w:type="spellEnd"/>
      <w:r>
        <w:t xml:space="preserve"> </w:t>
      </w:r>
      <w:r w:rsidR="00E81608">
        <w:t xml:space="preserve">Data </w:t>
      </w:r>
      <w:r>
        <w:t>signalling payloads is defined in clause 8.</w:t>
      </w:r>
      <w:r w:rsidR="0087250A">
        <w:t>5</w:t>
      </w:r>
      <w:r>
        <w:t>.</w:t>
      </w:r>
    </w:p>
    <w:p w14:paraId="2CF1D54A" w14:textId="77777777" w:rsidR="000219BB" w:rsidRDefault="000219BB" w:rsidP="000219BB">
      <w:pPr>
        <w:pStyle w:val="Heading2"/>
      </w:pPr>
      <w:bookmarkStart w:id="1029" w:name="_Toc3886276"/>
      <w:bookmarkStart w:id="1030" w:name="_Toc26797642"/>
      <w:bookmarkStart w:id="1031" w:name="_Toc35353487"/>
      <w:bookmarkStart w:id="1032" w:name="_Toc44939460"/>
      <w:bookmarkStart w:id="1033" w:name="_Toc129942887"/>
      <w:r>
        <w:t>9.6</w:t>
      </w:r>
      <w:r>
        <w:tab/>
        <w:t>Message origin authentication and authorisation</w:t>
      </w:r>
      <w:bookmarkEnd w:id="1029"/>
      <w:bookmarkEnd w:id="1030"/>
      <w:bookmarkEnd w:id="1031"/>
      <w:bookmarkEnd w:id="1032"/>
      <w:bookmarkEnd w:id="1033"/>
    </w:p>
    <w:p w14:paraId="54904C53" w14:textId="77777777" w:rsidR="000219BB" w:rsidRDefault="000219BB" w:rsidP="000219BB">
      <w:pPr>
        <w:pStyle w:val="Heading3"/>
      </w:pPr>
      <w:bookmarkStart w:id="1034" w:name="_Toc3886277"/>
      <w:bookmarkStart w:id="1035" w:name="_Toc26797643"/>
      <w:bookmarkStart w:id="1036" w:name="_Toc35353488"/>
      <w:bookmarkStart w:id="1037" w:name="_Toc44939461"/>
      <w:bookmarkStart w:id="1038" w:name="_Toc129942888"/>
      <w:r>
        <w:t>9.6.1</w:t>
      </w:r>
      <w:r>
        <w:tab/>
        <w:t>General</w:t>
      </w:r>
      <w:bookmarkEnd w:id="1034"/>
      <w:bookmarkEnd w:id="1035"/>
      <w:bookmarkEnd w:id="1036"/>
      <w:bookmarkEnd w:id="1037"/>
      <w:bookmarkEnd w:id="1038"/>
    </w:p>
    <w:p w14:paraId="3ECD0131"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59B38400"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56DBCD9D" w14:textId="77777777" w:rsidR="000219BB" w:rsidRDefault="000219BB" w:rsidP="000219BB">
      <w:r>
        <w:t>For example:</w:t>
      </w:r>
    </w:p>
    <w:p w14:paraId="496BE32A" w14:textId="77777777" w:rsidR="000219BB" w:rsidRDefault="000219BB" w:rsidP="000219BB">
      <w:pPr>
        <w:pStyle w:val="B1"/>
      </w:pPr>
      <w:r>
        <w:t>a)</w:t>
      </w:r>
      <w:r>
        <w:tab/>
        <w:t xml:space="preserve">A 'Group Affiliation Status Update' could originate from a MCX Server in a different domain to the Group Management Server. In this case the GMS requires information to ensure that the MCX Server has permission to modify the affiliation status of the requested user. </w:t>
      </w:r>
    </w:p>
    <w:p w14:paraId="4AF6A803" w14:textId="77777777" w:rsidR="000219BB" w:rsidRDefault="000219BB" w:rsidP="000219BB">
      <w:pPr>
        <w:pStyle w:val="B1"/>
      </w:pPr>
      <w:r>
        <w:t>b)</w:t>
      </w:r>
      <w:r>
        <w:tab/>
        <w:t>An 'Ambient Listening Request' could originate from a different domain to the target user. The target</w:t>
      </w:r>
      <w:r w:rsidR="000C3501">
        <w:t>'</w:t>
      </w:r>
      <w:r>
        <w:t>s MCPTT Server requires information to ensure that the originator is permitted to make the request.</w:t>
      </w:r>
    </w:p>
    <w:p w14:paraId="73984830" w14:textId="77777777" w:rsidR="000219BB" w:rsidRDefault="000219BB" w:rsidP="000219BB">
      <w:pPr>
        <w:pStyle w:val="B1"/>
      </w:pPr>
      <w:r>
        <w:t>c)</w:t>
      </w:r>
      <w:r>
        <w:tab/>
        <w:t>An off-network 'Call Setup Request'. The target client requires information to ensure that the originator is permitted to make the request prior to responding to the request.</w:t>
      </w:r>
    </w:p>
    <w:p w14:paraId="3416561F"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57F2A054"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w:t>
      </w:r>
      <w:proofErr w:type="spellStart"/>
      <w:r>
        <w:t>the</w:t>
      </w:r>
      <w:proofErr w:type="spellEnd"/>
      <w:r>
        <w:t xml:space="preserve"> </w:t>
      </w:r>
      <w:proofErr w:type="spellStart"/>
      <w:r>
        <w:t>IdM</w:t>
      </w:r>
      <w:proofErr w:type="spellEnd"/>
      <w:r>
        <w:t xml:space="preserve"> to MC user (via the KMS). </w:t>
      </w:r>
    </w:p>
    <w:p w14:paraId="11FD91C8" w14:textId="77777777" w:rsidR="000219BB" w:rsidRPr="00240D91" w:rsidRDefault="000219BB" w:rsidP="000219BB">
      <w:r>
        <w:t xml:space="preserve">With the EAR mechanism enabled, permission to use privileged signalling (e.g. Ambient Listening) needs to be enabled by both the </w:t>
      </w:r>
      <w:proofErr w:type="spellStart"/>
      <w:r>
        <w:t>IdM</w:t>
      </w:r>
      <w:proofErr w:type="spellEnd"/>
      <w:r>
        <w:t xml:space="preserve"> and the CMS. This allows a duel-check approach where the requesting user's permission is verified by both the network (based on the user's profile in the CMS) and the target client (based on the requesting user's Authorised Identity). </w:t>
      </w:r>
    </w:p>
    <w:p w14:paraId="47CE6246" w14:textId="77777777" w:rsidR="000219BB" w:rsidRDefault="000219BB" w:rsidP="000219BB">
      <w:pPr>
        <w:pStyle w:val="Heading3"/>
      </w:pPr>
      <w:bookmarkStart w:id="1039" w:name="_Toc3886278"/>
      <w:bookmarkStart w:id="1040" w:name="_Toc26797644"/>
      <w:bookmarkStart w:id="1041" w:name="_Toc35353489"/>
      <w:bookmarkStart w:id="1042" w:name="_Toc44939462"/>
      <w:bookmarkStart w:id="1043" w:name="_Toc129942889"/>
      <w:r>
        <w:t>9.6.2</w:t>
      </w:r>
      <w:r>
        <w:tab/>
        <w:t>Origin authentication and authorisation in the MC System</w:t>
      </w:r>
      <w:bookmarkEnd w:id="1039"/>
      <w:bookmarkEnd w:id="1040"/>
      <w:bookmarkEnd w:id="1041"/>
      <w:bookmarkEnd w:id="1042"/>
      <w:bookmarkEnd w:id="1043"/>
    </w:p>
    <w:p w14:paraId="539CEF3F" w14:textId="77777777" w:rsidR="000219BB" w:rsidRPr="00F55E90" w:rsidRDefault="000219BB" w:rsidP="000219BB">
      <w:pPr>
        <w:pStyle w:val="Heading4"/>
      </w:pPr>
      <w:bookmarkStart w:id="1044" w:name="_Toc3886279"/>
      <w:bookmarkStart w:id="1045" w:name="_Toc26797645"/>
      <w:bookmarkStart w:id="1046" w:name="_Toc35353490"/>
      <w:bookmarkStart w:id="1047" w:name="_Toc44939463"/>
      <w:bookmarkStart w:id="1048" w:name="_Toc129942890"/>
      <w:r>
        <w:t>9.6.2.1</w:t>
      </w:r>
      <w:r>
        <w:tab/>
        <w:t>Types of signalling</w:t>
      </w:r>
      <w:bookmarkEnd w:id="1044"/>
      <w:bookmarkEnd w:id="1045"/>
      <w:bookmarkEnd w:id="1046"/>
      <w:bookmarkEnd w:id="1047"/>
      <w:bookmarkEnd w:id="1048"/>
    </w:p>
    <w:p w14:paraId="4693193B"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143BC201"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538E6479"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18B15412" w14:textId="77777777" w:rsidR="000219BB" w:rsidRDefault="000219BB" w:rsidP="004F2AA2">
      <w:pPr>
        <w:pStyle w:val="NO"/>
      </w:pPr>
      <w:r>
        <w:t>NOTE 1: Privileged signalling is signalling which allows one client to remotely cause an intrusive action on a target client without the target user</w:t>
      </w:r>
      <w:r w:rsidR="000C3501">
        <w:t>'</w:t>
      </w:r>
      <w:r>
        <w:t>s permission.</w:t>
      </w:r>
    </w:p>
    <w:p w14:paraId="65F2EF68"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33D763D1"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691D0624" w14:textId="77777777" w:rsidR="00B11178" w:rsidRDefault="000219BB" w:rsidP="00B11178">
      <w:pPr>
        <w:pStyle w:val="NO"/>
      </w:pPr>
      <w:r w:rsidRPr="00B11178">
        <w:t>NOTE 2:</w:t>
      </w:r>
      <w:r w:rsidRPr="00B11178">
        <w:tab/>
        <w:t>An authorised user identity is not required in this case as authorisation of the MC client is provided by the user configuration document.</w:t>
      </w:r>
    </w:p>
    <w:p w14:paraId="19817C48"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17898A89"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12945BF9"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60992DC1"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6F7D3E32" w14:textId="77777777" w:rsidR="000219BB" w:rsidRPr="00F55E90" w:rsidRDefault="000219BB" w:rsidP="000219BB">
      <w:pPr>
        <w:pStyle w:val="Heading4"/>
      </w:pPr>
      <w:bookmarkStart w:id="1049" w:name="_Toc3886280"/>
      <w:bookmarkStart w:id="1050" w:name="_Toc26797646"/>
      <w:bookmarkStart w:id="1051" w:name="_Toc35353491"/>
      <w:bookmarkStart w:id="1052" w:name="_Toc44939464"/>
      <w:bookmarkStart w:id="1053" w:name="_Toc129942891"/>
      <w:r>
        <w:t>9.6.2.2</w:t>
      </w:r>
      <w:r>
        <w:tab/>
        <w:t>Privileged Signalling</w:t>
      </w:r>
      <w:bookmarkEnd w:id="1049"/>
      <w:bookmarkEnd w:id="1050"/>
      <w:bookmarkEnd w:id="1051"/>
      <w:bookmarkEnd w:id="1052"/>
      <w:bookmarkEnd w:id="1053"/>
    </w:p>
    <w:p w14:paraId="32C7F262"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3BAA7AEF" w14:textId="77777777" w:rsidR="000219BB" w:rsidRDefault="000219BB" w:rsidP="000219BB">
      <w:pPr>
        <w:pStyle w:val="B1"/>
      </w:pPr>
      <w:r>
        <w:t>-</w:t>
      </w:r>
      <w:r>
        <w:tab/>
        <w:t>MCPTT Private call request in automatic commencement mode (TS 23.379).</w:t>
      </w:r>
    </w:p>
    <w:p w14:paraId="163AFACB" w14:textId="77777777" w:rsidR="000219BB" w:rsidRDefault="000219BB" w:rsidP="000219BB">
      <w:pPr>
        <w:pStyle w:val="B1"/>
      </w:pPr>
      <w:r>
        <w:t>-</w:t>
      </w:r>
      <w:r>
        <w:tab/>
        <w:t>MCPTT Ambient listening call request (TS 23.379).</w:t>
      </w:r>
    </w:p>
    <w:p w14:paraId="6FB3FAA9" w14:textId="77777777" w:rsidR="000219BB" w:rsidRDefault="000219BB" w:rsidP="000219BB">
      <w:pPr>
        <w:pStyle w:val="B1"/>
      </w:pPr>
      <w:r>
        <w:t>-</w:t>
      </w:r>
      <w:r>
        <w:tab/>
        <w:t>MCPTT Remotely initiated MCPTT call request, in unnotified mode (TS 23.379).</w:t>
      </w:r>
    </w:p>
    <w:p w14:paraId="66A41915" w14:textId="77777777" w:rsidR="000219BB" w:rsidRDefault="000219BB" w:rsidP="000219BB">
      <w:pPr>
        <w:pStyle w:val="B1"/>
      </w:pPr>
      <w:r>
        <w:t>-</w:t>
      </w:r>
      <w:r>
        <w:tab/>
      </w:r>
      <w:proofErr w:type="spellStart"/>
      <w:r>
        <w:t>MCVideo</w:t>
      </w:r>
      <w:proofErr w:type="spellEnd"/>
      <w:r>
        <w:t xml:space="preserve"> Private call request (including private call, video pull and video push) in automatic commencement mode (TS 23.281).</w:t>
      </w:r>
    </w:p>
    <w:p w14:paraId="406325DA" w14:textId="77777777" w:rsidR="000219BB" w:rsidRDefault="000219BB" w:rsidP="000219BB">
      <w:pPr>
        <w:pStyle w:val="B1"/>
      </w:pPr>
      <w:r>
        <w:t>-</w:t>
      </w:r>
      <w:r>
        <w:tab/>
      </w:r>
      <w:proofErr w:type="spellStart"/>
      <w:r>
        <w:t>MCVideo</w:t>
      </w:r>
      <w:proofErr w:type="spellEnd"/>
      <w:r>
        <w:t xml:space="preserve"> Remote video push request in automatic commencement mode (TS 23.281).</w:t>
      </w:r>
    </w:p>
    <w:p w14:paraId="36AFF343" w14:textId="77777777" w:rsidR="000219BB" w:rsidRDefault="000219BB" w:rsidP="000219BB">
      <w:pPr>
        <w:pStyle w:val="B1"/>
      </w:pPr>
      <w:r>
        <w:t>-</w:t>
      </w:r>
      <w:r>
        <w:tab/>
      </w:r>
      <w:proofErr w:type="spellStart"/>
      <w:r>
        <w:t>MCVideo</w:t>
      </w:r>
      <w:proofErr w:type="spellEnd"/>
      <w:r>
        <w:t xml:space="preserve"> Ambient viewing call request (TS 23.281).</w:t>
      </w:r>
    </w:p>
    <w:p w14:paraId="17142DBB" w14:textId="77777777" w:rsidR="000219BB" w:rsidRDefault="000219BB" w:rsidP="000219BB">
      <w:pPr>
        <w:pStyle w:val="B1"/>
      </w:pPr>
      <w:r>
        <w:t>-</w:t>
      </w:r>
      <w:r>
        <w:tab/>
      </w:r>
      <w:proofErr w:type="spellStart"/>
      <w:r w:rsidRPr="003E2395">
        <w:t>MCData</w:t>
      </w:r>
      <w:proofErr w:type="spellEnd"/>
      <w:r w:rsidRPr="003E2395">
        <w:t xml:space="preserve"> standalone data request</w:t>
      </w:r>
      <w:r>
        <w:t xml:space="preserve"> for application consumption (TS 23.282).</w:t>
      </w:r>
    </w:p>
    <w:p w14:paraId="7C2B10FB" w14:textId="77777777" w:rsidR="000219BB" w:rsidRDefault="000219BB" w:rsidP="000219BB">
      <w:pPr>
        <w:pStyle w:val="B1"/>
      </w:pPr>
      <w:r>
        <w:t>-</w:t>
      </w:r>
      <w:r>
        <w:tab/>
      </w:r>
      <w:proofErr w:type="spellStart"/>
      <w:r>
        <w:t>MCData</w:t>
      </w:r>
      <w:proofErr w:type="spellEnd"/>
      <w:r>
        <w:t xml:space="preserve"> standalone session data request for application consumption (TS 23.282).</w:t>
      </w:r>
    </w:p>
    <w:p w14:paraId="1B377A47" w14:textId="77777777" w:rsidR="000219BB" w:rsidRDefault="000219BB" w:rsidP="000219BB">
      <w:pPr>
        <w:pStyle w:val="B1"/>
      </w:pPr>
      <w:r>
        <w:t>-</w:t>
      </w:r>
      <w:r>
        <w:tab/>
      </w:r>
      <w:proofErr w:type="spellStart"/>
      <w:r>
        <w:t>MCData</w:t>
      </w:r>
      <w:proofErr w:type="spellEnd"/>
      <w:r>
        <w:t xml:space="preserve"> session data request</w:t>
      </w:r>
      <w:r w:rsidRPr="003E2395">
        <w:t xml:space="preserve"> </w:t>
      </w:r>
      <w:r>
        <w:t>for application consumption (TS 23.282).</w:t>
      </w:r>
    </w:p>
    <w:p w14:paraId="3A5AAA78" w14:textId="77777777" w:rsidR="000219BB" w:rsidRDefault="000219BB" w:rsidP="000219BB">
      <w:pPr>
        <w:pStyle w:val="B1"/>
      </w:pPr>
      <w:r>
        <w:t>-</w:t>
      </w:r>
      <w:r>
        <w:tab/>
      </w:r>
      <w:proofErr w:type="spellStart"/>
      <w:r>
        <w:t>MCData</w:t>
      </w:r>
      <w:proofErr w:type="spellEnd"/>
      <w:r>
        <w:t xml:space="preserve"> group standalone data request for application consumption (TS 23.282).</w:t>
      </w:r>
    </w:p>
    <w:p w14:paraId="434A8BAB" w14:textId="77777777" w:rsidR="000219BB" w:rsidRDefault="000219BB" w:rsidP="000219BB">
      <w:pPr>
        <w:pStyle w:val="B1"/>
      </w:pPr>
      <w:r>
        <w:t>-</w:t>
      </w:r>
      <w:r>
        <w:tab/>
      </w:r>
      <w:proofErr w:type="spellStart"/>
      <w:r>
        <w:t>MCData</w:t>
      </w:r>
      <w:proofErr w:type="spellEnd"/>
      <w:r>
        <w:t xml:space="preserve"> group data request for application consumption (TS 23.282).</w:t>
      </w:r>
    </w:p>
    <w:p w14:paraId="1DDD034D" w14:textId="77777777" w:rsidR="000219BB" w:rsidRDefault="000219BB" w:rsidP="000219BB">
      <w:pPr>
        <w:pStyle w:val="B1"/>
      </w:pPr>
      <w:r>
        <w:t>-</w:t>
      </w:r>
      <w:r>
        <w:tab/>
      </w:r>
      <w:proofErr w:type="spellStart"/>
      <w:r>
        <w:t>MCData</w:t>
      </w:r>
      <w:proofErr w:type="spellEnd"/>
      <w:r>
        <w:t xml:space="preserve"> FD request with mandatory indication (TS 23.282).</w:t>
      </w:r>
    </w:p>
    <w:p w14:paraId="42D47531" w14:textId="77777777" w:rsidR="000219BB" w:rsidRDefault="000219BB" w:rsidP="000219BB">
      <w:pPr>
        <w:pStyle w:val="B1"/>
      </w:pPr>
      <w:r>
        <w:t>-</w:t>
      </w:r>
      <w:r>
        <w:tab/>
      </w:r>
      <w:proofErr w:type="spellStart"/>
      <w:r>
        <w:t>MCData</w:t>
      </w:r>
      <w:proofErr w:type="spellEnd"/>
      <w:r>
        <w:t xml:space="preserve"> group standalone FD request with mandatory indication (TS 23.282).</w:t>
      </w:r>
    </w:p>
    <w:p w14:paraId="6BA0B8EE" w14:textId="77777777" w:rsidR="000219BB" w:rsidRDefault="000219BB" w:rsidP="000219BB">
      <w:pPr>
        <w:pStyle w:val="Heading4"/>
      </w:pPr>
      <w:bookmarkStart w:id="1054" w:name="_Toc3886281"/>
      <w:bookmarkStart w:id="1055" w:name="_Toc26797647"/>
      <w:bookmarkStart w:id="1056" w:name="_Toc35353492"/>
      <w:bookmarkStart w:id="1057" w:name="_Toc44939465"/>
      <w:bookmarkStart w:id="1058" w:name="_Toc129942892"/>
      <w:r>
        <w:t>9.6.2.3</w:t>
      </w:r>
      <w:r>
        <w:tab/>
        <w:t>Signalling between network entities across domains</w:t>
      </w:r>
      <w:bookmarkEnd w:id="1054"/>
      <w:bookmarkEnd w:id="1055"/>
      <w:bookmarkEnd w:id="1056"/>
      <w:bookmarkEnd w:id="1057"/>
      <w:bookmarkEnd w:id="1058"/>
    </w:p>
    <w:p w14:paraId="0FE38464"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265AA29B" w14:textId="77777777" w:rsidR="000219BB" w:rsidRDefault="000219BB" w:rsidP="000219BB">
      <w:pPr>
        <w:pStyle w:val="B1"/>
      </w:pPr>
      <w:r>
        <w:t>-</w:t>
      </w:r>
      <w:r>
        <w:tab/>
        <w:t>MCPTT Server</w:t>
      </w:r>
    </w:p>
    <w:p w14:paraId="7E1CE993" w14:textId="77777777" w:rsidR="000219BB" w:rsidRDefault="000219BB" w:rsidP="000219BB">
      <w:pPr>
        <w:pStyle w:val="B1"/>
      </w:pPr>
      <w:r>
        <w:t>-</w:t>
      </w:r>
      <w:r>
        <w:tab/>
      </w:r>
      <w:proofErr w:type="spellStart"/>
      <w:r>
        <w:t>MCVideo</w:t>
      </w:r>
      <w:proofErr w:type="spellEnd"/>
      <w:r>
        <w:t xml:space="preserve"> Server</w:t>
      </w:r>
    </w:p>
    <w:p w14:paraId="3639A15E" w14:textId="77777777" w:rsidR="000219BB" w:rsidRDefault="000219BB" w:rsidP="000219BB">
      <w:pPr>
        <w:pStyle w:val="B1"/>
      </w:pPr>
      <w:r>
        <w:t>-</w:t>
      </w:r>
      <w:r>
        <w:tab/>
      </w:r>
      <w:proofErr w:type="spellStart"/>
      <w:r>
        <w:t>MCData</w:t>
      </w:r>
      <w:proofErr w:type="spellEnd"/>
      <w:r>
        <w:t xml:space="preserve"> Server</w:t>
      </w:r>
    </w:p>
    <w:p w14:paraId="5BF05B74" w14:textId="77777777" w:rsidR="000219BB" w:rsidRDefault="000219BB" w:rsidP="000219BB">
      <w:pPr>
        <w:pStyle w:val="B1"/>
      </w:pPr>
      <w:r>
        <w:t>-</w:t>
      </w:r>
      <w:r>
        <w:tab/>
        <w:t>CS Proxy</w:t>
      </w:r>
    </w:p>
    <w:p w14:paraId="2EF155D8" w14:textId="77777777" w:rsidR="000219BB" w:rsidRDefault="000219BB" w:rsidP="000219BB">
      <w:pPr>
        <w:pStyle w:val="B1"/>
      </w:pPr>
      <w:r>
        <w:t>-</w:t>
      </w:r>
      <w:r>
        <w:tab/>
        <w:t>IS Proxy</w:t>
      </w:r>
    </w:p>
    <w:p w14:paraId="7B771E1A" w14:textId="77777777" w:rsidR="000219BB" w:rsidRDefault="000219BB" w:rsidP="000219BB">
      <w:pPr>
        <w:pStyle w:val="B1"/>
      </w:pPr>
      <w:r>
        <w:t>-</w:t>
      </w:r>
      <w:r>
        <w:tab/>
        <w:t>Group Management Server</w:t>
      </w:r>
    </w:p>
    <w:p w14:paraId="23CAB519" w14:textId="77777777" w:rsidR="000219BB" w:rsidRDefault="000219BB" w:rsidP="000219BB">
      <w:pPr>
        <w:pStyle w:val="B1"/>
        <w:ind w:left="0" w:firstLine="0"/>
      </w:pPr>
      <w:r>
        <w:t xml:space="preserve">The IS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another MC domain. The CS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 MC client. Consequently, the addition of EARs may be performed at the edge of the MC domain.</w:t>
      </w:r>
    </w:p>
    <w:p w14:paraId="3292380E" w14:textId="77777777" w:rsidR="000219BB" w:rsidRDefault="000219BB" w:rsidP="000219BB">
      <w:pPr>
        <w:pStyle w:val="Heading4"/>
      </w:pPr>
      <w:bookmarkStart w:id="1059" w:name="_Toc3886282"/>
      <w:bookmarkStart w:id="1060" w:name="_Toc26797648"/>
      <w:bookmarkStart w:id="1061" w:name="_Toc35353493"/>
      <w:bookmarkStart w:id="1062" w:name="_Toc44939466"/>
      <w:bookmarkStart w:id="1063" w:name="_Toc129942893"/>
      <w:r>
        <w:t>9.6.2.4</w:t>
      </w:r>
      <w:r>
        <w:tab/>
        <w:t>Signalling between the GMS and the GMC</w:t>
      </w:r>
      <w:bookmarkEnd w:id="1059"/>
      <w:bookmarkEnd w:id="1060"/>
      <w:bookmarkEnd w:id="1061"/>
      <w:bookmarkEnd w:id="1062"/>
      <w:bookmarkEnd w:id="1063"/>
    </w:p>
    <w:p w14:paraId="2E7D3EDD"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15E16C98" w14:textId="77777777" w:rsidR="000219BB" w:rsidRDefault="000219BB" w:rsidP="000219BB">
      <w:pPr>
        <w:pStyle w:val="B1"/>
      </w:pPr>
      <w:r>
        <w:t>-</w:t>
      </w:r>
      <w:r>
        <w:tab/>
        <w:t>Subscribe Group Configuration Request</w:t>
      </w:r>
    </w:p>
    <w:p w14:paraId="040FC190" w14:textId="77777777" w:rsidR="000219BB" w:rsidRDefault="000219BB" w:rsidP="000219BB">
      <w:pPr>
        <w:pStyle w:val="B1"/>
      </w:pPr>
      <w:r>
        <w:t>-</w:t>
      </w:r>
      <w:r>
        <w:tab/>
        <w:t>Subscribe Group Configuration Response</w:t>
      </w:r>
    </w:p>
    <w:p w14:paraId="6B816995" w14:textId="77777777" w:rsidR="000219BB" w:rsidRDefault="000219BB" w:rsidP="000219BB">
      <w:pPr>
        <w:pStyle w:val="B1"/>
      </w:pPr>
      <w:r>
        <w:t>-</w:t>
      </w:r>
      <w:r>
        <w:tab/>
        <w:t>Notify Group Configuration Request</w:t>
      </w:r>
    </w:p>
    <w:p w14:paraId="5EBC62C7" w14:textId="77777777" w:rsidR="000219BB" w:rsidRDefault="000219BB" w:rsidP="000219BB">
      <w:pPr>
        <w:pStyle w:val="B1"/>
      </w:pPr>
      <w:r>
        <w:t>-</w:t>
      </w:r>
      <w:r>
        <w:tab/>
        <w:t>Notify Group Configuration Response</w:t>
      </w:r>
    </w:p>
    <w:p w14:paraId="7C264AA0" w14:textId="77777777" w:rsidR="000219BB" w:rsidRDefault="000219BB" w:rsidP="000219BB">
      <w:pPr>
        <w:pStyle w:val="B1"/>
      </w:pPr>
      <w:r>
        <w:t>-</w:t>
      </w:r>
      <w:r>
        <w:tab/>
        <w:t xml:space="preserve">MC Group </w:t>
      </w:r>
      <w:proofErr w:type="spellStart"/>
      <w:r>
        <w:t>affliation</w:t>
      </w:r>
      <w:proofErr w:type="spellEnd"/>
      <w:r>
        <w:t xml:space="preserve"> request</w:t>
      </w:r>
    </w:p>
    <w:p w14:paraId="6409D043" w14:textId="77777777" w:rsidR="000219BB" w:rsidRPr="00BF5EAE" w:rsidRDefault="000219BB" w:rsidP="000219BB">
      <w:pPr>
        <w:pStyle w:val="B1"/>
      </w:pPr>
      <w:r>
        <w:t>-</w:t>
      </w:r>
      <w:r>
        <w:tab/>
        <w:t xml:space="preserve">Group </w:t>
      </w:r>
      <w:proofErr w:type="spellStart"/>
      <w:r>
        <w:t>affliation</w:t>
      </w:r>
      <w:proofErr w:type="spellEnd"/>
      <w:r>
        <w:t xml:space="preserve"> status update</w:t>
      </w:r>
    </w:p>
    <w:p w14:paraId="67878928" w14:textId="77777777" w:rsidR="000219BB" w:rsidRDefault="000219BB" w:rsidP="000219BB">
      <w:pPr>
        <w:pStyle w:val="Heading4"/>
      </w:pPr>
      <w:bookmarkStart w:id="1064" w:name="_Toc3886283"/>
      <w:bookmarkStart w:id="1065" w:name="_Toc26797649"/>
      <w:bookmarkStart w:id="1066" w:name="_Toc35353494"/>
      <w:bookmarkStart w:id="1067" w:name="_Toc44939467"/>
      <w:bookmarkStart w:id="1068" w:name="_Toc129942894"/>
      <w:r>
        <w:t>9.6.2.5</w:t>
      </w:r>
      <w:r>
        <w:tab/>
        <w:t>Signalling between the MC domain and a migrated user</w:t>
      </w:r>
      <w:bookmarkEnd w:id="1064"/>
      <w:bookmarkEnd w:id="1065"/>
      <w:bookmarkEnd w:id="1066"/>
      <w:bookmarkEnd w:id="1067"/>
      <w:bookmarkEnd w:id="1068"/>
    </w:p>
    <w:p w14:paraId="55A5B62C"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514A8C60"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33F82946" w14:textId="77777777" w:rsidR="000219BB" w:rsidRDefault="000219BB" w:rsidP="000219BB">
      <w:r>
        <w:t>This clause is applicable to all signalling sent to or from the migrated user.</w:t>
      </w:r>
    </w:p>
    <w:p w14:paraId="52543992" w14:textId="77777777" w:rsidR="000219BB" w:rsidRDefault="000219BB" w:rsidP="000219BB">
      <w:pPr>
        <w:pStyle w:val="Heading4"/>
      </w:pPr>
      <w:bookmarkStart w:id="1069" w:name="_Toc3886284"/>
      <w:bookmarkStart w:id="1070" w:name="_Toc26797650"/>
      <w:bookmarkStart w:id="1071" w:name="_Toc35353495"/>
      <w:bookmarkStart w:id="1072" w:name="_Toc44939468"/>
      <w:bookmarkStart w:id="1073" w:name="_Toc129942895"/>
      <w:r>
        <w:t>9.6.2.6</w:t>
      </w:r>
      <w:r>
        <w:tab/>
        <w:t>Off-network signalling</w:t>
      </w:r>
      <w:bookmarkEnd w:id="1069"/>
      <w:bookmarkEnd w:id="1070"/>
      <w:bookmarkEnd w:id="1071"/>
      <w:bookmarkEnd w:id="1072"/>
      <w:bookmarkEnd w:id="1073"/>
    </w:p>
    <w:p w14:paraId="04317966"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790AEBFC" w14:textId="77777777" w:rsidR="000219BB" w:rsidRPr="008474A9" w:rsidRDefault="000219BB" w:rsidP="000219BB">
      <w:pPr>
        <w:pStyle w:val="B1"/>
        <w:rPr>
          <w:lang w:val="fr-FR"/>
        </w:rPr>
      </w:pPr>
      <w:r w:rsidRPr="008474A9">
        <w:rPr>
          <w:lang w:val="fr-FR"/>
        </w:rPr>
        <w:t>-</w:t>
      </w:r>
      <w:r w:rsidRPr="008474A9">
        <w:rPr>
          <w:lang w:val="fr-FR"/>
        </w:rPr>
        <w:tab/>
        <w:t>MCPTT client</w:t>
      </w:r>
    </w:p>
    <w:p w14:paraId="330C09A6" w14:textId="77777777" w:rsidR="000219BB" w:rsidRPr="008474A9" w:rsidRDefault="000219BB" w:rsidP="000219BB">
      <w:pPr>
        <w:pStyle w:val="B1"/>
        <w:rPr>
          <w:lang w:val="fr-FR"/>
        </w:rPr>
      </w:pPr>
      <w:r w:rsidRPr="008474A9">
        <w:rPr>
          <w:lang w:val="fr-FR"/>
        </w:rPr>
        <w:t>-</w:t>
      </w:r>
      <w:r w:rsidRPr="008474A9">
        <w:rPr>
          <w:lang w:val="fr-FR"/>
        </w:rPr>
        <w:tab/>
      </w:r>
      <w:proofErr w:type="spellStart"/>
      <w:r w:rsidRPr="008474A9">
        <w:rPr>
          <w:lang w:val="fr-FR"/>
        </w:rPr>
        <w:t>MCVideo</w:t>
      </w:r>
      <w:proofErr w:type="spellEnd"/>
      <w:r w:rsidRPr="008474A9">
        <w:rPr>
          <w:lang w:val="fr-FR"/>
        </w:rPr>
        <w:t xml:space="preserve"> client</w:t>
      </w:r>
    </w:p>
    <w:p w14:paraId="6FDAFCBE" w14:textId="77777777" w:rsidR="000219BB" w:rsidRPr="008474A9" w:rsidRDefault="000219BB" w:rsidP="000219BB">
      <w:pPr>
        <w:pStyle w:val="B1"/>
        <w:rPr>
          <w:lang w:val="fr-FR"/>
        </w:rPr>
      </w:pPr>
      <w:r w:rsidRPr="008474A9">
        <w:rPr>
          <w:lang w:val="fr-FR"/>
        </w:rPr>
        <w:t>-</w:t>
      </w:r>
      <w:r w:rsidRPr="008474A9">
        <w:rPr>
          <w:lang w:val="fr-FR"/>
        </w:rPr>
        <w:tab/>
      </w:r>
      <w:proofErr w:type="spellStart"/>
      <w:r w:rsidRPr="008474A9">
        <w:rPr>
          <w:lang w:val="fr-FR"/>
        </w:rPr>
        <w:t>MCData</w:t>
      </w:r>
      <w:proofErr w:type="spellEnd"/>
      <w:r w:rsidRPr="008474A9">
        <w:rPr>
          <w:lang w:val="fr-FR"/>
        </w:rPr>
        <w:t xml:space="preserve"> client</w:t>
      </w:r>
    </w:p>
    <w:p w14:paraId="3F1F0441" w14:textId="77777777" w:rsidR="000219BB" w:rsidRDefault="000219BB" w:rsidP="000219BB">
      <w:r>
        <w:t>The client should be authorised to use any off-network functionality. Furthermore, the following are the off-network signalling requests which the client should be authorised to use:</w:t>
      </w:r>
    </w:p>
    <w:p w14:paraId="23F2F593" w14:textId="77777777" w:rsidR="000219BB" w:rsidRDefault="000219BB" w:rsidP="000219BB">
      <w:pPr>
        <w:pStyle w:val="B1"/>
      </w:pPr>
      <w:r>
        <w:t>-</w:t>
      </w:r>
      <w:r>
        <w:tab/>
        <w:t>MCPTT Group call announcement (TS 23.379).</w:t>
      </w:r>
    </w:p>
    <w:p w14:paraId="3AC3D894" w14:textId="77777777" w:rsidR="000219BB" w:rsidRDefault="000219BB" w:rsidP="000219BB">
      <w:pPr>
        <w:pStyle w:val="B1"/>
      </w:pPr>
      <w:r>
        <w:t>-</w:t>
      </w:r>
      <w:r>
        <w:tab/>
        <w:t>MCPTT emergency alert announcement (TS 23.379).</w:t>
      </w:r>
    </w:p>
    <w:p w14:paraId="065866E2" w14:textId="77777777" w:rsidR="000219BB" w:rsidRDefault="000219BB" w:rsidP="000219BB">
      <w:pPr>
        <w:pStyle w:val="B1"/>
      </w:pPr>
      <w:r>
        <w:t>-</w:t>
      </w:r>
      <w:r>
        <w:tab/>
        <w:t xml:space="preserve">MCPTT </w:t>
      </w:r>
      <w:r w:rsidRPr="003E2395">
        <w:t>Call setup request</w:t>
      </w:r>
      <w:r>
        <w:t xml:space="preserve"> (TS 23.379).</w:t>
      </w:r>
    </w:p>
    <w:p w14:paraId="086F99A9" w14:textId="77777777" w:rsidR="000219BB" w:rsidRDefault="000219BB" w:rsidP="000219BB">
      <w:pPr>
        <w:pStyle w:val="B1"/>
      </w:pPr>
      <w:r>
        <w:t>-</w:t>
      </w:r>
      <w:r>
        <w:tab/>
      </w:r>
      <w:proofErr w:type="spellStart"/>
      <w:r>
        <w:t>MCVideo</w:t>
      </w:r>
      <w:proofErr w:type="spellEnd"/>
      <w:r>
        <w:t xml:space="preserve"> Group communication </w:t>
      </w:r>
      <w:r w:rsidRPr="005F462C">
        <w:t xml:space="preserve">announcement </w:t>
      </w:r>
      <w:r>
        <w:t>(TS 23.281).</w:t>
      </w:r>
    </w:p>
    <w:p w14:paraId="3C66ACA8" w14:textId="77777777" w:rsidR="000219BB" w:rsidRDefault="000219BB" w:rsidP="000219BB">
      <w:pPr>
        <w:pStyle w:val="B1"/>
      </w:pPr>
      <w:r>
        <w:t>-</w:t>
      </w:r>
      <w:r>
        <w:tab/>
      </w:r>
      <w:proofErr w:type="spellStart"/>
      <w:r>
        <w:t>MCVideo</w:t>
      </w:r>
      <w:proofErr w:type="spellEnd"/>
      <w:r>
        <w:t xml:space="preserve"> emergency alert </w:t>
      </w:r>
      <w:r w:rsidRPr="005F462C">
        <w:t xml:space="preserve">announcement </w:t>
      </w:r>
      <w:r>
        <w:t>(TS 23.281).</w:t>
      </w:r>
    </w:p>
    <w:p w14:paraId="49FA6EB7" w14:textId="77777777" w:rsidR="000219BB" w:rsidRDefault="000219BB" w:rsidP="000219BB">
      <w:pPr>
        <w:pStyle w:val="B1"/>
      </w:pPr>
      <w:r>
        <w:t>-</w:t>
      </w:r>
      <w:r>
        <w:tab/>
      </w:r>
      <w:proofErr w:type="spellStart"/>
      <w:r>
        <w:t>MCVideo</w:t>
      </w:r>
      <w:proofErr w:type="spellEnd"/>
      <w:r>
        <w:t xml:space="preserve"> Private communication request (TS 23.281).</w:t>
      </w:r>
    </w:p>
    <w:p w14:paraId="27763979" w14:textId="77777777" w:rsidR="000219BB" w:rsidRDefault="000219BB" w:rsidP="000219BB">
      <w:pPr>
        <w:pStyle w:val="B1"/>
      </w:pPr>
      <w:r>
        <w:t>-</w:t>
      </w:r>
      <w:r>
        <w:tab/>
      </w:r>
      <w:proofErr w:type="spellStart"/>
      <w:r>
        <w:t>MCVideo</w:t>
      </w:r>
      <w:proofErr w:type="spellEnd"/>
      <w:r>
        <w:t xml:space="preserve"> Capability request (TS 23.281).</w:t>
      </w:r>
    </w:p>
    <w:p w14:paraId="7D87AC5F" w14:textId="77777777" w:rsidR="000219BB" w:rsidRDefault="000219BB" w:rsidP="000219BB">
      <w:pPr>
        <w:pStyle w:val="B1"/>
      </w:pPr>
      <w:r>
        <w:t>-</w:t>
      </w:r>
      <w:r>
        <w:tab/>
      </w:r>
      <w:proofErr w:type="spellStart"/>
      <w:r>
        <w:t>MCVideo</w:t>
      </w:r>
      <w:proofErr w:type="spellEnd"/>
      <w:r>
        <w:t xml:space="preserve"> Activity request (TS 23.281).</w:t>
      </w:r>
    </w:p>
    <w:p w14:paraId="58ECBB69" w14:textId="77777777" w:rsidR="000219BB" w:rsidRDefault="000219BB" w:rsidP="000219BB">
      <w:pPr>
        <w:pStyle w:val="B1"/>
        <w:rPr>
          <w:lang w:val="en-IN" w:eastAsia="zh-CN"/>
        </w:rPr>
      </w:pPr>
      <w:r>
        <w:t>-</w:t>
      </w:r>
      <w:r>
        <w:tab/>
      </w:r>
      <w:proofErr w:type="spellStart"/>
      <w:r>
        <w:t>MCData</w:t>
      </w:r>
      <w:proofErr w:type="spellEnd"/>
      <w:r>
        <w:t xml:space="preserve">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0CDE9193" w14:textId="77777777" w:rsidR="000219BB" w:rsidRPr="00B158B6" w:rsidRDefault="000219BB" w:rsidP="000219BB">
      <w:pPr>
        <w:pStyle w:val="B1"/>
        <w:rPr>
          <w:lang w:val="en-IN" w:eastAsia="zh-CN"/>
        </w:rPr>
      </w:pPr>
      <w:r>
        <w:t>-</w:t>
      </w:r>
      <w:r>
        <w:tab/>
      </w:r>
      <w:proofErr w:type="spellStart"/>
      <w:r>
        <w:t>MCData</w:t>
      </w:r>
      <w:proofErr w:type="spellEnd"/>
      <w:r>
        <w:t xml:space="preserve">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5183737E" w14:textId="77777777" w:rsidR="000219BB" w:rsidRPr="00DC695B" w:rsidRDefault="000219BB" w:rsidP="000219BB">
      <w:pPr>
        <w:pStyle w:val="Heading3"/>
      </w:pPr>
      <w:bookmarkStart w:id="1074" w:name="_Toc3886285"/>
      <w:bookmarkStart w:id="1075" w:name="_Toc26797651"/>
      <w:bookmarkStart w:id="1076" w:name="_Toc35353496"/>
      <w:bookmarkStart w:id="1077" w:name="_Toc44939469"/>
      <w:bookmarkStart w:id="1078" w:name="_Toc129942896"/>
      <w:r>
        <w:t>9.6.3</w:t>
      </w:r>
      <w:r>
        <w:tab/>
        <w:t>Authorised Identities</w:t>
      </w:r>
      <w:bookmarkEnd w:id="1074"/>
      <w:bookmarkEnd w:id="1075"/>
      <w:bookmarkEnd w:id="1076"/>
      <w:bookmarkEnd w:id="1077"/>
      <w:bookmarkEnd w:id="1078"/>
    </w:p>
    <w:p w14:paraId="3AF2805E" w14:textId="77777777" w:rsidR="000219BB" w:rsidRDefault="000219BB" w:rsidP="000219BB">
      <w:pPr>
        <w:pStyle w:val="Heading4"/>
      </w:pPr>
      <w:bookmarkStart w:id="1079" w:name="_Toc3886286"/>
      <w:bookmarkStart w:id="1080" w:name="_Toc26797652"/>
      <w:bookmarkStart w:id="1081" w:name="_Toc35353497"/>
      <w:bookmarkStart w:id="1082" w:name="_Toc44939470"/>
      <w:bookmarkStart w:id="1083" w:name="_Toc129942897"/>
      <w:r>
        <w:t>9.6.3.1</w:t>
      </w:r>
      <w:r>
        <w:tab/>
      </w:r>
      <w:r>
        <w:tab/>
        <w:t>Format of an Authorised Identity</w:t>
      </w:r>
      <w:bookmarkEnd w:id="1079"/>
      <w:bookmarkEnd w:id="1080"/>
      <w:bookmarkEnd w:id="1081"/>
      <w:bookmarkEnd w:id="1082"/>
      <w:bookmarkEnd w:id="1083"/>
    </w:p>
    <w:p w14:paraId="04335697"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408D9A6C"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 xml:space="preserve">s authorisations. Authorisation fields are name, value pairs. The value of the authorisation field provides a set of authorisations, formatted as a </w:t>
      </w:r>
      <w:proofErr w:type="spellStart"/>
      <w:r>
        <w:t>hexidecimal</w:t>
      </w:r>
      <w:proofErr w:type="spellEnd"/>
      <w:r>
        <w:t xml:space="preserve"> string. Authorisation fields are defined in Annex J.3.</w:t>
      </w:r>
    </w:p>
    <w:p w14:paraId="136A0A96" w14:textId="77777777" w:rsidR="000219BB" w:rsidRPr="00B3223A" w:rsidRDefault="000219BB" w:rsidP="000219BB">
      <w:pPr>
        <w:pStyle w:val="Heading4"/>
      </w:pPr>
      <w:bookmarkStart w:id="1084" w:name="_Toc3886287"/>
      <w:bookmarkStart w:id="1085" w:name="_Toc26797653"/>
      <w:bookmarkStart w:id="1086" w:name="_Toc35353498"/>
      <w:bookmarkStart w:id="1087" w:name="_Toc44939471"/>
      <w:bookmarkStart w:id="1088" w:name="_Toc129942898"/>
      <w:r>
        <w:t>9.6.3.2</w:t>
      </w:r>
      <w:r>
        <w:tab/>
        <w:t>Obtaining an Authorised Identity</w:t>
      </w:r>
      <w:bookmarkEnd w:id="1084"/>
      <w:bookmarkEnd w:id="1085"/>
      <w:bookmarkEnd w:id="1086"/>
      <w:bookmarkEnd w:id="1087"/>
      <w:bookmarkEnd w:id="1088"/>
    </w:p>
    <w:p w14:paraId="6624DECD" w14:textId="77777777" w:rsidR="000219BB" w:rsidRDefault="000219BB" w:rsidP="000219BB">
      <w:r>
        <w:t xml:space="preserve">Authorisation is originally requested and provided by the </w:t>
      </w:r>
      <w:proofErr w:type="spellStart"/>
      <w:r>
        <w:t>IdM</w:t>
      </w:r>
      <w:proofErr w:type="spellEnd"/>
      <w:r>
        <w:t xml:space="preserve">. If authorisation is granted, the </w:t>
      </w:r>
      <w:proofErr w:type="spellStart"/>
      <w:r>
        <w:t>IdM</w:t>
      </w:r>
      <w:proofErr w:type="spellEnd"/>
      <w:r>
        <w:t xml:space="preserve"> provides the authorisation information within the scope of an access token. The scope values contained within the access token are defined in Clause J.3.3.</w:t>
      </w:r>
    </w:p>
    <w:p w14:paraId="2F845529" w14:textId="77777777" w:rsidR="000219BB" w:rsidRDefault="000219BB" w:rsidP="000219BB">
      <w:r>
        <w:t xml:space="preserve">The access token is provided to the KMS as defined in Clause 5.1. </w:t>
      </w:r>
    </w:p>
    <w:p w14:paraId="02C3D4F3"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2DCD1398"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2F75733B"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47D27414"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6FBBEE57" w14:textId="77777777" w:rsidR="000219BB" w:rsidRDefault="000219BB" w:rsidP="000219BB">
      <w:r>
        <w:t>The keyed entity may use either identity when signing within the MC System, (depending on whether it is configured to disclose its authorisations).</w:t>
      </w:r>
    </w:p>
    <w:p w14:paraId="17B37FF6" w14:textId="77777777" w:rsidR="000219BB" w:rsidRDefault="000219BB" w:rsidP="000219BB">
      <w:pPr>
        <w:pStyle w:val="Heading3"/>
      </w:pPr>
      <w:bookmarkStart w:id="1089" w:name="_Toc3886288"/>
      <w:bookmarkStart w:id="1090" w:name="_Toc26797654"/>
      <w:bookmarkStart w:id="1091" w:name="_Toc35353499"/>
      <w:bookmarkStart w:id="1092" w:name="_Toc44939472"/>
      <w:bookmarkStart w:id="1093" w:name="_Toc129942899"/>
      <w:r>
        <w:t>9.6.4</w:t>
      </w:r>
      <w:r>
        <w:tab/>
        <w:t>Element for Authenticating Requests (EARs)</w:t>
      </w:r>
      <w:bookmarkEnd w:id="1089"/>
      <w:bookmarkEnd w:id="1090"/>
      <w:bookmarkEnd w:id="1091"/>
      <w:bookmarkEnd w:id="1092"/>
      <w:bookmarkEnd w:id="1093"/>
    </w:p>
    <w:p w14:paraId="5C40B9B0" w14:textId="77777777" w:rsidR="000219BB" w:rsidRDefault="000219BB" w:rsidP="000219BB">
      <w:pPr>
        <w:pStyle w:val="Heading4"/>
      </w:pPr>
      <w:bookmarkStart w:id="1094" w:name="_Toc3886289"/>
      <w:bookmarkStart w:id="1095" w:name="_Toc26797655"/>
      <w:bookmarkStart w:id="1096" w:name="_Toc35353500"/>
      <w:bookmarkStart w:id="1097" w:name="_Toc44939473"/>
      <w:bookmarkStart w:id="1098" w:name="_Toc129942900"/>
      <w:r>
        <w:t>9.6.4.1</w:t>
      </w:r>
      <w:r>
        <w:tab/>
        <w:t>Overview</w:t>
      </w:r>
      <w:bookmarkEnd w:id="1094"/>
      <w:bookmarkEnd w:id="1095"/>
      <w:bookmarkEnd w:id="1096"/>
      <w:bookmarkEnd w:id="1097"/>
      <w:bookmarkEnd w:id="1098"/>
    </w:p>
    <w:p w14:paraId="3A206D0E"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09047CF1" w14:textId="77777777" w:rsidR="000219BB" w:rsidRDefault="000219BB" w:rsidP="000219BB">
      <w:pPr>
        <w:pStyle w:val="Heading4"/>
      </w:pPr>
      <w:bookmarkStart w:id="1099" w:name="_Toc3886290"/>
      <w:bookmarkStart w:id="1100" w:name="_Toc26797656"/>
      <w:bookmarkStart w:id="1101" w:name="_Toc35353501"/>
      <w:bookmarkStart w:id="1102" w:name="_Toc44939474"/>
      <w:bookmarkStart w:id="1103" w:name="_Toc129942901"/>
      <w:r>
        <w:t>9.6.4.2</w:t>
      </w:r>
      <w:r>
        <w:tab/>
        <w:t>The EAR information element</w:t>
      </w:r>
      <w:bookmarkEnd w:id="1099"/>
      <w:bookmarkEnd w:id="1100"/>
      <w:bookmarkEnd w:id="1101"/>
      <w:bookmarkEnd w:id="1102"/>
      <w:bookmarkEnd w:id="1103"/>
    </w:p>
    <w:p w14:paraId="0C39EEA3" w14:textId="77777777" w:rsidR="000219BB" w:rsidRDefault="000219BB" w:rsidP="000219BB">
      <w:r>
        <w:t>The EAR payload shall contain the following information elements:</w:t>
      </w:r>
    </w:p>
    <w:p w14:paraId="2584A8D3"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24E3035F" w14:textId="77777777" w:rsidTr="00C73C37">
        <w:trPr>
          <w:jc w:val="center"/>
        </w:trPr>
        <w:tc>
          <w:tcPr>
            <w:tcW w:w="2880" w:type="dxa"/>
            <w:tcBorders>
              <w:top w:val="single" w:sz="4" w:space="0" w:color="000000"/>
              <w:left w:val="single" w:sz="4" w:space="0" w:color="000000"/>
              <w:bottom w:val="single" w:sz="4" w:space="0" w:color="000000"/>
            </w:tcBorders>
          </w:tcPr>
          <w:p w14:paraId="6D4D76AC" w14:textId="77777777" w:rsidR="000219BB" w:rsidRPr="007168B0" w:rsidRDefault="000219BB" w:rsidP="00C73C37">
            <w:pPr>
              <w:pStyle w:val="TAH"/>
            </w:pPr>
            <w:r w:rsidRPr="007168B0">
              <w:t>Information element</w:t>
            </w:r>
          </w:p>
        </w:tc>
        <w:tc>
          <w:tcPr>
            <w:tcW w:w="1440" w:type="dxa"/>
            <w:tcBorders>
              <w:top w:val="single" w:sz="4" w:space="0" w:color="000000"/>
              <w:left w:val="single" w:sz="4" w:space="0" w:color="000000"/>
              <w:bottom w:val="single" w:sz="4" w:space="0" w:color="000000"/>
            </w:tcBorders>
          </w:tcPr>
          <w:p w14:paraId="4FCEA463" w14:textId="77777777" w:rsidR="000219BB" w:rsidRPr="007168B0" w:rsidRDefault="000219BB" w:rsidP="00C73C37">
            <w:pPr>
              <w:pStyle w:val="TAH"/>
            </w:pPr>
            <w:r w:rsidRPr="007168B0">
              <w:t>Status</w:t>
            </w:r>
          </w:p>
        </w:tc>
        <w:tc>
          <w:tcPr>
            <w:tcW w:w="4320" w:type="dxa"/>
            <w:tcBorders>
              <w:top w:val="single" w:sz="4" w:space="0" w:color="000000"/>
              <w:left w:val="single" w:sz="4" w:space="0" w:color="000000"/>
              <w:bottom w:val="single" w:sz="4" w:space="0" w:color="000000"/>
              <w:right w:val="single" w:sz="4" w:space="0" w:color="000000"/>
            </w:tcBorders>
          </w:tcPr>
          <w:p w14:paraId="45854634" w14:textId="77777777" w:rsidR="000219BB" w:rsidRPr="007168B0" w:rsidRDefault="000219BB" w:rsidP="00C73C37">
            <w:pPr>
              <w:pStyle w:val="TAH"/>
            </w:pPr>
            <w:r w:rsidRPr="007168B0">
              <w:t>Description</w:t>
            </w:r>
          </w:p>
        </w:tc>
      </w:tr>
      <w:tr w:rsidR="000219BB" w14:paraId="08535FBA" w14:textId="77777777" w:rsidTr="00C73C37">
        <w:trPr>
          <w:jc w:val="center"/>
        </w:trPr>
        <w:tc>
          <w:tcPr>
            <w:tcW w:w="2880" w:type="dxa"/>
            <w:tcBorders>
              <w:top w:val="single" w:sz="4" w:space="0" w:color="000000"/>
              <w:left w:val="single" w:sz="4" w:space="0" w:color="000000"/>
              <w:bottom w:val="single" w:sz="4" w:space="0" w:color="000000"/>
            </w:tcBorders>
          </w:tcPr>
          <w:p w14:paraId="34051C1E" w14:textId="77777777" w:rsidR="000219BB" w:rsidRPr="007168B0" w:rsidRDefault="000219BB" w:rsidP="00C73C37">
            <w:pPr>
              <w:pStyle w:val="TAL"/>
              <w:rPr>
                <w:rFonts w:hint="eastAsia"/>
                <w:lang w:eastAsia="zh-CN"/>
              </w:rPr>
            </w:pPr>
            <w:r w:rsidRPr="007168B0">
              <w:t>Date/Time</w:t>
            </w:r>
          </w:p>
        </w:tc>
        <w:tc>
          <w:tcPr>
            <w:tcW w:w="1440" w:type="dxa"/>
            <w:tcBorders>
              <w:top w:val="single" w:sz="4" w:space="0" w:color="000000"/>
              <w:left w:val="single" w:sz="4" w:space="0" w:color="000000"/>
              <w:bottom w:val="single" w:sz="4" w:space="0" w:color="000000"/>
            </w:tcBorders>
          </w:tcPr>
          <w:p w14:paraId="4314851D" w14:textId="77777777" w:rsidR="000219BB" w:rsidRPr="007168B0" w:rsidRDefault="000219BB" w:rsidP="00C73C37">
            <w:pPr>
              <w:pStyle w:val="TAL"/>
            </w:pPr>
            <w:r w:rsidRPr="007168B0">
              <w:t>M</w:t>
            </w:r>
          </w:p>
        </w:tc>
        <w:tc>
          <w:tcPr>
            <w:tcW w:w="4320" w:type="dxa"/>
            <w:tcBorders>
              <w:top w:val="single" w:sz="4" w:space="0" w:color="000000"/>
              <w:left w:val="single" w:sz="4" w:space="0" w:color="000000"/>
              <w:bottom w:val="single" w:sz="4" w:space="0" w:color="000000"/>
              <w:right w:val="single" w:sz="4" w:space="0" w:color="000000"/>
            </w:tcBorders>
          </w:tcPr>
          <w:p w14:paraId="054377B0" w14:textId="77777777" w:rsidR="000219BB" w:rsidRPr="007168B0" w:rsidRDefault="000219BB" w:rsidP="00C73C37">
            <w:pPr>
              <w:pStyle w:val="TAL"/>
              <w:rPr>
                <w:rFonts w:hint="eastAsia"/>
                <w:lang w:eastAsia="zh-CN"/>
              </w:rPr>
            </w:pPr>
            <w:r w:rsidRPr="007168B0">
              <w:rPr>
                <w:lang w:eastAsia="zh-CN"/>
              </w:rPr>
              <w:t>The date/time of the request</w:t>
            </w:r>
          </w:p>
        </w:tc>
      </w:tr>
      <w:tr w:rsidR="000219BB" w14:paraId="5E465B16" w14:textId="77777777" w:rsidTr="00C73C37">
        <w:trPr>
          <w:jc w:val="center"/>
        </w:trPr>
        <w:tc>
          <w:tcPr>
            <w:tcW w:w="2880" w:type="dxa"/>
            <w:tcBorders>
              <w:top w:val="single" w:sz="4" w:space="0" w:color="000000"/>
              <w:left w:val="single" w:sz="4" w:space="0" w:color="000000"/>
              <w:bottom w:val="single" w:sz="4" w:space="0" w:color="000000"/>
            </w:tcBorders>
          </w:tcPr>
          <w:p w14:paraId="018C0C4F" w14:textId="77777777" w:rsidR="000219BB" w:rsidRPr="007168B0" w:rsidRDefault="000219BB" w:rsidP="00C73C37">
            <w:pPr>
              <w:pStyle w:val="TAL"/>
            </w:pPr>
            <w:r w:rsidRPr="007168B0">
              <w:rPr>
                <w:lang w:eastAsia="zh-CN"/>
              </w:rPr>
              <w:t>EAR ID</w:t>
            </w:r>
          </w:p>
        </w:tc>
        <w:tc>
          <w:tcPr>
            <w:tcW w:w="1440" w:type="dxa"/>
            <w:tcBorders>
              <w:top w:val="single" w:sz="4" w:space="0" w:color="000000"/>
              <w:left w:val="single" w:sz="4" w:space="0" w:color="000000"/>
              <w:bottom w:val="single" w:sz="4" w:space="0" w:color="000000"/>
            </w:tcBorders>
          </w:tcPr>
          <w:p w14:paraId="74C0ECD7" w14:textId="77777777" w:rsidR="000219BB" w:rsidRPr="007168B0" w:rsidRDefault="000219BB" w:rsidP="00C73C37">
            <w:pPr>
              <w:pStyle w:val="TAL"/>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84AF283" w14:textId="77777777" w:rsidR="000219BB" w:rsidRPr="007168B0" w:rsidRDefault="000219BB" w:rsidP="00C73C37">
            <w:pPr>
              <w:pStyle w:val="TAL"/>
              <w:rPr>
                <w:rFonts w:hint="eastAsia"/>
                <w:lang w:eastAsia="zh-CN"/>
              </w:rPr>
            </w:pPr>
            <w:r w:rsidRPr="007168B0">
              <w:rPr>
                <w:lang w:eastAsia="zh-CN"/>
              </w:rPr>
              <w:t>A unique identifier for the request</w:t>
            </w:r>
          </w:p>
        </w:tc>
      </w:tr>
      <w:tr w:rsidR="000219BB" w14:paraId="0CA84696" w14:textId="77777777" w:rsidTr="00C73C37">
        <w:trPr>
          <w:jc w:val="center"/>
        </w:trPr>
        <w:tc>
          <w:tcPr>
            <w:tcW w:w="2880" w:type="dxa"/>
            <w:tcBorders>
              <w:top w:val="single" w:sz="4" w:space="0" w:color="000000"/>
              <w:left w:val="single" w:sz="4" w:space="0" w:color="000000"/>
              <w:bottom w:val="single" w:sz="4" w:space="0" w:color="000000"/>
            </w:tcBorders>
          </w:tcPr>
          <w:p w14:paraId="4C21507B" w14:textId="77777777" w:rsidR="000219BB" w:rsidRPr="007168B0" w:rsidRDefault="000219BB" w:rsidP="00C73C37">
            <w:pPr>
              <w:pStyle w:val="TAL"/>
              <w:rPr>
                <w:rFonts w:hint="eastAsia"/>
                <w:lang w:eastAsia="zh-CN"/>
              </w:rPr>
            </w:pPr>
            <w:r w:rsidRPr="007168B0">
              <w:rPr>
                <w:lang w:eastAsia="zh-CN"/>
              </w:rPr>
              <w:t>Origin ID</w:t>
            </w:r>
          </w:p>
        </w:tc>
        <w:tc>
          <w:tcPr>
            <w:tcW w:w="1440" w:type="dxa"/>
            <w:tcBorders>
              <w:top w:val="single" w:sz="4" w:space="0" w:color="000000"/>
              <w:left w:val="single" w:sz="4" w:space="0" w:color="000000"/>
              <w:bottom w:val="single" w:sz="4" w:space="0" w:color="000000"/>
            </w:tcBorders>
          </w:tcPr>
          <w:p w14:paraId="35195155"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751EAC5" w14:textId="77777777" w:rsidR="000219BB" w:rsidRPr="007168B0" w:rsidRDefault="000219BB" w:rsidP="00C73C37">
            <w:pPr>
              <w:pStyle w:val="TAL"/>
            </w:pPr>
            <w:r w:rsidRPr="007168B0">
              <w:t xml:space="preserve">The </w:t>
            </w:r>
            <w:r>
              <w:t>identity</w:t>
            </w:r>
            <w:r w:rsidRPr="007168B0">
              <w:t xml:space="preserve"> associated with the requester. This will be the MC Service ID of the </w:t>
            </w:r>
            <w:r>
              <w:t>user or the Server's URI. The identity may be an authorised identity, as defined in Clause 9.6.4.3.</w:t>
            </w:r>
          </w:p>
        </w:tc>
      </w:tr>
      <w:tr w:rsidR="000219BB" w14:paraId="110F7E82" w14:textId="77777777" w:rsidTr="00C73C37">
        <w:trPr>
          <w:jc w:val="center"/>
        </w:trPr>
        <w:tc>
          <w:tcPr>
            <w:tcW w:w="2880" w:type="dxa"/>
            <w:tcBorders>
              <w:top w:val="single" w:sz="4" w:space="0" w:color="000000"/>
              <w:left w:val="single" w:sz="4" w:space="0" w:color="000000"/>
              <w:bottom w:val="single" w:sz="4" w:space="0" w:color="000000"/>
            </w:tcBorders>
          </w:tcPr>
          <w:p w14:paraId="2EA892C1" w14:textId="77777777" w:rsidR="000219BB" w:rsidRPr="007168B0" w:rsidRDefault="000219BB" w:rsidP="00C73C37">
            <w:pPr>
              <w:pStyle w:val="TAL"/>
              <w:rPr>
                <w:rFonts w:hint="eastAsia"/>
                <w:lang w:eastAsia="zh-CN"/>
              </w:rPr>
            </w:pPr>
            <w:r w:rsidRPr="007168B0">
              <w:t>Target ID</w:t>
            </w:r>
          </w:p>
        </w:tc>
        <w:tc>
          <w:tcPr>
            <w:tcW w:w="1440" w:type="dxa"/>
            <w:tcBorders>
              <w:top w:val="single" w:sz="4" w:space="0" w:color="000000"/>
              <w:left w:val="single" w:sz="4" w:space="0" w:color="000000"/>
              <w:bottom w:val="single" w:sz="4" w:space="0" w:color="000000"/>
            </w:tcBorders>
          </w:tcPr>
          <w:p w14:paraId="1412BAAD"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D903A0B" w14:textId="77777777" w:rsidR="000219BB" w:rsidRPr="007168B0" w:rsidRDefault="000219BB" w:rsidP="00C73C37">
            <w:pPr>
              <w:pStyle w:val="TAL"/>
              <w:rPr>
                <w:rFonts w:hint="eastAsia"/>
                <w:lang w:eastAsia="zh-CN"/>
              </w:rPr>
            </w:pPr>
            <w:r w:rsidRPr="007168B0">
              <w:t xml:space="preserve">The </w:t>
            </w:r>
            <w:r>
              <w:t>identity</w:t>
            </w:r>
            <w:r w:rsidRPr="007168B0">
              <w:t xml:space="preserve"> associated with the intended </w:t>
            </w:r>
            <w:proofErr w:type="spellStart"/>
            <w:r w:rsidRPr="007168B0">
              <w:t>receipient</w:t>
            </w:r>
            <w:proofErr w:type="spellEnd"/>
            <w:r w:rsidRPr="007168B0">
              <w:t xml:space="preserve">. This will be the MC Service ID of the </w:t>
            </w:r>
            <w:r>
              <w:t>user or the Server's URI</w:t>
            </w:r>
            <w:r w:rsidRPr="007168B0">
              <w:t>.</w:t>
            </w:r>
          </w:p>
        </w:tc>
      </w:tr>
      <w:tr w:rsidR="000219BB" w14:paraId="595E6B35" w14:textId="77777777" w:rsidTr="00C73C37">
        <w:trPr>
          <w:jc w:val="center"/>
        </w:trPr>
        <w:tc>
          <w:tcPr>
            <w:tcW w:w="2880" w:type="dxa"/>
            <w:tcBorders>
              <w:top w:val="single" w:sz="4" w:space="0" w:color="000000"/>
              <w:left w:val="single" w:sz="4" w:space="0" w:color="000000"/>
              <w:bottom w:val="single" w:sz="4" w:space="0" w:color="000000"/>
            </w:tcBorders>
          </w:tcPr>
          <w:p w14:paraId="1A74F1C8" w14:textId="77777777" w:rsidR="000219BB" w:rsidRPr="007168B0" w:rsidRDefault="000219BB" w:rsidP="00C73C37">
            <w:pPr>
              <w:pStyle w:val="TAL"/>
            </w:pPr>
            <w:r w:rsidRPr="007168B0">
              <w:t>Request Type</w:t>
            </w:r>
          </w:p>
        </w:tc>
        <w:tc>
          <w:tcPr>
            <w:tcW w:w="1440" w:type="dxa"/>
            <w:tcBorders>
              <w:top w:val="single" w:sz="4" w:space="0" w:color="000000"/>
              <w:left w:val="single" w:sz="4" w:space="0" w:color="000000"/>
              <w:bottom w:val="single" w:sz="4" w:space="0" w:color="000000"/>
            </w:tcBorders>
          </w:tcPr>
          <w:p w14:paraId="136C541C" w14:textId="77777777" w:rsidR="000219BB" w:rsidRPr="007168B0" w:rsidRDefault="000219BB" w:rsidP="00C73C37">
            <w:pPr>
              <w:pStyle w:val="TAL"/>
              <w:rPr>
                <w:rFonts w:hint="eastAsia"/>
                <w:lang w:eastAsia="zh-CN"/>
              </w:rPr>
            </w:pPr>
            <w:r w:rsidRPr="007168B0">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DE37077" w14:textId="77777777" w:rsidR="000219BB" w:rsidRPr="007168B0" w:rsidRDefault="000219BB" w:rsidP="00C73C37">
            <w:pPr>
              <w:pStyle w:val="TAL"/>
            </w:pPr>
            <w:r w:rsidRPr="007168B0">
              <w:t xml:space="preserve">The type of request (e.g. Ambient Listening), including limitations to the request (e.g. maximum session length). Details of the Request Type IE are provided in Annex </w:t>
            </w:r>
            <w:r>
              <w:t>J</w:t>
            </w:r>
            <w:r w:rsidRPr="007168B0">
              <w:t>.2.</w:t>
            </w:r>
          </w:p>
        </w:tc>
      </w:tr>
    </w:tbl>
    <w:p w14:paraId="1643B243" w14:textId="77777777" w:rsidR="000219BB" w:rsidRDefault="000219BB" w:rsidP="000219BB"/>
    <w:p w14:paraId="3E1A7E4B" w14:textId="77777777" w:rsidR="000219BB" w:rsidRDefault="000219BB" w:rsidP="000219BB">
      <w:r>
        <w:t>The EAR payload shall be signed using the approach defined in Clause 8.5.5. The signed payload is attached to signalling messages as an EAR.</w:t>
      </w:r>
    </w:p>
    <w:p w14:paraId="196BE7CD" w14:textId="77777777" w:rsidR="000219BB" w:rsidRPr="00B3223A" w:rsidRDefault="000219BB" w:rsidP="000219BB">
      <w:pPr>
        <w:pStyle w:val="Heading4"/>
      </w:pPr>
      <w:bookmarkStart w:id="1104" w:name="_Toc3886291"/>
      <w:bookmarkStart w:id="1105" w:name="_Toc26797657"/>
      <w:bookmarkStart w:id="1106" w:name="_Toc35353502"/>
      <w:bookmarkStart w:id="1107" w:name="_Toc44939475"/>
      <w:bookmarkStart w:id="1108" w:name="_Toc129942902"/>
      <w:r>
        <w:t>9.6.4.3</w:t>
      </w:r>
      <w:r>
        <w:tab/>
        <w:t>EAR authorisation</w:t>
      </w:r>
      <w:bookmarkEnd w:id="1104"/>
      <w:bookmarkEnd w:id="1105"/>
      <w:bookmarkEnd w:id="1106"/>
      <w:bookmarkEnd w:id="1107"/>
      <w:bookmarkEnd w:id="1108"/>
    </w:p>
    <w:p w14:paraId="5BA8742B" w14:textId="77777777" w:rsidR="000219BB" w:rsidRDefault="000219BB" w:rsidP="000219BB">
      <w:r>
        <w:t>The contents of an EAR are defined in Clause 9.6.4.2.</w:t>
      </w:r>
    </w:p>
    <w:p w14:paraId="687D8783"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32C48A07" w14:textId="77777777" w:rsidR="00F47B9B" w:rsidRDefault="000219BB" w:rsidP="00E26869">
      <w:pPr>
        <w:pStyle w:val="NO"/>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38EFF56D" w14:textId="77777777" w:rsidR="000219BB" w:rsidRDefault="000219BB" w:rsidP="000219BB">
      <w:pPr>
        <w:pStyle w:val="Heading3"/>
      </w:pPr>
      <w:bookmarkStart w:id="1109" w:name="_Toc3886292"/>
      <w:bookmarkStart w:id="1110" w:name="_Toc26797658"/>
      <w:bookmarkStart w:id="1111" w:name="_Toc35353503"/>
      <w:bookmarkStart w:id="1112" w:name="_Toc44939476"/>
      <w:bookmarkStart w:id="1113" w:name="_Toc129942903"/>
      <w:r>
        <w:t>9.6.5</w:t>
      </w:r>
      <w:r>
        <w:tab/>
        <w:t>Security procedures for origin authentication</w:t>
      </w:r>
      <w:bookmarkEnd w:id="1109"/>
      <w:bookmarkEnd w:id="1110"/>
      <w:bookmarkEnd w:id="1111"/>
      <w:bookmarkEnd w:id="1112"/>
      <w:bookmarkEnd w:id="1113"/>
    </w:p>
    <w:p w14:paraId="68A729FE" w14:textId="77777777" w:rsidR="000219BB" w:rsidRDefault="000219BB" w:rsidP="000219BB">
      <w:pPr>
        <w:pStyle w:val="Heading4"/>
      </w:pPr>
      <w:bookmarkStart w:id="1114" w:name="_Toc3886293"/>
      <w:bookmarkStart w:id="1115" w:name="_Toc26797659"/>
      <w:bookmarkStart w:id="1116" w:name="_Toc35353504"/>
      <w:bookmarkStart w:id="1117" w:name="_Toc44939477"/>
      <w:bookmarkStart w:id="1118" w:name="_Toc129942904"/>
      <w:r>
        <w:t>9.6.5.1</w:t>
      </w:r>
      <w:r>
        <w:tab/>
        <w:t>General</w:t>
      </w:r>
      <w:bookmarkEnd w:id="1114"/>
      <w:bookmarkEnd w:id="1115"/>
      <w:bookmarkEnd w:id="1116"/>
      <w:bookmarkEnd w:id="1117"/>
      <w:bookmarkEnd w:id="1118"/>
    </w:p>
    <w:p w14:paraId="7002D57B" w14:textId="77777777" w:rsidR="000219BB" w:rsidRDefault="000219BB" w:rsidP="000219BB">
      <w:r>
        <w:t xml:space="preserve">Signalling in the MC System may use Elements for Authenticating Requests (EARs) for communicating origin authentication to the receiving entities. </w:t>
      </w:r>
    </w:p>
    <w:p w14:paraId="37C4B237" w14:textId="77777777" w:rsidR="000219BB" w:rsidRDefault="000219BB" w:rsidP="000219BB">
      <w:pPr>
        <w:pStyle w:val="Heading4"/>
      </w:pPr>
      <w:bookmarkStart w:id="1119" w:name="_Toc3886294"/>
      <w:bookmarkStart w:id="1120" w:name="_Toc26797660"/>
      <w:bookmarkStart w:id="1121" w:name="_Toc35353505"/>
      <w:bookmarkStart w:id="1122" w:name="_Toc44939478"/>
      <w:bookmarkStart w:id="1123" w:name="_Toc129942905"/>
      <w:r>
        <w:t>9.6.5.2</w:t>
      </w:r>
      <w:r>
        <w:tab/>
        <w:t>SIP signalling</w:t>
      </w:r>
      <w:bookmarkEnd w:id="1119"/>
      <w:bookmarkEnd w:id="1120"/>
      <w:bookmarkEnd w:id="1121"/>
      <w:bookmarkEnd w:id="1122"/>
      <w:bookmarkEnd w:id="1123"/>
    </w:p>
    <w:p w14:paraId="0FF5BC6E" w14:textId="77777777" w:rsidR="000219BB" w:rsidRDefault="000219BB" w:rsidP="000219BB">
      <w:pPr>
        <w:pStyle w:val="Heading5"/>
      </w:pPr>
      <w:bookmarkStart w:id="1124" w:name="_Toc3886295"/>
      <w:bookmarkStart w:id="1125" w:name="_Toc26797661"/>
      <w:bookmarkStart w:id="1126" w:name="_Toc35353506"/>
      <w:bookmarkStart w:id="1127" w:name="_Toc44939479"/>
      <w:bookmarkStart w:id="1128" w:name="_Toc129942906"/>
      <w:r>
        <w:t>9.6.5.2.1</w:t>
      </w:r>
      <w:r>
        <w:tab/>
        <w:t>General</w:t>
      </w:r>
      <w:bookmarkEnd w:id="1124"/>
      <w:bookmarkEnd w:id="1125"/>
      <w:bookmarkEnd w:id="1126"/>
      <w:bookmarkEnd w:id="1127"/>
      <w:bookmarkEnd w:id="1128"/>
    </w:p>
    <w:p w14:paraId="614A7045"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7FC1FCA0" w14:textId="77777777" w:rsidR="000219BB" w:rsidRDefault="000219BB" w:rsidP="000219BB">
      <w:pPr>
        <w:rPr>
          <w:rFonts w:eastAsia="SimSun"/>
        </w:rPr>
      </w:pPr>
      <w:r>
        <w:rPr>
          <w:rFonts w:eastAsia="SimSun"/>
        </w:rPr>
        <w:t xml:space="preserve">To add origin authentication to a SIP message, an application/vnd.3gpp.mc-signalling-ear MIME body is added to </w:t>
      </w:r>
      <w:proofErr w:type="spellStart"/>
      <w:r>
        <w:rPr>
          <w:rFonts w:eastAsia="SimSun"/>
        </w:rPr>
        <w:t>tbe</w:t>
      </w:r>
      <w:proofErr w:type="spellEnd"/>
      <w:r>
        <w:rPr>
          <w:rFonts w:eastAsia="SimSun"/>
        </w:rPr>
        <w:t xml:space="preserve"> message containing an EAR message as defined in Clause 9.6.4.2. Such requests are known as a "Origin authenticated SIP message".</w:t>
      </w:r>
    </w:p>
    <w:p w14:paraId="5005861A" w14:textId="77777777" w:rsidR="000219BB" w:rsidRDefault="000219BB" w:rsidP="000219BB">
      <w:pPr>
        <w:rPr>
          <w:lang w:eastAsia="zh-CN"/>
        </w:rPr>
      </w:pPr>
      <w:r>
        <w:t xml:space="preserve">A SIP message may contain multiple </w:t>
      </w:r>
      <w:r>
        <w:rPr>
          <w:rFonts w:eastAsia="SimSun"/>
        </w:rPr>
        <w:t>application/vnd.3gpp.mc-signalling-ear MIME bodies.</w:t>
      </w:r>
    </w:p>
    <w:p w14:paraId="7EF67692" w14:textId="77777777" w:rsidR="000219BB" w:rsidRDefault="000219BB" w:rsidP="000219BB">
      <w:pPr>
        <w:pStyle w:val="Heading5"/>
      </w:pPr>
      <w:bookmarkStart w:id="1129" w:name="_Toc3886296"/>
      <w:bookmarkStart w:id="1130" w:name="_Toc26797662"/>
      <w:bookmarkStart w:id="1131" w:name="_Toc35353507"/>
      <w:bookmarkStart w:id="1132" w:name="_Toc44939480"/>
      <w:bookmarkStart w:id="1133" w:name="_Toc129942907"/>
      <w:r>
        <w:t>9.6.5.2.2</w:t>
      </w:r>
      <w:r>
        <w:tab/>
        <w:t xml:space="preserve">Group affiliation and </w:t>
      </w:r>
      <w:proofErr w:type="spellStart"/>
      <w:r>
        <w:t>deaffiliation</w:t>
      </w:r>
      <w:proofErr w:type="spellEnd"/>
      <w:r>
        <w:t xml:space="preserve"> signalling</w:t>
      </w:r>
      <w:bookmarkEnd w:id="1129"/>
      <w:bookmarkEnd w:id="1130"/>
      <w:bookmarkEnd w:id="1131"/>
      <w:bookmarkEnd w:id="1132"/>
      <w:bookmarkEnd w:id="1133"/>
    </w:p>
    <w:p w14:paraId="502FCB28"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54918AC8" w14:textId="77777777" w:rsidR="000219BB" w:rsidRDefault="000219BB" w:rsidP="000219BB">
      <w:pPr>
        <w:pStyle w:val="TH"/>
      </w:pPr>
      <w:r>
        <w:object w:dxaOrig="9312" w:dyaOrig="4466" w14:anchorId="7D3B9B50">
          <v:shape id="_x0000_i1090" type="#_x0000_t75" style="width:465.5pt;height:223.5pt" o:ole="">
            <v:imagedata r:id="rId141" o:title=""/>
          </v:shape>
          <o:OLEObject Type="Embed" ProgID="Visio.Drawing.11" ShapeID="_x0000_i1090" DrawAspect="Content" ObjectID="_1829305432" r:id="rId142"/>
        </w:object>
      </w:r>
    </w:p>
    <w:p w14:paraId="6E85FEE8" w14:textId="77777777" w:rsidR="000219BB" w:rsidRDefault="000219BB" w:rsidP="000219BB">
      <w:pPr>
        <w:pStyle w:val="TF"/>
      </w:pPr>
      <w:r>
        <w:t>Figure 9.6.5.2.2-1: MC service group affiliation procedure</w:t>
      </w:r>
    </w:p>
    <w:p w14:paraId="25910BD6"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487FC677" w14:textId="77777777" w:rsidR="000219BB" w:rsidRPr="00163650" w:rsidRDefault="000219BB" w:rsidP="000219BB">
      <w:r>
        <w:t>The same procedures apply to the de-affiliation process. In this case, client EAR should be copied into the Group de-affiliation status update.</w:t>
      </w:r>
    </w:p>
    <w:p w14:paraId="68EDA622" w14:textId="77777777" w:rsidR="000219BB" w:rsidRDefault="000219BB" w:rsidP="000219BB">
      <w:pPr>
        <w:pStyle w:val="Heading4"/>
      </w:pPr>
      <w:bookmarkStart w:id="1134" w:name="_Toc3886297"/>
      <w:bookmarkStart w:id="1135" w:name="_Toc26797663"/>
      <w:bookmarkStart w:id="1136" w:name="_Toc35353508"/>
      <w:bookmarkStart w:id="1137" w:name="_Toc44939481"/>
      <w:bookmarkStart w:id="1138" w:name="_Toc129942908"/>
      <w:r>
        <w:t>9.6.5.3</w:t>
      </w:r>
      <w:r>
        <w:tab/>
        <w:t>Off-network signalling</w:t>
      </w:r>
      <w:bookmarkEnd w:id="1134"/>
      <w:bookmarkEnd w:id="1135"/>
      <w:bookmarkEnd w:id="1136"/>
      <w:bookmarkEnd w:id="1137"/>
      <w:bookmarkEnd w:id="1138"/>
    </w:p>
    <w:p w14:paraId="000B5D91"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4F1136C7"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7A46CCD4"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26F457C" w14:textId="77777777" w:rsidR="000219BB" w:rsidRPr="007168B0" w:rsidRDefault="000219BB" w:rsidP="00C73C37">
            <w:pPr>
              <w:pStyle w:val="TAH"/>
            </w:pPr>
            <w:r w:rsidRPr="007168B0">
              <w:t>IEI</w:t>
            </w:r>
          </w:p>
        </w:tc>
        <w:tc>
          <w:tcPr>
            <w:tcW w:w="2837" w:type="dxa"/>
            <w:tcBorders>
              <w:top w:val="single" w:sz="6" w:space="0" w:color="000000"/>
              <w:left w:val="single" w:sz="6" w:space="0" w:color="000000"/>
              <w:bottom w:val="single" w:sz="6" w:space="0" w:color="000000"/>
              <w:right w:val="single" w:sz="6" w:space="0" w:color="000000"/>
            </w:tcBorders>
            <w:hideMark/>
          </w:tcPr>
          <w:p w14:paraId="61C9A1AD" w14:textId="77777777" w:rsidR="000219BB" w:rsidRPr="007168B0" w:rsidRDefault="000219BB" w:rsidP="00C73C37">
            <w:pPr>
              <w:pStyle w:val="TAH"/>
            </w:pPr>
            <w:r w:rsidRPr="007168B0">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4C5ED0" w14:textId="77777777" w:rsidR="000219BB" w:rsidRPr="007168B0" w:rsidRDefault="000219BB" w:rsidP="00C73C37">
            <w:pPr>
              <w:pStyle w:val="TAH"/>
            </w:pPr>
            <w:r w:rsidRPr="007168B0">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FDE19CA" w14:textId="77777777" w:rsidR="000219BB" w:rsidRPr="007168B0" w:rsidRDefault="000219BB" w:rsidP="00C73C37">
            <w:pPr>
              <w:pStyle w:val="TAH"/>
            </w:pPr>
            <w:r w:rsidRPr="007168B0">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05E7C" w14:textId="77777777" w:rsidR="000219BB" w:rsidRPr="007168B0" w:rsidRDefault="000219BB" w:rsidP="00C73C37">
            <w:pPr>
              <w:pStyle w:val="TAH"/>
            </w:pPr>
            <w:r w:rsidRPr="007168B0">
              <w:t>Format</w:t>
            </w:r>
          </w:p>
        </w:tc>
        <w:tc>
          <w:tcPr>
            <w:tcW w:w="1135" w:type="dxa"/>
            <w:tcBorders>
              <w:top w:val="single" w:sz="6" w:space="0" w:color="000000"/>
              <w:left w:val="single" w:sz="6" w:space="0" w:color="000000"/>
              <w:bottom w:val="single" w:sz="6" w:space="0" w:color="000000"/>
              <w:right w:val="single" w:sz="6" w:space="0" w:color="000000"/>
            </w:tcBorders>
            <w:hideMark/>
          </w:tcPr>
          <w:p w14:paraId="6B857783" w14:textId="77777777" w:rsidR="000219BB" w:rsidRPr="007168B0" w:rsidRDefault="000219BB" w:rsidP="00C73C37">
            <w:pPr>
              <w:pStyle w:val="TAH"/>
            </w:pPr>
            <w:r w:rsidRPr="007168B0">
              <w:t>Length</w:t>
            </w:r>
          </w:p>
        </w:tc>
      </w:tr>
      <w:tr w:rsidR="000219BB" w14:paraId="72E7D1A6"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2CE51E"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A5E6C5E" w14:textId="77777777" w:rsidR="000219BB" w:rsidRPr="007168B0" w:rsidRDefault="000219BB" w:rsidP="00C73C37">
            <w:pPr>
              <w:pStyle w:val="TAL"/>
            </w:pPr>
            <w:r w:rsidRPr="007168B0">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33701C07" w14:textId="77777777" w:rsidR="000219BB" w:rsidRPr="007168B0" w:rsidRDefault="000219BB" w:rsidP="00C73C37">
            <w:pPr>
              <w:pStyle w:val="TAL"/>
              <w:rPr>
                <w:lang w:eastAsia="zh-CN"/>
              </w:rPr>
            </w:pPr>
            <w:r w:rsidRPr="007168B0">
              <w:rPr>
                <w:lang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6EF01620" w14:textId="77777777" w:rsidR="000219BB" w:rsidRPr="007168B0" w:rsidRDefault="000219BB" w:rsidP="00C73C37">
            <w:pPr>
              <w:pStyle w:val="TAC"/>
            </w:pPr>
            <w:r w:rsidRPr="007168B0">
              <w:t>M</w:t>
            </w:r>
          </w:p>
        </w:tc>
        <w:tc>
          <w:tcPr>
            <w:tcW w:w="1135" w:type="dxa"/>
            <w:tcBorders>
              <w:top w:val="single" w:sz="6" w:space="0" w:color="000000"/>
              <w:left w:val="single" w:sz="6" w:space="0" w:color="000000"/>
              <w:bottom w:val="single" w:sz="6" w:space="0" w:color="000000"/>
              <w:right w:val="single" w:sz="6" w:space="0" w:color="000000"/>
            </w:tcBorders>
            <w:hideMark/>
          </w:tcPr>
          <w:p w14:paraId="0B8DC4D0" w14:textId="77777777" w:rsidR="000219BB" w:rsidRPr="007168B0" w:rsidRDefault="000219BB" w:rsidP="00C73C37">
            <w:pPr>
              <w:pStyle w:val="TAC"/>
            </w:pPr>
            <w:r w:rsidRPr="007168B0">
              <w:t>x</w:t>
            </w:r>
          </w:p>
        </w:tc>
        <w:tc>
          <w:tcPr>
            <w:tcW w:w="1135" w:type="dxa"/>
            <w:tcBorders>
              <w:top w:val="single" w:sz="6" w:space="0" w:color="000000"/>
              <w:left w:val="single" w:sz="6" w:space="0" w:color="000000"/>
              <w:bottom w:val="single" w:sz="6" w:space="0" w:color="000000"/>
              <w:right w:val="single" w:sz="6" w:space="0" w:color="000000"/>
            </w:tcBorders>
            <w:hideMark/>
          </w:tcPr>
          <w:p w14:paraId="58C4045A" w14:textId="77777777" w:rsidR="000219BB" w:rsidRPr="007168B0" w:rsidRDefault="000219BB" w:rsidP="00C73C37">
            <w:pPr>
              <w:pStyle w:val="TAC"/>
              <w:rPr>
                <w:lang w:eastAsia="ko-KR"/>
              </w:rPr>
            </w:pPr>
            <w:r w:rsidRPr="007168B0">
              <w:rPr>
                <w:lang w:eastAsia="ko-KR"/>
              </w:rPr>
              <w:t>x</w:t>
            </w:r>
          </w:p>
        </w:tc>
      </w:tr>
      <w:tr w:rsidR="000219BB" w14:paraId="272B803F"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62CF28"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3B20320" w14:textId="77777777" w:rsidR="000219BB" w:rsidRPr="007168B0" w:rsidRDefault="000219BB" w:rsidP="00C73C37">
            <w:pPr>
              <w:pStyle w:val="TAL"/>
            </w:pPr>
            <w:r w:rsidRPr="007168B0">
              <w:rPr>
                <w:lang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3F2EDB69" w14:textId="77777777" w:rsidR="000219BB" w:rsidRPr="007168B0" w:rsidRDefault="000219BB" w:rsidP="00C73C37">
            <w:pPr>
              <w:pStyle w:val="TAL"/>
            </w:pPr>
            <w:r w:rsidRPr="007168B0">
              <w:rPr>
                <w:lang w:eastAsia="zh-CN"/>
              </w:rPr>
              <w:t>EAR</w:t>
            </w:r>
            <w:r w:rsidRPr="007168B0">
              <w:rPr>
                <w:lang w:eastAsia="zh-CN"/>
              </w:rPr>
              <w:br/>
            </w:r>
            <w:r w:rsidRPr="007168B0">
              <w:t xml:space="preserve">Annex </w:t>
            </w:r>
            <w:r>
              <w:t>J.</w:t>
            </w:r>
            <w:r w:rsidRPr="007168B0">
              <w:t>1.2</w:t>
            </w:r>
          </w:p>
        </w:tc>
        <w:tc>
          <w:tcPr>
            <w:tcW w:w="1135" w:type="dxa"/>
            <w:tcBorders>
              <w:top w:val="single" w:sz="6" w:space="0" w:color="000000"/>
              <w:left w:val="single" w:sz="6" w:space="0" w:color="000000"/>
              <w:bottom w:val="single" w:sz="6" w:space="0" w:color="000000"/>
              <w:right w:val="single" w:sz="6" w:space="0" w:color="000000"/>
            </w:tcBorders>
            <w:hideMark/>
          </w:tcPr>
          <w:p w14:paraId="03A41D7F" w14:textId="77777777" w:rsidR="000219BB" w:rsidRPr="007168B0" w:rsidRDefault="000219BB" w:rsidP="00C73C37">
            <w:pPr>
              <w:pStyle w:val="TAC"/>
            </w:pPr>
            <w:r w:rsidRPr="007168B0">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A0C3627" w14:textId="77777777" w:rsidR="000219BB" w:rsidRPr="007168B0" w:rsidRDefault="000219BB" w:rsidP="00C73C37">
            <w:pPr>
              <w:pStyle w:val="TAC"/>
            </w:pPr>
            <w:r w:rsidRPr="007168B0">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18645AB" w14:textId="77777777" w:rsidR="000219BB" w:rsidRPr="007168B0" w:rsidRDefault="000219BB" w:rsidP="00C73C37">
            <w:pPr>
              <w:pStyle w:val="TAC"/>
            </w:pPr>
            <w:r w:rsidRPr="007168B0">
              <w:rPr>
                <w:lang w:eastAsia="zh-CN"/>
              </w:rPr>
              <w:t>3-x</w:t>
            </w:r>
          </w:p>
        </w:tc>
      </w:tr>
    </w:tbl>
    <w:p w14:paraId="4AE3C388" w14:textId="77777777" w:rsidR="000219BB" w:rsidRDefault="000219BB" w:rsidP="000219BB"/>
    <w:p w14:paraId="1ED11FA9" w14:textId="77777777" w:rsidR="000219BB" w:rsidRDefault="000219BB" w:rsidP="000219BB">
      <w:pPr>
        <w:pStyle w:val="Heading4"/>
      </w:pPr>
      <w:bookmarkStart w:id="1139" w:name="_Toc3886298"/>
      <w:bookmarkStart w:id="1140" w:name="_Toc26797664"/>
      <w:bookmarkStart w:id="1141" w:name="_Toc35353509"/>
      <w:bookmarkStart w:id="1142" w:name="_Toc44939482"/>
      <w:bookmarkStart w:id="1143" w:name="_Toc129942909"/>
      <w:r>
        <w:t>9.6.5.4</w:t>
      </w:r>
      <w:r>
        <w:tab/>
        <w:t>Processing a received EAR</w:t>
      </w:r>
      <w:bookmarkEnd w:id="1139"/>
      <w:bookmarkEnd w:id="1140"/>
      <w:bookmarkEnd w:id="1141"/>
      <w:bookmarkEnd w:id="1142"/>
      <w:bookmarkEnd w:id="1143"/>
    </w:p>
    <w:p w14:paraId="57B85568"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55B16DC4" w14:textId="77777777" w:rsidR="000219BB" w:rsidRDefault="000219BB" w:rsidP="000219BB">
      <w:r>
        <w:t>If supported by the receiver, upon receipt of a signalling message containing an EAR the receiver should:</w:t>
      </w:r>
    </w:p>
    <w:p w14:paraId="12CCE321" w14:textId="77777777" w:rsidR="000219BB" w:rsidRDefault="000219BB" w:rsidP="000219BB">
      <w:pPr>
        <w:pStyle w:val="B1"/>
        <w:ind w:left="284" w:firstLine="0"/>
      </w:pPr>
      <w:r>
        <w:t>1)</w:t>
      </w:r>
      <w:r>
        <w:tab/>
        <w:t>Validate the signature on the EAR based on the provided UID.</w:t>
      </w:r>
    </w:p>
    <w:p w14:paraId="5932242E" w14:textId="77777777" w:rsidR="000219BB" w:rsidRDefault="000219BB" w:rsidP="000219BB">
      <w:pPr>
        <w:pStyle w:val="B1"/>
      </w:pPr>
      <w:r>
        <w:t>2)</w:t>
      </w:r>
      <w:r>
        <w:tab/>
        <w:t xml:space="preserve">Validate that the Target ID is associated with an </w:t>
      </w:r>
      <w:proofErr w:type="spellStart"/>
      <w:r>
        <w:t>apprpropriate</w:t>
      </w:r>
      <w:proofErr w:type="spellEnd"/>
      <w:r>
        <w:t xml:space="preserve"> user.</w:t>
      </w:r>
    </w:p>
    <w:p w14:paraId="73A2E594"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4B4E5C0C" w14:textId="77777777" w:rsidR="000219BB" w:rsidRDefault="000219BB" w:rsidP="000219BB">
      <w:pPr>
        <w:pStyle w:val="B1"/>
      </w:pPr>
      <w:r>
        <w:t>4)</w:t>
      </w:r>
      <w:r>
        <w:tab/>
        <w:t xml:space="preserve">Validate that the Origin ID of the EAR produces the UID. </w:t>
      </w:r>
    </w:p>
    <w:p w14:paraId="182E06D0"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38C813DC" w14:textId="77777777" w:rsidR="000219BB" w:rsidRDefault="000219BB" w:rsidP="000219BB">
      <w:pPr>
        <w:pStyle w:val="B1"/>
      </w:pPr>
      <w:r>
        <w:t>6)</w:t>
      </w:r>
      <w:r>
        <w:tab/>
        <w:t xml:space="preserve">Verify that the Request Type corresponds to the SIP signalling message. </w:t>
      </w:r>
    </w:p>
    <w:p w14:paraId="6EAE9E89" w14:textId="77777777" w:rsidR="000219BB" w:rsidRDefault="000219BB" w:rsidP="000219BB">
      <w:pPr>
        <w:pStyle w:val="B1"/>
      </w:pPr>
      <w:r>
        <w:t>7)</w:t>
      </w:r>
      <w:r>
        <w:tab/>
        <w:t>Verify that the Request Type parameters are not exceeded by the SIP signalling message.</w:t>
      </w:r>
    </w:p>
    <w:p w14:paraId="3C04CFC7" w14:textId="77777777" w:rsidR="000219BB" w:rsidRDefault="000219BB" w:rsidP="000219BB">
      <w:pPr>
        <w:pStyle w:val="B1"/>
      </w:pPr>
      <w:r>
        <w:t>8)</w:t>
      </w:r>
      <w:r>
        <w:tab/>
        <w:t>Process the SIP message as normal.</w:t>
      </w:r>
    </w:p>
    <w:p w14:paraId="1FA3CF40" w14:textId="77777777" w:rsidR="000219BB" w:rsidRPr="004E7F7A" w:rsidRDefault="000219BB" w:rsidP="000219BB">
      <w:pPr>
        <w:rPr>
          <w:rStyle w:val="Strong"/>
          <w:b w:val="0"/>
          <w:bCs w:val="0"/>
        </w:rPr>
      </w:pPr>
      <w:r>
        <w:t>If EARs are not supported by the receiver, the EAR shall be ignored.</w:t>
      </w:r>
    </w:p>
    <w:p w14:paraId="6A528870" w14:textId="77777777" w:rsidR="000219BB" w:rsidRDefault="000219BB" w:rsidP="00023AA8"/>
    <w:p w14:paraId="7B4927BF" w14:textId="77777777" w:rsidR="00C60A1F" w:rsidRDefault="00C60A1F" w:rsidP="00C60A1F">
      <w:pPr>
        <w:pStyle w:val="Heading1"/>
        <w:rPr>
          <w:noProof/>
        </w:rPr>
      </w:pPr>
      <w:bookmarkStart w:id="1144" w:name="_Toc3886299"/>
      <w:bookmarkStart w:id="1145" w:name="_Toc26797665"/>
      <w:bookmarkStart w:id="1146" w:name="_Toc35353510"/>
      <w:bookmarkStart w:id="1147" w:name="_Toc44939483"/>
      <w:bookmarkStart w:id="1148" w:name="_Toc129942910"/>
      <w:r>
        <w:rPr>
          <w:noProof/>
        </w:rPr>
        <w:t>10</w:t>
      </w:r>
      <w:r>
        <w:rPr>
          <w:noProof/>
        </w:rPr>
        <w:tab/>
        <w:t>Logging, Audit and Discreet Monitoring</w:t>
      </w:r>
      <w:bookmarkEnd w:id="1144"/>
      <w:bookmarkEnd w:id="1145"/>
      <w:bookmarkEnd w:id="1146"/>
      <w:bookmarkEnd w:id="1147"/>
      <w:bookmarkEnd w:id="1148"/>
    </w:p>
    <w:p w14:paraId="4086BC47" w14:textId="77777777" w:rsidR="00C60A1F" w:rsidRDefault="00C60A1F" w:rsidP="00C60A1F">
      <w:pPr>
        <w:pStyle w:val="Heading2"/>
      </w:pPr>
      <w:bookmarkStart w:id="1149" w:name="_Toc3886300"/>
      <w:bookmarkStart w:id="1150" w:name="_Toc26797666"/>
      <w:bookmarkStart w:id="1151" w:name="_Toc35353511"/>
      <w:bookmarkStart w:id="1152" w:name="_Toc44939484"/>
      <w:bookmarkStart w:id="1153" w:name="_Toc129942911"/>
      <w:r>
        <w:t>10.1</w:t>
      </w:r>
      <w:r>
        <w:tab/>
        <w:t>Logging and audit of service metadata</w:t>
      </w:r>
      <w:bookmarkEnd w:id="1149"/>
      <w:bookmarkEnd w:id="1150"/>
      <w:bookmarkEnd w:id="1151"/>
      <w:bookmarkEnd w:id="1152"/>
      <w:bookmarkEnd w:id="1153"/>
    </w:p>
    <w:p w14:paraId="0BF1CD3B" w14:textId="77777777" w:rsidR="00C60A1F" w:rsidRDefault="00C60A1F" w:rsidP="00C60A1F">
      <w:pPr>
        <w:pStyle w:val="Heading3"/>
      </w:pPr>
      <w:bookmarkStart w:id="1154" w:name="_Toc3886301"/>
      <w:bookmarkStart w:id="1155" w:name="_Toc26797667"/>
      <w:bookmarkStart w:id="1156" w:name="_Toc35353512"/>
      <w:bookmarkStart w:id="1157" w:name="_Toc44939485"/>
      <w:bookmarkStart w:id="1158" w:name="_Toc129942912"/>
      <w:r>
        <w:t>10.1.1</w:t>
      </w:r>
      <w:r>
        <w:tab/>
        <w:t>Overview</w:t>
      </w:r>
      <w:bookmarkEnd w:id="1154"/>
      <w:bookmarkEnd w:id="1155"/>
      <w:bookmarkEnd w:id="1156"/>
      <w:bookmarkEnd w:id="1157"/>
      <w:bookmarkEnd w:id="1158"/>
      <w:r>
        <w:t xml:space="preserve"> </w:t>
      </w:r>
    </w:p>
    <w:p w14:paraId="565B1751" w14:textId="77777777" w:rsidR="00761C56" w:rsidRDefault="00761C56" w:rsidP="00761C56">
      <w:r>
        <w:t>The MC system should generate service metadata. This may include system events, management events, security events and user events. The full range of events that may be logged by the MC system is out-of-scope of the current specification. Furthermore, the mechanism that is used to audit MC system metadata is also out-of-scope of the current specification.</w:t>
      </w:r>
    </w:p>
    <w:p w14:paraId="7F9A51D1" w14:textId="77777777" w:rsidR="00761C56" w:rsidRDefault="00761C56" w:rsidP="00761C56">
      <w:r>
        <w:t>This clause defines the security and communications-related data associated to user events that are required to enable the audit of MC user actions within the MC system. User event logs are required to support discreet monitoring or audit.</w:t>
      </w:r>
    </w:p>
    <w:p w14:paraId="5E41C57F" w14:textId="77777777" w:rsidR="00761C56" w:rsidRPr="00761C56" w:rsidRDefault="00761C56" w:rsidP="00761C56">
      <w:pPr>
        <w:rPr>
          <w:lang w:val="en-US"/>
        </w:rPr>
      </w:pPr>
      <w:r>
        <w:t>To ensure the privacy of MC users’ data, where this information is collected it shall be protected as defined in Clause 10.1.2.4.</w:t>
      </w:r>
    </w:p>
    <w:p w14:paraId="1C427BAC" w14:textId="77777777" w:rsidR="00C60A1F" w:rsidRDefault="00C60A1F" w:rsidP="00C60A1F">
      <w:pPr>
        <w:pStyle w:val="Heading3"/>
      </w:pPr>
      <w:bookmarkStart w:id="1159" w:name="_Toc3886302"/>
      <w:bookmarkStart w:id="1160" w:name="_Toc26797668"/>
      <w:bookmarkStart w:id="1161" w:name="_Toc35353513"/>
      <w:bookmarkStart w:id="1162" w:name="_Toc44939486"/>
      <w:bookmarkStart w:id="1163" w:name="_Toc129942913"/>
      <w:r>
        <w:t>10.1.2</w:t>
      </w:r>
      <w:r>
        <w:tab/>
        <w:t>User events</w:t>
      </w:r>
      <w:bookmarkEnd w:id="1159"/>
      <w:bookmarkEnd w:id="1160"/>
      <w:bookmarkEnd w:id="1161"/>
      <w:bookmarkEnd w:id="1162"/>
      <w:bookmarkEnd w:id="1163"/>
    </w:p>
    <w:p w14:paraId="3D8F237E" w14:textId="77777777" w:rsidR="00C60A1F" w:rsidRPr="00691CB1" w:rsidRDefault="00C60A1F" w:rsidP="00C60A1F">
      <w:pPr>
        <w:pStyle w:val="Heading4"/>
      </w:pPr>
      <w:bookmarkStart w:id="1164" w:name="_Toc3886303"/>
      <w:bookmarkStart w:id="1165" w:name="_Toc26797669"/>
      <w:bookmarkStart w:id="1166" w:name="_Toc35353514"/>
      <w:bookmarkStart w:id="1167" w:name="_Toc44939487"/>
      <w:bookmarkStart w:id="1168" w:name="_Toc129942914"/>
      <w:r>
        <w:t>10.1.2.1</w:t>
      </w:r>
      <w:r>
        <w:tab/>
        <w:t>Types of events</w:t>
      </w:r>
      <w:bookmarkEnd w:id="1164"/>
      <w:bookmarkEnd w:id="1165"/>
      <w:bookmarkEnd w:id="1166"/>
      <w:bookmarkEnd w:id="1167"/>
      <w:bookmarkEnd w:id="1168"/>
    </w:p>
    <w:p w14:paraId="3751607B" w14:textId="77777777" w:rsidR="000C70AA" w:rsidRDefault="000C70AA" w:rsidP="000C70AA">
      <w:r>
        <w:t>When u</w:t>
      </w:r>
      <w:r w:rsidR="00C60A1F">
        <w:t xml:space="preserve">ser events </w:t>
      </w:r>
      <w:r>
        <w:t>are</w:t>
      </w:r>
      <w:r w:rsidR="00C60A1F">
        <w:t xml:space="preserve"> collected within the MC System</w:t>
      </w:r>
      <w:r>
        <w:t>, the following events (based on the deployed MC services) are recorded</w:t>
      </w:r>
    </w:p>
    <w:p w14:paraId="47EF2201" w14:textId="77777777" w:rsidR="000C70AA" w:rsidRDefault="000C70AA" w:rsidP="000C70AA">
      <w:pPr>
        <w:pStyle w:val="B1"/>
      </w:pPr>
      <w:r>
        <w:t>Class A:</w:t>
      </w:r>
      <w:r>
        <w:tab/>
        <w:t>Common signalling events. Sending or receiving a common signalling message as defined in TS 23.280 [36].</w:t>
      </w:r>
    </w:p>
    <w:p w14:paraId="3BF8599A" w14:textId="77777777" w:rsidR="000C70AA" w:rsidRDefault="000C70AA" w:rsidP="000C70AA">
      <w:pPr>
        <w:pStyle w:val="B1"/>
      </w:pPr>
      <w:r>
        <w:t>Class B:</w:t>
      </w:r>
      <w:r>
        <w:tab/>
        <w:t>MCPTT signalling events. Sending or receiving an MCPTT signalling message as defined in TS 23.379 [2].</w:t>
      </w:r>
    </w:p>
    <w:p w14:paraId="41924F99" w14:textId="77777777" w:rsidR="000C70AA" w:rsidRDefault="000C70AA" w:rsidP="000C70AA">
      <w:pPr>
        <w:pStyle w:val="B1"/>
      </w:pPr>
      <w:r>
        <w:t>Class C:</w:t>
      </w:r>
      <w:r>
        <w:tab/>
      </w:r>
      <w:proofErr w:type="spellStart"/>
      <w:r>
        <w:t>MCVideo</w:t>
      </w:r>
      <w:proofErr w:type="spellEnd"/>
      <w:r>
        <w:t xml:space="preserve"> signalling events. Sending or receiving an </w:t>
      </w:r>
      <w:proofErr w:type="spellStart"/>
      <w:r>
        <w:t>MCVideo</w:t>
      </w:r>
      <w:proofErr w:type="spellEnd"/>
      <w:r>
        <w:t xml:space="preserve"> signalling message as defined in TS 23.281 [37].</w:t>
      </w:r>
    </w:p>
    <w:p w14:paraId="25047494" w14:textId="77777777" w:rsidR="000C70AA" w:rsidRDefault="000C70AA" w:rsidP="000C70AA">
      <w:pPr>
        <w:pStyle w:val="B1"/>
      </w:pPr>
      <w:r>
        <w:t>Class D:</w:t>
      </w:r>
      <w:r>
        <w:tab/>
      </w:r>
      <w:proofErr w:type="spellStart"/>
      <w:r>
        <w:t>MCData</w:t>
      </w:r>
      <w:proofErr w:type="spellEnd"/>
      <w:r>
        <w:t xml:space="preserve"> signalling events. Sending or receiving an </w:t>
      </w:r>
      <w:proofErr w:type="spellStart"/>
      <w:r>
        <w:t>MCData</w:t>
      </w:r>
      <w:proofErr w:type="spellEnd"/>
      <w:r>
        <w:t xml:space="preserve"> signalling message as defined in TS 23.282 [38].</w:t>
      </w:r>
    </w:p>
    <w:p w14:paraId="36F91CFF" w14:textId="77777777" w:rsidR="00C60A1F" w:rsidRPr="000C70AA" w:rsidRDefault="000C70AA" w:rsidP="000C70AA">
      <w:pPr>
        <w:pStyle w:val="B1"/>
      </w:pPr>
      <w:r>
        <w:t>Class E:</w:t>
      </w:r>
      <w:r>
        <w:tab/>
      </w:r>
      <w:r>
        <w:rPr>
          <w:rFonts w:eastAsia="MS Mincho"/>
        </w:rPr>
        <w:t>Interworking signalling events. Sending or receiving an Interworking signalling message as defined in TS 23.283 [48].</w:t>
      </w:r>
    </w:p>
    <w:p w14:paraId="0DDA2434" w14:textId="77777777" w:rsidR="00C60A1F" w:rsidRDefault="00C60A1F" w:rsidP="000C70AA"/>
    <w:p w14:paraId="04AB8FE6" w14:textId="77777777" w:rsidR="00C60A1F" w:rsidRDefault="00C60A1F" w:rsidP="00C60A1F">
      <w:pPr>
        <w:pStyle w:val="Heading4"/>
      </w:pPr>
      <w:bookmarkStart w:id="1169" w:name="_Toc3886304"/>
      <w:bookmarkStart w:id="1170" w:name="_Toc26797670"/>
      <w:bookmarkStart w:id="1171" w:name="_Toc35353515"/>
      <w:bookmarkStart w:id="1172" w:name="_Toc44939488"/>
      <w:bookmarkStart w:id="1173" w:name="_Toc129942915"/>
      <w:r>
        <w:t>10.1.2.2</w:t>
      </w:r>
      <w:r>
        <w:tab/>
        <w:t>Location of recording function</w:t>
      </w:r>
      <w:bookmarkEnd w:id="1169"/>
      <w:bookmarkEnd w:id="1170"/>
      <w:bookmarkEnd w:id="1171"/>
      <w:bookmarkEnd w:id="1172"/>
      <w:bookmarkEnd w:id="1173"/>
    </w:p>
    <w:p w14:paraId="44BC1617" w14:textId="77777777" w:rsidR="000C70AA" w:rsidRDefault="000C70AA" w:rsidP="000C70AA">
      <w:r>
        <w:t xml:space="preserve">SIP </w:t>
      </w:r>
      <w:r w:rsidR="00C60A1F">
        <w:t xml:space="preserve">events </w:t>
      </w:r>
      <w:r>
        <w:t xml:space="preserve">may </w:t>
      </w:r>
      <w:r w:rsidR="00C60A1F">
        <w:t xml:space="preserve">be recorded at the CS and IS Proxies and/or MCX Servers. </w:t>
      </w:r>
      <w:r>
        <w:t xml:space="preserve">Depending on the configuration of the MC system, the SIP events may also be recorded within the SIP core. </w:t>
      </w:r>
    </w:p>
    <w:p w14:paraId="7EA83848" w14:textId="77777777" w:rsidR="00C60A1F" w:rsidRPr="00691CB1" w:rsidRDefault="00C60A1F" w:rsidP="00C60A1F">
      <w:r>
        <w:t xml:space="preserve">HTTP events </w:t>
      </w:r>
      <w:r w:rsidR="000C70AA">
        <w:t>may</w:t>
      </w:r>
      <w:r>
        <w:t xml:space="preserve"> be recorded at the HTTP Proxy(s).</w:t>
      </w:r>
    </w:p>
    <w:p w14:paraId="168430BF" w14:textId="77777777" w:rsidR="00C60A1F" w:rsidRDefault="00C60A1F" w:rsidP="00C60A1F">
      <w:pPr>
        <w:pStyle w:val="Heading4"/>
      </w:pPr>
      <w:bookmarkStart w:id="1174" w:name="_Toc3886305"/>
      <w:bookmarkStart w:id="1175" w:name="_Toc26797671"/>
      <w:bookmarkStart w:id="1176" w:name="_Toc35353516"/>
      <w:bookmarkStart w:id="1177" w:name="_Toc44939489"/>
      <w:bookmarkStart w:id="1178" w:name="_Toc129942916"/>
      <w:r>
        <w:t>10.1.2.3</w:t>
      </w:r>
      <w:r>
        <w:tab/>
        <w:t>Security content within user event logs</w:t>
      </w:r>
      <w:bookmarkEnd w:id="1174"/>
      <w:bookmarkEnd w:id="1175"/>
      <w:bookmarkEnd w:id="1176"/>
      <w:bookmarkEnd w:id="1177"/>
      <w:bookmarkEnd w:id="1178"/>
    </w:p>
    <w:p w14:paraId="684EDC56" w14:textId="77777777" w:rsidR="00C60A1F" w:rsidRDefault="00C60A1F" w:rsidP="00C60A1F">
      <w:pPr>
        <w:pStyle w:val="B2"/>
        <w:ind w:left="0" w:firstLine="0"/>
      </w:pPr>
      <w:r>
        <w:t>When a user event occurs, the following security-related information is required:</w:t>
      </w:r>
    </w:p>
    <w:p w14:paraId="3467BDFD" w14:textId="77777777" w:rsidR="00C60A1F" w:rsidRDefault="00C60A1F" w:rsidP="00C60A1F">
      <w:pPr>
        <w:pStyle w:val="B1"/>
      </w:pPr>
      <w:r>
        <w:t>-</w:t>
      </w:r>
      <w:r>
        <w:tab/>
        <w:t xml:space="preserve">The </w:t>
      </w:r>
      <w:r w:rsidR="000C70AA">
        <w:t xml:space="preserve">class and </w:t>
      </w:r>
      <w:r>
        <w:t xml:space="preserve">type of </w:t>
      </w:r>
      <w:r w:rsidR="000C70AA">
        <w:t xml:space="preserve">a </w:t>
      </w:r>
      <w:r>
        <w:t>user event</w:t>
      </w:r>
    </w:p>
    <w:p w14:paraId="0AF05839" w14:textId="77777777" w:rsidR="00C60A1F" w:rsidRDefault="00C60A1F" w:rsidP="00C60A1F">
      <w:pPr>
        <w:pStyle w:val="B1"/>
      </w:pPr>
      <w:r>
        <w:t>-</w:t>
      </w:r>
      <w:r>
        <w:tab/>
        <w:t>IP addresses (source and destination)</w:t>
      </w:r>
    </w:p>
    <w:p w14:paraId="417536DB" w14:textId="77777777" w:rsidR="00C60A1F" w:rsidRDefault="00C60A1F" w:rsidP="00C60A1F">
      <w:pPr>
        <w:pStyle w:val="B1"/>
      </w:pPr>
      <w:r>
        <w:t>-</w:t>
      </w:r>
      <w:r>
        <w:tab/>
        <w:t xml:space="preserve">Signalling layer identifiers </w:t>
      </w:r>
    </w:p>
    <w:p w14:paraId="48C65995" w14:textId="77777777" w:rsidR="00C60A1F" w:rsidRDefault="00C60A1F" w:rsidP="00C60A1F">
      <w:pPr>
        <w:pStyle w:val="B2"/>
      </w:pPr>
      <w:r>
        <w:t>-</w:t>
      </w:r>
      <w:r>
        <w:tab/>
        <w:t xml:space="preserve">SIP URI (source and destination). </w:t>
      </w:r>
    </w:p>
    <w:p w14:paraId="7C6783CA" w14:textId="77777777" w:rsidR="00C60A1F" w:rsidRDefault="00C60A1F" w:rsidP="00C60A1F">
      <w:pPr>
        <w:pStyle w:val="B2"/>
      </w:pPr>
      <w:r>
        <w:t>-</w:t>
      </w:r>
      <w:r>
        <w:tab/>
        <w:t>HTTP target URL</w:t>
      </w:r>
    </w:p>
    <w:p w14:paraId="2A37D458" w14:textId="77777777" w:rsidR="00C60A1F" w:rsidRDefault="00C60A1F" w:rsidP="00C60A1F">
      <w:pPr>
        <w:pStyle w:val="B1"/>
      </w:pPr>
      <w:r>
        <w:t>-</w:t>
      </w:r>
      <w:r>
        <w:tab/>
        <w:t xml:space="preserve">The initiating user or server </w:t>
      </w:r>
    </w:p>
    <w:p w14:paraId="3ADA0677" w14:textId="77777777" w:rsidR="00C60A1F" w:rsidRDefault="00C60A1F" w:rsidP="00C60A1F">
      <w:pPr>
        <w:pStyle w:val="B1"/>
      </w:pPr>
      <w:r>
        <w:t>-</w:t>
      </w:r>
      <w:r>
        <w:tab/>
        <w:t>The receiving user, group, server or [set of multicast users]</w:t>
      </w:r>
    </w:p>
    <w:p w14:paraId="5936DC8B" w14:textId="77777777" w:rsidR="00C60A1F" w:rsidRDefault="00C60A1F" w:rsidP="00C60A1F">
      <w:pPr>
        <w:pStyle w:val="B1"/>
      </w:pPr>
      <w:r>
        <w:t>-</w:t>
      </w:r>
      <w:r>
        <w:tab/>
        <w:t>Security parameters (if present in signalling):</w:t>
      </w:r>
    </w:p>
    <w:p w14:paraId="28B7AE1E" w14:textId="77777777" w:rsidR="00C60A1F" w:rsidRDefault="00C60A1F" w:rsidP="00C60A1F">
      <w:pPr>
        <w:pStyle w:val="B2"/>
      </w:pPr>
      <w:r>
        <w:t>-</w:t>
      </w:r>
      <w:r>
        <w:tab/>
        <w:t>MIKEY message</w:t>
      </w:r>
    </w:p>
    <w:p w14:paraId="299F84C6" w14:textId="77777777" w:rsidR="00C60A1F" w:rsidRDefault="00C60A1F" w:rsidP="00C60A1F">
      <w:pPr>
        <w:pStyle w:val="B2"/>
      </w:pPr>
      <w:r>
        <w:t>-</w:t>
      </w:r>
      <w:r>
        <w:tab/>
        <w:t>Access or Security Token</w:t>
      </w:r>
    </w:p>
    <w:p w14:paraId="67B56B88" w14:textId="77777777" w:rsidR="00C60A1F" w:rsidRDefault="00C60A1F" w:rsidP="00C60A1F">
      <w:pPr>
        <w:pStyle w:val="B2"/>
        <w:ind w:left="0" w:firstLine="0"/>
      </w:pPr>
      <w:r>
        <w:tab/>
        <w:t>-</w:t>
      </w:r>
      <w:r>
        <w:tab/>
        <w:t>Identifiers for related media bearers (if applicable).</w:t>
      </w:r>
    </w:p>
    <w:p w14:paraId="35EB24D0" w14:textId="77777777" w:rsidR="00C60A1F" w:rsidRDefault="00C60A1F" w:rsidP="00C60A1F">
      <w:pPr>
        <w:pStyle w:val="NO"/>
      </w:pPr>
      <w:r>
        <w:t>NOTE:</w:t>
      </w:r>
      <w:r>
        <w:tab/>
        <w:t xml:space="preserve">These logs are required to support </w:t>
      </w:r>
      <w:proofErr w:type="spellStart"/>
      <w:r>
        <w:t>disceet</w:t>
      </w:r>
      <w:proofErr w:type="spellEnd"/>
      <w:r>
        <w:t xml:space="preserve"> monitoring or audit of user content.</w:t>
      </w:r>
    </w:p>
    <w:p w14:paraId="18F00254" w14:textId="77777777" w:rsidR="00C60A1F" w:rsidRDefault="00C60A1F" w:rsidP="00C60A1F">
      <w:pPr>
        <w:pStyle w:val="Heading4"/>
      </w:pPr>
      <w:bookmarkStart w:id="1179" w:name="_Toc3886306"/>
      <w:bookmarkStart w:id="1180" w:name="_Toc26797672"/>
      <w:bookmarkStart w:id="1181" w:name="_Toc35353517"/>
      <w:bookmarkStart w:id="1182" w:name="_Toc44939490"/>
      <w:bookmarkStart w:id="1183" w:name="_Toc129942917"/>
      <w:r>
        <w:t>10.1.2.4</w:t>
      </w:r>
      <w:r>
        <w:tab/>
        <w:t>Protection of user event logs</w:t>
      </w:r>
      <w:bookmarkEnd w:id="1179"/>
      <w:bookmarkEnd w:id="1180"/>
      <w:bookmarkEnd w:id="1181"/>
      <w:bookmarkEnd w:id="1182"/>
      <w:bookmarkEnd w:id="1183"/>
    </w:p>
    <w:p w14:paraId="4A95FDEC" w14:textId="77777777" w:rsidR="00C60A1F" w:rsidRPr="00665836" w:rsidRDefault="00C60A1F" w:rsidP="00C60A1F">
      <w:pPr>
        <w:pStyle w:val="B1"/>
        <w:ind w:left="0" w:firstLine="0"/>
      </w:pPr>
      <w:r>
        <w:t>User event logs need to be protected as they contain information that impacts the user's privacy. User event logs shall be encrypted and integrity protected while stored. Access to user event logs shall only be granted to authorised persons and such access shall be logged.</w:t>
      </w:r>
    </w:p>
    <w:p w14:paraId="773B236B" w14:textId="77777777" w:rsidR="00C60A1F" w:rsidRDefault="00C60A1F" w:rsidP="00C60A1F">
      <w:pPr>
        <w:pStyle w:val="Heading2"/>
      </w:pPr>
      <w:bookmarkStart w:id="1184" w:name="_Toc3886307"/>
      <w:bookmarkStart w:id="1185" w:name="_Toc26797673"/>
      <w:bookmarkStart w:id="1186" w:name="_Toc35353518"/>
      <w:bookmarkStart w:id="1187" w:name="_Toc44939491"/>
      <w:bookmarkStart w:id="1188" w:name="_Toc129942918"/>
      <w:r>
        <w:t>10.2</w:t>
      </w:r>
      <w:r>
        <w:tab/>
        <w:t>Audit and Discreet Monitoring of user content</w:t>
      </w:r>
      <w:bookmarkEnd w:id="1184"/>
      <w:bookmarkEnd w:id="1185"/>
      <w:bookmarkEnd w:id="1186"/>
      <w:bookmarkEnd w:id="1187"/>
      <w:bookmarkEnd w:id="1188"/>
    </w:p>
    <w:p w14:paraId="32CAB429" w14:textId="77777777" w:rsidR="00C60A1F" w:rsidRDefault="00C60A1F" w:rsidP="00C60A1F">
      <w:pPr>
        <w:pStyle w:val="Heading3"/>
      </w:pPr>
      <w:bookmarkStart w:id="1189" w:name="_Toc3886308"/>
      <w:bookmarkStart w:id="1190" w:name="_Toc26797674"/>
      <w:bookmarkStart w:id="1191" w:name="_Toc35353519"/>
      <w:bookmarkStart w:id="1192" w:name="_Toc44939492"/>
      <w:bookmarkStart w:id="1193" w:name="_Toc129942919"/>
      <w:r>
        <w:t>10.2.1</w:t>
      </w:r>
      <w:r>
        <w:tab/>
        <w:t>Overview</w:t>
      </w:r>
      <w:bookmarkEnd w:id="1189"/>
      <w:bookmarkEnd w:id="1190"/>
      <w:bookmarkEnd w:id="1191"/>
      <w:bookmarkEnd w:id="1192"/>
      <w:bookmarkEnd w:id="1193"/>
    </w:p>
    <w:p w14:paraId="256E5F24" w14:textId="77777777" w:rsidR="00C60A1F" w:rsidRDefault="00C60A1F" w:rsidP="00C60A1F">
      <w:proofErr w:type="spellStart"/>
      <w:r>
        <w:t>Disceet</w:t>
      </w:r>
      <w:proofErr w:type="spellEnd"/>
      <w:r>
        <w:t xml:space="preserve"> Monitoring is access to user content at a network element within the MC Domain. Where Discreet Monitoring is used to access to user voice communications, it is known as Discreet Listening. Discreet Monitoring includes access to voice, video and data communications.</w:t>
      </w:r>
      <w:r w:rsidR="000C70AA">
        <w:t xml:space="preserve"> </w:t>
      </w:r>
      <w:r>
        <w:t>For the purposes of this document, discreet monitoring and audit are equivalent processes. For discreet monitoring the access to media is in real-time. For audit, the access to media is at some point after the recording. The systems which support audit or discreet listening are out of scope of this document.</w:t>
      </w:r>
    </w:p>
    <w:p w14:paraId="16449E2E" w14:textId="77777777" w:rsidR="00C60A1F" w:rsidRDefault="00C60A1F" w:rsidP="00C60A1F">
      <w:proofErr w:type="spellStart"/>
      <w:r>
        <w:t>Disceet</w:t>
      </w:r>
      <w:proofErr w:type="spellEnd"/>
      <w:r>
        <w:t xml:space="preserve"> Monitoring and Audit are required functions of a public-safety network. For non-public safety services, these functions shall not be implemented in the network without explicit consent from all users of the MC system.</w:t>
      </w:r>
    </w:p>
    <w:p w14:paraId="617503BB" w14:textId="77777777" w:rsidR="00C60A1F" w:rsidRDefault="00C60A1F" w:rsidP="00C60A1F">
      <w:pPr>
        <w:pStyle w:val="Heading3"/>
      </w:pPr>
      <w:bookmarkStart w:id="1194" w:name="_Toc3886309"/>
      <w:bookmarkStart w:id="1195" w:name="_Toc26797675"/>
      <w:bookmarkStart w:id="1196" w:name="_Toc35353520"/>
      <w:bookmarkStart w:id="1197" w:name="_Toc44939493"/>
      <w:bookmarkStart w:id="1198" w:name="_Toc129942920"/>
      <w:r>
        <w:t>10.2.2</w:t>
      </w:r>
      <w:r>
        <w:tab/>
        <w:t>Collection of user media</w:t>
      </w:r>
      <w:bookmarkEnd w:id="1194"/>
      <w:bookmarkEnd w:id="1195"/>
      <w:bookmarkEnd w:id="1196"/>
      <w:bookmarkEnd w:id="1197"/>
      <w:bookmarkEnd w:id="1198"/>
    </w:p>
    <w:p w14:paraId="611CFF8A" w14:textId="77777777" w:rsidR="00C60A1F" w:rsidRDefault="00C60A1F" w:rsidP="00C60A1F">
      <w:r>
        <w:t xml:space="preserve">It is assumed that </w:t>
      </w:r>
      <w:r w:rsidR="000C70AA">
        <w:t xml:space="preserve">collected </w:t>
      </w:r>
      <w:r>
        <w:t xml:space="preserve">Mission Critical media is held in its encrypted form </w:t>
      </w:r>
      <w:r w:rsidR="000C70AA">
        <w:t xml:space="preserve">within mass data storage.  </w:t>
      </w:r>
      <w:r>
        <w:t xml:space="preserve"> The storage solution is out-of-scope of this document.</w:t>
      </w:r>
    </w:p>
    <w:p w14:paraId="30842C79" w14:textId="77777777" w:rsidR="000C70AA" w:rsidRDefault="00C60A1F" w:rsidP="00C60A1F">
      <w:r>
        <w:t xml:space="preserve">User media is collected from the media paths within the MC Domain. </w:t>
      </w:r>
      <w:r w:rsidR="000C70AA">
        <w:t>It is expected that the encrypted media shall be collected at the media gateway into the MC system or by the MCX server .</w:t>
      </w:r>
    </w:p>
    <w:p w14:paraId="59AAE18B" w14:textId="77777777" w:rsidR="00C60A1F" w:rsidRDefault="00C60A1F" w:rsidP="000C70AA">
      <w:r>
        <w:t xml:space="preserve">Where SDS messages are routed within a signalling path, media will need to be extracted from within </w:t>
      </w:r>
      <w:proofErr w:type="spellStart"/>
      <w:r>
        <w:t>MCData</w:t>
      </w:r>
      <w:proofErr w:type="spellEnd"/>
      <w:r>
        <w:t xml:space="preserve"> signalling paths by the MC Domain.</w:t>
      </w:r>
      <w:r w:rsidR="000C70AA">
        <w:t xml:space="preserve"> It is expected that the encrypted media routed over the signalling path shall be recorded by the CS and IS Proxies or by the </w:t>
      </w:r>
      <w:proofErr w:type="spellStart"/>
      <w:r w:rsidR="000C70AA">
        <w:t>MCData</w:t>
      </w:r>
      <w:proofErr w:type="spellEnd"/>
      <w:r w:rsidR="000C70AA">
        <w:t xml:space="preserve"> server.</w:t>
      </w:r>
    </w:p>
    <w:p w14:paraId="0B9B6532" w14:textId="77777777" w:rsidR="00C60A1F" w:rsidRDefault="00C60A1F" w:rsidP="00C60A1F">
      <w:r>
        <w:t>To identify and process the collected and encrypted user media, user event logs associated with the media are required, as defined in Clause 10.1.2.</w:t>
      </w:r>
    </w:p>
    <w:p w14:paraId="6385DE84" w14:textId="77777777" w:rsidR="00C60A1F" w:rsidRDefault="00C60A1F" w:rsidP="00C60A1F">
      <w:pPr>
        <w:pStyle w:val="Heading3"/>
      </w:pPr>
      <w:bookmarkStart w:id="1199" w:name="_Toc3886310"/>
      <w:bookmarkStart w:id="1200" w:name="_Toc26797676"/>
      <w:bookmarkStart w:id="1201" w:name="_Toc35353521"/>
      <w:bookmarkStart w:id="1202" w:name="_Toc44939494"/>
      <w:bookmarkStart w:id="1203" w:name="_Toc129942921"/>
      <w:r>
        <w:t>10.2.3</w:t>
      </w:r>
      <w:r>
        <w:tab/>
        <w:t>Storing of user media</w:t>
      </w:r>
      <w:bookmarkEnd w:id="1199"/>
      <w:bookmarkEnd w:id="1200"/>
      <w:bookmarkEnd w:id="1201"/>
      <w:bookmarkEnd w:id="1202"/>
      <w:bookmarkEnd w:id="1203"/>
    </w:p>
    <w:p w14:paraId="21B6665D" w14:textId="77777777" w:rsidR="00C60A1F" w:rsidRDefault="00C60A1F" w:rsidP="00C60A1F">
      <w:r>
        <w:t xml:space="preserve">User media in the MC System is end-to-end encrypted by default. Consequently, media can be recorded without </w:t>
      </w:r>
      <w:proofErr w:type="spellStart"/>
      <w:r>
        <w:t>modificiation</w:t>
      </w:r>
      <w:proofErr w:type="spellEnd"/>
      <w:r>
        <w:t xml:space="preserve"> and without additional protection. Media should be recorded alongside:</w:t>
      </w:r>
    </w:p>
    <w:p w14:paraId="6D81D3A7" w14:textId="77777777" w:rsidR="00C60A1F" w:rsidRDefault="00C60A1F" w:rsidP="00C60A1F">
      <w:pPr>
        <w:pStyle w:val="B1"/>
      </w:pPr>
      <w:r>
        <w:t>-</w:t>
      </w:r>
      <w:r>
        <w:tab/>
        <w:t>a unique identifier for the collected media</w:t>
      </w:r>
    </w:p>
    <w:p w14:paraId="28A18DA7" w14:textId="77777777" w:rsidR="00C60A1F" w:rsidRDefault="00C60A1F" w:rsidP="00C60A1F">
      <w:pPr>
        <w:pStyle w:val="B1"/>
      </w:pPr>
      <w:r>
        <w:t>-</w:t>
      </w:r>
      <w:r w:rsidR="000C3501">
        <w:tab/>
      </w:r>
      <w:r>
        <w:t>a unique identifier for a user event (with which the media is associated).</w:t>
      </w:r>
    </w:p>
    <w:p w14:paraId="58C40D5E" w14:textId="77777777" w:rsidR="000C70AA" w:rsidRPr="000C70AA" w:rsidRDefault="000C70AA" w:rsidP="000C70AA">
      <w:pPr>
        <w:pStyle w:val="NO"/>
      </w:pPr>
      <w:r>
        <w:t>NOTE:</w:t>
      </w:r>
      <w:r>
        <w:tab/>
        <w:t>Collected associated user event metadata may or may not be stored with the media.</w:t>
      </w:r>
    </w:p>
    <w:p w14:paraId="7441B6D9" w14:textId="77777777" w:rsidR="00C60A1F" w:rsidRDefault="00C60A1F" w:rsidP="00C60A1F">
      <w:pPr>
        <w:pStyle w:val="Heading3"/>
      </w:pPr>
      <w:bookmarkStart w:id="1204" w:name="_Toc3886311"/>
      <w:bookmarkStart w:id="1205" w:name="_Toc26797677"/>
      <w:bookmarkStart w:id="1206" w:name="_Toc35353522"/>
      <w:bookmarkStart w:id="1207" w:name="_Toc44939495"/>
      <w:bookmarkStart w:id="1208" w:name="_Toc129942922"/>
      <w:r>
        <w:t>10.2.4</w:t>
      </w:r>
      <w:r>
        <w:tab/>
        <w:t>Decryption of user media</w:t>
      </w:r>
      <w:bookmarkEnd w:id="1204"/>
      <w:bookmarkEnd w:id="1205"/>
      <w:bookmarkEnd w:id="1206"/>
      <w:bookmarkEnd w:id="1207"/>
      <w:bookmarkEnd w:id="1208"/>
    </w:p>
    <w:p w14:paraId="18108BA9" w14:textId="77777777" w:rsidR="00C60A1F" w:rsidRDefault="00C60A1F" w:rsidP="00C60A1F">
      <w:r>
        <w:t xml:space="preserve">To decrypt a specific target user's media for audit or discreet listening at a specific time 'T', the following process </w:t>
      </w:r>
      <w:r w:rsidR="000C70AA">
        <w:t xml:space="preserve">should be used for </w:t>
      </w:r>
      <w:r>
        <w:t>decryption of user media</w:t>
      </w:r>
      <w:r w:rsidR="000C70AA">
        <w:t>.  The controlling entity shall be either the KMS or a secured logging device.</w:t>
      </w:r>
    </w:p>
    <w:p w14:paraId="4DCA8A5E" w14:textId="77777777" w:rsidR="00C60A1F" w:rsidRDefault="00C60A1F" w:rsidP="00C60A1F">
      <w:pPr>
        <w:pStyle w:val="B1"/>
      </w:pPr>
      <w:r>
        <w:t>1.</w:t>
      </w:r>
      <w:r>
        <w:tab/>
        <w:t>The auditor obtains the target user's key material and KMS certificate that was active at time 'T'. This could be performed, for example, using a</w:t>
      </w:r>
      <w:r w:rsidR="000C70AA">
        <w:t>n Audit Client. An Audit Client is a</w:t>
      </w:r>
      <w:r>
        <w:t xml:space="preserve"> Key Management Client with </w:t>
      </w:r>
      <w:r w:rsidR="000C70AA">
        <w:t xml:space="preserve">the </w:t>
      </w:r>
      <w:r>
        <w:t>special access privilege</w:t>
      </w:r>
      <w:r w:rsidR="000C70AA">
        <w:t xml:space="preserve"> to request previously-issued user key material for existing clients  The provision of user key material by the KMS grants the auditor access to the user’s communication content.</w:t>
      </w:r>
      <w:r>
        <w:t xml:space="preserve">. </w:t>
      </w:r>
    </w:p>
    <w:p w14:paraId="6E2B05EC" w14:textId="77777777" w:rsidR="000C70AA" w:rsidRDefault="00C60A1F" w:rsidP="000C70AA">
      <w:pPr>
        <w:pStyle w:val="B2"/>
      </w:pPr>
      <w:r>
        <w:t>a.</w:t>
      </w:r>
      <w:r>
        <w:tab/>
      </w:r>
      <w:r w:rsidR="000C70AA">
        <w:t>Any request made by the auditor</w:t>
      </w:r>
      <w:r w:rsidR="000C70AA" w:rsidRPr="000C70AA">
        <w:t xml:space="preserve"> </w:t>
      </w:r>
      <w:r w:rsidR="000C70AA">
        <w:t>shall be controlled and</w:t>
      </w:r>
      <w:r>
        <w:t xml:space="preserve"> logged(to allow the audit action to be audited)</w:t>
      </w:r>
      <w:r w:rsidR="000C70AA" w:rsidRPr="000C70AA">
        <w:t xml:space="preserve"> </w:t>
      </w:r>
      <w:r w:rsidR="000C70AA">
        <w:t>.</w:t>
      </w:r>
      <w:r w:rsidR="000C70AA" w:rsidRPr="000C70AA">
        <w:t xml:space="preserve"> </w:t>
      </w:r>
    </w:p>
    <w:p w14:paraId="038F1D68" w14:textId="77777777" w:rsidR="000C70AA" w:rsidRDefault="000C70AA" w:rsidP="000C70AA">
      <w:pPr>
        <w:pStyle w:val="B2"/>
      </w:pPr>
      <w:r>
        <w:t>b.</w:t>
      </w:r>
      <w:r>
        <w:tab/>
        <w:t>It is recommended that each release of key material be authorised by a secondary auditor (e.g. a double-lock mechanism).</w:t>
      </w:r>
    </w:p>
    <w:p w14:paraId="2467DD33" w14:textId="77777777" w:rsidR="00C60A1F" w:rsidRDefault="000C70AA" w:rsidP="000C70AA">
      <w:pPr>
        <w:pStyle w:val="B2"/>
      </w:pPr>
      <w:r>
        <w:t>c.</w:t>
      </w:r>
      <w:r>
        <w:tab/>
        <w:t>It is recommended that the number of requests from each auditor within a time-period be limited. It is also recommended that the total number of requests from all auditors within a time-period be limited.</w:t>
      </w:r>
    </w:p>
    <w:p w14:paraId="3F9DACC4" w14:textId="77777777" w:rsidR="00C60A1F" w:rsidRDefault="00C60A1F" w:rsidP="00C60A1F">
      <w:pPr>
        <w:pStyle w:val="NO"/>
      </w:pPr>
      <w:r>
        <w:t>NOTE:</w:t>
      </w:r>
      <w:r>
        <w:tab/>
        <w:t>The release of key material for a user at time 'T' only allows the auditor access to content for the  defined 'key period'</w:t>
      </w:r>
      <w:r w:rsidR="000C70AA">
        <w:t xml:space="preserve"> associated to time ‘T’</w:t>
      </w:r>
      <w:r>
        <w:t>.</w:t>
      </w:r>
      <w:r w:rsidR="000C70AA">
        <w:t xml:space="preserve"> By limiting the total number of requests (e.g. to 0.1% of users), this limits the auditor’s access to communications. </w:t>
      </w:r>
      <w:r>
        <w:t>Th</w:t>
      </w:r>
      <w:r w:rsidR="000C70AA">
        <w:t>ese controls</w:t>
      </w:r>
      <w:r>
        <w:t xml:space="preserve"> help to ensure that the granted access </w:t>
      </w:r>
      <w:r w:rsidR="000C70AA">
        <w:t xml:space="preserve">to user content </w:t>
      </w:r>
      <w:r>
        <w:t>is time-limited and proportionate.</w:t>
      </w:r>
    </w:p>
    <w:p w14:paraId="1EF9C0BC" w14:textId="77777777" w:rsidR="00C60A1F" w:rsidRDefault="00C60A1F" w:rsidP="00C60A1F">
      <w:pPr>
        <w:pStyle w:val="B1"/>
      </w:pPr>
      <w:r>
        <w:t>2.</w:t>
      </w:r>
      <w:r>
        <w:tab/>
        <w:t>The auditor extracts the user events associated with the user at time 'T'.</w:t>
      </w:r>
    </w:p>
    <w:p w14:paraId="6E63A47E" w14:textId="77777777" w:rsidR="00C60A1F" w:rsidRDefault="00C60A1F" w:rsidP="00C60A1F">
      <w:pPr>
        <w:pStyle w:val="B1"/>
      </w:pPr>
      <w:r>
        <w:t>3.</w:t>
      </w:r>
      <w:r>
        <w:tab/>
        <w:t>The auditor extracts the MIKEY messages from the signalling events and use the audited user's KMS-supplied key material to decrypt the media encryption keys held within the MIKEY messages.</w:t>
      </w:r>
    </w:p>
    <w:p w14:paraId="7FAA5873" w14:textId="77777777" w:rsidR="00C60A1F" w:rsidRDefault="00C60A1F" w:rsidP="00C60A1F">
      <w:pPr>
        <w:pStyle w:val="B1"/>
      </w:pPr>
      <w:r>
        <w:t>4.</w:t>
      </w:r>
      <w:r>
        <w:tab/>
        <w:t>The auditor is now able to associate media with user events and use the media encryption keys extracted from MIKEY message to decrypt the media.</w:t>
      </w:r>
    </w:p>
    <w:p w14:paraId="45103C86" w14:textId="77777777" w:rsidR="005C3DF1" w:rsidRPr="008E6E5E" w:rsidRDefault="005C3DF1" w:rsidP="005C3DF1">
      <w:pPr>
        <w:pStyle w:val="Heading1"/>
      </w:pPr>
      <w:bookmarkStart w:id="1209" w:name="_Toc3886312"/>
      <w:bookmarkStart w:id="1210" w:name="_Toc26797678"/>
      <w:bookmarkStart w:id="1211" w:name="_Toc35353523"/>
      <w:bookmarkStart w:id="1212" w:name="_Toc44939496"/>
      <w:bookmarkStart w:id="1213" w:name="_Toc129942923"/>
      <w:r w:rsidRPr="003F335E">
        <w:t>11</w:t>
      </w:r>
      <w:r w:rsidRPr="00EE407D">
        <w:tab/>
      </w:r>
      <w:r>
        <w:t>I</w:t>
      </w:r>
      <w:r w:rsidRPr="00EE407D">
        <w:t>nterconnection</w:t>
      </w:r>
      <w:r>
        <w:t>, interworking and migration security</w:t>
      </w:r>
      <w:bookmarkEnd w:id="1209"/>
      <w:bookmarkEnd w:id="1210"/>
      <w:bookmarkEnd w:id="1211"/>
      <w:bookmarkEnd w:id="1212"/>
      <w:bookmarkEnd w:id="1213"/>
    </w:p>
    <w:p w14:paraId="1AEEA731" w14:textId="77777777" w:rsidR="005C3DF1" w:rsidRDefault="005C3DF1" w:rsidP="005C3DF1">
      <w:pPr>
        <w:pStyle w:val="Heading2"/>
      </w:pPr>
      <w:bookmarkStart w:id="1214" w:name="_Toc3886313"/>
      <w:bookmarkStart w:id="1215" w:name="_Toc26797679"/>
      <w:bookmarkStart w:id="1216" w:name="_Toc35353524"/>
      <w:bookmarkStart w:id="1217" w:name="_Toc44939497"/>
      <w:bookmarkStart w:id="1218" w:name="_Toc129942924"/>
      <w:r w:rsidRPr="003F335E">
        <w:t>11.1</w:t>
      </w:r>
      <w:r w:rsidRPr="00EE407D">
        <w:tab/>
        <w:t>Interconnection</w:t>
      </w:r>
      <w:bookmarkEnd w:id="1214"/>
      <w:bookmarkEnd w:id="1215"/>
      <w:bookmarkEnd w:id="1216"/>
      <w:bookmarkEnd w:id="1217"/>
      <w:bookmarkEnd w:id="1218"/>
    </w:p>
    <w:p w14:paraId="5090B35B" w14:textId="77777777" w:rsidR="005C3DF1" w:rsidRPr="008E6E5E" w:rsidRDefault="005C3DF1" w:rsidP="005C3DF1">
      <w:pPr>
        <w:pStyle w:val="Heading3"/>
      </w:pPr>
      <w:bookmarkStart w:id="1219" w:name="_Toc3886314"/>
      <w:bookmarkStart w:id="1220" w:name="_Toc26797680"/>
      <w:bookmarkStart w:id="1221" w:name="_Toc35353525"/>
      <w:bookmarkStart w:id="1222" w:name="_Toc44939498"/>
      <w:bookmarkStart w:id="1223" w:name="_Toc129942925"/>
      <w:r w:rsidRPr="003F335E">
        <w:t>11.1.1</w:t>
      </w:r>
      <w:r w:rsidRPr="00EE407D">
        <w:tab/>
      </w:r>
      <w:r>
        <w:t>Overview</w:t>
      </w:r>
      <w:bookmarkEnd w:id="1219"/>
      <w:bookmarkEnd w:id="1220"/>
      <w:bookmarkEnd w:id="1221"/>
      <w:bookmarkEnd w:id="1222"/>
      <w:bookmarkEnd w:id="1223"/>
    </w:p>
    <w:p w14:paraId="5A3D7882" w14:textId="77777777" w:rsidR="005C3DF1" w:rsidRDefault="005C3DF1" w:rsidP="005C3DF1">
      <w:r w:rsidRPr="008239FD">
        <w:t xml:space="preserve">MC Systems may interconnect as described in TS 23.379 [2], TS 23.280 [36] and TS 23.281 [37]. </w:t>
      </w:r>
      <w:r>
        <w:t>This allows inter-system communications to occur.</w:t>
      </w:r>
    </w:p>
    <w:p w14:paraId="0344F3E3"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074D0B15" w14:textId="77777777" w:rsidR="005C3DF1" w:rsidRDefault="005C3DF1" w:rsidP="005C3DF1">
      <w:r>
        <w:t xml:space="preserve">MC systems should protect themselves at the system border from external attackers. During interconnection, the MC system should use an HTTP proxy and </w:t>
      </w:r>
      <w:r w:rsidR="000A0327">
        <w:t xml:space="preserve">an MC gateway containing an </w:t>
      </w:r>
      <w:r>
        <w:t>IS proxy</w:t>
      </w:r>
      <w:r w:rsidR="000A0327">
        <w:t xml:space="preserve"> as described in clause 11.1.3</w:t>
      </w:r>
      <w:r>
        <w:t xml:space="preserve"> to enforce policies and apply security functions (such as topology hiding). Among the security functions that can be performed at both proxies are preventing any direct MC client connection over this interface. 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31AEE046"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1CDEBE61" w14:textId="77777777" w:rsidR="005C3DF1" w:rsidRPr="008E6E5E" w:rsidRDefault="005C3DF1" w:rsidP="005C3DF1">
      <w:pPr>
        <w:pStyle w:val="Heading3"/>
      </w:pPr>
      <w:bookmarkStart w:id="1224" w:name="_Toc3886315"/>
      <w:bookmarkStart w:id="1225" w:name="_Toc26797681"/>
      <w:bookmarkStart w:id="1226" w:name="_Toc35353526"/>
      <w:bookmarkStart w:id="1227" w:name="_Toc44939499"/>
      <w:bookmarkStart w:id="1228" w:name="_Toc129942926"/>
      <w:r w:rsidRPr="003F335E">
        <w:t>11.1.2</w:t>
      </w:r>
      <w:r w:rsidRPr="00EE407D">
        <w:tab/>
      </w:r>
      <w:r>
        <w:t>Security procedures for interconnection</w:t>
      </w:r>
      <w:bookmarkEnd w:id="1224"/>
      <w:bookmarkEnd w:id="1225"/>
      <w:bookmarkEnd w:id="1226"/>
      <w:bookmarkEnd w:id="1227"/>
      <w:bookmarkEnd w:id="1228"/>
    </w:p>
    <w:p w14:paraId="283A5B7B" w14:textId="77777777" w:rsidR="005C3DF1" w:rsidRPr="008E3D69" w:rsidRDefault="005C3DF1" w:rsidP="005C3DF1">
      <w:pPr>
        <w:pStyle w:val="Heading4"/>
      </w:pPr>
      <w:bookmarkStart w:id="1229" w:name="_Toc3886316"/>
      <w:bookmarkStart w:id="1230" w:name="_Toc26797682"/>
      <w:bookmarkStart w:id="1231" w:name="_Toc35353527"/>
      <w:bookmarkStart w:id="1232" w:name="_Toc44939500"/>
      <w:bookmarkStart w:id="1233" w:name="_Toc129942927"/>
      <w:r w:rsidRPr="003F335E">
        <w:t>11.1.2.1</w:t>
      </w:r>
      <w:r w:rsidRPr="008E3D69">
        <w:tab/>
        <w:t>General</w:t>
      </w:r>
      <w:bookmarkEnd w:id="1229"/>
      <w:bookmarkEnd w:id="1230"/>
      <w:bookmarkEnd w:id="1231"/>
      <w:bookmarkEnd w:id="1232"/>
      <w:bookmarkEnd w:id="1233"/>
    </w:p>
    <w:p w14:paraId="61D43D69" w14:textId="77777777" w:rsidR="005C3DF1" w:rsidRPr="008E3D69" w:rsidRDefault="005C3DF1" w:rsidP="005C3DF1">
      <w:r w:rsidRPr="008E3D69">
        <w:t xml:space="preserve">This clause defines security procedures that are used to support </w:t>
      </w:r>
      <w:r>
        <w:t>interconnection between MC systems</w:t>
      </w:r>
    </w:p>
    <w:p w14:paraId="2644BE6C" w14:textId="77777777" w:rsidR="005C3DF1" w:rsidRPr="00EA26B3" w:rsidRDefault="005C3DF1" w:rsidP="005C3DF1">
      <w:pPr>
        <w:pStyle w:val="Heading4"/>
      </w:pPr>
      <w:bookmarkStart w:id="1234" w:name="_Toc3886317"/>
      <w:bookmarkStart w:id="1235" w:name="_Toc26797683"/>
      <w:bookmarkStart w:id="1236" w:name="_Toc35353528"/>
      <w:bookmarkStart w:id="1237" w:name="_Toc44939501"/>
      <w:bookmarkStart w:id="1238" w:name="_Toc129942928"/>
      <w:r w:rsidRPr="003F335E">
        <w:t>11.1.2.2</w:t>
      </w:r>
      <w:r w:rsidRPr="00EA26B3">
        <w:tab/>
      </w:r>
      <w:r>
        <w:t>GMK transfer between MC systems</w:t>
      </w:r>
      <w:bookmarkEnd w:id="1234"/>
      <w:bookmarkEnd w:id="1235"/>
      <w:bookmarkEnd w:id="1236"/>
      <w:bookmarkEnd w:id="1237"/>
      <w:bookmarkEnd w:id="1238"/>
    </w:p>
    <w:p w14:paraId="364A0C27"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51C1029E" w14:textId="77777777" w:rsidR="005C3DF1" w:rsidRPr="003E5F68" w:rsidRDefault="005C3DF1" w:rsidP="005C3DF1">
      <w:r w:rsidRPr="003E5F68">
        <w:t>Pre-conditions:</w:t>
      </w:r>
    </w:p>
    <w:p w14:paraId="748E480E" w14:textId="77777777" w:rsidR="005C3DF1" w:rsidRDefault="005C3DF1" w:rsidP="005C3DF1">
      <w:pPr>
        <w:pStyle w:val="B1"/>
      </w:pPr>
      <w:r w:rsidRPr="003E5F68">
        <w:t>-</w:t>
      </w:r>
      <w:r w:rsidRPr="003E5F68">
        <w:tab/>
      </w:r>
      <w:r>
        <w:t xml:space="preserve">Both the primary and partner GMS have been keyed by their KMS.  </w:t>
      </w:r>
    </w:p>
    <w:p w14:paraId="116F2711" w14:textId="77777777" w:rsidR="005C3DF1" w:rsidRPr="003E5F68" w:rsidRDefault="005C3DF1" w:rsidP="005C3DF1">
      <w:pPr>
        <w:pStyle w:val="B1"/>
        <w:ind w:left="0" w:firstLine="0"/>
        <w:rPr>
          <w:rFonts w:hint="eastAsia"/>
        </w:rPr>
      </w:pPr>
      <w:r>
        <w:t>The notify group configuration procedure is shown in Figure 11.1.2.2-1.</w:t>
      </w:r>
    </w:p>
    <w:p w14:paraId="703A72E4" w14:textId="77777777" w:rsidR="005C3DF1" w:rsidRPr="003E5F68" w:rsidRDefault="005C3DF1" w:rsidP="005C3DF1">
      <w:pPr>
        <w:pStyle w:val="TH"/>
      </w:pPr>
      <w:r>
        <w:object w:dxaOrig="7026" w:dyaOrig="2250" w14:anchorId="72C24EF6">
          <v:shape id="_x0000_i1091" type="#_x0000_t75" style="width:351.5pt;height:112.5pt" o:ole="">
            <v:imagedata r:id="rId143" o:title=""/>
          </v:shape>
          <o:OLEObject Type="Embed" ProgID="Visio.Drawing.11" ShapeID="_x0000_i1091" DrawAspect="Content" ObjectID="_1829305433" r:id="rId144"/>
        </w:object>
      </w:r>
    </w:p>
    <w:p w14:paraId="0D568C1E" w14:textId="77777777" w:rsidR="005C3DF1" w:rsidRPr="003E5F68" w:rsidRDefault="005C3DF1" w:rsidP="005C3DF1">
      <w:pPr>
        <w:pStyle w:val="TF"/>
        <w:rPr>
          <w:rFonts w:hint="eastAsia"/>
          <w:lang w:eastAsia="zh-CN"/>
        </w:rPr>
      </w:pPr>
      <w:r w:rsidRPr="003F335E">
        <w:t>Figure</w:t>
      </w:r>
      <w: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4C4A14F8" w14:textId="77777777" w:rsidR="005C3DF1" w:rsidRDefault="005C3DF1" w:rsidP="005C3DF1">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51133F2A" w14:textId="77777777" w:rsidR="005C3DF1" w:rsidRDefault="005C3DF1" w:rsidP="005C3DF1">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6A6B1CA0" w14:textId="77777777" w:rsidR="005C3DF1" w:rsidRPr="003E5F68" w:rsidRDefault="005C3DF1" w:rsidP="005C3DF1">
      <w:pPr>
        <w:pStyle w:val="NO"/>
      </w:pPr>
      <w:r>
        <w:t>NOTE 2:</w:t>
      </w:r>
      <w:r>
        <w:tab/>
        <w:t>In this case, the partner GMS may discard the GUK-ID once the GMK-ID has been extracted.</w:t>
      </w:r>
    </w:p>
    <w:p w14:paraId="2A361552"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77DCB38B" w14:textId="77777777" w:rsidR="005C3DF1" w:rsidRDefault="005C3DF1" w:rsidP="005C3DF1">
      <w:r>
        <w:t>Upon receipt of the GMK, the partner GMS shall distribute the GMK and GMK-ID on to group MC clients as described in Clause 5.7.</w:t>
      </w:r>
    </w:p>
    <w:p w14:paraId="68E0C3A5" w14:textId="77777777" w:rsidR="000A0327" w:rsidRDefault="000A0327" w:rsidP="000A0327">
      <w:pPr>
        <w:pStyle w:val="Heading3"/>
      </w:pPr>
      <w:bookmarkStart w:id="1239" w:name="_Toc35353529"/>
      <w:bookmarkStart w:id="1240" w:name="_Toc44939502"/>
      <w:bookmarkStart w:id="1241" w:name="_Toc129942929"/>
      <w:r>
        <w:t>11.1.3</w:t>
      </w:r>
      <w:r>
        <w:tab/>
        <w:t>Interconnection security with MC gateway server</w:t>
      </w:r>
      <w:bookmarkEnd w:id="1239"/>
      <w:bookmarkEnd w:id="1240"/>
      <w:bookmarkEnd w:id="1241"/>
    </w:p>
    <w:p w14:paraId="11BE7D5E" w14:textId="77777777" w:rsidR="000A0327" w:rsidRDefault="000A0327" w:rsidP="000A0327">
      <w:r>
        <w:t>A MC gateway server is part of the mission critical architecture for interconnection as defined in 3GPP TS 23.280 [36]. The MC gateway server includes an IS Proxy for inter-domain security as defined in Annex I.  The IS Proxy provides protection of the SIP-3 interface (i.e. SIP payload and RTCP protection using a SPK as defined in clause 9 and clause 6.3.2).  The SIP-3 interface is covered as part of the interconnection MCX-1 reference point.</w:t>
      </w:r>
    </w:p>
    <w:p w14:paraId="53DC2C41" w14:textId="77777777" w:rsidR="000A0327" w:rsidRDefault="000A0327" w:rsidP="000A0327">
      <w:r>
        <w:t>Figure 11.1.3-1 shows an interconnection architecture between two MC domains (MC domain A and MC Domain B) each with the MC gateway server which contains the IS proxy for interconnection security.  The MC gateway provides the necessary topology hiding and address translation along with signalling protection via the IS proxy.  HTTP communications for interconnection over the HTTP-3 reference point are provided for via the HTTP proxy as described in 3GPP TS 23.280 [36] and protected as defined in clause 6.1.3 of this specification.</w:t>
      </w:r>
    </w:p>
    <w:p w14:paraId="409AA0CA" w14:textId="77777777" w:rsidR="000A0327" w:rsidRDefault="000A0327" w:rsidP="000A0327"/>
    <w:p w14:paraId="071743CC" w14:textId="77777777" w:rsidR="000A0327" w:rsidRDefault="000A0327" w:rsidP="00BB4D2B">
      <w:pPr>
        <w:pStyle w:val="TH"/>
      </w:pPr>
      <w:r>
        <w:object w:dxaOrig="12889" w:dyaOrig="3564" w14:anchorId="235C19CC">
          <v:shape id="_x0000_i1092" type="#_x0000_t75" style="width:481.5pt;height:133pt" o:ole="">
            <v:imagedata r:id="rId145" o:title=""/>
          </v:shape>
          <o:OLEObject Type="Embed" ProgID="Visio.Drawing.11" ShapeID="_x0000_i1092" DrawAspect="Content" ObjectID="_1829305434" r:id="rId146"/>
        </w:object>
      </w:r>
    </w:p>
    <w:p w14:paraId="2290977E" w14:textId="77777777" w:rsidR="000A0327" w:rsidRDefault="000A0327" w:rsidP="000A0327">
      <w:pPr>
        <w:pStyle w:val="TF"/>
      </w:pPr>
      <w:r w:rsidRPr="00EA26B3">
        <w:t xml:space="preserve">Figure </w:t>
      </w:r>
      <w:r>
        <w:t>11.1.3-1</w:t>
      </w:r>
      <w:r w:rsidRPr="00EA26B3">
        <w:t xml:space="preserve">: </w:t>
      </w:r>
      <w:r>
        <w:t>Interconnection security using MC gateway with HTTP and IS proxies</w:t>
      </w:r>
    </w:p>
    <w:p w14:paraId="201080F6" w14:textId="77777777" w:rsidR="000A0327" w:rsidRDefault="000A0327" w:rsidP="000A0327">
      <w:r>
        <w:t>In Figure 11.1.3-1, the interface between the MC domains shall be protected hop-by-hop as defined in Clause 6.3.2. The SIP-3 interface between IS Proxies may be protected at the application layer using a shared SPK as defined in Clause 9 and the HTTP-3 interface between HTTP Proxies may be protected using TLS as defined in Clause 6.1.3.For interconnection communications with an MC gateway server (e.g. MC domain A to MC domain B in this example), HTTP and SIP messages are sent by an MC service server or a server in the common services core within the MC domain, towards the MC gateway server or HTTP proxy for processing, protection, and external routing to a partner MC domain.</w:t>
      </w:r>
    </w:p>
    <w:p w14:paraId="34301C15" w14:textId="77777777" w:rsidR="000A0327" w:rsidRDefault="000A0327" w:rsidP="000A0327">
      <w:r>
        <w:t>For HTTP messages, the HTTP proxy applies topology hiding by replacing the internal to/from addresses in the HTTP message with the associated external HTTP routing addresses. The HTTP proxy determines the target HTTP proxy for MC domain B and choses the certificates appropriate for that TLS tunnel. The HTTP message is protected and sent towards MC domain B on the HTTP-3 interface.  The HTTP proxy in MC domain B receives the HTTP message where it is decrypted from the external TLS tunnel. The HTTP proxy in MC domain B then replaces any external HTTP routing addresses with internal HTTP addresses applicable to MC domain B and forwards the message to the appropriate server within MC domain B.</w:t>
      </w:r>
    </w:p>
    <w:p w14:paraId="34B22CBE" w14:textId="77777777" w:rsidR="000A0327" w:rsidRPr="00487F59" w:rsidRDefault="000A0327" w:rsidP="005C3DF1">
      <w:r>
        <w:t>For SIP messages, the MC gateway server in MC domain A applies topology hiding by replacing the internal to/from SIP addresses (e.g. Public Service Identities) in the SIP header with the associated external SIP routing addresses and passes the SIP message to the MC gateway IS proxy. The IS proxy removes any internal SIP payload encryption, then based on the target MC domain (MC domain B) selects the appropriate inter-domain SPK to re-encrypt</w:t>
      </w:r>
      <w:r w:rsidRPr="00D31690">
        <w:t xml:space="preserve"> </w:t>
      </w:r>
      <w:r>
        <w:t>the SIP payload(s). The SIP message is then sent towards the MC gateway server in MC domain B over the SIP-3 interface where the MC gateway IS proxy in MC domain B receives the SIP message and decrypts it using the inter-domain SPK it has in common with MC domain A. The IS proxy in MC domain B may then re-encrypt the SIP payload(s) with an internal MC domain B SPK. The topology hiding function of the MC gateway server in MC domain B then replaces the external SIP routing addresses with internal SIP addresses applicable to MC domain B and forwards the message to the appropriate server within MC domain B.</w:t>
      </w:r>
    </w:p>
    <w:p w14:paraId="326B4A11" w14:textId="77777777" w:rsidR="005C3DF1" w:rsidRDefault="005C3DF1" w:rsidP="005C3DF1">
      <w:pPr>
        <w:pStyle w:val="Heading2"/>
      </w:pPr>
      <w:bookmarkStart w:id="1242" w:name="_Toc3886318"/>
      <w:bookmarkStart w:id="1243" w:name="_Toc26797684"/>
      <w:bookmarkStart w:id="1244" w:name="_Toc35353530"/>
      <w:bookmarkStart w:id="1245" w:name="_Toc44939503"/>
      <w:bookmarkStart w:id="1246" w:name="_Toc129942930"/>
      <w:r w:rsidRPr="003F335E">
        <w:t>11.2</w:t>
      </w:r>
      <w:r>
        <w:tab/>
        <w:t>Interworking</w:t>
      </w:r>
      <w:bookmarkEnd w:id="1242"/>
      <w:bookmarkEnd w:id="1243"/>
      <w:bookmarkEnd w:id="1244"/>
      <w:bookmarkEnd w:id="1245"/>
      <w:bookmarkEnd w:id="1246"/>
      <w:r>
        <w:t xml:space="preserve"> </w:t>
      </w:r>
    </w:p>
    <w:p w14:paraId="59054E3C" w14:textId="77777777" w:rsidR="005C3DF1" w:rsidRPr="00053CBC" w:rsidRDefault="005C3DF1" w:rsidP="005C3DF1">
      <w:pPr>
        <w:pStyle w:val="Heading3"/>
      </w:pPr>
      <w:bookmarkStart w:id="1247" w:name="_Toc3886319"/>
      <w:bookmarkStart w:id="1248" w:name="_Toc26797685"/>
      <w:bookmarkStart w:id="1249" w:name="_Toc35353531"/>
      <w:bookmarkStart w:id="1250" w:name="_Toc44939504"/>
      <w:bookmarkStart w:id="1251" w:name="_Toc129942931"/>
      <w:r>
        <w:t>11.2.1</w:t>
      </w:r>
      <w:r>
        <w:tab/>
        <w:t>General</w:t>
      </w:r>
      <w:bookmarkEnd w:id="1247"/>
      <w:bookmarkEnd w:id="1248"/>
      <w:bookmarkEnd w:id="1249"/>
      <w:bookmarkEnd w:id="1250"/>
      <w:bookmarkEnd w:id="1251"/>
    </w:p>
    <w:p w14:paraId="3B972864" w14:textId="77777777" w:rsidR="005C3DF1" w:rsidRDefault="005C3DF1" w:rsidP="005C3DF1">
      <w:r>
        <w:t xml:space="preserve">The 3GPP security architecture supports the transfer of interworking signalling and media. </w:t>
      </w:r>
    </w:p>
    <w:p w14:paraId="30F560F1"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5094C482"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76438996"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180241F2"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29A89D88" w14:textId="77777777" w:rsidR="005C3DF1" w:rsidRDefault="005C3DF1" w:rsidP="005C3DF1">
      <w:r>
        <w:t xml:space="preserve">When signalling protection is not used by the 3GPP MC system, the </w:t>
      </w:r>
      <w:proofErr w:type="spellStart"/>
      <w:r>
        <w:t>signaling</w:t>
      </w:r>
      <w:proofErr w:type="spellEnd"/>
      <w:r>
        <w:t xml:space="preserve"> packets sent towards the 3GPP system shall be forwarded by the IWF without signalling protection.</w:t>
      </w:r>
    </w:p>
    <w:p w14:paraId="44B04239" w14:textId="77777777" w:rsidR="00261221" w:rsidRDefault="00261221" w:rsidP="00DA2CB0">
      <w:pPr>
        <w:pStyle w:val="Heading3"/>
      </w:pPr>
      <w:bookmarkStart w:id="1252" w:name="_Toc3886320"/>
      <w:bookmarkStart w:id="1253" w:name="_Toc26797686"/>
      <w:bookmarkStart w:id="1254" w:name="_Toc35353532"/>
      <w:bookmarkStart w:id="1255" w:name="_Toc44939505"/>
      <w:bookmarkStart w:id="1256" w:name="_Toc129942932"/>
      <w:r>
        <w:t>11.2.2</w:t>
      </w:r>
      <w:r>
        <w:tab/>
        <w:t>Transport of non-3GPP interworking security data (</w:t>
      </w:r>
      <w:proofErr w:type="spellStart"/>
      <w:r>
        <w:t>InterSD</w:t>
      </w:r>
      <w:proofErr w:type="spellEnd"/>
      <w:r>
        <w:t>)</w:t>
      </w:r>
      <w:bookmarkEnd w:id="1252"/>
      <w:bookmarkEnd w:id="1253"/>
      <w:bookmarkEnd w:id="1254"/>
      <w:bookmarkEnd w:id="1255"/>
      <w:bookmarkEnd w:id="1256"/>
    </w:p>
    <w:p w14:paraId="38E95A0D" w14:textId="77777777" w:rsidR="00261221" w:rsidRDefault="00261221" w:rsidP="00261221">
      <w:r w:rsidRPr="0000469D">
        <w:t xml:space="preserve">To </w:t>
      </w:r>
      <w:r>
        <w:t>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w:t>
      </w:r>
      <w:proofErr w:type="spellStart"/>
      <w:r>
        <w:t>InterSD</w:t>
      </w:r>
      <w:proofErr w:type="spellEnd"/>
      <w:r>
        <w:t xml:space="preserve">) message as defined in 23.283 [48].  An </w:t>
      </w:r>
      <w:proofErr w:type="spellStart"/>
      <w:r>
        <w:t>InterSD</w:t>
      </w:r>
      <w:proofErr w:type="spellEnd"/>
      <w:r>
        <w:t xml:space="preserve"> message may be generated by either </w:t>
      </w:r>
      <w:r>
        <w:rPr>
          <w:lang w:val="en-US"/>
        </w:rPr>
        <w:t xml:space="preserve">the IWF or the 3GPP interworking MC UE. </w:t>
      </w:r>
    </w:p>
    <w:p w14:paraId="6B307A4A" w14:textId="77777777" w:rsidR="00261221" w:rsidRDefault="00261221" w:rsidP="00261221">
      <w:r>
        <w:t xml:space="preserve">The formatting and content of non-3GPP security data payloads are defined by the non-3GPP system or the non-3GPP layer of the 3GPP interworking MC UE and are out of scope for this document.  The </w:t>
      </w:r>
      <w:proofErr w:type="spellStart"/>
      <w:r>
        <w:t>InterSD</w:t>
      </w:r>
      <w:proofErr w:type="spellEnd"/>
      <w:r>
        <w:t xml:space="preserve"> message shall support the transfer of non-3GPP security data payloads regardless of the security data payload content, format, or the architecture of the non-3GPP system beyond the IWF.</w:t>
      </w:r>
    </w:p>
    <w:p w14:paraId="3DD0535B" w14:textId="77777777" w:rsidR="000F3CF9" w:rsidRDefault="00261221" w:rsidP="000F3CF9">
      <w:r>
        <w:t xml:space="preserve">Signalling protection may be applied to the </w:t>
      </w:r>
      <w:proofErr w:type="spellStart"/>
      <w:r>
        <w:t>InterSD</w:t>
      </w:r>
      <w:proofErr w:type="spellEnd"/>
      <w:r>
        <w:t xml:space="preserve"> message as defined in clause 9.</w:t>
      </w:r>
    </w:p>
    <w:p w14:paraId="7C1AA83D" w14:textId="77777777" w:rsidR="00C60A1F" w:rsidRDefault="000F3CF9" w:rsidP="000F3CF9">
      <w:r>
        <w:t xml:space="preserve">An interworking key management record as defined in clause 11.2.3 may be required to enable secure </w:t>
      </w:r>
      <w:proofErr w:type="spellStart"/>
      <w:r>
        <w:t>InterSD</w:t>
      </w:r>
      <w:proofErr w:type="spellEnd"/>
      <w:r>
        <w:t xml:space="preserve"> messaging between a MC UE and a non-3GPP system.</w:t>
      </w:r>
    </w:p>
    <w:p w14:paraId="25B538BA" w14:textId="77777777" w:rsidR="000F3CF9" w:rsidRDefault="000F3CF9" w:rsidP="00DA2CB0">
      <w:pPr>
        <w:pStyle w:val="Heading3"/>
      </w:pPr>
      <w:bookmarkStart w:id="1257" w:name="_Toc26797687"/>
      <w:bookmarkStart w:id="1258" w:name="_Toc35353533"/>
      <w:bookmarkStart w:id="1259" w:name="_Toc44939506"/>
      <w:bookmarkStart w:id="1260" w:name="_Toc129942933"/>
      <w:r>
        <w:t>11.2.3</w:t>
      </w:r>
      <w:r>
        <w:tab/>
        <w:t>Interworking key management enablement</w:t>
      </w:r>
      <w:bookmarkEnd w:id="1257"/>
      <w:bookmarkEnd w:id="1258"/>
      <w:bookmarkEnd w:id="1259"/>
      <w:bookmarkEnd w:id="1260"/>
    </w:p>
    <w:p w14:paraId="344E081F" w14:textId="77777777" w:rsidR="000F3CF9" w:rsidRDefault="000F3CF9" w:rsidP="000F3CF9">
      <w:r>
        <w:t xml:space="preserve">To support interworking key management with a non-3GPP system (i.e. </w:t>
      </w:r>
      <w:proofErr w:type="spellStart"/>
      <w:r>
        <w:t>InterSD</w:t>
      </w:r>
      <w:proofErr w:type="spellEnd"/>
      <w:r>
        <w:t xml:space="preserve"> messaging), an interworking MC UE may require provisioning of an interworking key management record (</w:t>
      </w:r>
      <w:proofErr w:type="spellStart"/>
      <w:r>
        <w:t>InterKMRec</w:t>
      </w:r>
      <w:proofErr w:type="spellEnd"/>
      <w:r>
        <w:t xml:space="preserve">) that supports the secure transfer of </w:t>
      </w:r>
      <w:proofErr w:type="spellStart"/>
      <w:r>
        <w:t>InterSD</w:t>
      </w:r>
      <w:proofErr w:type="spellEnd"/>
      <w:r>
        <w:t xml:space="preserve"> messages. Generally speaking, an </w:t>
      </w:r>
      <w:proofErr w:type="spellStart"/>
      <w:r>
        <w:t>InterKMRec</w:t>
      </w:r>
      <w:proofErr w:type="spellEnd"/>
      <w:r>
        <w:t xml:space="preserve"> provides initial key management parameters needed to send, receive, address, protect, or otherwise interpret </w:t>
      </w:r>
      <w:proofErr w:type="spellStart"/>
      <w:r>
        <w:t>InterSD</w:t>
      </w:r>
      <w:proofErr w:type="spellEnd"/>
      <w:r>
        <w:t xml:space="preserve"> messages passed between an interworking 3GPP MC UE and the non-3GPP interworking system (e.g. interworking key management addressing, interworking key management identifiers, interworking key management root keys, or other interworking key management related parameters).</w:t>
      </w:r>
    </w:p>
    <w:p w14:paraId="309A4ADB" w14:textId="77777777" w:rsidR="000F3CF9" w:rsidRDefault="000F3CF9" w:rsidP="000F3CF9">
      <w:r>
        <w:t xml:space="preserve">The </w:t>
      </w:r>
      <w:proofErr w:type="spellStart"/>
      <w:r>
        <w:t>InterKMRec</w:t>
      </w:r>
      <w:proofErr w:type="spellEnd"/>
      <w:r>
        <w:t xml:space="preserve"> is provided from the MC KMS to the interworking MC UE during MC user key management authorization.</w:t>
      </w:r>
    </w:p>
    <w:p w14:paraId="2A3672E0" w14:textId="77777777" w:rsidR="000F3CF9" w:rsidRDefault="000F3CF9" w:rsidP="000F3CF9">
      <w:r>
        <w:t xml:space="preserve">The format of an </w:t>
      </w:r>
      <w:proofErr w:type="spellStart"/>
      <w:r>
        <w:t>InterKMRec</w:t>
      </w:r>
      <w:proofErr w:type="spellEnd"/>
      <w:r>
        <w:t xml:space="preserve"> is shown in figure 11.2.3-1 and consists of a Primary </w:t>
      </w:r>
      <w:proofErr w:type="spellStart"/>
      <w:r>
        <w:t>InterKMRec</w:t>
      </w:r>
      <w:proofErr w:type="spellEnd"/>
      <w:r>
        <w:t xml:space="preserve"> ID, a Secondary </w:t>
      </w:r>
      <w:proofErr w:type="spellStart"/>
      <w:r>
        <w:t>InterKMRec</w:t>
      </w:r>
      <w:proofErr w:type="spellEnd"/>
      <w:r>
        <w:t xml:space="preserve"> ID, and the </w:t>
      </w:r>
      <w:proofErr w:type="spellStart"/>
      <w:r>
        <w:t>InterKMRec</w:t>
      </w:r>
      <w:proofErr w:type="spellEnd"/>
      <w:r>
        <w:t xml:space="preserve"> Payload.</w:t>
      </w:r>
    </w:p>
    <w:p w14:paraId="05E1C183" w14:textId="77777777" w:rsidR="000F3CF9" w:rsidRDefault="000F3CF9" w:rsidP="000F3CF9"/>
    <w:tbl>
      <w:tblPr>
        <w:tblW w:w="6914" w:type="dxa"/>
        <w:jc w:val="center"/>
        <w:tblLayout w:type="fixed"/>
        <w:tblCellMar>
          <w:left w:w="28" w:type="dxa"/>
          <w:right w:w="56" w:type="dxa"/>
        </w:tblCellMar>
        <w:tblLook w:val="04A0" w:firstRow="1" w:lastRow="0" w:firstColumn="1" w:lastColumn="0" w:noHBand="0" w:noVBand="1"/>
      </w:tblPr>
      <w:tblGrid>
        <w:gridCol w:w="567"/>
        <w:gridCol w:w="2837"/>
        <w:gridCol w:w="1260"/>
        <w:gridCol w:w="1170"/>
        <w:gridCol w:w="1080"/>
      </w:tblGrid>
      <w:tr w:rsidR="000F3CF9" w14:paraId="635F21FE"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C972AA" w14:textId="77777777" w:rsidR="000F3CF9" w:rsidRDefault="000F3CF9" w:rsidP="00B23B01">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B40C6D1" w14:textId="77777777" w:rsidR="000F3CF9" w:rsidRDefault="000F3CF9" w:rsidP="00B23B01">
            <w:pPr>
              <w:pStyle w:val="TAH"/>
            </w:pPr>
            <w:r>
              <w:t>Information Element</w:t>
            </w:r>
          </w:p>
        </w:tc>
        <w:tc>
          <w:tcPr>
            <w:tcW w:w="1260" w:type="dxa"/>
            <w:tcBorders>
              <w:top w:val="single" w:sz="6" w:space="0" w:color="000000"/>
              <w:left w:val="single" w:sz="6" w:space="0" w:color="000000"/>
              <w:bottom w:val="single" w:sz="6" w:space="0" w:color="000000"/>
              <w:right w:val="single" w:sz="6" w:space="0" w:color="000000"/>
            </w:tcBorders>
            <w:hideMark/>
          </w:tcPr>
          <w:p w14:paraId="4F17F859" w14:textId="77777777" w:rsidR="000F3CF9" w:rsidRDefault="000F3CF9" w:rsidP="00B23B01">
            <w:pPr>
              <w:pStyle w:val="TAH"/>
            </w:pPr>
            <w:r>
              <w:t>Presence</w:t>
            </w:r>
          </w:p>
        </w:tc>
        <w:tc>
          <w:tcPr>
            <w:tcW w:w="1170" w:type="dxa"/>
            <w:tcBorders>
              <w:top w:val="single" w:sz="6" w:space="0" w:color="000000"/>
              <w:left w:val="single" w:sz="6" w:space="0" w:color="000000"/>
              <w:bottom w:val="single" w:sz="6" w:space="0" w:color="000000"/>
              <w:right w:val="single" w:sz="6" w:space="0" w:color="000000"/>
            </w:tcBorders>
            <w:hideMark/>
          </w:tcPr>
          <w:p w14:paraId="659F3F8D" w14:textId="77777777" w:rsidR="000F3CF9" w:rsidRDefault="000F3CF9" w:rsidP="00B23B01">
            <w:pPr>
              <w:pStyle w:val="TAH"/>
            </w:pPr>
            <w:r>
              <w:t>Format</w:t>
            </w:r>
          </w:p>
        </w:tc>
        <w:tc>
          <w:tcPr>
            <w:tcW w:w="1080" w:type="dxa"/>
            <w:tcBorders>
              <w:top w:val="single" w:sz="6" w:space="0" w:color="000000"/>
              <w:left w:val="single" w:sz="6" w:space="0" w:color="000000"/>
              <w:bottom w:val="single" w:sz="6" w:space="0" w:color="000000"/>
              <w:right w:val="single" w:sz="6" w:space="0" w:color="000000"/>
            </w:tcBorders>
            <w:hideMark/>
          </w:tcPr>
          <w:p w14:paraId="29560088" w14:textId="77777777" w:rsidR="000F3CF9" w:rsidRDefault="000F3CF9" w:rsidP="00B23B01">
            <w:pPr>
              <w:pStyle w:val="TAH"/>
            </w:pPr>
            <w:r>
              <w:t>Length</w:t>
            </w:r>
          </w:p>
        </w:tc>
      </w:tr>
      <w:tr w:rsidR="000F3CF9" w14:paraId="23F3773D"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A7FD24"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EA72F2F" w14:textId="77777777" w:rsidR="000F3CF9" w:rsidRDefault="000F3CF9" w:rsidP="00B23B01">
            <w:pPr>
              <w:pStyle w:val="TAL"/>
              <w:jc w:val="center"/>
            </w:pPr>
            <w:r>
              <w:t xml:space="preserve">Primary </w:t>
            </w:r>
            <w:proofErr w:type="spellStart"/>
            <w:r>
              <w:t>InterKMRec</w:t>
            </w:r>
            <w:proofErr w:type="spellEnd"/>
            <w:r>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1ECA0780"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478E82DB"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413EDEBB" w14:textId="77777777" w:rsidR="000F3CF9" w:rsidRDefault="000F3CF9" w:rsidP="00B23B01">
            <w:pPr>
              <w:pStyle w:val="TAC"/>
              <w:rPr>
                <w:lang w:eastAsia="ko-KR"/>
              </w:rPr>
            </w:pPr>
            <w:r>
              <w:rPr>
                <w:lang w:eastAsia="ko-KR"/>
              </w:rPr>
              <w:t>varies</w:t>
            </w:r>
          </w:p>
        </w:tc>
      </w:tr>
      <w:tr w:rsidR="000F3CF9" w14:paraId="69FD2E65"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3227B1"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529848B" w14:textId="77777777" w:rsidR="000F3CF9" w:rsidRPr="00440B0A" w:rsidRDefault="000F3CF9" w:rsidP="00B23B01">
            <w:pPr>
              <w:pStyle w:val="TAL"/>
              <w:jc w:val="center"/>
            </w:pPr>
            <w:r w:rsidRPr="00440B0A">
              <w:t xml:space="preserve">Secondary </w:t>
            </w:r>
            <w:proofErr w:type="spellStart"/>
            <w:r w:rsidRPr="00440B0A">
              <w:t>InterKMRec</w:t>
            </w:r>
            <w:proofErr w:type="spellEnd"/>
            <w:r w:rsidRPr="00440B0A">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54CEC121"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1AD3F9EA"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51274133" w14:textId="77777777" w:rsidR="000F3CF9" w:rsidRDefault="000F3CF9" w:rsidP="00B23B01">
            <w:pPr>
              <w:pStyle w:val="TAC"/>
            </w:pPr>
            <w:r>
              <w:t>varies</w:t>
            </w:r>
          </w:p>
        </w:tc>
      </w:tr>
      <w:tr w:rsidR="000F3CF9" w14:paraId="6A33BBA8"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9D5F9"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C27FE9" w14:textId="77777777" w:rsidR="000F3CF9" w:rsidRDefault="000F3CF9" w:rsidP="00B23B01">
            <w:pPr>
              <w:pStyle w:val="TAL"/>
              <w:jc w:val="center"/>
            </w:pPr>
            <w:proofErr w:type="spellStart"/>
            <w:r>
              <w:t>InterKMRec</w:t>
            </w:r>
            <w:proofErr w:type="spellEnd"/>
            <w:r>
              <w:t xml:space="preserve"> Payload</w:t>
            </w:r>
          </w:p>
        </w:tc>
        <w:tc>
          <w:tcPr>
            <w:tcW w:w="1260" w:type="dxa"/>
            <w:tcBorders>
              <w:top w:val="single" w:sz="6" w:space="0" w:color="000000"/>
              <w:left w:val="single" w:sz="6" w:space="0" w:color="000000"/>
              <w:bottom w:val="single" w:sz="6" w:space="0" w:color="000000"/>
              <w:right w:val="single" w:sz="6" w:space="0" w:color="000000"/>
            </w:tcBorders>
            <w:hideMark/>
          </w:tcPr>
          <w:p w14:paraId="61B1C7F0"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7C502829" w14:textId="77777777" w:rsidR="000F3CF9" w:rsidRDefault="000F3CF9" w:rsidP="00B23B01">
            <w:pPr>
              <w:pStyle w:val="TAC"/>
            </w:pPr>
            <w:r>
              <w:t>LV-E</w:t>
            </w:r>
          </w:p>
        </w:tc>
        <w:tc>
          <w:tcPr>
            <w:tcW w:w="1080" w:type="dxa"/>
            <w:tcBorders>
              <w:top w:val="single" w:sz="6" w:space="0" w:color="000000"/>
              <w:left w:val="single" w:sz="6" w:space="0" w:color="000000"/>
              <w:bottom w:val="single" w:sz="6" w:space="0" w:color="000000"/>
              <w:right w:val="single" w:sz="6" w:space="0" w:color="000000"/>
            </w:tcBorders>
            <w:hideMark/>
          </w:tcPr>
          <w:p w14:paraId="2A21B544" w14:textId="77777777" w:rsidR="000F3CF9" w:rsidRDefault="000F3CF9" w:rsidP="00B23B01">
            <w:pPr>
              <w:pStyle w:val="TAC"/>
            </w:pPr>
            <w:r>
              <w:t>varies</w:t>
            </w:r>
          </w:p>
        </w:tc>
      </w:tr>
    </w:tbl>
    <w:p w14:paraId="5DB30095" w14:textId="77777777" w:rsidR="000F3CF9" w:rsidRDefault="000F3CF9" w:rsidP="000F3CF9"/>
    <w:p w14:paraId="372A4B31" w14:textId="77777777" w:rsidR="000F3CF9" w:rsidRPr="00EE7969" w:rsidRDefault="000F3CF9" w:rsidP="000F3CF9">
      <w:pPr>
        <w:pStyle w:val="TF"/>
      </w:pPr>
      <w:r w:rsidRPr="00EE7969">
        <w:t>Figure 11.2.</w:t>
      </w:r>
      <w:r>
        <w:t>3</w:t>
      </w:r>
      <w:r w:rsidRPr="00EE7969">
        <w:t>-1 Interworking key management record (</w:t>
      </w:r>
      <w:proofErr w:type="spellStart"/>
      <w:r w:rsidRPr="00EE7969">
        <w:t>InterKMRec</w:t>
      </w:r>
      <w:proofErr w:type="spellEnd"/>
      <w:r w:rsidRPr="00EE7969">
        <w:t>) structure</w:t>
      </w:r>
    </w:p>
    <w:p w14:paraId="6C936253" w14:textId="77777777" w:rsidR="000F3CF9" w:rsidRDefault="000F3CF9" w:rsidP="000F3CF9">
      <w:r>
        <w:t xml:space="preserve">The Primary </w:t>
      </w:r>
      <w:proofErr w:type="spellStart"/>
      <w:r>
        <w:t>InterKMRec</w:t>
      </w:r>
      <w:proofErr w:type="spellEnd"/>
      <w:r>
        <w:t xml:space="preserve"> ID and Secondary </w:t>
      </w:r>
      <w:proofErr w:type="spellStart"/>
      <w:r>
        <w:t>InterKMRec</w:t>
      </w:r>
      <w:proofErr w:type="spellEnd"/>
      <w:r>
        <w:t xml:space="preserve"> ID are used in combination to identify and manage interworking MC UE clients for a single MC user (i.e. the same MC Service ID such as a MCPTT ID) when that MC user might log onto multiple interworking MC UEs at the same time.  The MC service ID of a particular interworking MC user shall be coupled to the Primary </w:t>
      </w:r>
      <w:proofErr w:type="spellStart"/>
      <w:r>
        <w:t>InterKMRec</w:t>
      </w:r>
      <w:proofErr w:type="spellEnd"/>
      <w:r>
        <w:t xml:space="preserve"> ID and the Secondary </w:t>
      </w:r>
      <w:proofErr w:type="spellStart"/>
      <w:r>
        <w:t>InterKMRec</w:t>
      </w:r>
      <w:proofErr w:type="spellEnd"/>
      <w:r>
        <w:t xml:space="preserve"> ID shall be used to distinguish between the multiple MC clients in use by that MC service ID (e.g. the client ID).</w:t>
      </w:r>
    </w:p>
    <w:p w14:paraId="6D300DF3" w14:textId="77777777" w:rsidR="000F3CF9" w:rsidRDefault="000F3CF9" w:rsidP="000F3CF9">
      <w:r>
        <w:t xml:space="preserve">For example, when an interworking MC user performs key management authorization, the MC service ID of the user is used to identify the set of </w:t>
      </w:r>
      <w:proofErr w:type="spellStart"/>
      <w:r>
        <w:t>InterKMRecs</w:t>
      </w:r>
      <w:proofErr w:type="spellEnd"/>
      <w:r>
        <w:t xml:space="preserve"> associated to that MC service ID.  The KMS selects one of the associated </w:t>
      </w:r>
      <w:proofErr w:type="spellStart"/>
      <w:r>
        <w:t>InterKMRecs</w:t>
      </w:r>
      <w:proofErr w:type="spellEnd"/>
      <w:r>
        <w:t xml:space="preserve"> (assuming at least one record exists) and then further makes a dynamic association between the client ID making the request and the Secondary </w:t>
      </w:r>
      <w:proofErr w:type="spellStart"/>
      <w:r>
        <w:t>InterKMRec</w:t>
      </w:r>
      <w:proofErr w:type="spellEnd"/>
      <w:r>
        <w:t xml:space="preserve"> ID, this way uniquely identifying the interworking MC user and each interworking MC client the MC user is using.</w:t>
      </w:r>
    </w:p>
    <w:p w14:paraId="67941098" w14:textId="77777777" w:rsidR="000F3CF9" w:rsidRDefault="000F3CF9" w:rsidP="000F3CF9">
      <w:pPr>
        <w:rPr>
          <w:lang w:val="en-US"/>
        </w:rPr>
      </w:pPr>
      <w:r>
        <w:t xml:space="preserve">The exact format and contents of the </w:t>
      </w:r>
      <w:proofErr w:type="spellStart"/>
      <w:r>
        <w:t>InterKMRec</w:t>
      </w:r>
      <w:proofErr w:type="spellEnd"/>
      <w:r>
        <w:t xml:space="preserve"> Payload is defined by the non-3GPP system and is out of scope for this document.</w:t>
      </w:r>
      <w:r w:rsidRPr="00CB0F56">
        <w:rPr>
          <w:lang w:val="en-US"/>
        </w:rPr>
        <w:t xml:space="preserve"> </w:t>
      </w:r>
      <w:r>
        <w:rPr>
          <w:lang w:val="en-US"/>
        </w:rPr>
        <w:t xml:space="preserve">The method used to provision an </w:t>
      </w:r>
      <w:proofErr w:type="spellStart"/>
      <w:r>
        <w:rPr>
          <w:lang w:val="en-US"/>
        </w:rPr>
        <w:t>InterKMRec</w:t>
      </w:r>
      <w:proofErr w:type="spellEnd"/>
      <w:r>
        <w:rPr>
          <w:lang w:val="en-US"/>
        </w:rPr>
        <w:t xml:space="preserve"> into the KMS is out of scope for this document.  The method used to associate an MC service ID to a Primary </w:t>
      </w:r>
      <w:proofErr w:type="spellStart"/>
      <w:r>
        <w:rPr>
          <w:lang w:val="en-US"/>
        </w:rPr>
        <w:t>InterKMRec</w:t>
      </w:r>
      <w:proofErr w:type="spellEnd"/>
      <w:r>
        <w:rPr>
          <w:lang w:val="en-US"/>
        </w:rPr>
        <w:t xml:space="preserve"> ID and the method used to associate an MC UE client to a Secondary </w:t>
      </w:r>
      <w:proofErr w:type="spellStart"/>
      <w:r>
        <w:rPr>
          <w:lang w:val="en-US"/>
        </w:rPr>
        <w:t>InterKMRec</w:t>
      </w:r>
      <w:proofErr w:type="spellEnd"/>
      <w:r>
        <w:rPr>
          <w:lang w:val="en-US"/>
        </w:rPr>
        <w:t xml:space="preserve"> ID is also out of scope for this document.</w:t>
      </w:r>
    </w:p>
    <w:p w14:paraId="364D9805" w14:textId="77777777" w:rsidR="000F3CF9" w:rsidRDefault="000F3CF9" w:rsidP="000F3CF9">
      <w:pPr>
        <w:rPr>
          <w:lang w:val="en-US"/>
        </w:rPr>
      </w:pPr>
      <w:r>
        <w:rPr>
          <w:lang w:val="en-US"/>
        </w:rPr>
        <w:t xml:space="preserve">When an interworking MC user performs key management authorization at the KMS and the access token has been validated, the KMS shall check to see if the MC service ID provided in the access token has an associated </w:t>
      </w:r>
      <w:proofErr w:type="spellStart"/>
      <w:r>
        <w:rPr>
          <w:lang w:val="en-US"/>
        </w:rPr>
        <w:t>InterKMRec</w:t>
      </w:r>
      <w:proofErr w:type="spellEnd"/>
      <w:r>
        <w:rPr>
          <w:lang w:val="en-US"/>
        </w:rPr>
        <w:t xml:space="preserve">.  If more than one </w:t>
      </w:r>
      <w:proofErr w:type="spellStart"/>
      <w:r>
        <w:rPr>
          <w:lang w:val="en-US"/>
        </w:rPr>
        <w:t>InterKMRec</w:t>
      </w:r>
      <w:proofErr w:type="spellEnd"/>
      <w:r>
        <w:rPr>
          <w:lang w:val="en-US"/>
        </w:rPr>
        <w:t xml:space="preserve"> exists for the MC service ID, the KMS shall check to see if the Secondary </w:t>
      </w:r>
      <w:proofErr w:type="spellStart"/>
      <w:r>
        <w:rPr>
          <w:lang w:val="en-US"/>
        </w:rPr>
        <w:t>InterKMRec</w:t>
      </w:r>
      <w:proofErr w:type="spellEnd"/>
      <w:r>
        <w:rPr>
          <w:lang w:val="en-US"/>
        </w:rPr>
        <w:t xml:space="preserve"> ID is also already associated to a specific client for that MC Service ID.  If the client cannot be matched, then the KMS shall select one of the </w:t>
      </w:r>
      <w:proofErr w:type="spellStart"/>
      <w:r>
        <w:rPr>
          <w:lang w:val="en-US"/>
        </w:rPr>
        <w:t>InterKMRecs</w:t>
      </w:r>
      <w:proofErr w:type="spellEnd"/>
      <w:r>
        <w:rPr>
          <w:lang w:val="en-US"/>
        </w:rPr>
        <w:t xml:space="preserve"> and associate the client ID to the Secondary </w:t>
      </w:r>
      <w:proofErr w:type="spellStart"/>
      <w:r>
        <w:rPr>
          <w:lang w:val="en-US"/>
        </w:rPr>
        <w:t>InterKMRec</w:t>
      </w:r>
      <w:proofErr w:type="spellEnd"/>
      <w:r>
        <w:rPr>
          <w:lang w:val="en-US"/>
        </w:rPr>
        <w:t xml:space="preserve"> ID of that </w:t>
      </w:r>
      <w:proofErr w:type="spellStart"/>
      <w:r>
        <w:rPr>
          <w:lang w:val="en-US"/>
        </w:rPr>
        <w:t>InterKMRec</w:t>
      </w:r>
      <w:proofErr w:type="spellEnd"/>
      <w:r>
        <w:rPr>
          <w:lang w:val="en-US"/>
        </w:rPr>
        <w:t xml:space="preserve">.  The KMS shall then deliver the selected </w:t>
      </w:r>
      <w:proofErr w:type="spellStart"/>
      <w:r>
        <w:rPr>
          <w:lang w:val="en-US"/>
        </w:rPr>
        <w:t>InterKMRec</w:t>
      </w:r>
      <w:proofErr w:type="spellEnd"/>
      <w:r>
        <w:rPr>
          <w:lang w:val="en-US"/>
        </w:rPr>
        <w:t xml:space="preserve"> to the interworking MC UE during MCX user key management authorization as defined in clause 5.1.3.1.</w:t>
      </w:r>
    </w:p>
    <w:p w14:paraId="59CDDADF" w14:textId="77777777" w:rsidR="000F3CF9" w:rsidRDefault="000F3CF9" w:rsidP="000F3CF9">
      <w:pPr>
        <w:rPr>
          <w:lang w:val="en-US"/>
        </w:rPr>
      </w:pPr>
      <w:r>
        <w:rPr>
          <w:lang w:val="en-US"/>
        </w:rPr>
        <w:t xml:space="preserve">It is out of scope of this document as to when and how the KMS disassociates a client from a particular </w:t>
      </w:r>
      <w:proofErr w:type="spellStart"/>
      <w:r>
        <w:rPr>
          <w:lang w:val="en-US"/>
        </w:rPr>
        <w:t>InterKMRec</w:t>
      </w:r>
      <w:proofErr w:type="spellEnd"/>
      <w:r>
        <w:rPr>
          <w:lang w:val="en-US"/>
        </w:rPr>
        <w:t xml:space="preserve"> ID.</w:t>
      </w:r>
    </w:p>
    <w:p w14:paraId="49527BCC" w14:textId="77777777" w:rsidR="000F3CF9" w:rsidRPr="00DA2CB0" w:rsidRDefault="000F3CF9" w:rsidP="000F3CF9">
      <w:pPr>
        <w:rPr>
          <w:lang w:val="en-US"/>
        </w:rPr>
      </w:pPr>
      <w:r>
        <w:rPr>
          <w:lang w:val="en-US"/>
        </w:rPr>
        <w:t xml:space="preserve">When required by the MC system, the </w:t>
      </w:r>
      <w:proofErr w:type="spellStart"/>
      <w:r>
        <w:rPr>
          <w:lang w:val="en-US"/>
        </w:rPr>
        <w:t>InterKMRec</w:t>
      </w:r>
      <w:proofErr w:type="spellEnd"/>
      <w:r>
        <w:rPr>
          <w:lang w:val="en-US"/>
        </w:rPr>
        <w:t xml:space="preserve"> shall be transported from the KMS to the interworking MC UE encrypted on the </w:t>
      </w:r>
      <w:proofErr w:type="spellStart"/>
      <w:r>
        <w:rPr>
          <w:lang w:val="en-US"/>
        </w:rPr>
        <w:t>TrK</w:t>
      </w:r>
      <w:proofErr w:type="spellEnd"/>
      <w:r>
        <w:rPr>
          <w:lang w:val="en-US"/>
        </w:rPr>
        <w:t xml:space="preserve"> of the interworking MC UE.  The </w:t>
      </w:r>
      <w:proofErr w:type="spellStart"/>
      <w:r>
        <w:rPr>
          <w:lang w:val="en-US"/>
        </w:rPr>
        <w:t>InterKMRec</w:t>
      </w:r>
      <w:proofErr w:type="spellEnd"/>
      <w:r>
        <w:rPr>
          <w:lang w:val="en-US"/>
        </w:rPr>
        <w:t xml:space="preserve"> may be signed and if so, shall be signed by either the Ink if the </w:t>
      </w:r>
      <w:proofErr w:type="spellStart"/>
      <w:r>
        <w:rPr>
          <w:lang w:val="en-US"/>
        </w:rPr>
        <w:t>InK</w:t>
      </w:r>
      <w:proofErr w:type="spellEnd"/>
      <w:r>
        <w:rPr>
          <w:lang w:val="en-US"/>
        </w:rPr>
        <w:t xml:space="preserve"> is present, or signed by the </w:t>
      </w:r>
      <w:proofErr w:type="spellStart"/>
      <w:r>
        <w:rPr>
          <w:lang w:val="en-US"/>
        </w:rPr>
        <w:t>TrK</w:t>
      </w:r>
      <w:proofErr w:type="spellEnd"/>
      <w:r>
        <w:rPr>
          <w:lang w:val="en-US"/>
        </w:rPr>
        <w:t xml:space="preserve"> if the </w:t>
      </w:r>
      <w:proofErr w:type="spellStart"/>
      <w:r>
        <w:rPr>
          <w:lang w:val="en-US"/>
        </w:rPr>
        <w:t>InK</w:t>
      </w:r>
      <w:proofErr w:type="spellEnd"/>
      <w:r>
        <w:rPr>
          <w:lang w:val="en-US"/>
        </w:rPr>
        <w:t xml:space="preserve"> is not present.</w:t>
      </w:r>
    </w:p>
    <w:p w14:paraId="7C641254" w14:textId="77777777" w:rsidR="00BE1BED" w:rsidRPr="007E0241" w:rsidRDefault="00D9134D" w:rsidP="007E0241">
      <w:pPr>
        <w:pStyle w:val="Heading8"/>
      </w:pPr>
      <w:r w:rsidRPr="00EA26B3">
        <w:rPr>
          <w:highlight w:val="cyan"/>
        </w:rPr>
        <w:br w:type="page"/>
      </w:r>
      <w:bookmarkStart w:id="1261" w:name="_Toc3886321"/>
      <w:bookmarkStart w:id="1262" w:name="_Toc26797688"/>
      <w:bookmarkStart w:id="1263" w:name="_Toc35353534"/>
      <w:bookmarkStart w:id="1264" w:name="_Toc44939507"/>
      <w:bookmarkStart w:id="1265" w:name="_Toc129942934"/>
      <w:r w:rsidR="00BE1BED" w:rsidRPr="007E0241">
        <w:t>Annex A (normative):</w:t>
      </w:r>
      <w:r w:rsidR="00BE1BED" w:rsidRPr="007E0241">
        <w:br/>
        <w:t>Security requirements</w:t>
      </w:r>
      <w:bookmarkEnd w:id="1261"/>
      <w:bookmarkEnd w:id="1262"/>
      <w:bookmarkEnd w:id="1263"/>
      <w:bookmarkEnd w:id="1264"/>
      <w:bookmarkEnd w:id="1265"/>
    </w:p>
    <w:p w14:paraId="26201CD3" w14:textId="77777777" w:rsidR="00BE1BED" w:rsidRDefault="00BE1BED" w:rsidP="00BE1BED">
      <w:pPr>
        <w:pStyle w:val="Heading2"/>
      </w:pPr>
      <w:bookmarkStart w:id="1266" w:name="_Toc3886322"/>
      <w:bookmarkStart w:id="1267" w:name="_Toc26797689"/>
      <w:bookmarkStart w:id="1268" w:name="_Toc35353535"/>
      <w:bookmarkStart w:id="1269" w:name="_Toc44939508"/>
      <w:bookmarkStart w:id="1270" w:name="_Toc129942935"/>
      <w:r>
        <w:t>A.1</w:t>
      </w:r>
      <w:r>
        <w:tab/>
        <w:t>Introduction</w:t>
      </w:r>
      <w:bookmarkEnd w:id="1266"/>
      <w:bookmarkEnd w:id="1267"/>
      <w:bookmarkEnd w:id="1268"/>
      <w:bookmarkEnd w:id="1269"/>
      <w:bookmarkEnd w:id="1270"/>
    </w:p>
    <w:p w14:paraId="38FE8B51"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183372E7" w14:textId="77777777" w:rsidR="00BE1BED" w:rsidRPr="004012A8" w:rsidRDefault="00BE1BED" w:rsidP="00BE1BED">
      <w:pPr>
        <w:pStyle w:val="Heading2"/>
      </w:pPr>
      <w:bookmarkStart w:id="1271" w:name="_Toc3886323"/>
      <w:bookmarkStart w:id="1272" w:name="_Toc26797690"/>
      <w:bookmarkStart w:id="1273" w:name="_Toc35353536"/>
      <w:bookmarkStart w:id="1274" w:name="_Toc44939509"/>
      <w:bookmarkStart w:id="1275" w:name="_Toc129942936"/>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271"/>
      <w:bookmarkEnd w:id="1272"/>
      <w:bookmarkEnd w:id="1273"/>
      <w:bookmarkEnd w:id="1274"/>
      <w:bookmarkEnd w:id="1275"/>
    </w:p>
    <w:p w14:paraId="08CBBE8B"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0B599DEF"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080C9F96"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6752F516" w14:textId="77777777" w:rsidR="00BE1BED" w:rsidRPr="00EA26B3" w:rsidRDefault="00BE1BED" w:rsidP="00BE1BED">
      <w:pPr>
        <w:pStyle w:val="Heading2"/>
      </w:pPr>
      <w:bookmarkStart w:id="1276" w:name="_Toc3886324"/>
      <w:bookmarkStart w:id="1277" w:name="_Toc26797691"/>
      <w:bookmarkStart w:id="1278" w:name="_Toc35353537"/>
      <w:bookmarkStart w:id="1279" w:name="_Toc44939510"/>
      <w:bookmarkStart w:id="1280" w:name="_Toc129942937"/>
      <w:r>
        <w:t>A.3</w:t>
      </w:r>
      <w:r w:rsidRPr="00EA26B3">
        <w:tab/>
        <w:t xml:space="preserve">Group </w:t>
      </w:r>
      <w:r>
        <w:t>k</w:t>
      </w:r>
      <w:r w:rsidRPr="00EA26B3">
        <w:t xml:space="preserve">ey </w:t>
      </w:r>
      <w:r>
        <w:t>m</w:t>
      </w:r>
      <w:r w:rsidRPr="00EA26B3">
        <w:t>anagement</w:t>
      </w:r>
      <w:bookmarkEnd w:id="1276"/>
      <w:bookmarkEnd w:id="1277"/>
      <w:bookmarkEnd w:id="1278"/>
      <w:bookmarkEnd w:id="1279"/>
      <w:bookmarkEnd w:id="1280"/>
    </w:p>
    <w:p w14:paraId="749144A6"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04039795"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18DAEB99"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218D1677"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3CA38A74"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690358F5" w14:textId="77777777" w:rsidR="00BE1BED" w:rsidRPr="00EA26B3" w:rsidRDefault="00BE1BED" w:rsidP="00BE1BED">
      <w:pPr>
        <w:pStyle w:val="Heading2"/>
      </w:pPr>
      <w:bookmarkStart w:id="1281" w:name="_Toc3886325"/>
      <w:bookmarkStart w:id="1282" w:name="_Toc26797692"/>
      <w:bookmarkStart w:id="1283" w:name="_Toc35353538"/>
      <w:bookmarkStart w:id="1284" w:name="_Toc44939511"/>
      <w:bookmarkStart w:id="1285" w:name="_Toc129942938"/>
      <w:r>
        <w:t>A.4</w:t>
      </w:r>
      <w:r w:rsidRPr="00EA26B3">
        <w:tab/>
        <w:t>On-</w:t>
      </w:r>
      <w:r>
        <w:t>n</w:t>
      </w:r>
      <w:r w:rsidRPr="00EA26B3">
        <w:t xml:space="preserve">etwork </w:t>
      </w:r>
      <w:r>
        <w:t>o</w:t>
      </w:r>
      <w:r w:rsidRPr="00EA26B3">
        <w:t>peration</w:t>
      </w:r>
      <w:bookmarkEnd w:id="1281"/>
      <w:bookmarkEnd w:id="1282"/>
      <w:bookmarkEnd w:id="1283"/>
      <w:bookmarkEnd w:id="1284"/>
      <w:bookmarkEnd w:id="1285"/>
    </w:p>
    <w:p w14:paraId="4078A085"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6EB2EF45"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61922BEA"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3FABA7F8"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3757A784"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38C2454D" w14:textId="77777777" w:rsidR="00BE1BED" w:rsidRPr="00EA26B3" w:rsidRDefault="00BE1BED" w:rsidP="00BE1BED">
      <w:r w:rsidRPr="00EA26B3">
        <w:t>[</w:t>
      </w:r>
      <w:r>
        <w:t>33.180 MCX-A.4-</w:t>
      </w:r>
      <w:r w:rsidRPr="00EA26B3">
        <w:t>006] The security solution should minimize the impact of a compromised MC UE on other MC UEs.</w:t>
      </w:r>
    </w:p>
    <w:p w14:paraId="0FE9665B"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08085A33"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4378FF4A"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13E68C88"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0EA9FE4C"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2A8D68A0"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0DF392C0" w14:textId="77777777" w:rsidR="00BE1BED" w:rsidRPr="00EA26B3" w:rsidRDefault="00BE1BED" w:rsidP="00BE1BED">
      <w:pPr>
        <w:pStyle w:val="Heading2"/>
      </w:pPr>
      <w:bookmarkStart w:id="1286" w:name="_Toc3886326"/>
      <w:bookmarkStart w:id="1287" w:name="_Toc26797693"/>
      <w:bookmarkStart w:id="1288" w:name="_Toc35353539"/>
      <w:bookmarkStart w:id="1289" w:name="_Toc44939512"/>
      <w:bookmarkStart w:id="1290" w:name="_Toc129942939"/>
      <w:r>
        <w:t>A.5</w:t>
      </w:r>
      <w:r w:rsidRPr="00EA26B3">
        <w:tab/>
        <w:t xml:space="preserve">Ambient </w:t>
      </w:r>
      <w:r>
        <w:t>l</w:t>
      </w:r>
      <w:r w:rsidRPr="00EA26B3">
        <w:t>istening</w:t>
      </w:r>
      <w:bookmarkEnd w:id="1286"/>
      <w:bookmarkEnd w:id="1287"/>
      <w:bookmarkEnd w:id="1288"/>
      <w:bookmarkEnd w:id="1289"/>
      <w:bookmarkEnd w:id="1290"/>
    </w:p>
    <w:p w14:paraId="5451944F"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58B37C41"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78B2B67B"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7B0F89F6"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1E2C972F" w14:textId="77777777" w:rsidR="00BE1BED" w:rsidRPr="00EA26B3" w:rsidRDefault="00BE1BED" w:rsidP="00BE1BED">
      <w:pPr>
        <w:pStyle w:val="Heading2"/>
      </w:pPr>
      <w:bookmarkStart w:id="1291" w:name="_Toc3886327"/>
      <w:bookmarkStart w:id="1292" w:name="_Toc26797694"/>
      <w:bookmarkStart w:id="1293" w:name="_Toc35353540"/>
      <w:bookmarkStart w:id="1294" w:name="_Toc44939513"/>
      <w:bookmarkStart w:id="1295" w:name="_Toc129942940"/>
      <w:r>
        <w:t>A.6</w:t>
      </w:r>
      <w:r w:rsidRPr="00EA26B3">
        <w:tab/>
        <w:t>Data communication between MC</w:t>
      </w:r>
      <w:r>
        <w:t>X</w:t>
      </w:r>
      <w:r w:rsidRPr="00EA26B3">
        <w:t xml:space="preserve"> network entities</w:t>
      </w:r>
      <w:bookmarkEnd w:id="1291"/>
      <w:bookmarkEnd w:id="1292"/>
      <w:bookmarkEnd w:id="1293"/>
      <w:bookmarkEnd w:id="1294"/>
      <w:bookmarkEnd w:id="1295"/>
    </w:p>
    <w:p w14:paraId="2FB0A072"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2607FC00" w14:textId="77777777" w:rsidR="00BE1BED" w:rsidRPr="00EA26B3" w:rsidRDefault="00BE1BED" w:rsidP="00BE1BED">
      <w:pPr>
        <w:pStyle w:val="NO"/>
      </w:pPr>
      <w:r w:rsidRPr="00EA26B3">
        <w:t>NOTE:</w:t>
      </w:r>
      <w:r w:rsidRPr="00EA26B3">
        <w:tab/>
        <w:t>UE-to-UE and UE-to-network relays are not considered to be 'network entities'.</w:t>
      </w:r>
    </w:p>
    <w:p w14:paraId="1B5B4386" w14:textId="77777777" w:rsidR="00BE1BED" w:rsidRPr="00EA26B3" w:rsidRDefault="00BE1BED" w:rsidP="00BE1BED">
      <w:pPr>
        <w:pStyle w:val="Heading2"/>
      </w:pPr>
      <w:bookmarkStart w:id="1296" w:name="_Toc3886328"/>
      <w:bookmarkStart w:id="1297" w:name="_Toc26797695"/>
      <w:bookmarkStart w:id="1298" w:name="_Toc35353541"/>
      <w:bookmarkStart w:id="1299" w:name="_Toc44939514"/>
      <w:bookmarkStart w:id="1300" w:name="_Toc129942941"/>
      <w:r>
        <w:t>A.7</w:t>
      </w:r>
      <w:r w:rsidRPr="00EA26B3">
        <w:tab/>
        <w:t xml:space="preserve">Key </w:t>
      </w:r>
      <w:r>
        <w:t>s</w:t>
      </w:r>
      <w:r w:rsidRPr="00EA26B3">
        <w:t xml:space="preserve">tream </w:t>
      </w:r>
      <w:r>
        <w:t>r</w:t>
      </w:r>
      <w:r w:rsidRPr="00EA26B3">
        <w:t>e-use</w:t>
      </w:r>
      <w:bookmarkEnd w:id="1296"/>
      <w:bookmarkEnd w:id="1297"/>
      <w:bookmarkEnd w:id="1298"/>
      <w:bookmarkEnd w:id="1299"/>
      <w:bookmarkEnd w:id="1300"/>
    </w:p>
    <w:p w14:paraId="173A3603"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2F36CBC3" w14:textId="77777777" w:rsidR="00BE1BED" w:rsidRPr="00EA26B3" w:rsidRDefault="00BE1BED" w:rsidP="00BE1BED">
      <w:pPr>
        <w:pStyle w:val="Heading2"/>
      </w:pPr>
      <w:bookmarkStart w:id="1301" w:name="_Toc3886329"/>
      <w:bookmarkStart w:id="1302" w:name="_Toc26797696"/>
      <w:bookmarkStart w:id="1303" w:name="_Toc35353542"/>
      <w:bookmarkStart w:id="1304" w:name="_Toc44939515"/>
      <w:bookmarkStart w:id="1305" w:name="_Toc129942942"/>
      <w:r>
        <w:t>A.8</w:t>
      </w:r>
      <w:r w:rsidRPr="00EA26B3">
        <w:tab/>
        <w:t xml:space="preserve">Late </w:t>
      </w:r>
      <w:r>
        <w:t>e</w:t>
      </w:r>
      <w:r w:rsidRPr="00EA26B3">
        <w:t xml:space="preserve">ntry to </w:t>
      </w:r>
      <w:r>
        <w:t>g</w:t>
      </w:r>
      <w:r w:rsidRPr="00EA26B3">
        <w:t xml:space="preserve">roup </w:t>
      </w:r>
      <w:r>
        <w:t>c</w:t>
      </w:r>
      <w:r w:rsidRPr="00EA26B3">
        <w:t>ommunication</w:t>
      </w:r>
      <w:bookmarkEnd w:id="1301"/>
      <w:bookmarkEnd w:id="1302"/>
      <w:bookmarkEnd w:id="1303"/>
      <w:bookmarkEnd w:id="1304"/>
      <w:bookmarkEnd w:id="1305"/>
    </w:p>
    <w:p w14:paraId="6433B3EE"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2E8AA53A" w14:textId="77777777" w:rsidR="00BE1BED" w:rsidRPr="00EA26B3" w:rsidRDefault="00BE1BED" w:rsidP="00BE1BED">
      <w:pPr>
        <w:pStyle w:val="Heading2"/>
      </w:pPr>
      <w:bookmarkStart w:id="1306" w:name="_Toc3886330"/>
      <w:bookmarkStart w:id="1307" w:name="_Toc26797697"/>
      <w:bookmarkStart w:id="1308" w:name="_Toc35353543"/>
      <w:bookmarkStart w:id="1309" w:name="_Toc44939516"/>
      <w:bookmarkStart w:id="1310" w:name="_Toc129942943"/>
      <w:r>
        <w:t>A.9</w:t>
      </w:r>
      <w:r w:rsidRPr="00EA26B3">
        <w:tab/>
        <w:t xml:space="preserve">Private </w:t>
      </w:r>
      <w:r>
        <w:t>c</w:t>
      </w:r>
      <w:r w:rsidRPr="00EA26B3">
        <w:t xml:space="preserve">all </w:t>
      </w:r>
      <w:r>
        <w:t>c</w:t>
      </w:r>
      <w:r w:rsidRPr="00EA26B3">
        <w:t>onfidentiality</w:t>
      </w:r>
      <w:bookmarkEnd w:id="1306"/>
      <w:bookmarkEnd w:id="1307"/>
      <w:bookmarkEnd w:id="1308"/>
      <w:bookmarkEnd w:id="1309"/>
      <w:bookmarkEnd w:id="1310"/>
    </w:p>
    <w:p w14:paraId="17F16DE7"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2411E381"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5D518242" w14:textId="77777777" w:rsidR="00BE1BED" w:rsidRPr="00EA26B3" w:rsidRDefault="00BE1BED" w:rsidP="00BE1BED">
      <w:pPr>
        <w:pStyle w:val="Heading2"/>
      </w:pPr>
      <w:bookmarkStart w:id="1311" w:name="_Toc3886331"/>
      <w:bookmarkStart w:id="1312" w:name="_Toc26797698"/>
      <w:bookmarkStart w:id="1313" w:name="_Toc35353544"/>
      <w:bookmarkStart w:id="1314" w:name="_Toc44939517"/>
      <w:bookmarkStart w:id="1315" w:name="_Toc129942944"/>
      <w:r>
        <w:t>A.10</w:t>
      </w:r>
      <w:r w:rsidRPr="00EA26B3">
        <w:tab/>
        <w:t>Off-</w:t>
      </w:r>
      <w:r>
        <w:t>n</w:t>
      </w:r>
      <w:r w:rsidRPr="00EA26B3">
        <w:t xml:space="preserve">etwork </w:t>
      </w:r>
      <w:r>
        <w:t>o</w:t>
      </w:r>
      <w:r w:rsidRPr="00EA26B3">
        <w:t>peration</w:t>
      </w:r>
      <w:bookmarkEnd w:id="1311"/>
      <w:bookmarkEnd w:id="1312"/>
      <w:bookmarkEnd w:id="1313"/>
      <w:bookmarkEnd w:id="1314"/>
      <w:bookmarkEnd w:id="1315"/>
    </w:p>
    <w:p w14:paraId="1AFF193C"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4777E4EB"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5D95E835"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5AFA151D"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4708EDE6"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3C9B6DC4"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31CED08B"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66234441"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71FE50B2"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446AA9C2" w14:textId="77777777" w:rsidR="00BE1BED" w:rsidRPr="00EA26B3" w:rsidRDefault="00BE1BED" w:rsidP="00BE1BED">
      <w:pPr>
        <w:pStyle w:val="Heading2"/>
      </w:pPr>
      <w:bookmarkStart w:id="1316" w:name="_Toc3886332"/>
      <w:bookmarkStart w:id="1317" w:name="_Toc26797699"/>
      <w:bookmarkStart w:id="1318" w:name="_Toc35353545"/>
      <w:bookmarkStart w:id="1319" w:name="_Toc44939518"/>
      <w:bookmarkStart w:id="1320" w:name="_Toc129942945"/>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1316"/>
      <w:bookmarkEnd w:id="1317"/>
      <w:bookmarkEnd w:id="1318"/>
      <w:bookmarkEnd w:id="1319"/>
      <w:bookmarkEnd w:id="1320"/>
    </w:p>
    <w:p w14:paraId="4AFF634C"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4291430F"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xml:space="preserve">, shall be contained within the application plane and shall provide a means to support confidentiality and integrity of the application plane from the SIP </w:t>
      </w:r>
      <w:proofErr w:type="spellStart"/>
      <w:r w:rsidRPr="00EA26B3">
        <w:rPr>
          <w:lang w:eastAsia="zh-CN"/>
        </w:rPr>
        <w:t>signaling</w:t>
      </w:r>
      <w:proofErr w:type="spellEnd"/>
      <w:r w:rsidRPr="00EA26B3">
        <w:rPr>
          <w:lang w:eastAsia="zh-CN"/>
        </w:rPr>
        <w:t xml:space="preserve"> plane.</w:t>
      </w:r>
    </w:p>
    <w:p w14:paraId="59C6783B"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2DFF4AD9" w14:textId="77777777" w:rsidR="00BE1BED" w:rsidRPr="00EA26B3" w:rsidRDefault="00BE1BED" w:rsidP="00BE1BED">
      <w:pPr>
        <w:pStyle w:val="Heading2"/>
      </w:pPr>
      <w:bookmarkStart w:id="1321" w:name="_Toc3886333"/>
      <w:bookmarkStart w:id="1322" w:name="_Toc26797700"/>
      <w:bookmarkStart w:id="1323" w:name="_Toc35353546"/>
      <w:bookmarkStart w:id="1324" w:name="_Toc44939519"/>
      <w:bookmarkStart w:id="1325" w:name="_Toc129942946"/>
      <w:r>
        <w:t>A.12</w:t>
      </w:r>
      <w:r w:rsidRPr="00EA26B3">
        <w:tab/>
        <w:t>User authentication and authorization</w:t>
      </w:r>
      <w:bookmarkEnd w:id="1321"/>
      <w:bookmarkEnd w:id="1322"/>
      <w:bookmarkEnd w:id="1323"/>
      <w:bookmarkEnd w:id="1324"/>
      <w:bookmarkEnd w:id="1325"/>
    </w:p>
    <w:p w14:paraId="35E73163"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015E728B"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1F5CEE3A"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 xml:space="preserve">implementations to use different means to authenticate the user, e.g. Web SSO, SIP digest, GBA, biometric identifiers, </w:t>
      </w:r>
      <w:proofErr w:type="spellStart"/>
      <w:r w:rsidRPr="00EA26B3">
        <w:t>username+password</w:t>
      </w:r>
      <w:proofErr w:type="spellEnd"/>
      <w:r w:rsidRPr="00EA26B3">
        <w:t>.</w:t>
      </w:r>
    </w:p>
    <w:p w14:paraId="4B2BF599"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7079BB58"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09150F84"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0800E7D7" w14:textId="77777777" w:rsidR="00BE1BED" w:rsidRPr="00EA26B3" w:rsidRDefault="00BE1BED" w:rsidP="00BE1BED">
      <w:pPr>
        <w:pStyle w:val="Heading2"/>
      </w:pPr>
      <w:bookmarkStart w:id="1326" w:name="_Toc3886334"/>
      <w:bookmarkStart w:id="1327" w:name="_Toc26797701"/>
      <w:bookmarkStart w:id="1328" w:name="_Toc35353547"/>
      <w:bookmarkStart w:id="1329" w:name="_Toc44939520"/>
      <w:bookmarkStart w:id="1330" w:name="_Toc129942947"/>
      <w:r>
        <w:t>A.13</w:t>
      </w:r>
      <w:r w:rsidRPr="00EA26B3">
        <w:tab/>
      </w:r>
      <w:r>
        <w:t>Inter-domain</w:t>
      </w:r>
      <w:bookmarkEnd w:id="1326"/>
      <w:bookmarkEnd w:id="1327"/>
      <w:bookmarkEnd w:id="1328"/>
      <w:bookmarkEnd w:id="1329"/>
      <w:bookmarkEnd w:id="1330"/>
    </w:p>
    <w:p w14:paraId="25CACF04"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707490DC"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42E641E8"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167B3009"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0EEE7914"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6DA7A365"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53343D32"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161C8966"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5FCFC68D"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4100E76A"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5ABA9F54"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447F40D7"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60E76473"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280582A5"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7671B8DF"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03CE476A"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1B965F7D" w14:textId="77777777" w:rsidR="00BE1BED" w:rsidRDefault="00BE1BED" w:rsidP="00BE1BED">
      <w:pPr>
        <w:pStyle w:val="Heading2"/>
      </w:pPr>
      <w:bookmarkStart w:id="1331" w:name="_Toc3886335"/>
      <w:bookmarkStart w:id="1332" w:name="_Toc26797702"/>
      <w:bookmarkStart w:id="1333" w:name="_Toc35353548"/>
      <w:bookmarkStart w:id="1334" w:name="_Toc44939521"/>
      <w:bookmarkStart w:id="1335" w:name="_Toc129942948"/>
      <w:r>
        <w:t>A.14</w:t>
      </w:r>
      <w:r>
        <w:tab/>
      </w:r>
      <w:proofErr w:type="spellStart"/>
      <w:r>
        <w:t>MCData</w:t>
      </w:r>
      <w:bookmarkEnd w:id="1331"/>
      <w:bookmarkEnd w:id="1332"/>
      <w:bookmarkEnd w:id="1333"/>
      <w:bookmarkEnd w:id="1334"/>
      <w:bookmarkEnd w:id="1335"/>
      <w:proofErr w:type="spellEnd"/>
    </w:p>
    <w:p w14:paraId="72D9F7CD"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proofErr w:type="spellStart"/>
      <w:r>
        <w:t>MCData</w:t>
      </w:r>
      <w:proofErr w:type="spellEnd"/>
      <w:r w:rsidRPr="007B1461">
        <w:t xml:space="preserve"> Service shall provide a means to support end-to-end confidentiality and integrity protection for messaging transmitted between MCX UEs in both media and signalling streams.</w:t>
      </w:r>
    </w:p>
    <w:p w14:paraId="2F0478EC" w14:textId="77777777" w:rsidR="00BE1BED" w:rsidRDefault="00BE1BED" w:rsidP="00BE1BED">
      <w:r w:rsidRPr="007B1461">
        <w:t>[</w:t>
      </w:r>
      <w:r>
        <w:t>33.180 MCX-A.1</w:t>
      </w:r>
      <w:r w:rsidRPr="00D605AA">
        <w:t>4</w:t>
      </w:r>
      <w:r>
        <w:t>-0</w:t>
      </w:r>
      <w:r w:rsidRPr="00D605AA">
        <w:t>02</w:t>
      </w:r>
      <w:r>
        <w:t xml:space="preserve">]  </w:t>
      </w:r>
      <w:r w:rsidRPr="007B1461">
        <w:t xml:space="preserve">The </w:t>
      </w:r>
      <w:proofErr w:type="spellStart"/>
      <w:r>
        <w:t>MCData</w:t>
      </w:r>
      <w:proofErr w:type="spellEnd"/>
      <w:r w:rsidRPr="007B1461">
        <w:t xml:space="preserve"> Service shall provide a means to authenticate messages in both media and signalling streams.</w:t>
      </w:r>
    </w:p>
    <w:p w14:paraId="599FBC8A" w14:textId="77777777" w:rsidR="00BE1BED" w:rsidRDefault="00BE1BED" w:rsidP="00BE1BED">
      <w:pPr>
        <w:pStyle w:val="Heading2"/>
      </w:pPr>
      <w:bookmarkStart w:id="1336" w:name="_Toc3886336"/>
      <w:bookmarkStart w:id="1337" w:name="_Toc26797703"/>
      <w:bookmarkStart w:id="1338" w:name="_Toc35353549"/>
      <w:bookmarkStart w:id="1339" w:name="_Toc44939522"/>
      <w:bookmarkStart w:id="1340" w:name="_Toc129942949"/>
      <w:r>
        <w:t>A.15</w:t>
      </w:r>
      <w:r>
        <w:tab/>
      </w:r>
      <w:r w:rsidRPr="00536E7F">
        <w:t>Multimedia Broadcast/Multicast Service</w:t>
      </w:r>
      <w:bookmarkEnd w:id="1336"/>
      <w:bookmarkEnd w:id="1337"/>
      <w:bookmarkEnd w:id="1338"/>
      <w:bookmarkEnd w:id="1339"/>
      <w:bookmarkEnd w:id="1340"/>
    </w:p>
    <w:p w14:paraId="6010ECEC"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045DFE11"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24E88DF8" w14:textId="77777777" w:rsidR="00B96655" w:rsidRPr="00580DE2" w:rsidRDefault="0087689E" w:rsidP="00BE1BED">
      <w:pPr>
        <w:pStyle w:val="Heading8"/>
        <w:rPr>
          <w:lang w:val="en-US"/>
        </w:rPr>
      </w:pPr>
      <w:r>
        <w:br w:type="page"/>
      </w:r>
      <w:bookmarkStart w:id="1341" w:name="_Toc3886337"/>
      <w:bookmarkStart w:id="1342" w:name="_Toc26797704"/>
      <w:bookmarkStart w:id="1343" w:name="_Toc35353550"/>
      <w:bookmarkStart w:id="1344" w:name="_Toc44939523"/>
      <w:bookmarkStart w:id="1345" w:name="_Toc129942950"/>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1346" w:name="h.bhe9uiewx6r5"/>
      <w:bookmarkStart w:id="1347" w:name="h.8hboi0fhov62"/>
      <w:bookmarkStart w:id="1348" w:name="h.xfhabtv51ex1"/>
      <w:bookmarkEnd w:id="1346"/>
      <w:bookmarkEnd w:id="1347"/>
      <w:bookmarkEnd w:id="1348"/>
      <w:r w:rsidR="00B96655">
        <w:rPr>
          <w:lang w:val="en-US"/>
        </w:rPr>
        <w:t>X</w:t>
      </w:r>
      <w:bookmarkEnd w:id="1341"/>
      <w:bookmarkEnd w:id="1342"/>
      <w:bookmarkEnd w:id="1343"/>
      <w:bookmarkEnd w:id="1344"/>
      <w:bookmarkEnd w:id="1345"/>
    </w:p>
    <w:p w14:paraId="089B3AFD" w14:textId="77777777" w:rsidR="00B96655" w:rsidRPr="00EA26B3" w:rsidRDefault="00A915E6" w:rsidP="00B96655">
      <w:pPr>
        <w:pStyle w:val="Heading1"/>
      </w:pPr>
      <w:bookmarkStart w:id="1349" w:name="h.7xvm3nj3g6v"/>
      <w:bookmarkStart w:id="1350" w:name="_Toc3886338"/>
      <w:bookmarkStart w:id="1351" w:name="_Toc26797705"/>
      <w:bookmarkStart w:id="1352" w:name="_Toc35353551"/>
      <w:bookmarkStart w:id="1353" w:name="_Toc44939524"/>
      <w:bookmarkStart w:id="1354" w:name="_Toc129942951"/>
      <w:bookmarkEnd w:id="1349"/>
      <w:r>
        <w:t>B.1</w:t>
      </w:r>
      <w:r w:rsidR="00B96655" w:rsidRPr="00EA26B3">
        <w:tab/>
        <w:t>General</w:t>
      </w:r>
      <w:bookmarkEnd w:id="1350"/>
      <w:bookmarkEnd w:id="1351"/>
      <w:bookmarkEnd w:id="1352"/>
      <w:bookmarkEnd w:id="1353"/>
      <w:bookmarkEnd w:id="1354"/>
    </w:p>
    <w:p w14:paraId="4632B1DC"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21DE165F"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600CFEFF" w14:textId="77777777" w:rsidR="00B96655" w:rsidRPr="00EA26B3" w:rsidRDefault="00A915E6" w:rsidP="00B96655">
      <w:pPr>
        <w:pStyle w:val="Heading1"/>
      </w:pPr>
      <w:bookmarkStart w:id="1355" w:name="_Toc3886339"/>
      <w:bookmarkStart w:id="1356" w:name="_Toc26797706"/>
      <w:bookmarkStart w:id="1357" w:name="_Toc35353552"/>
      <w:bookmarkStart w:id="1358" w:name="_Toc44939525"/>
      <w:bookmarkStart w:id="1359" w:name="_Toc129942952"/>
      <w:r>
        <w:t>B.2</w:t>
      </w:r>
      <w:r w:rsidR="00B96655" w:rsidRPr="00EA26B3">
        <w:tab/>
        <w:t>MC</w:t>
      </w:r>
      <w:r w:rsidR="00B96655">
        <w:t>X</w:t>
      </w:r>
      <w:r w:rsidR="00B96655" w:rsidRPr="00EA26B3">
        <w:t xml:space="preserve"> tokens</w:t>
      </w:r>
      <w:bookmarkEnd w:id="1355"/>
      <w:bookmarkEnd w:id="1356"/>
      <w:bookmarkEnd w:id="1357"/>
      <w:bookmarkEnd w:id="1358"/>
      <w:bookmarkEnd w:id="1359"/>
    </w:p>
    <w:p w14:paraId="6D9F5739" w14:textId="77777777" w:rsidR="00B96655" w:rsidRPr="00EA26B3" w:rsidRDefault="00A915E6" w:rsidP="00B96655">
      <w:pPr>
        <w:pStyle w:val="Heading2"/>
      </w:pPr>
      <w:bookmarkStart w:id="1360" w:name="_Toc3886340"/>
      <w:bookmarkStart w:id="1361" w:name="_Toc26797707"/>
      <w:bookmarkStart w:id="1362" w:name="_Toc35353553"/>
      <w:bookmarkStart w:id="1363" w:name="_Toc44939526"/>
      <w:bookmarkStart w:id="1364" w:name="_Toc129942953"/>
      <w:r>
        <w:t>B.2</w:t>
      </w:r>
      <w:r w:rsidR="00B96655" w:rsidRPr="00EA26B3">
        <w:t>.1</w:t>
      </w:r>
      <w:r w:rsidR="00B96655" w:rsidRPr="00EA26B3">
        <w:tab/>
        <w:t>ID token</w:t>
      </w:r>
      <w:bookmarkEnd w:id="1360"/>
      <w:bookmarkEnd w:id="1361"/>
      <w:bookmarkEnd w:id="1362"/>
      <w:bookmarkEnd w:id="1363"/>
      <w:bookmarkEnd w:id="1364"/>
    </w:p>
    <w:p w14:paraId="14E216B4" w14:textId="77777777" w:rsidR="00B96655" w:rsidRPr="00EA26B3" w:rsidRDefault="00A915E6" w:rsidP="00B96655">
      <w:pPr>
        <w:pStyle w:val="Heading3"/>
      </w:pPr>
      <w:bookmarkStart w:id="1365" w:name="_Toc3886341"/>
      <w:bookmarkStart w:id="1366" w:name="_Toc26797708"/>
      <w:bookmarkStart w:id="1367" w:name="_Toc35353554"/>
      <w:bookmarkStart w:id="1368" w:name="_Toc44939527"/>
      <w:bookmarkStart w:id="1369" w:name="_Toc129942954"/>
      <w:r>
        <w:t>B.2.1.1</w:t>
      </w:r>
      <w:r w:rsidR="00B96655" w:rsidRPr="00EA26B3">
        <w:tab/>
        <w:t>General</w:t>
      </w:r>
      <w:bookmarkEnd w:id="1365"/>
      <w:bookmarkEnd w:id="1366"/>
      <w:bookmarkEnd w:id="1367"/>
      <w:bookmarkEnd w:id="1368"/>
      <w:bookmarkEnd w:id="1369"/>
    </w:p>
    <w:p w14:paraId="408DA792"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w:t>
      </w:r>
      <w:proofErr w:type="spellStart"/>
      <w:r w:rsidRPr="00EA26B3">
        <w:t>IdM</w:t>
      </w:r>
      <w:proofErr w:type="spellEnd"/>
      <w:r w:rsidRPr="00EA26B3">
        <w:t xml:space="preserve"> server as well as additional claims. This clause profiles the required standard and MC claims for the MC</w:t>
      </w:r>
      <w:r>
        <w:t>X</w:t>
      </w:r>
      <w:r w:rsidRPr="00EA26B3">
        <w:t xml:space="preserve"> Connect profile.</w:t>
      </w:r>
    </w:p>
    <w:p w14:paraId="15625E03" w14:textId="77777777" w:rsidR="00B96655" w:rsidRPr="00EA26B3" w:rsidRDefault="00A915E6" w:rsidP="00B96655">
      <w:pPr>
        <w:pStyle w:val="Heading3"/>
      </w:pPr>
      <w:bookmarkStart w:id="1370" w:name="h.w60g8isgnmtf"/>
      <w:bookmarkStart w:id="1371" w:name="_Toc3886342"/>
      <w:bookmarkStart w:id="1372" w:name="_Toc26797709"/>
      <w:bookmarkStart w:id="1373" w:name="_Toc35353555"/>
      <w:bookmarkStart w:id="1374" w:name="_Toc44939528"/>
      <w:bookmarkStart w:id="1375" w:name="_Toc129942955"/>
      <w:bookmarkEnd w:id="1370"/>
      <w:r>
        <w:t>B.2.1.2</w:t>
      </w:r>
      <w:r w:rsidR="00B96655" w:rsidRPr="00EA26B3">
        <w:tab/>
        <w:t>Standard claims</w:t>
      </w:r>
      <w:bookmarkEnd w:id="1371"/>
      <w:bookmarkEnd w:id="1372"/>
      <w:bookmarkEnd w:id="1373"/>
      <w:bookmarkEnd w:id="1374"/>
      <w:bookmarkEnd w:id="1375"/>
    </w:p>
    <w:p w14:paraId="79BD67FC"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724B3903"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A44F101" w14:textId="77777777" w:rsidTr="00BB3C77">
        <w:trPr>
          <w:jc w:val="center"/>
        </w:trPr>
        <w:tc>
          <w:tcPr>
            <w:tcW w:w="1101" w:type="dxa"/>
          </w:tcPr>
          <w:p w14:paraId="4AD71BB4" w14:textId="77777777" w:rsidR="00B96655" w:rsidRPr="001103C9" w:rsidRDefault="00B96655" w:rsidP="00BB3C77">
            <w:pPr>
              <w:pStyle w:val="TAH"/>
            </w:pPr>
            <w:r w:rsidRPr="001103C9">
              <w:rPr>
                <w:lang w:eastAsia="en-GB"/>
              </w:rPr>
              <w:t>Parameter</w:t>
            </w:r>
          </w:p>
        </w:tc>
        <w:tc>
          <w:tcPr>
            <w:tcW w:w="6804" w:type="dxa"/>
          </w:tcPr>
          <w:p w14:paraId="394EACB8" w14:textId="77777777" w:rsidR="00B96655" w:rsidRPr="001103C9" w:rsidRDefault="00B96655" w:rsidP="00BB3C77">
            <w:pPr>
              <w:pStyle w:val="TAH"/>
            </w:pPr>
            <w:r w:rsidRPr="001103C9">
              <w:rPr>
                <w:lang w:eastAsia="en-GB"/>
              </w:rPr>
              <w:t>Description</w:t>
            </w:r>
          </w:p>
        </w:tc>
      </w:tr>
      <w:tr w:rsidR="00B96655" w:rsidRPr="00EA26B3" w14:paraId="19A24587" w14:textId="77777777" w:rsidTr="00BB3C77">
        <w:trPr>
          <w:jc w:val="center"/>
        </w:trPr>
        <w:tc>
          <w:tcPr>
            <w:tcW w:w="1101" w:type="dxa"/>
          </w:tcPr>
          <w:p w14:paraId="61DE64E4" w14:textId="77777777" w:rsidR="00B96655" w:rsidRPr="00B96C52" w:rsidRDefault="00B96655" w:rsidP="00BB3C77">
            <w:pPr>
              <w:pStyle w:val="TAL"/>
            </w:pPr>
            <w:proofErr w:type="spellStart"/>
            <w:r w:rsidRPr="00B96C52">
              <w:t>iss</w:t>
            </w:r>
            <w:proofErr w:type="spellEnd"/>
          </w:p>
        </w:tc>
        <w:tc>
          <w:tcPr>
            <w:tcW w:w="6804" w:type="dxa"/>
          </w:tcPr>
          <w:p w14:paraId="2BD15B24" w14:textId="77777777" w:rsidR="00B96655" w:rsidRPr="00B96C52" w:rsidRDefault="00B96655" w:rsidP="00BB3C77">
            <w:pPr>
              <w:pStyle w:val="TAL"/>
            </w:pPr>
            <w:r w:rsidRPr="00B96C52">
              <w:t xml:space="preserve">REQUIRED. The URL of the </w:t>
            </w:r>
            <w:proofErr w:type="spellStart"/>
            <w:r w:rsidRPr="00B96C52">
              <w:t>IdM</w:t>
            </w:r>
            <w:proofErr w:type="spellEnd"/>
            <w:r w:rsidRPr="00B96C52">
              <w:t xml:space="preserve"> server.</w:t>
            </w:r>
          </w:p>
        </w:tc>
      </w:tr>
      <w:tr w:rsidR="00B96655" w:rsidRPr="00EA26B3" w14:paraId="6E86427B" w14:textId="77777777" w:rsidTr="00BB3C77">
        <w:trPr>
          <w:jc w:val="center"/>
        </w:trPr>
        <w:tc>
          <w:tcPr>
            <w:tcW w:w="1101" w:type="dxa"/>
          </w:tcPr>
          <w:p w14:paraId="01521088" w14:textId="77777777" w:rsidR="00B96655" w:rsidRPr="00B96C52" w:rsidRDefault="00B96655" w:rsidP="00BB3C77">
            <w:pPr>
              <w:pStyle w:val="TAL"/>
            </w:pPr>
            <w:r w:rsidRPr="00B96C52">
              <w:t>Sub</w:t>
            </w:r>
          </w:p>
        </w:tc>
        <w:tc>
          <w:tcPr>
            <w:tcW w:w="6804" w:type="dxa"/>
          </w:tcPr>
          <w:p w14:paraId="4450E5A2" w14:textId="77777777" w:rsidR="00B96655" w:rsidRPr="00B96C52" w:rsidRDefault="00B96655" w:rsidP="00BB3C7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B96655" w:rsidRPr="00EA26B3" w14:paraId="5A13CC2A" w14:textId="77777777" w:rsidTr="00BB3C77">
        <w:trPr>
          <w:jc w:val="center"/>
        </w:trPr>
        <w:tc>
          <w:tcPr>
            <w:tcW w:w="1101" w:type="dxa"/>
          </w:tcPr>
          <w:p w14:paraId="2FB14AB1" w14:textId="77777777" w:rsidR="00B96655" w:rsidRPr="00B96C52" w:rsidRDefault="00B96655" w:rsidP="00BB3C77">
            <w:pPr>
              <w:pStyle w:val="TAL"/>
            </w:pPr>
            <w:r w:rsidRPr="00B96C52">
              <w:t>Aud</w:t>
            </w:r>
          </w:p>
        </w:tc>
        <w:tc>
          <w:tcPr>
            <w:tcW w:w="6804" w:type="dxa"/>
          </w:tcPr>
          <w:p w14:paraId="3F8B3241" w14:textId="77777777" w:rsidR="00B96655" w:rsidRPr="00B96C52" w:rsidRDefault="00B96655" w:rsidP="00BB3C7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p>
        </w:tc>
      </w:tr>
      <w:tr w:rsidR="00B96655" w:rsidRPr="00EA26B3" w14:paraId="41EF6FDD" w14:textId="77777777" w:rsidTr="00BB3C77">
        <w:trPr>
          <w:jc w:val="center"/>
        </w:trPr>
        <w:tc>
          <w:tcPr>
            <w:tcW w:w="1101" w:type="dxa"/>
          </w:tcPr>
          <w:p w14:paraId="448C5E52" w14:textId="77777777" w:rsidR="00B96655" w:rsidRPr="00B96C52" w:rsidRDefault="00B96655" w:rsidP="00BB3C77">
            <w:pPr>
              <w:pStyle w:val="TAL"/>
            </w:pPr>
            <w:r w:rsidRPr="00B96C52">
              <w:t>exp</w:t>
            </w:r>
          </w:p>
        </w:tc>
        <w:tc>
          <w:tcPr>
            <w:tcW w:w="6804" w:type="dxa"/>
          </w:tcPr>
          <w:p w14:paraId="580B3B51"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36CA82A9" w14:textId="77777777" w:rsidTr="00BB3C77">
        <w:trPr>
          <w:jc w:val="center"/>
        </w:trPr>
        <w:tc>
          <w:tcPr>
            <w:tcW w:w="1101" w:type="dxa"/>
          </w:tcPr>
          <w:p w14:paraId="19A3382C" w14:textId="77777777" w:rsidR="00B96655" w:rsidRPr="00B96C52" w:rsidRDefault="00B96655" w:rsidP="00BB3C77">
            <w:pPr>
              <w:pStyle w:val="TAL"/>
            </w:pPr>
            <w:proofErr w:type="spellStart"/>
            <w:r w:rsidRPr="00B96C52">
              <w:t>iat</w:t>
            </w:r>
            <w:proofErr w:type="spellEnd"/>
          </w:p>
        </w:tc>
        <w:tc>
          <w:tcPr>
            <w:tcW w:w="6804" w:type="dxa"/>
          </w:tcPr>
          <w:p w14:paraId="25AE9D05"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12036FEE" w14:textId="77777777" w:rsidR="00B96655" w:rsidRPr="00EA26B3" w:rsidRDefault="00B96655" w:rsidP="00B96655"/>
    <w:p w14:paraId="28E9AB78" w14:textId="77777777" w:rsidR="00B96655" w:rsidRPr="00EA26B3" w:rsidRDefault="00A915E6" w:rsidP="00B96655">
      <w:pPr>
        <w:pStyle w:val="Heading3"/>
      </w:pPr>
      <w:bookmarkStart w:id="1376" w:name="h.4fcadx066d3"/>
      <w:bookmarkStart w:id="1377" w:name="_Toc3886343"/>
      <w:bookmarkStart w:id="1378" w:name="_Toc26797710"/>
      <w:bookmarkStart w:id="1379" w:name="_Toc35353556"/>
      <w:bookmarkStart w:id="1380" w:name="_Toc44939529"/>
      <w:bookmarkStart w:id="1381" w:name="_Toc129942956"/>
      <w:bookmarkEnd w:id="1376"/>
      <w:r>
        <w:t>B.2.1.3</w:t>
      </w:r>
      <w:r w:rsidR="00B96655" w:rsidRPr="00EA26B3">
        <w:tab/>
        <w:t>MC</w:t>
      </w:r>
      <w:r w:rsidR="00B96655">
        <w:t>X</w:t>
      </w:r>
      <w:r w:rsidR="00B96655" w:rsidRPr="00EA26B3">
        <w:t xml:space="preserve"> claims</w:t>
      </w:r>
      <w:bookmarkEnd w:id="1377"/>
      <w:bookmarkEnd w:id="1378"/>
      <w:bookmarkEnd w:id="1379"/>
      <w:bookmarkEnd w:id="1380"/>
      <w:bookmarkEnd w:id="1381"/>
    </w:p>
    <w:p w14:paraId="2763E24D"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3DED774B"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699BEF05" w14:textId="77777777" w:rsidTr="00BB3C77">
        <w:trPr>
          <w:jc w:val="center"/>
        </w:trPr>
        <w:tc>
          <w:tcPr>
            <w:tcW w:w="1101" w:type="dxa"/>
          </w:tcPr>
          <w:p w14:paraId="5A06517C" w14:textId="77777777" w:rsidR="00B96655" w:rsidRPr="001103C9" w:rsidRDefault="00B96655" w:rsidP="00BB3C77">
            <w:pPr>
              <w:pStyle w:val="TAH"/>
            </w:pPr>
            <w:r w:rsidRPr="001103C9">
              <w:rPr>
                <w:lang w:eastAsia="en-GB"/>
              </w:rPr>
              <w:t>Parameter</w:t>
            </w:r>
          </w:p>
        </w:tc>
        <w:tc>
          <w:tcPr>
            <w:tcW w:w="6804" w:type="dxa"/>
          </w:tcPr>
          <w:p w14:paraId="3F70E8B3" w14:textId="77777777" w:rsidR="00B96655" w:rsidRPr="001103C9" w:rsidRDefault="00B96655" w:rsidP="00BB3C77">
            <w:pPr>
              <w:pStyle w:val="TAH"/>
            </w:pPr>
            <w:r w:rsidRPr="001103C9">
              <w:rPr>
                <w:lang w:eastAsia="en-GB"/>
              </w:rPr>
              <w:t>Description</w:t>
            </w:r>
          </w:p>
        </w:tc>
      </w:tr>
      <w:tr w:rsidR="00B96655" w:rsidRPr="00EA26B3" w14:paraId="7740041E" w14:textId="77777777" w:rsidTr="00BB3C77">
        <w:trPr>
          <w:jc w:val="center"/>
        </w:trPr>
        <w:tc>
          <w:tcPr>
            <w:tcW w:w="1101" w:type="dxa"/>
          </w:tcPr>
          <w:p w14:paraId="1E2D8469" w14:textId="77777777" w:rsidR="00B96655" w:rsidRPr="00B96C52" w:rsidRDefault="00B96655" w:rsidP="00BB3C77">
            <w:pPr>
              <w:pStyle w:val="TAL"/>
            </w:pPr>
            <w:proofErr w:type="spellStart"/>
            <w:r w:rsidRPr="00B96C52">
              <w:t>mcptt_id</w:t>
            </w:r>
            <w:proofErr w:type="spellEnd"/>
          </w:p>
        </w:tc>
        <w:tc>
          <w:tcPr>
            <w:tcW w:w="6804" w:type="dxa"/>
          </w:tcPr>
          <w:p w14:paraId="533D71B5"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5208A5D3" w14:textId="77777777" w:rsidTr="00BB3C77">
        <w:trPr>
          <w:jc w:val="center"/>
        </w:trPr>
        <w:tc>
          <w:tcPr>
            <w:tcW w:w="1101" w:type="dxa"/>
          </w:tcPr>
          <w:p w14:paraId="6DEAEB28" w14:textId="77777777" w:rsidR="00B96655" w:rsidRPr="00B96C52" w:rsidRDefault="00B96655" w:rsidP="00BB3C77">
            <w:pPr>
              <w:pStyle w:val="TAL"/>
            </w:pPr>
            <w:proofErr w:type="spellStart"/>
            <w:r w:rsidRPr="00B96C52">
              <w:t>mcvideo_id</w:t>
            </w:r>
            <w:proofErr w:type="spellEnd"/>
          </w:p>
        </w:tc>
        <w:tc>
          <w:tcPr>
            <w:tcW w:w="6804" w:type="dxa"/>
          </w:tcPr>
          <w:p w14:paraId="684C4BE6"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0FA78F91" w14:textId="77777777" w:rsidTr="00BB3C77">
        <w:trPr>
          <w:jc w:val="center"/>
        </w:trPr>
        <w:tc>
          <w:tcPr>
            <w:tcW w:w="1101" w:type="dxa"/>
          </w:tcPr>
          <w:p w14:paraId="30CE5F61" w14:textId="77777777" w:rsidR="00B96655" w:rsidRPr="00B96C52" w:rsidRDefault="00B96655" w:rsidP="00BB3C77">
            <w:pPr>
              <w:pStyle w:val="TAL"/>
            </w:pPr>
            <w:proofErr w:type="spellStart"/>
            <w:r w:rsidRPr="00B96C52">
              <w:t>mcdata_id</w:t>
            </w:r>
            <w:proofErr w:type="spellEnd"/>
          </w:p>
        </w:tc>
        <w:tc>
          <w:tcPr>
            <w:tcW w:w="6804" w:type="dxa"/>
          </w:tcPr>
          <w:p w14:paraId="782DC9E7"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bl>
    <w:p w14:paraId="2A3B6FD7" w14:textId="77777777" w:rsidR="00B96655" w:rsidRPr="00EA26B3" w:rsidRDefault="00B96655" w:rsidP="00B96655"/>
    <w:p w14:paraId="453E4D7E" w14:textId="77777777" w:rsidR="00B96655" w:rsidRPr="004012A8" w:rsidRDefault="00A915E6" w:rsidP="00B96655">
      <w:pPr>
        <w:pStyle w:val="Heading2"/>
      </w:pPr>
      <w:bookmarkStart w:id="1382" w:name="h.x6cwkv5ykzex"/>
      <w:bookmarkStart w:id="1383" w:name="_Toc3886344"/>
      <w:bookmarkStart w:id="1384" w:name="_Toc26797711"/>
      <w:bookmarkStart w:id="1385" w:name="_Toc35353557"/>
      <w:bookmarkStart w:id="1386" w:name="_Toc44939530"/>
      <w:bookmarkStart w:id="1387" w:name="_Toc129942957"/>
      <w:bookmarkEnd w:id="1382"/>
      <w:r>
        <w:t>B.2</w:t>
      </w:r>
      <w:r w:rsidR="00B96655" w:rsidRPr="004012A8">
        <w:t>.2</w:t>
      </w:r>
      <w:r w:rsidR="00B96655" w:rsidRPr="004012A8">
        <w:tab/>
        <w:t>Access token</w:t>
      </w:r>
      <w:bookmarkEnd w:id="1383"/>
      <w:bookmarkEnd w:id="1384"/>
      <w:bookmarkEnd w:id="1385"/>
      <w:bookmarkEnd w:id="1386"/>
      <w:bookmarkEnd w:id="1387"/>
    </w:p>
    <w:p w14:paraId="022FB212" w14:textId="77777777" w:rsidR="00B96655" w:rsidRPr="004012A8" w:rsidRDefault="00A915E6" w:rsidP="00B96655">
      <w:pPr>
        <w:pStyle w:val="Heading3"/>
      </w:pPr>
      <w:bookmarkStart w:id="1388" w:name="_Toc3886345"/>
      <w:bookmarkStart w:id="1389" w:name="_Toc26797712"/>
      <w:bookmarkStart w:id="1390" w:name="_Toc35353558"/>
      <w:bookmarkStart w:id="1391" w:name="_Toc44939531"/>
      <w:bookmarkStart w:id="1392" w:name="_Toc129942958"/>
      <w:r>
        <w:t>B.2.2.1</w:t>
      </w:r>
      <w:r w:rsidR="00B96655" w:rsidRPr="004012A8">
        <w:tab/>
        <w:t>Introduction</w:t>
      </w:r>
      <w:bookmarkEnd w:id="1388"/>
      <w:bookmarkEnd w:id="1389"/>
      <w:bookmarkEnd w:id="1390"/>
      <w:bookmarkEnd w:id="1391"/>
      <w:bookmarkEnd w:id="1392"/>
    </w:p>
    <w:p w14:paraId="7ACF011A"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proofErr w:type="spellStart"/>
      <w:r>
        <w:t>MCVideo</w:t>
      </w:r>
      <w:proofErr w:type="spellEnd"/>
      <w:r>
        <w:t xml:space="preserve"> server, </w:t>
      </w:r>
      <w:proofErr w:type="spellStart"/>
      <w:r>
        <w:t>MCData</w:t>
      </w:r>
      <w:proofErr w:type="spellEnd"/>
      <w:r>
        <w:t xml:space="preserve">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726A34DC" w14:textId="77777777" w:rsidR="00B96655" w:rsidRPr="004012A8" w:rsidRDefault="00A915E6" w:rsidP="00B96655">
      <w:pPr>
        <w:pStyle w:val="Heading3"/>
      </w:pPr>
      <w:bookmarkStart w:id="1393" w:name="h.mbw9kas68r86"/>
      <w:bookmarkStart w:id="1394" w:name="_Toc3886346"/>
      <w:bookmarkStart w:id="1395" w:name="_Toc26797713"/>
      <w:bookmarkStart w:id="1396" w:name="_Toc35353559"/>
      <w:bookmarkStart w:id="1397" w:name="_Toc44939532"/>
      <w:bookmarkStart w:id="1398" w:name="_Toc129942959"/>
      <w:bookmarkEnd w:id="1393"/>
      <w:r>
        <w:t>B.2.2.2</w:t>
      </w:r>
      <w:r w:rsidR="00B96655" w:rsidRPr="004012A8">
        <w:tab/>
        <w:t>Standard claims</w:t>
      </w:r>
      <w:bookmarkEnd w:id="1394"/>
      <w:bookmarkEnd w:id="1395"/>
      <w:bookmarkEnd w:id="1396"/>
      <w:bookmarkEnd w:id="1397"/>
      <w:bookmarkEnd w:id="1398"/>
    </w:p>
    <w:p w14:paraId="6F7ADAC6"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5727CBB3"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0767A47" w14:textId="77777777" w:rsidTr="00BB3C77">
        <w:trPr>
          <w:jc w:val="center"/>
        </w:trPr>
        <w:tc>
          <w:tcPr>
            <w:tcW w:w="1101" w:type="dxa"/>
          </w:tcPr>
          <w:p w14:paraId="2CBE6FEA" w14:textId="77777777" w:rsidR="00B96655" w:rsidRPr="001103C9" w:rsidRDefault="00B96655" w:rsidP="00BB3C77">
            <w:pPr>
              <w:pStyle w:val="TAH"/>
            </w:pPr>
            <w:r w:rsidRPr="001103C9">
              <w:rPr>
                <w:lang w:eastAsia="en-GB"/>
              </w:rPr>
              <w:t>Parameter</w:t>
            </w:r>
          </w:p>
        </w:tc>
        <w:tc>
          <w:tcPr>
            <w:tcW w:w="6804" w:type="dxa"/>
          </w:tcPr>
          <w:p w14:paraId="20D82E57" w14:textId="77777777" w:rsidR="00B96655" w:rsidRPr="001103C9" w:rsidRDefault="00B96655" w:rsidP="00BB3C77">
            <w:pPr>
              <w:pStyle w:val="TAH"/>
            </w:pPr>
            <w:r w:rsidRPr="001103C9">
              <w:rPr>
                <w:lang w:eastAsia="en-GB"/>
              </w:rPr>
              <w:t>Description</w:t>
            </w:r>
          </w:p>
        </w:tc>
      </w:tr>
      <w:tr w:rsidR="00B96655" w:rsidRPr="00EA26B3" w14:paraId="1552F68E" w14:textId="77777777" w:rsidTr="00BB3C77">
        <w:trPr>
          <w:jc w:val="center"/>
        </w:trPr>
        <w:tc>
          <w:tcPr>
            <w:tcW w:w="1101" w:type="dxa"/>
          </w:tcPr>
          <w:p w14:paraId="7C3DB1E2" w14:textId="77777777" w:rsidR="00B96655" w:rsidRPr="00B96C52" w:rsidRDefault="00B96655" w:rsidP="00BB3C77">
            <w:pPr>
              <w:pStyle w:val="TAL"/>
              <w:tabs>
                <w:tab w:val="left" w:pos="5454"/>
              </w:tabs>
            </w:pPr>
            <w:r w:rsidRPr="00B96C52">
              <w:t>exp</w:t>
            </w:r>
          </w:p>
        </w:tc>
        <w:tc>
          <w:tcPr>
            <w:tcW w:w="6804" w:type="dxa"/>
          </w:tcPr>
          <w:p w14:paraId="65DE1EDD"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45E2B454" w14:textId="77777777" w:rsidTr="00BB3C77">
        <w:trPr>
          <w:jc w:val="center"/>
        </w:trPr>
        <w:tc>
          <w:tcPr>
            <w:tcW w:w="1101" w:type="dxa"/>
          </w:tcPr>
          <w:p w14:paraId="2AC95923" w14:textId="77777777" w:rsidR="00B96655" w:rsidRPr="00B96C52" w:rsidRDefault="00B96655" w:rsidP="00BB3C77">
            <w:pPr>
              <w:pStyle w:val="TAL"/>
              <w:tabs>
                <w:tab w:val="left" w:pos="5454"/>
              </w:tabs>
            </w:pPr>
            <w:r w:rsidRPr="00B96C52">
              <w:t>scope</w:t>
            </w:r>
          </w:p>
        </w:tc>
        <w:tc>
          <w:tcPr>
            <w:tcW w:w="6804" w:type="dxa"/>
          </w:tcPr>
          <w:p w14:paraId="096D6C5C"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38716BB9" w14:textId="77777777" w:rsidTr="00BB3C77">
        <w:trPr>
          <w:jc w:val="center"/>
        </w:trPr>
        <w:tc>
          <w:tcPr>
            <w:tcW w:w="1101" w:type="dxa"/>
          </w:tcPr>
          <w:p w14:paraId="252CC91E"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422C4C21" w14:textId="77777777" w:rsidR="00B96655" w:rsidRPr="00B96C52" w:rsidRDefault="00B96655" w:rsidP="00BB3C77">
            <w:pPr>
              <w:pStyle w:val="TAL"/>
              <w:tabs>
                <w:tab w:val="left" w:pos="5454"/>
              </w:tabs>
            </w:pPr>
            <w:r w:rsidRPr="00B96C52">
              <w:t xml:space="preserve">REQUIRED. The identifier of the MCX client making the API request as previously registered with the </w:t>
            </w:r>
            <w:proofErr w:type="spellStart"/>
            <w:r w:rsidRPr="00B96C52">
              <w:t>IdM</w:t>
            </w:r>
            <w:proofErr w:type="spellEnd"/>
            <w:r w:rsidRPr="00B96C52">
              <w:t xml:space="preserve"> server.</w:t>
            </w:r>
          </w:p>
        </w:tc>
      </w:tr>
    </w:tbl>
    <w:p w14:paraId="723E7AF6" w14:textId="77777777" w:rsidR="00B96655" w:rsidRPr="00EA26B3" w:rsidRDefault="00B96655" w:rsidP="00B96655"/>
    <w:p w14:paraId="620018A4" w14:textId="77777777" w:rsidR="00B96655" w:rsidRPr="00EA26B3" w:rsidRDefault="00A915E6" w:rsidP="00B96655">
      <w:pPr>
        <w:pStyle w:val="Heading3"/>
      </w:pPr>
      <w:bookmarkStart w:id="1399" w:name="h.ytpg8u7pm7b"/>
      <w:bookmarkStart w:id="1400" w:name="_Toc3886347"/>
      <w:bookmarkStart w:id="1401" w:name="_Toc26797714"/>
      <w:bookmarkStart w:id="1402" w:name="_Toc35353560"/>
      <w:bookmarkStart w:id="1403" w:name="_Toc44939533"/>
      <w:bookmarkStart w:id="1404" w:name="_Toc129942960"/>
      <w:bookmarkEnd w:id="1399"/>
      <w:r>
        <w:t>B.2.2.3</w:t>
      </w:r>
      <w:r w:rsidR="00B96655" w:rsidRPr="00EA26B3">
        <w:tab/>
        <w:t>MC</w:t>
      </w:r>
      <w:r w:rsidR="00B96655">
        <w:t>X</w:t>
      </w:r>
      <w:r w:rsidR="00B96655" w:rsidRPr="00EA26B3">
        <w:t xml:space="preserve"> claims</w:t>
      </w:r>
      <w:bookmarkEnd w:id="1400"/>
      <w:bookmarkEnd w:id="1401"/>
      <w:bookmarkEnd w:id="1402"/>
      <w:bookmarkEnd w:id="1403"/>
      <w:bookmarkEnd w:id="1404"/>
    </w:p>
    <w:p w14:paraId="38BE2D5C"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72DEFDD5"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E1AF51D" w14:textId="77777777" w:rsidTr="00BB3C77">
        <w:trPr>
          <w:jc w:val="center"/>
        </w:trPr>
        <w:tc>
          <w:tcPr>
            <w:tcW w:w="1101" w:type="dxa"/>
          </w:tcPr>
          <w:p w14:paraId="6FBCC54B" w14:textId="77777777" w:rsidR="00B96655" w:rsidRPr="001103C9" w:rsidRDefault="00B96655" w:rsidP="00BB3C77">
            <w:pPr>
              <w:pStyle w:val="TAH"/>
            </w:pPr>
            <w:r w:rsidRPr="001103C9">
              <w:rPr>
                <w:lang w:eastAsia="en-GB"/>
              </w:rPr>
              <w:t>Parameter</w:t>
            </w:r>
          </w:p>
        </w:tc>
        <w:tc>
          <w:tcPr>
            <w:tcW w:w="6804" w:type="dxa"/>
          </w:tcPr>
          <w:p w14:paraId="37E9C442" w14:textId="77777777" w:rsidR="00B96655" w:rsidRPr="001103C9" w:rsidRDefault="00B96655" w:rsidP="00BB3C77">
            <w:pPr>
              <w:pStyle w:val="TAH"/>
            </w:pPr>
            <w:r w:rsidRPr="001103C9">
              <w:rPr>
                <w:lang w:eastAsia="en-GB"/>
              </w:rPr>
              <w:t>Description</w:t>
            </w:r>
          </w:p>
        </w:tc>
      </w:tr>
      <w:tr w:rsidR="00B96655" w:rsidRPr="00EA26B3" w14:paraId="2600059B" w14:textId="77777777" w:rsidTr="00BB3C77">
        <w:trPr>
          <w:jc w:val="center"/>
        </w:trPr>
        <w:tc>
          <w:tcPr>
            <w:tcW w:w="1101" w:type="dxa"/>
          </w:tcPr>
          <w:p w14:paraId="0B3A2AE9" w14:textId="77777777" w:rsidR="00B96655" w:rsidRPr="00B96C52" w:rsidRDefault="00B96655" w:rsidP="00BB3C77">
            <w:pPr>
              <w:pStyle w:val="TAL"/>
              <w:tabs>
                <w:tab w:val="left" w:pos="5454"/>
              </w:tabs>
            </w:pPr>
            <w:proofErr w:type="spellStart"/>
            <w:r w:rsidRPr="00B96C52">
              <w:t>mcptt_id</w:t>
            </w:r>
            <w:proofErr w:type="spellEnd"/>
          </w:p>
        </w:tc>
        <w:tc>
          <w:tcPr>
            <w:tcW w:w="6804" w:type="dxa"/>
          </w:tcPr>
          <w:p w14:paraId="518CEA29"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56147C73" w14:textId="77777777" w:rsidTr="00BB3C77">
        <w:trPr>
          <w:jc w:val="center"/>
        </w:trPr>
        <w:tc>
          <w:tcPr>
            <w:tcW w:w="1101" w:type="dxa"/>
          </w:tcPr>
          <w:p w14:paraId="69E3D58F" w14:textId="77777777" w:rsidR="00B96655" w:rsidRPr="00B96C52" w:rsidRDefault="00B96655" w:rsidP="00BB3C77">
            <w:pPr>
              <w:pStyle w:val="TAL"/>
            </w:pPr>
            <w:proofErr w:type="spellStart"/>
            <w:r w:rsidRPr="00B96C52">
              <w:t>mcvideo_id</w:t>
            </w:r>
            <w:proofErr w:type="spellEnd"/>
          </w:p>
        </w:tc>
        <w:tc>
          <w:tcPr>
            <w:tcW w:w="6804" w:type="dxa"/>
          </w:tcPr>
          <w:p w14:paraId="6484CF60"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545CA4B8" w14:textId="77777777" w:rsidTr="00BB3C77">
        <w:trPr>
          <w:jc w:val="center"/>
        </w:trPr>
        <w:tc>
          <w:tcPr>
            <w:tcW w:w="1101" w:type="dxa"/>
          </w:tcPr>
          <w:p w14:paraId="6AF73B2A" w14:textId="77777777" w:rsidR="00B96655" w:rsidRPr="00B96C52" w:rsidRDefault="00B96655" w:rsidP="00BB3C77">
            <w:pPr>
              <w:pStyle w:val="TAL"/>
            </w:pPr>
            <w:proofErr w:type="spellStart"/>
            <w:r w:rsidRPr="00B96C52">
              <w:t>mcdata_id</w:t>
            </w:r>
            <w:proofErr w:type="spellEnd"/>
          </w:p>
        </w:tc>
        <w:tc>
          <w:tcPr>
            <w:tcW w:w="6804" w:type="dxa"/>
          </w:tcPr>
          <w:p w14:paraId="29A5AFF9"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bl>
    <w:p w14:paraId="012808B4" w14:textId="77777777" w:rsidR="00B96655" w:rsidRPr="00EA26B3" w:rsidRDefault="00B96655" w:rsidP="00B96655"/>
    <w:p w14:paraId="77E29D68" w14:textId="77777777" w:rsidR="00B96655" w:rsidRPr="00EA26B3" w:rsidRDefault="00A915E6" w:rsidP="00B96655">
      <w:pPr>
        <w:pStyle w:val="Heading1"/>
      </w:pPr>
      <w:bookmarkStart w:id="1405" w:name="h.d21scfdn84dy"/>
      <w:bookmarkStart w:id="1406" w:name="_Toc3886348"/>
      <w:bookmarkStart w:id="1407" w:name="_Toc26797715"/>
      <w:bookmarkStart w:id="1408" w:name="_Toc35353561"/>
      <w:bookmarkStart w:id="1409" w:name="_Toc44939534"/>
      <w:bookmarkStart w:id="1410" w:name="_Toc129942961"/>
      <w:bookmarkEnd w:id="1405"/>
      <w:r>
        <w:t>B.3</w:t>
      </w:r>
      <w:r w:rsidR="00B96655" w:rsidRPr="00EA26B3">
        <w:tab/>
      </w:r>
      <w:r w:rsidR="009F5389">
        <w:t>C</w:t>
      </w:r>
      <w:r w:rsidR="00B96655" w:rsidRPr="00EA26B3">
        <w:t xml:space="preserve">lient </w:t>
      </w:r>
      <w:r w:rsidR="00B96655">
        <w:t>r</w:t>
      </w:r>
      <w:r w:rsidR="00B96655" w:rsidRPr="00EA26B3">
        <w:t>egistration</w:t>
      </w:r>
      <w:bookmarkEnd w:id="1406"/>
      <w:bookmarkEnd w:id="1407"/>
      <w:bookmarkEnd w:id="1408"/>
      <w:bookmarkEnd w:id="1409"/>
      <w:bookmarkEnd w:id="1410"/>
    </w:p>
    <w:p w14:paraId="4BBD8B94" w14:textId="77777777" w:rsidR="00B96655" w:rsidRPr="00EA26B3" w:rsidRDefault="00B96655" w:rsidP="00B96655">
      <w:r w:rsidRPr="00EA26B3">
        <w:t>Before a client can obtain ID tokens and access tokens (required to access MC</w:t>
      </w:r>
      <w:r>
        <w:t>X</w:t>
      </w:r>
      <w:r w:rsidRPr="00EA26B3">
        <w:t xml:space="preserve"> resource servers) it shall first be registered with the </w:t>
      </w:r>
      <w:proofErr w:type="spellStart"/>
      <w:r w:rsidRPr="00EA26B3">
        <w:t>IdM</w:t>
      </w:r>
      <w:proofErr w:type="spellEnd"/>
      <w:r w:rsidRPr="00EA26B3">
        <w:t xml:space="preserve"> server of the serv</w:t>
      </w:r>
      <w:r>
        <w:t>ice</w:t>
      </w:r>
      <w:r w:rsidRPr="00EA26B3">
        <w:t xml:space="preserve"> provider as required by OpenID Connect 1.0. The method by which this is done is not specified by this profile.  For native  clients, the following information shall be registered:</w:t>
      </w:r>
    </w:p>
    <w:p w14:paraId="41A08841" w14:textId="77777777" w:rsidR="00B96655" w:rsidRPr="00EA26B3" w:rsidRDefault="00B96655" w:rsidP="00B96655">
      <w:pPr>
        <w:pStyle w:val="B1"/>
      </w:pPr>
      <w:r w:rsidRPr="00EA26B3">
        <w:t>-</w:t>
      </w:r>
      <w:r w:rsidRPr="00EA26B3">
        <w:tab/>
        <w:t xml:space="preserve">The client is issued a client identifier. The client identifier represents the client's registration with the authorization server, and enables the </w:t>
      </w:r>
      <w:proofErr w:type="spellStart"/>
      <w:r w:rsidRPr="00EA26B3">
        <w:t>IdM</w:t>
      </w:r>
      <w:proofErr w:type="spellEnd"/>
      <w:r w:rsidRPr="00EA26B3">
        <w:t xml:space="preserve"> server to reference parameters associated with that client's registration when being requested for an access token by the client.</w:t>
      </w:r>
    </w:p>
    <w:p w14:paraId="4697F723" w14:textId="77777777" w:rsidR="00B96655" w:rsidRPr="00EA26B3" w:rsidRDefault="00B96655" w:rsidP="00B96655">
      <w:pPr>
        <w:pStyle w:val="B1"/>
      </w:pPr>
      <w:r w:rsidRPr="00EA26B3">
        <w:t>-</w:t>
      </w:r>
      <w:r w:rsidRPr="00EA26B3">
        <w:tab/>
        <w:t>Registration of the client's redirect URIs.</w:t>
      </w:r>
    </w:p>
    <w:p w14:paraId="4EF0C52B" w14:textId="77777777" w:rsidR="00B96655" w:rsidRPr="00EA26B3" w:rsidRDefault="00B96655" w:rsidP="00B96655">
      <w:r w:rsidRPr="00EA26B3">
        <w:t>Other information about the client such as (for example): application name, website, description, logo image, legal terms to be consented to, may optionally be registered.</w:t>
      </w:r>
    </w:p>
    <w:p w14:paraId="05C8D918" w14:textId="77777777" w:rsidR="00B96655" w:rsidRPr="00EA26B3" w:rsidRDefault="00A915E6" w:rsidP="00B96655">
      <w:pPr>
        <w:pStyle w:val="Heading1"/>
      </w:pPr>
      <w:bookmarkStart w:id="1411" w:name="h.wahpglr78pjj"/>
      <w:bookmarkStart w:id="1412" w:name="_Toc3886349"/>
      <w:bookmarkStart w:id="1413" w:name="_Toc26797716"/>
      <w:bookmarkStart w:id="1414" w:name="_Toc35353562"/>
      <w:bookmarkStart w:id="1415" w:name="_Toc44939535"/>
      <w:bookmarkStart w:id="1416" w:name="_Toc129942962"/>
      <w:bookmarkEnd w:id="1411"/>
      <w:r>
        <w:t>B.4</w:t>
      </w:r>
      <w:r w:rsidR="00B96655" w:rsidRPr="00EA26B3">
        <w:tab/>
        <w:t xml:space="preserve">Obtaining </w:t>
      </w:r>
      <w:r w:rsidR="00B96655">
        <w:t>t</w:t>
      </w:r>
      <w:r w:rsidR="00B96655" w:rsidRPr="00EA26B3">
        <w:t>okens</w:t>
      </w:r>
      <w:bookmarkEnd w:id="1412"/>
      <w:bookmarkEnd w:id="1413"/>
      <w:bookmarkEnd w:id="1414"/>
      <w:bookmarkEnd w:id="1415"/>
      <w:bookmarkEnd w:id="1416"/>
    </w:p>
    <w:p w14:paraId="053D125D" w14:textId="77777777" w:rsidR="00B96655" w:rsidRPr="00EA26B3" w:rsidRDefault="00A915E6" w:rsidP="00B96655">
      <w:pPr>
        <w:pStyle w:val="Heading2"/>
      </w:pPr>
      <w:bookmarkStart w:id="1417" w:name="_Toc3886350"/>
      <w:bookmarkStart w:id="1418" w:name="_Toc26797717"/>
      <w:bookmarkStart w:id="1419" w:name="_Toc35353563"/>
      <w:bookmarkStart w:id="1420" w:name="_Toc44939536"/>
      <w:bookmarkStart w:id="1421" w:name="_Toc129942963"/>
      <w:r>
        <w:t>B.4.1</w:t>
      </w:r>
      <w:r w:rsidR="00B96655" w:rsidRPr="00EA26B3">
        <w:tab/>
        <w:t>General</w:t>
      </w:r>
      <w:bookmarkEnd w:id="1417"/>
      <w:bookmarkEnd w:id="1418"/>
      <w:bookmarkEnd w:id="1419"/>
      <w:bookmarkEnd w:id="1420"/>
      <w:bookmarkEnd w:id="1421"/>
    </w:p>
    <w:p w14:paraId="12F62672" w14:textId="77777777" w:rsidR="00B96655" w:rsidRPr="00EA26B3" w:rsidRDefault="00B96655" w:rsidP="00B96655">
      <w:r w:rsidRPr="00EA26B3">
        <w:t xml:space="preserve">Once a client has been successfully registered with the </w:t>
      </w:r>
      <w:proofErr w:type="spellStart"/>
      <w:r w:rsidRPr="00EA26B3">
        <w:t>IdM</w:t>
      </w:r>
      <w:proofErr w:type="spellEnd"/>
      <w:r w:rsidRPr="00EA26B3">
        <w:t xml:space="preserve"> server of the MC</w:t>
      </w:r>
      <w:r>
        <w:t>X</w:t>
      </w:r>
      <w:r w:rsidRPr="00EA26B3">
        <w:t xml:space="preserve"> service provider, the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clients are defined in this version of the MC</w:t>
      </w:r>
      <w:r>
        <w:t>X</w:t>
      </w:r>
      <w:r w:rsidRPr="00EA26B3">
        <w:t xml:space="preserve"> Connect profile. The exact method in which a client requests the access token depends upon the client profile. The client profiles, along with steps required from them to obtain OAuth access tokens, are explained in technical detail below.</w:t>
      </w:r>
    </w:p>
    <w:p w14:paraId="082DA0C9" w14:textId="77777777" w:rsidR="00B96655" w:rsidRPr="00EA26B3" w:rsidRDefault="00A915E6" w:rsidP="00B96655">
      <w:pPr>
        <w:pStyle w:val="Heading2"/>
      </w:pPr>
      <w:bookmarkStart w:id="1422" w:name="h.hg56pnmozq86"/>
      <w:bookmarkStart w:id="1423" w:name="_Toc3886351"/>
      <w:bookmarkStart w:id="1424" w:name="_Toc26797718"/>
      <w:bookmarkStart w:id="1425" w:name="_Toc35353564"/>
      <w:bookmarkStart w:id="1426" w:name="_Toc44939537"/>
      <w:bookmarkStart w:id="1427" w:name="_Toc129942964"/>
      <w:bookmarkEnd w:id="1422"/>
      <w:r>
        <w:t>B.4.2</w:t>
      </w:r>
      <w:r w:rsidR="00B96655" w:rsidRPr="00EA26B3">
        <w:tab/>
        <w:t>Native MC</w:t>
      </w:r>
      <w:r w:rsidR="00B96655">
        <w:t>X</w:t>
      </w:r>
      <w:r w:rsidR="00B96655" w:rsidRPr="00EA26B3">
        <w:t xml:space="preserve"> client</w:t>
      </w:r>
      <w:bookmarkEnd w:id="1423"/>
      <w:bookmarkEnd w:id="1424"/>
      <w:bookmarkEnd w:id="1425"/>
      <w:bookmarkEnd w:id="1426"/>
      <w:bookmarkEnd w:id="1427"/>
    </w:p>
    <w:p w14:paraId="597DE96D" w14:textId="77777777" w:rsidR="00B96655" w:rsidRPr="00EA26B3" w:rsidRDefault="00A915E6" w:rsidP="00B96655">
      <w:pPr>
        <w:pStyle w:val="Heading3"/>
      </w:pPr>
      <w:bookmarkStart w:id="1428" w:name="_Toc3886352"/>
      <w:bookmarkStart w:id="1429" w:name="_Toc26797719"/>
      <w:bookmarkStart w:id="1430" w:name="_Toc35353565"/>
      <w:bookmarkStart w:id="1431" w:name="_Toc44939538"/>
      <w:bookmarkStart w:id="1432" w:name="_Toc129942965"/>
      <w:r>
        <w:t>B.4.2.1</w:t>
      </w:r>
      <w:r w:rsidR="00B96655" w:rsidRPr="00EA26B3">
        <w:tab/>
        <w:t>General</w:t>
      </w:r>
      <w:bookmarkEnd w:id="1428"/>
      <w:bookmarkEnd w:id="1429"/>
      <w:bookmarkEnd w:id="1430"/>
      <w:bookmarkEnd w:id="1431"/>
      <w:bookmarkEnd w:id="1432"/>
    </w:p>
    <w:p w14:paraId="4E70F375" w14:textId="77777777" w:rsidR="00B96655" w:rsidRPr="00EA26B3" w:rsidRDefault="00B96655" w:rsidP="00B96655">
      <w:r w:rsidRPr="00EA26B3">
        <w:t>This conforms to the Native Application profile of OAuth 2.0 as per IETF RFC 6749 [</w:t>
      </w:r>
      <w:r w:rsidRPr="007344D6">
        <w:t>19</w:t>
      </w:r>
      <w:r w:rsidRPr="00EA26B3">
        <w:t>].</w:t>
      </w:r>
    </w:p>
    <w:p w14:paraId="5E38A8D1" w14:textId="77777777" w:rsidR="00724378" w:rsidRDefault="00B96655" w:rsidP="00724378">
      <w:r w:rsidRPr="00EA26B3">
        <w:t>MC</w:t>
      </w:r>
      <w:r>
        <w:t>X</w:t>
      </w:r>
      <w:r w:rsidRPr="00EA26B3">
        <w:t xml:space="preserve"> clients fitting the Native application profile utilize the authorization code grant type with the </w:t>
      </w:r>
      <w:r w:rsidR="00724378">
        <w:t xml:space="preserve">IETF RFC 7636 [53] </w:t>
      </w:r>
      <w:r w:rsidRPr="00EA26B3">
        <w:t xml:space="preserve">PKCE extension for enhanced security as shown in figure </w:t>
      </w:r>
      <w:r w:rsidR="00A915E6">
        <w:t>B.4.2.1</w:t>
      </w:r>
      <w:r w:rsidRPr="00EA26B3">
        <w:t>-1.</w:t>
      </w:r>
    </w:p>
    <w:p w14:paraId="3EB1478C" w14:textId="77777777" w:rsidR="00724378" w:rsidRPr="00094B2D" w:rsidRDefault="00724378" w:rsidP="00724378">
      <w:pPr>
        <w:pStyle w:val="NormalWeb"/>
        <w:rPr>
          <w:sz w:val="20"/>
          <w:szCs w:val="20"/>
        </w:rPr>
      </w:pPr>
      <w:r w:rsidRPr="00094B2D">
        <w:rPr>
          <w:sz w:val="20"/>
          <w:szCs w:val="20"/>
        </w:rPr>
        <w:t xml:space="preserve">Unless </w:t>
      </w:r>
      <w:r>
        <w:rPr>
          <w:sz w:val="20"/>
          <w:szCs w:val="20"/>
        </w:rPr>
        <w:t>indicated</w:t>
      </w:r>
      <w:r w:rsidRPr="00094B2D">
        <w:rPr>
          <w:sz w:val="20"/>
          <w:szCs w:val="20"/>
        </w:rPr>
        <w:t xml:space="preserve"> otherwise</w:t>
      </w:r>
      <w:r>
        <w:rPr>
          <w:sz w:val="20"/>
          <w:szCs w:val="20"/>
        </w:rPr>
        <w:t xml:space="preserve"> in this document</w:t>
      </w:r>
      <w:r w:rsidRPr="00094B2D">
        <w:rPr>
          <w:sz w:val="20"/>
          <w:szCs w:val="20"/>
        </w:rPr>
        <w:t>, the use</w:t>
      </w:r>
      <w:r>
        <w:rPr>
          <w:sz w:val="20"/>
          <w:szCs w:val="20"/>
        </w:rPr>
        <w:t xml:space="preserve"> of HTTP Basic authentication shall be</w:t>
      </w:r>
      <w:r w:rsidRPr="00094B2D">
        <w:rPr>
          <w:sz w:val="20"/>
          <w:szCs w:val="20"/>
        </w:rPr>
        <w:t xml:space="preserve"> </w:t>
      </w:r>
      <w:r>
        <w:rPr>
          <w:sz w:val="20"/>
          <w:szCs w:val="20"/>
        </w:rPr>
        <w:t xml:space="preserve">as specified in </w:t>
      </w:r>
      <w:r w:rsidRPr="00094B2D">
        <w:rPr>
          <w:sz w:val="20"/>
          <w:szCs w:val="20"/>
        </w:rPr>
        <w:t>IETF RFC 6749 [19]</w:t>
      </w:r>
      <w:r>
        <w:rPr>
          <w:sz w:val="20"/>
          <w:szCs w:val="20"/>
        </w:rPr>
        <w:t xml:space="preserve"> and IETF RFC 6750</w:t>
      </w:r>
      <w:r w:rsidRPr="00094B2D">
        <w:rPr>
          <w:sz w:val="20"/>
          <w:szCs w:val="20"/>
        </w:rPr>
        <w:t xml:space="preserve"> [20].</w:t>
      </w:r>
    </w:p>
    <w:p w14:paraId="321295BC" w14:textId="77777777" w:rsidR="00B96655" w:rsidRPr="00EA26B3" w:rsidRDefault="00B96655" w:rsidP="00B96655"/>
    <w:p w14:paraId="0E0718E7" w14:textId="77777777" w:rsidR="00B96655" w:rsidRPr="00EA26B3" w:rsidRDefault="00B96655" w:rsidP="00B96655">
      <w:pPr>
        <w:pStyle w:val="TH"/>
      </w:pPr>
      <w:r w:rsidRPr="00EA26B3">
        <w:object w:dxaOrig="6972" w:dyaOrig="4525" w14:anchorId="1F566647">
          <v:shape id="_x0000_i1093" type="#_x0000_t75" style="width:348.5pt;height:226.5pt" o:ole="">
            <v:imagedata r:id="rId147" o:title=""/>
          </v:shape>
          <o:OLEObject Type="Embed" ProgID="Visio.Drawing.15" ShapeID="_x0000_i1093" DrawAspect="Content" ObjectID="_1829305435" r:id="rId148"/>
        </w:object>
      </w:r>
    </w:p>
    <w:p w14:paraId="415313F5" w14:textId="77777777" w:rsidR="00B96655" w:rsidRPr="00EA26B3" w:rsidRDefault="00B96655" w:rsidP="00B96655">
      <w:pPr>
        <w:pStyle w:val="TF"/>
      </w:pPr>
      <w:r w:rsidRPr="00EA26B3">
        <w:t xml:space="preserve">Figure </w:t>
      </w:r>
      <w:r w:rsidR="00A915E6">
        <w:t>B.4.2.1</w:t>
      </w:r>
      <w:r w:rsidRPr="00EA26B3">
        <w:t>-1: Authorization Code flow</w:t>
      </w:r>
    </w:p>
    <w:p w14:paraId="2B318721" w14:textId="77777777" w:rsidR="00DD156E" w:rsidRPr="00EA26B3" w:rsidRDefault="00A915E6" w:rsidP="00DD156E">
      <w:pPr>
        <w:pStyle w:val="Heading3"/>
      </w:pPr>
      <w:bookmarkStart w:id="1433" w:name="_Toc3886353"/>
      <w:bookmarkStart w:id="1434" w:name="_Toc26797720"/>
      <w:bookmarkStart w:id="1435" w:name="_Toc35353566"/>
      <w:bookmarkStart w:id="1436" w:name="_Toc44939539"/>
      <w:bookmarkStart w:id="1437" w:name="_Toc129942966"/>
      <w:r>
        <w:t>B.4.2.2</w:t>
      </w:r>
      <w:r w:rsidR="00DD156E" w:rsidRPr="00EA26B3">
        <w:tab/>
        <w:t xml:space="preserve">Authentication </w:t>
      </w:r>
      <w:r w:rsidR="00DD156E">
        <w:t>r</w:t>
      </w:r>
      <w:r w:rsidR="00DD156E" w:rsidRPr="00EA26B3">
        <w:t>equest</w:t>
      </w:r>
      <w:bookmarkEnd w:id="1433"/>
      <w:bookmarkEnd w:id="1434"/>
      <w:bookmarkEnd w:id="1435"/>
      <w:bookmarkEnd w:id="1436"/>
      <w:bookmarkEnd w:id="1437"/>
    </w:p>
    <w:p w14:paraId="2619D0C3" w14:textId="77777777" w:rsidR="00DD156E" w:rsidRPr="00EA26B3" w:rsidRDefault="00DD156E" w:rsidP="00DD156E">
      <w:r w:rsidRPr="00EA26B3">
        <w:t xml:space="preserve">As described in OpenID Connect 1.0, the </w:t>
      </w:r>
      <w:proofErr w:type="spellStart"/>
      <w:r w:rsidR="007C5E09">
        <w:rPr>
          <w:spacing w:val="-1"/>
          <w:lang w:val="en-US"/>
        </w:rPr>
        <w:t>IdM</w:t>
      </w:r>
      <w:proofErr w:type="spellEnd"/>
      <w:r w:rsidRPr="00EA26B3">
        <w:t xml:space="preserve"> client constructs a request URI by adding the following parameters to the query component of the authorization endpoint's URI using the "application/x-www-form-</w:t>
      </w:r>
      <w:proofErr w:type="spellStart"/>
      <w:r w:rsidRPr="00EA26B3">
        <w:t>urlencoded</w:t>
      </w:r>
      <w:proofErr w:type="spellEnd"/>
      <w:r w:rsidRPr="00EA26B3">
        <w:t xml:space="preserve">" format, redirecting the user's web browser to the authorization endpoint of the </w:t>
      </w:r>
      <w:proofErr w:type="spellStart"/>
      <w:r w:rsidRPr="00EA26B3">
        <w:t>IdM</w:t>
      </w:r>
      <w:proofErr w:type="spellEnd"/>
      <w:r w:rsidRPr="00EA26B3">
        <w:t xml:space="preserve">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476A7F2A"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2C77D8E4" w14:textId="77777777" w:rsidTr="00F92B34">
        <w:trPr>
          <w:jc w:val="center"/>
        </w:trPr>
        <w:tc>
          <w:tcPr>
            <w:tcW w:w="2282" w:type="dxa"/>
          </w:tcPr>
          <w:p w14:paraId="5B9D3C2F" w14:textId="77777777" w:rsidR="00DD156E" w:rsidRPr="001103C9" w:rsidRDefault="00DD156E" w:rsidP="00F92B34">
            <w:pPr>
              <w:pStyle w:val="TAH"/>
            </w:pPr>
            <w:r w:rsidRPr="001103C9">
              <w:rPr>
                <w:lang w:eastAsia="en-GB"/>
              </w:rPr>
              <w:t>Parameter</w:t>
            </w:r>
          </w:p>
        </w:tc>
        <w:tc>
          <w:tcPr>
            <w:tcW w:w="6804" w:type="dxa"/>
          </w:tcPr>
          <w:p w14:paraId="3A1AAD51" w14:textId="77777777" w:rsidR="00DD156E" w:rsidRPr="001103C9" w:rsidRDefault="00DD156E" w:rsidP="00F92B34">
            <w:pPr>
              <w:pStyle w:val="TAH"/>
            </w:pPr>
            <w:r w:rsidRPr="001103C9">
              <w:rPr>
                <w:lang w:eastAsia="en-GB"/>
              </w:rPr>
              <w:t>Values</w:t>
            </w:r>
          </w:p>
        </w:tc>
      </w:tr>
      <w:tr w:rsidR="00DD156E" w:rsidRPr="00EA26B3" w14:paraId="11648207" w14:textId="77777777" w:rsidTr="00F92B34">
        <w:trPr>
          <w:jc w:val="center"/>
        </w:trPr>
        <w:tc>
          <w:tcPr>
            <w:tcW w:w="2282" w:type="dxa"/>
          </w:tcPr>
          <w:p w14:paraId="0CC85BDA" w14:textId="77777777" w:rsidR="00DD156E" w:rsidRPr="00B96C52" w:rsidRDefault="00DD156E" w:rsidP="00F92B34">
            <w:pPr>
              <w:pStyle w:val="TAL"/>
              <w:tabs>
                <w:tab w:val="left" w:pos="5454"/>
              </w:tabs>
            </w:pPr>
            <w:proofErr w:type="spellStart"/>
            <w:r w:rsidRPr="00B96C52">
              <w:t>response_type</w:t>
            </w:r>
            <w:proofErr w:type="spellEnd"/>
          </w:p>
        </w:tc>
        <w:tc>
          <w:tcPr>
            <w:tcW w:w="6804" w:type="dxa"/>
          </w:tcPr>
          <w:p w14:paraId="7D78766F" w14:textId="77777777" w:rsidR="00DD156E" w:rsidRPr="00B96C52" w:rsidRDefault="00DD156E" w:rsidP="00F92B34">
            <w:pPr>
              <w:pStyle w:val="TAL"/>
              <w:tabs>
                <w:tab w:val="left" w:pos="5454"/>
              </w:tabs>
            </w:pPr>
            <w:r w:rsidRPr="00B96C52">
              <w:t>REQUIRED. For native clients the value shall be set to "code".</w:t>
            </w:r>
          </w:p>
        </w:tc>
      </w:tr>
      <w:tr w:rsidR="00DD156E" w:rsidRPr="00EA26B3" w14:paraId="250EE42F" w14:textId="77777777" w:rsidTr="00F92B34">
        <w:trPr>
          <w:jc w:val="center"/>
        </w:trPr>
        <w:tc>
          <w:tcPr>
            <w:tcW w:w="2282" w:type="dxa"/>
          </w:tcPr>
          <w:p w14:paraId="57DD0A34" w14:textId="77777777" w:rsidR="00DD156E" w:rsidRPr="00B96C52" w:rsidRDefault="00DD156E" w:rsidP="00F92B34">
            <w:pPr>
              <w:pStyle w:val="TAL"/>
              <w:tabs>
                <w:tab w:val="left" w:pos="5454"/>
              </w:tabs>
            </w:pPr>
            <w:proofErr w:type="spellStart"/>
            <w:r w:rsidRPr="00B96C52">
              <w:t>client_id</w:t>
            </w:r>
            <w:proofErr w:type="spellEnd"/>
          </w:p>
        </w:tc>
        <w:tc>
          <w:tcPr>
            <w:tcW w:w="6804" w:type="dxa"/>
          </w:tcPr>
          <w:p w14:paraId="55DD478E" w14:textId="77777777" w:rsidR="00DD156E" w:rsidRPr="00B96C52" w:rsidRDefault="00DD156E" w:rsidP="00F92B34">
            <w:pPr>
              <w:pStyle w:val="TAL"/>
              <w:tabs>
                <w:tab w:val="left" w:pos="5454"/>
              </w:tabs>
            </w:pPr>
            <w:r w:rsidRPr="00B96C52">
              <w:t xml:space="preserve">REQUIRED. The identifier of the client making the API request. It shall match the value that was previously registered with the </w:t>
            </w:r>
            <w:proofErr w:type="spellStart"/>
            <w:r w:rsidRPr="00B96C52">
              <w:t>IdM</w:t>
            </w:r>
            <w:proofErr w:type="spellEnd"/>
            <w:r w:rsidRPr="00B96C52">
              <w:t xml:space="preserve"> server of the MCX service provider.</w:t>
            </w:r>
          </w:p>
        </w:tc>
      </w:tr>
      <w:tr w:rsidR="00DD156E" w:rsidRPr="00EA26B3" w14:paraId="36D8CBB2" w14:textId="77777777" w:rsidTr="00F92B34">
        <w:trPr>
          <w:jc w:val="center"/>
        </w:trPr>
        <w:tc>
          <w:tcPr>
            <w:tcW w:w="2282" w:type="dxa"/>
          </w:tcPr>
          <w:p w14:paraId="4754B17F" w14:textId="77777777" w:rsidR="00DD156E" w:rsidRPr="00B96C52" w:rsidRDefault="00DD156E" w:rsidP="00F92B34">
            <w:pPr>
              <w:pStyle w:val="TAL"/>
              <w:tabs>
                <w:tab w:val="left" w:pos="5454"/>
              </w:tabs>
            </w:pPr>
            <w:r w:rsidRPr="00B96C52">
              <w:t>scope</w:t>
            </w:r>
          </w:p>
        </w:tc>
        <w:tc>
          <w:tcPr>
            <w:tcW w:w="6804" w:type="dxa"/>
          </w:tcPr>
          <w:p w14:paraId="172A277C" w14:textId="77777777" w:rsidR="00DD156E" w:rsidRPr="00B96C52" w:rsidRDefault="00DD156E" w:rsidP="00F92B34">
            <w:pPr>
              <w:pStyle w:val="TAL"/>
              <w:tabs>
                <w:tab w:val="left" w:pos="5454"/>
              </w:tabs>
            </w:pPr>
            <w:r w:rsidRPr="00B96C52">
              <w:t xml:space="preserve">REQUIRED. Scope values are expressed as a list of space-delimited, case-sensitive strings which indicate which MCX resource servers the client is requesting access to (e.g. MCPTT, </w:t>
            </w:r>
            <w:proofErr w:type="spellStart"/>
            <w:r w:rsidRPr="00B96C52">
              <w:t>MCVideo</w:t>
            </w:r>
            <w:proofErr w:type="spellEnd"/>
            <w:r w:rsidRPr="00B96C52">
              <w:t xml:space="preserve">, </w:t>
            </w:r>
            <w:proofErr w:type="spellStart"/>
            <w:r w:rsidRPr="00B96C52">
              <w:t>MCData</w:t>
            </w:r>
            <w:proofErr w:type="spellEnd"/>
            <w:r w:rsidRPr="00B96C52">
              <w:t>, KMS, etc.). If authorized, the requested scope values will be bound to the access token returned to the client.</w:t>
            </w:r>
          </w:p>
          <w:p w14:paraId="47398B6D" w14:textId="77777777" w:rsidR="00DD156E" w:rsidRPr="00B96C52" w:rsidRDefault="00DD156E" w:rsidP="00F92B34">
            <w:pPr>
              <w:pStyle w:val="TAL"/>
              <w:tabs>
                <w:tab w:val="left" w:pos="5454"/>
              </w:tabs>
            </w:pPr>
            <w:r w:rsidRPr="00B96C52">
              <w:t>The scope value "</w:t>
            </w:r>
            <w:proofErr w:type="spellStart"/>
            <w:r w:rsidRPr="00B96C52">
              <w:t>openid</w:t>
            </w:r>
            <w:proofErr w:type="spellEnd"/>
            <w:r w:rsidRPr="00B96C52">
              <w:t>" is defined by the OpenID Connect standard and is mandatory, to indicate that the request is an OpenID Connect request, and that an ID token should be returned to the client.</w:t>
            </w:r>
          </w:p>
          <w:p w14:paraId="05A6A41A" w14:textId="77777777" w:rsidR="00DD156E" w:rsidRPr="00B96C52" w:rsidRDefault="00DD156E" w:rsidP="00F92B34">
            <w:pPr>
              <w:pStyle w:val="TAL"/>
              <w:tabs>
                <w:tab w:val="left" w:pos="5454"/>
              </w:tabs>
            </w:pPr>
            <w:r w:rsidRPr="00B96C52">
              <w:t>This profile further defines the following additional authorization scopes:</w:t>
            </w:r>
          </w:p>
          <w:p w14:paraId="64F22234"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38171DE7"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69E2E7CE"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40E3AF3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79C5A19A"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2DD57BDF"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71FDD54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31EBF8A2"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44AE31CC"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69B93BDE"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023AAEE9"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2054CC68" w14:textId="77777777" w:rsidR="004972B5" w:rsidRDefault="00DD156E" w:rsidP="004972B5">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70326841" w14:textId="77777777" w:rsidR="00DD156E" w:rsidRPr="008474A9" w:rsidRDefault="004972B5" w:rsidP="004972B5">
            <w:pPr>
              <w:pStyle w:val="TAL"/>
              <w:tabs>
                <w:tab w:val="left" w:pos="525"/>
                <w:tab w:val="left" w:pos="808"/>
                <w:tab w:val="left" w:pos="5454"/>
              </w:tabs>
              <w:rPr>
                <w:lang w:val="fr-FR"/>
              </w:rPr>
            </w:pPr>
            <w:r w:rsidRPr="00B96C52">
              <w:rPr>
                <w:i/>
              </w:rPr>
              <w:tab/>
            </w:r>
            <w:r w:rsidRPr="008474A9">
              <w:rPr>
                <w:i/>
                <w:lang w:val="fr-FR"/>
              </w:rPr>
              <w:t>-</w:t>
            </w:r>
            <w:r w:rsidRPr="008474A9">
              <w:rPr>
                <w:i/>
                <w:lang w:val="fr-FR"/>
              </w:rPr>
              <w:tab/>
              <w:t>"</w:t>
            </w:r>
            <w:r w:rsidRPr="008474A9">
              <w:rPr>
                <w:lang w:val="fr-FR"/>
              </w:rPr>
              <w:t>3gpp:mc:location_management_service</w:t>
            </w:r>
            <w:r w:rsidRPr="008474A9">
              <w:rPr>
                <w:i/>
                <w:lang w:val="fr-FR"/>
              </w:rPr>
              <w:t>"</w:t>
            </w:r>
          </w:p>
          <w:p w14:paraId="58D6787A"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196535DA" w14:textId="77777777" w:rsidTr="00F92B34">
        <w:trPr>
          <w:jc w:val="center"/>
        </w:trPr>
        <w:tc>
          <w:tcPr>
            <w:tcW w:w="2282" w:type="dxa"/>
          </w:tcPr>
          <w:p w14:paraId="360B2A4E" w14:textId="77777777" w:rsidR="00DD156E" w:rsidRPr="00B96C52" w:rsidRDefault="00DD156E" w:rsidP="00F92B34">
            <w:pPr>
              <w:pStyle w:val="TAL"/>
              <w:tabs>
                <w:tab w:val="left" w:pos="5454"/>
              </w:tabs>
            </w:pPr>
            <w:proofErr w:type="spellStart"/>
            <w:r w:rsidRPr="00B96C52">
              <w:t>redirect_uri</w:t>
            </w:r>
            <w:proofErr w:type="spellEnd"/>
          </w:p>
        </w:tc>
        <w:tc>
          <w:tcPr>
            <w:tcW w:w="6804" w:type="dxa"/>
          </w:tcPr>
          <w:p w14:paraId="6562C67A" w14:textId="77777777" w:rsidR="00DD156E" w:rsidRPr="00B96C52" w:rsidRDefault="00DD156E" w:rsidP="00F92B34">
            <w:pPr>
              <w:pStyle w:val="TAL"/>
              <w:tabs>
                <w:tab w:val="left" w:pos="5454"/>
              </w:tabs>
            </w:pPr>
            <w:r w:rsidRPr="00B96C52">
              <w:t xml:space="preserve">REQUIRED. The URI of the client to which the </w:t>
            </w:r>
            <w:proofErr w:type="spellStart"/>
            <w:r w:rsidRPr="00B96C52">
              <w:t>IdM</w:t>
            </w:r>
            <w:proofErr w:type="spellEnd"/>
            <w:r w:rsidRPr="00B96C52">
              <w:t xml:space="preserve"> server will redirect the </w:t>
            </w:r>
            <w:r w:rsidR="009F5389">
              <w:t>authentication response</w:t>
            </w:r>
            <w:r w:rsidRPr="00B96C52">
              <w:t xml:space="preserve">  in order to return the authorization code. The URI shall match the redirect URI registered with the </w:t>
            </w:r>
            <w:proofErr w:type="spellStart"/>
            <w:r w:rsidRPr="00B96C52">
              <w:t>IdM</w:t>
            </w:r>
            <w:proofErr w:type="spellEnd"/>
            <w:r w:rsidRPr="00B96C52">
              <w:t xml:space="preserve"> server during the client registration phase.</w:t>
            </w:r>
          </w:p>
        </w:tc>
      </w:tr>
      <w:tr w:rsidR="00DD156E" w:rsidRPr="00EA26B3" w14:paraId="02832A66" w14:textId="77777777" w:rsidTr="00F92B34">
        <w:trPr>
          <w:jc w:val="center"/>
        </w:trPr>
        <w:tc>
          <w:tcPr>
            <w:tcW w:w="2282" w:type="dxa"/>
          </w:tcPr>
          <w:p w14:paraId="5ACFA584" w14:textId="77777777" w:rsidR="00DD156E" w:rsidRPr="00B96C52" w:rsidRDefault="00DD156E" w:rsidP="00F92B34">
            <w:pPr>
              <w:pStyle w:val="TAL"/>
              <w:tabs>
                <w:tab w:val="left" w:pos="5454"/>
              </w:tabs>
            </w:pPr>
            <w:r w:rsidRPr="00B96C52">
              <w:t>state</w:t>
            </w:r>
          </w:p>
        </w:tc>
        <w:tc>
          <w:tcPr>
            <w:tcW w:w="6804" w:type="dxa"/>
          </w:tcPr>
          <w:p w14:paraId="6B0D9111" w14:textId="77777777" w:rsidR="00DD156E" w:rsidRPr="00B96C52" w:rsidRDefault="00DD156E" w:rsidP="00F92B34">
            <w:pPr>
              <w:pStyle w:val="TAL"/>
              <w:tabs>
                <w:tab w:val="left" w:pos="5454"/>
              </w:tabs>
            </w:pPr>
            <w:r w:rsidRPr="00B96C52">
              <w:t xml:space="preserve">REQUIRED. An opaque value used by the client to maintain state between the </w:t>
            </w:r>
            <w:r w:rsidR="009F5389">
              <w:t>authentication</w:t>
            </w:r>
            <w:r w:rsidRPr="00B96C52">
              <w:t xml:space="preserve"> request and </w:t>
            </w:r>
            <w:r w:rsidR="009F5389">
              <w:t>authentication</w:t>
            </w:r>
            <w:r w:rsidRPr="00B96C52">
              <w:t xml:space="preserve"> response. The </w:t>
            </w:r>
            <w:proofErr w:type="spellStart"/>
            <w:r w:rsidRPr="00B96C52">
              <w:t>IdM</w:t>
            </w:r>
            <w:proofErr w:type="spellEnd"/>
            <w:r w:rsidRPr="00B96C52">
              <w:t xml:space="preserve"> server includes this value in its </w:t>
            </w:r>
            <w:r w:rsidR="009F5389">
              <w:t>authentication</w:t>
            </w:r>
            <w:r w:rsidRPr="00B96C52">
              <w:t xml:space="preserve"> response .</w:t>
            </w:r>
          </w:p>
        </w:tc>
      </w:tr>
      <w:tr w:rsidR="00DD156E" w:rsidRPr="00EA26B3" w14:paraId="192BFAEA" w14:textId="77777777" w:rsidTr="00F92B34">
        <w:trPr>
          <w:jc w:val="center"/>
        </w:trPr>
        <w:tc>
          <w:tcPr>
            <w:tcW w:w="2282" w:type="dxa"/>
          </w:tcPr>
          <w:p w14:paraId="7CFE29D9" w14:textId="77777777" w:rsidR="00DD156E" w:rsidRPr="00B96C52" w:rsidRDefault="00DD156E" w:rsidP="00F92B34">
            <w:pPr>
              <w:pStyle w:val="TAL"/>
              <w:tabs>
                <w:tab w:val="left" w:pos="5454"/>
              </w:tabs>
            </w:pPr>
            <w:proofErr w:type="spellStart"/>
            <w:r w:rsidRPr="00B96C52">
              <w:t>acr_values</w:t>
            </w:r>
            <w:proofErr w:type="spellEnd"/>
          </w:p>
        </w:tc>
        <w:tc>
          <w:tcPr>
            <w:tcW w:w="6804" w:type="dxa"/>
          </w:tcPr>
          <w:p w14:paraId="3D985CC6" w14:textId="77777777" w:rsidR="00DD156E" w:rsidRPr="00B96C52" w:rsidRDefault="00DD156E" w:rsidP="00F92B34">
            <w:pPr>
              <w:pStyle w:val="TAL"/>
              <w:tabs>
                <w:tab w:val="left" w:pos="5454"/>
              </w:tabs>
            </w:pPr>
            <w:r w:rsidRPr="00B96C52">
              <w:t xml:space="preserve">REQUIRED. Space-separated string that specifies the </w:t>
            </w:r>
            <w:proofErr w:type="spellStart"/>
            <w:r w:rsidRPr="00B96C52">
              <w:t>acr</w:t>
            </w:r>
            <w:proofErr w:type="spellEnd"/>
            <w:r w:rsidRPr="00B96C52">
              <w:t xml:space="preserve"> values that the </w:t>
            </w:r>
            <w:proofErr w:type="spellStart"/>
            <w:r w:rsidRPr="00B96C52">
              <w:t>IdM</w:t>
            </w:r>
            <w:proofErr w:type="spellEnd"/>
            <w:r w:rsidRPr="00B96C52">
              <w:t xml:space="preserve"> server is being requested to use for processing this </w:t>
            </w:r>
            <w:r w:rsidR="009F5389">
              <w:t>authentication</w:t>
            </w:r>
            <w:r w:rsidRPr="00B96C52">
              <w:t xml:space="preserve"> request, with the values appearing in order of preference. For minimum interoperability requirements, a password-based ACR value is mandatory to support. "3gpp:acr:password"</w:t>
            </w:r>
            <w:r w:rsidR="00002733">
              <w:t xml:space="preserve"> </w:t>
            </w:r>
            <w:r w:rsidR="00002733">
              <w:rPr>
                <w:rFonts w:cs="Arial"/>
                <w:szCs w:val="18"/>
                <w:lang w:val="en-US"/>
              </w:rPr>
              <w:t xml:space="preserve">as per </w:t>
            </w:r>
            <w:r w:rsidR="00002733" w:rsidRPr="00EC1622">
              <w:rPr>
                <w:rFonts w:cs="Arial"/>
                <w:szCs w:val="18"/>
                <w:lang w:val="en-US"/>
              </w:rPr>
              <w:t xml:space="preserve">the OpenID Connect 1.0 specification </w:t>
            </w:r>
            <w:r w:rsidR="00002733">
              <w:rPr>
                <w:rFonts w:cs="Arial"/>
                <w:szCs w:val="18"/>
                <w:lang w:val="en-US"/>
              </w:rPr>
              <w:t>[21]</w:t>
            </w:r>
            <w:r w:rsidRPr="00B96C52">
              <w:t>.</w:t>
            </w:r>
          </w:p>
        </w:tc>
      </w:tr>
      <w:tr w:rsidR="00DD156E" w:rsidRPr="00EA26B3" w14:paraId="3CA81530" w14:textId="77777777" w:rsidTr="00F92B34">
        <w:trPr>
          <w:jc w:val="center"/>
        </w:trPr>
        <w:tc>
          <w:tcPr>
            <w:tcW w:w="2282" w:type="dxa"/>
          </w:tcPr>
          <w:p w14:paraId="47459476" w14:textId="77777777" w:rsidR="00DD156E" w:rsidRPr="00B96C52" w:rsidRDefault="00DD156E" w:rsidP="00F92B34">
            <w:pPr>
              <w:pStyle w:val="TAL"/>
              <w:tabs>
                <w:tab w:val="left" w:pos="5454"/>
              </w:tabs>
            </w:pPr>
            <w:proofErr w:type="spellStart"/>
            <w:r w:rsidRPr="00B96C52">
              <w:t>code_challenge</w:t>
            </w:r>
            <w:proofErr w:type="spellEnd"/>
          </w:p>
        </w:tc>
        <w:tc>
          <w:tcPr>
            <w:tcW w:w="6804" w:type="dxa"/>
          </w:tcPr>
          <w:p w14:paraId="535D4836" w14:textId="77777777" w:rsidR="00DD156E" w:rsidRPr="00B96C52" w:rsidRDefault="00DD156E" w:rsidP="00F92B34">
            <w:pPr>
              <w:pStyle w:val="TAL"/>
              <w:tabs>
                <w:tab w:val="left" w:pos="5454"/>
              </w:tabs>
            </w:pPr>
            <w:r w:rsidRPr="00B96C52">
              <w:t>REQUIRED. The base64url-encoded SHA-256 challenge derived from the code verifier , to be verified against later.</w:t>
            </w:r>
          </w:p>
        </w:tc>
      </w:tr>
      <w:tr w:rsidR="00DD156E" w:rsidRPr="00EA26B3" w14:paraId="14CA4755" w14:textId="77777777" w:rsidTr="00F92B34">
        <w:trPr>
          <w:jc w:val="center"/>
        </w:trPr>
        <w:tc>
          <w:tcPr>
            <w:tcW w:w="2282" w:type="dxa"/>
          </w:tcPr>
          <w:p w14:paraId="1741968D" w14:textId="77777777" w:rsidR="00DD156E" w:rsidRPr="00B96C52" w:rsidRDefault="00DD156E" w:rsidP="00F92B34">
            <w:pPr>
              <w:pStyle w:val="TAL"/>
              <w:tabs>
                <w:tab w:val="left" w:pos="5454"/>
              </w:tabs>
            </w:pPr>
            <w:proofErr w:type="spellStart"/>
            <w:r w:rsidRPr="00B96C52">
              <w:t>code_challenge_method</w:t>
            </w:r>
            <w:proofErr w:type="spellEnd"/>
          </w:p>
        </w:tc>
        <w:tc>
          <w:tcPr>
            <w:tcW w:w="6804" w:type="dxa"/>
          </w:tcPr>
          <w:p w14:paraId="4A3956F8"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5B6E8CA7" w14:textId="77777777" w:rsidTr="00F92B34">
        <w:trPr>
          <w:jc w:val="center"/>
        </w:trPr>
        <w:tc>
          <w:tcPr>
            <w:tcW w:w="9086" w:type="dxa"/>
            <w:gridSpan w:val="2"/>
          </w:tcPr>
          <w:p w14:paraId="2F1F3630" w14:textId="77777777" w:rsidR="00DD156E" w:rsidRPr="00B96C52" w:rsidRDefault="00DD156E" w:rsidP="00F92B34">
            <w:pPr>
              <w:pStyle w:val="TAN"/>
            </w:pPr>
            <w:r w:rsidRPr="00B96C52">
              <w:t>NOTE:</w:t>
            </w:r>
            <w:r w:rsidRPr="00B96C52">
              <w:tab/>
              <w:t>The order in which they are expressed does not matter.</w:t>
            </w:r>
          </w:p>
        </w:tc>
      </w:tr>
    </w:tbl>
    <w:p w14:paraId="3B16CBDE" w14:textId="77777777" w:rsidR="00DD156E" w:rsidRPr="00EA26B3" w:rsidRDefault="00DD156E" w:rsidP="00DD156E"/>
    <w:p w14:paraId="7497DE62" w14:textId="77777777" w:rsidR="00DD156E" w:rsidRPr="00EA26B3" w:rsidRDefault="00DD156E" w:rsidP="00DD156E">
      <w:r w:rsidRPr="00EA26B3">
        <w:t>An example of an authentication request for MC</w:t>
      </w:r>
      <w:r>
        <w:t>X</w:t>
      </w:r>
      <w:r w:rsidRPr="00EA26B3">
        <w:t xml:space="preserve"> Connect might look like:</w:t>
      </w:r>
    </w:p>
    <w:p w14:paraId="013B5489" w14:textId="77777777" w:rsidR="00DD156E" w:rsidRPr="00EA26B3" w:rsidRDefault="00DD156E" w:rsidP="00DD156E">
      <w:pPr>
        <w:pStyle w:val="EX"/>
      </w:pPr>
      <w:r w:rsidRPr="00EA26B3">
        <w:t>EXAMPLE:</w:t>
      </w:r>
    </w:p>
    <w:p w14:paraId="5C26B3DB" w14:textId="77777777" w:rsidR="007C5E09" w:rsidRDefault="00DD156E" w:rsidP="00DD156E">
      <w:pPr>
        <w:pStyle w:val="PL"/>
      </w:pPr>
      <w:r w:rsidRPr="00EA26B3">
        <w:t>GET/as/authorization.oauth2?response_type=</w:t>
      </w:r>
      <w:proofErr w:type="spellStart"/>
      <w:r w:rsidRPr="00EA26B3">
        <w:t>code&amp;client_id</w:t>
      </w:r>
      <w:proofErr w:type="spellEnd"/>
      <w:r w:rsidRPr="00EA26B3">
        <w:t>=</w:t>
      </w:r>
      <w:proofErr w:type="spellStart"/>
      <w:r w:rsidR="007C5E09">
        <w:rPr>
          <w:rFonts w:cs="Courier New"/>
          <w:spacing w:val="-1"/>
          <w:szCs w:val="16"/>
          <w:lang w:val="en-US"/>
        </w:rPr>
        <w:t>idm</w:t>
      </w:r>
      <w:proofErr w:type="spellEnd"/>
      <w:r w:rsidRPr="00EA26B3">
        <w:t>_</w:t>
      </w:r>
      <w:proofErr w:type="spellStart"/>
      <w:r w:rsidRPr="00EA26B3">
        <w:t>client&amp;scope</w:t>
      </w:r>
      <w:proofErr w:type="spellEnd"/>
      <w:r w:rsidRPr="00EA26B3">
        <w:t>=</w:t>
      </w:r>
      <w:proofErr w:type="spellStart"/>
      <w:r w:rsidRPr="00EA26B3">
        <w:t>openid</w:t>
      </w:r>
      <w:proofErr w:type="spellEnd"/>
      <w:r>
        <w:t> </w:t>
      </w:r>
    </w:p>
    <w:p w14:paraId="53CEB937" w14:textId="77777777" w:rsidR="00DD156E" w:rsidRPr="00EA26B3" w:rsidRDefault="00DD156E" w:rsidP="00DD156E">
      <w:pPr>
        <w:pStyle w:val="PL"/>
      </w:pPr>
      <w:r w:rsidRPr="00EA26B3">
        <w:t>3gpp:mc</w:t>
      </w:r>
      <w:r>
        <w:t>:ptt</w:t>
      </w:r>
      <w:r w:rsidRPr="00EA26B3">
        <w:t>_serv</w:t>
      </w:r>
      <w:r>
        <w:t>ice</w:t>
      </w:r>
      <w:r w:rsidRPr="00EA26B3">
        <w:t>&amp;redirect_uri=</w:t>
      </w:r>
      <w:hyperlink r:id="rId149" w:history="1">
        <w:r w:rsidR="007C5E09" w:rsidRPr="00FF39C7">
          <w:rPr>
            <w:rStyle w:val="Hyperlink"/>
          </w:rPr>
          <w:t>http://3gpp.mcptt/cb&amp;state=abc123&amp;acr_values=3gpp:acr:password&amp;code_challenge=0x123456789abcdef&amp;code_challenge_method=S256</w:t>
        </w:r>
      </w:hyperlink>
      <w:r w:rsidRPr="00EA26B3">
        <w:t> </w:t>
      </w:r>
    </w:p>
    <w:p w14:paraId="3CA4646C"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w:t>
      </w:r>
      <w:proofErr w:type="spellStart"/>
      <w:r w:rsidRPr="00EA26B3">
        <w:t>urlencoded</w:t>
      </w:r>
      <w:proofErr w:type="spellEnd"/>
    </w:p>
    <w:p w14:paraId="09AD5D3A" w14:textId="77777777" w:rsidR="00DD156E" w:rsidRPr="00EA26B3" w:rsidRDefault="00DD156E" w:rsidP="00DD156E">
      <w:pPr>
        <w:pStyle w:val="PL"/>
      </w:pPr>
    </w:p>
    <w:p w14:paraId="5ADE3350" w14:textId="77777777" w:rsidR="00DD156E" w:rsidRDefault="00DD156E" w:rsidP="00DD156E">
      <w:pPr>
        <w:rPr>
          <w:highlight w:val="cyan"/>
        </w:rPr>
      </w:pPr>
      <w:r w:rsidRPr="00EA26B3">
        <w:t xml:space="preserve">Upon receiving the authentication request from the client, the </w:t>
      </w:r>
      <w:proofErr w:type="spellStart"/>
      <w:r w:rsidRPr="00EA26B3">
        <w:t>IdM</w:t>
      </w:r>
      <w:proofErr w:type="spellEnd"/>
      <w:r w:rsidRPr="00EA26B3">
        <w:t xml:space="preserve"> server performs user authentication. Note that user authentication </w:t>
      </w:r>
      <w:r w:rsidR="005A79AA">
        <w:t>should be</w:t>
      </w:r>
      <w:r w:rsidR="005A79AA" w:rsidRPr="00EA26B3">
        <w:t xml:space="preserve"> </w:t>
      </w:r>
      <w:r w:rsidRPr="00EA26B3">
        <w:t xml:space="preserve">completely opaque to the </w:t>
      </w:r>
      <w:r w:rsidR="005A79AA">
        <w:t>MC services on the client</w:t>
      </w:r>
      <w:r w:rsidRPr="00EA26B3">
        <w:t>.</w:t>
      </w:r>
    </w:p>
    <w:p w14:paraId="19637B93" w14:textId="77777777" w:rsidR="00B96655" w:rsidRPr="00EA26B3" w:rsidRDefault="00A915E6" w:rsidP="00B96655">
      <w:pPr>
        <w:pStyle w:val="Heading3"/>
      </w:pPr>
      <w:bookmarkStart w:id="1438" w:name="_Toc3886354"/>
      <w:bookmarkStart w:id="1439" w:name="_Toc26797721"/>
      <w:bookmarkStart w:id="1440" w:name="_Toc35353567"/>
      <w:bookmarkStart w:id="1441" w:name="_Toc44939540"/>
      <w:bookmarkStart w:id="1442" w:name="_Toc129942967"/>
      <w:r>
        <w:t>B.4.2.3</w:t>
      </w:r>
      <w:r w:rsidR="00B96655" w:rsidRPr="00EA26B3">
        <w:tab/>
        <w:t xml:space="preserve">Authentication </w:t>
      </w:r>
      <w:r w:rsidR="00B96655">
        <w:t>r</w:t>
      </w:r>
      <w:r w:rsidR="00B96655" w:rsidRPr="00EA26B3">
        <w:t>esponse</w:t>
      </w:r>
      <w:bookmarkEnd w:id="1438"/>
      <w:bookmarkEnd w:id="1439"/>
      <w:bookmarkEnd w:id="1440"/>
      <w:bookmarkEnd w:id="1441"/>
      <w:bookmarkEnd w:id="1442"/>
    </w:p>
    <w:p w14:paraId="18888561" w14:textId="77777777" w:rsidR="00B96655" w:rsidRPr="00EA26B3" w:rsidRDefault="00B96655" w:rsidP="00B96655">
      <w:r w:rsidRPr="00EA26B3">
        <w:t xml:space="preserve">The authorization endpoint running on the </w:t>
      </w:r>
      <w:proofErr w:type="spellStart"/>
      <w:r w:rsidRPr="00EA26B3">
        <w:t>IdM</w:t>
      </w:r>
      <w:proofErr w:type="spellEnd"/>
      <w:r w:rsidRPr="00EA26B3">
        <w:t xml:space="preserve">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w:t>
      </w:r>
      <w:proofErr w:type="spellStart"/>
      <w:r w:rsidRPr="00EA26B3">
        <w:t>IdM</w:t>
      </w:r>
      <w:proofErr w:type="spellEnd"/>
      <w:r w:rsidRPr="00EA26B3">
        <w:t xml:space="preserve"> server. The authorization code is added to the query component of the redirection URI using the "application/x-www-form-</w:t>
      </w:r>
      <w:proofErr w:type="spellStart"/>
      <w:r w:rsidRPr="00EA26B3">
        <w:t>urlencoded</w:t>
      </w:r>
      <w:proofErr w:type="spellEnd"/>
      <w:r w:rsidRPr="00EA26B3">
        <w:t xml:space="preserve">" format. The authorization code standard parameters are shown in table </w:t>
      </w:r>
      <w:r w:rsidR="00A915E6">
        <w:t>B.4.2.3</w:t>
      </w:r>
      <w:r w:rsidRPr="00EA26B3">
        <w:t>-1.</w:t>
      </w:r>
    </w:p>
    <w:p w14:paraId="48719EF3"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4F8106CF" w14:textId="77777777" w:rsidTr="00BB3C77">
        <w:trPr>
          <w:jc w:val="center"/>
        </w:trPr>
        <w:tc>
          <w:tcPr>
            <w:tcW w:w="1432" w:type="dxa"/>
          </w:tcPr>
          <w:p w14:paraId="49EB9968" w14:textId="77777777" w:rsidR="00B96655" w:rsidRPr="001103C9" w:rsidRDefault="00B96655" w:rsidP="00BB3C77">
            <w:pPr>
              <w:pStyle w:val="TAH"/>
            </w:pPr>
            <w:r w:rsidRPr="001103C9">
              <w:rPr>
                <w:lang w:eastAsia="en-GB"/>
              </w:rPr>
              <w:t>Parameter</w:t>
            </w:r>
          </w:p>
        </w:tc>
        <w:tc>
          <w:tcPr>
            <w:tcW w:w="6804" w:type="dxa"/>
          </w:tcPr>
          <w:p w14:paraId="6E690F68" w14:textId="77777777" w:rsidR="00B96655" w:rsidRPr="001103C9" w:rsidRDefault="00B96655" w:rsidP="00BB3C77">
            <w:pPr>
              <w:pStyle w:val="TAH"/>
            </w:pPr>
            <w:r w:rsidRPr="001103C9">
              <w:rPr>
                <w:lang w:eastAsia="en-GB"/>
              </w:rPr>
              <w:t>Values</w:t>
            </w:r>
          </w:p>
        </w:tc>
      </w:tr>
      <w:tr w:rsidR="00B96655" w:rsidRPr="00EA26B3" w14:paraId="6753066C" w14:textId="77777777" w:rsidTr="00BB3C77">
        <w:trPr>
          <w:jc w:val="center"/>
        </w:trPr>
        <w:tc>
          <w:tcPr>
            <w:tcW w:w="1432" w:type="dxa"/>
          </w:tcPr>
          <w:p w14:paraId="23EF211F" w14:textId="77777777" w:rsidR="00B96655" w:rsidRPr="00B96C52" w:rsidRDefault="00B96655" w:rsidP="00BB3C77">
            <w:pPr>
              <w:pStyle w:val="TAL"/>
              <w:tabs>
                <w:tab w:val="left" w:pos="5454"/>
              </w:tabs>
            </w:pPr>
            <w:r w:rsidRPr="00B96C52">
              <w:t>code</w:t>
            </w:r>
          </w:p>
        </w:tc>
        <w:tc>
          <w:tcPr>
            <w:tcW w:w="6804" w:type="dxa"/>
          </w:tcPr>
          <w:p w14:paraId="27D667A6" w14:textId="77777777" w:rsidR="00B96655" w:rsidRPr="00B96C52" w:rsidRDefault="00B96655" w:rsidP="00BB3C77">
            <w:pPr>
              <w:pStyle w:val="TAL"/>
              <w:tabs>
                <w:tab w:val="left" w:pos="5454"/>
              </w:tabs>
            </w:pPr>
            <w:r w:rsidRPr="00B96C52">
              <w:t xml:space="preserve">REQUIRED. The authorization code generated by the authorization endpoint and returned to the client via the </w:t>
            </w:r>
            <w:r w:rsidR="00882840">
              <w:t>authentication</w:t>
            </w:r>
            <w:r w:rsidRPr="00B96C52">
              <w:t xml:space="preserve"> response.</w:t>
            </w:r>
          </w:p>
        </w:tc>
      </w:tr>
      <w:tr w:rsidR="00B96655" w:rsidRPr="00EA26B3" w14:paraId="61186A43" w14:textId="77777777" w:rsidTr="00BB3C77">
        <w:trPr>
          <w:jc w:val="center"/>
        </w:trPr>
        <w:tc>
          <w:tcPr>
            <w:tcW w:w="1432" w:type="dxa"/>
          </w:tcPr>
          <w:p w14:paraId="772A4322" w14:textId="77777777" w:rsidR="00B96655" w:rsidRPr="00B96C52" w:rsidRDefault="00B96655" w:rsidP="00BB3C77">
            <w:pPr>
              <w:pStyle w:val="TAL"/>
              <w:tabs>
                <w:tab w:val="left" w:pos="5454"/>
              </w:tabs>
            </w:pPr>
            <w:r w:rsidRPr="00B96C52">
              <w:t>state</w:t>
            </w:r>
          </w:p>
        </w:tc>
        <w:tc>
          <w:tcPr>
            <w:tcW w:w="6804" w:type="dxa"/>
          </w:tcPr>
          <w:p w14:paraId="2B5E70C1" w14:textId="77777777" w:rsidR="00B96655" w:rsidRPr="00B96C52" w:rsidRDefault="00B96655" w:rsidP="00BB3C77">
            <w:pPr>
              <w:pStyle w:val="TAL"/>
              <w:tabs>
                <w:tab w:val="left" w:pos="5454"/>
              </w:tabs>
            </w:pPr>
            <w:r w:rsidRPr="00B96C52">
              <w:t xml:space="preserve">REQUIRED. The value shall match the exact value used in the </w:t>
            </w:r>
            <w:r w:rsidR="00882840">
              <w:t>authentication</w:t>
            </w:r>
            <w:r w:rsidRPr="00B96C52">
              <w:t xml:space="preserve"> request. If the state does not match exactly, then the client is under a Cross-site request forgery attack and </w:t>
            </w:r>
            <w:proofErr w:type="spellStart"/>
            <w:r w:rsidRPr="00B96C52">
              <w:t>shallreject</w:t>
            </w:r>
            <w:proofErr w:type="spellEnd"/>
            <w:r w:rsidRPr="00B96C52">
              <w:t xml:space="preserve"> the authorization code by ignoring it and shall not attempt to exchange it for an access token. No error is returned.</w:t>
            </w:r>
          </w:p>
        </w:tc>
      </w:tr>
    </w:tbl>
    <w:p w14:paraId="00B1777E" w14:textId="77777777" w:rsidR="00B96655" w:rsidRPr="00EA26B3" w:rsidRDefault="00B96655" w:rsidP="00B96655"/>
    <w:p w14:paraId="3341C682" w14:textId="77777777" w:rsidR="00B96655" w:rsidRPr="00EA26B3" w:rsidRDefault="00B96655" w:rsidP="00B96655">
      <w:r w:rsidRPr="00EA26B3">
        <w:t>An example of an authentication response for MC</w:t>
      </w:r>
      <w:r>
        <w:t>X</w:t>
      </w:r>
      <w:r w:rsidRPr="00EA26B3">
        <w:t xml:space="preserve"> Connect might look like.</w:t>
      </w:r>
    </w:p>
    <w:p w14:paraId="7D6949BB" w14:textId="77777777" w:rsidR="00B96655" w:rsidRPr="00EA26B3" w:rsidRDefault="00B96655" w:rsidP="00B96655">
      <w:pPr>
        <w:pStyle w:val="EX"/>
      </w:pPr>
      <w:r w:rsidRPr="00EA26B3">
        <w:t>EXAMPLE:</w:t>
      </w:r>
    </w:p>
    <w:p w14:paraId="4B3E94D7" w14:textId="77777777" w:rsidR="00B96655" w:rsidRPr="00EA26B3" w:rsidRDefault="00B96655" w:rsidP="00B96655">
      <w:pPr>
        <w:pStyle w:val="PL"/>
      </w:pPr>
      <w:r w:rsidRPr="00EA26B3">
        <w:t xml:space="preserve">HTTP/1.1 302 Found </w:t>
      </w:r>
    </w:p>
    <w:p w14:paraId="3AE0CEC1" w14:textId="77777777" w:rsidR="00B96655" w:rsidRPr="00EA26B3" w:rsidRDefault="00B96655" w:rsidP="00B96655">
      <w:pPr>
        <w:pStyle w:val="PL"/>
      </w:pPr>
      <w:proofErr w:type="spellStart"/>
      <w:r w:rsidRPr="00EA26B3">
        <w:t>Location:</w:t>
      </w:r>
      <w:hyperlink r:id="rId150" w:tgtFrame="_blank" w:history="1">
        <w:r w:rsidRPr="00EA26B3">
          <w:rPr>
            <w:color w:val="0000FF"/>
            <w:u w:val="single"/>
          </w:rPr>
          <w:t>http</w:t>
        </w:r>
        <w:proofErr w:type="spellEnd"/>
        <w:r w:rsidRPr="00EA26B3">
          <w:rPr>
            <w:color w:val="0000FF"/>
            <w:u w:val="single"/>
          </w:rPr>
          <w:t>://</w:t>
        </w:r>
        <w:proofErr w:type="spellStart"/>
        <w:r w:rsidRPr="00EA26B3">
          <w:rPr>
            <w:color w:val="0000FF"/>
            <w:u w:val="single"/>
          </w:rPr>
          <w:t>mcptt_client</w:t>
        </w:r>
        <w:proofErr w:type="spellEnd"/>
        <w:r w:rsidRPr="00EA26B3">
          <w:rPr>
            <w:color w:val="0000FF"/>
            <w:u w:val="single"/>
          </w:rPr>
          <w:t>/</w:t>
        </w:r>
        <w:proofErr w:type="spellStart"/>
        <w:r w:rsidRPr="00EA26B3">
          <w:rPr>
            <w:color w:val="0000FF"/>
            <w:u w:val="single"/>
          </w:rPr>
          <w:t>cb</w:t>
        </w:r>
        <w:proofErr w:type="spellEnd"/>
      </w:hyperlink>
      <w:r w:rsidRPr="00EA26B3">
        <w:t>?</w:t>
      </w:r>
    </w:p>
    <w:p w14:paraId="5D688300" w14:textId="77777777" w:rsidR="00B96655" w:rsidRPr="00EA26B3" w:rsidRDefault="00B96655" w:rsidP="00B96655">
      <w:pPr>
        <w:pStyle w:val="PL"/>
      </w:pPr>
      <w:r w:rsidRPr="00EA26B3">
        <w:t>code=SplxlOBeZQQYbYS6WxSbIA</w:t>
      </w:r>
    </w:p>
    <w:p w14:paraId="0D767C62" w14:textId="77777777" w:rsidR="00B96655" w:rsidRPr="00EA26B3" w:rsidRDefault="00B96655" w:rsidP="00B96655">
      <w:pPr>
        <w:pStyle w:val="PL"/>
      </w:pPr>
      <w:r w:rsidRPr="00EA26B3">
        <w:t xml:space="preserve">  &amp;state=abc123</w:t>
      </w:r>
    </w:p>
    <w:p w14:paraId="158E65DD" w14:textId="77777777" w:rsidR="00B96655" w:rsidRPr="00EA26B3" w:rsidRDefault="00B96655" w:rsidP="00B96655">
      <w:pPr>
        <w:pStyle w:val="PL"/>
        <w:rPr>
          <w:rFonts w:ascii="Times New Roman" w:hAnsi="Times New Roman"/>
        </w:rPr>
      </w:pPr>
    </w:p>
    <w:p w14:paraId="12E693D9" w14:textId="77777777" w:rsidR="00B96655" w:rsidRPr="00EA26B3" w:rsidRDefault="00A915E6" w:rsidP="00B96655">
      <w:pPr>
        <w:pStyle w:val="Heading3"/>
      </w:pPr>
      <w:bookmarkStart w:id="1443" w:name="_Toc3886355"/>
      <w:bookmarkStart w:id="1444" w:name="_Toc26797722"/>
      <w:bookmarkStart w:id="1445" w:name="_Toc35353568"/>
      <w:bookmarkStart w:id="1446" w:name="_Toc44939541"/>
      <w:bookmarkStart w:id="1447" w:name="_Toc129942968"/>
      <w:r>
        <w:t>B.4.2.4</w:t>
      </w:r>
      <w:r w:rsidR="00B96655" w:rsidRPr="00EA26B3">
        <w:tab/>
      </w:r>
      <w:r w:rsidR="00B61B10">
        <w:t>Access t</w:t>
      </w:r>
      <w:r w:rsidR="00B96655" w:rsidRPr="00EA26B3">
        <w:t xml:space="preserve">oken </w:t>
      </w:r>
      <w:r w:rsidR="00B96655">
        <w:t>r</w:t>
      </w:r>
      <w:r w:rsidR="00B96655" w:rsidRPr="00EA26B3">
        <w:t>equest</w:t>
      </w:r>
      <w:bookmarkEnd w:id="1443"/>
      <w:bookmarkEnd w:id="1444"/>
      <w:bookmarkEnd w:id="1445"/>
      <w:bookmarkEnd w:id="1446"/>
      <w:bookmarkEnd w:id="1447"/>
    </w:p>
    <w:p w14:paraId="32C2A707"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w:t>
      </w:r>
      <w:proofErr w:type="spellStart"/>
      <w:r w:rsidRPr="00EA26B3">
        <w:t>urlencoded</w:t>
      </w:r>
      <w:proofErr w:type="spellEnd"/>
      <w:r w:rsidRPr="00EA26B3">
        <w:t>" format, with a character encoding of UTF-8 in the HTTP request entity-body. Note that client authentication is REQUIRED for native applications (using PKCE</w:t>
      </w:r>
      <w:r w:rsidR="00724378">
        <w:t xml:space="preserve"> IETF RFC 7636 [</w:t>
      </w:r>
      <w:r w:rsidR="00D85FAC">
        <w:t>53</w:t>
      </w:r>
      <w:r w:rsidR="00724378">
        <w:t>]</w:t>
      </w:r>
      <w:r w:rsidRPr="00EA26B3">
        <w:t xml:space="preserve">) in order to exchange the authorization code for an access token. </w:t>
      </w:r>
      <w:r w:rsidR="00724378">
        <w:t>If</w:t>
      </w:r>
      <w:r w:rsidRPr="00EA26B3">
        <w:t xml:space="preserve"> client secrets are used, the client secret is sent in the HTTP Authorization Header</w:t>
      </w:r>
      <w:r w:rsidR="00724378">
        <w:t xml:space="preserve"> as defined in </w:t>
      </w:r>
      <w:r w:rsidR="00724378" w:rsidRPr="00094B2D">
        <w:t>IETF RFC 6749 [19]</w:t>
      </w:r>
      <w:r w:rsidRPr="00EA26B3">
        <w:t xml:space="preserve">. The </w:t>
      </w:r>
      <w:r w:rsidR="00B61B10">
        <w:t xml:space="preserve">access </w:t>
      </w:r>
      <w:r w:rsidRPr="00EA26B3">
        <w:t xml:space="preserve">token request standard parameters are shown in table </w:t>
      </w:r>
      <w:r w:rsidR="00A915E6">
        <w:t>B.4.2.4</w:t>
      </w:r>
      <w:r w:rsidRPr="00EA26B3">
        <w:t>-1.</w:t>
      </w:r>
    </w:p>
    <w:p w14:paraId="708E7E0C"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0367CE34" w14:textId="77777777" w:rsidTr="00BB3C77">
        <w:trPr>
          <w:jc w:val="center"/>
        </w:trPr>
        <w:tc>
          <w:tcPr>
            <w:tcW w:w="1573" w:type="dxa"/>
          </w:tcPr>
          <w:p w14:paraId="25868FA4" w14:textId="77777777" w:rsidR="00B96655" w:rsidRPr="001103C9" w:rsidRDefault="00B96655" w:rsidP="00BB3C77">
            <w:pPr>
              <w:pStyle w:val="TAH"/>
            </w:pPr>
            <w:r w:rsidRPr="001103C9">
              <w:rPr>
                <w:lang w:eastAsia="en-GB"/>
              </w:rPr>
              <w:t>Parameter</w:t>
            </w:r>
          </w:p>
        </w:tc>
        <w:tc>
          <w:tcPr>
            <w:tcW w:w="6804" w:type="dxa"/>
          </w:tcPr>
          <w:p w14:paraId="36415507" w14:textId="77777777" w:rsidR="00B96655" w:rsidRPr="001103C9" w:rsidRDefault="00B96655" w:rsidP="00BB3C77">
            <w:pPr>
              <w:pStyle w:val="TAH"/>
            </w:pPr>
            <w:r w:rsidRPr="001103C9">
              <w:rPr>
                <w:lang w:eastAsia="en-GB"/>
              </w:rPr>
              <w:t>Values</w:t>
            </w:r>
          </w:p>
        </w:tc>
      </w:tr>
      <w:tr w:rsidR="00B96655" w:rsidRPr="00EA26B3" w14:paraId="14DF32F8" w14:textId="77777777" w:rsidTr="00BB3C77">
        <w:trPr>
          <w:jc w:val="center"/>
        </w:trPr>
        <w:tc>
          <w:tcPr>
            <w:tcW w:w="1573" w:type="dxa"/>
          </w:tcPr>
          <w:p w14:paraId="405E6081"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7FA916DE" w14:textId="77777777" w:rsidR="00B96655" w:rsidRPr="00B96C52" w:rsidRDefault="00B96655" w:rsidP="00BB3C77">
            <w:pPr>
              <w:pStyle w:val="TAL"/>
              <w:tabs>
                <w:tab w:val="left" w:pos="5454"/>
              </w:tabs>
            </w:pPr>
            <w:r w:rsidRPr="00B96C52">
              <w:t>REQUIRED. The value shall be set to "</w:t>
            </w:r>
            <w:proofErr w:type="spellStart"/>
            <w:r w:rsidRPr="00B96C52">
              <w:t>authorization_code</w:t>
            </w:r>
            <w:proofErr w:type="spellEnd"/>
            <w:r w:rsidRPr="00B96C52">
              <w:t>".</w:t>
            </w:r>
          </w:p>
        </w:tc>
      </w:tr>
      <w:tr w:rsidR="00B96655" w:rsidRPr="00EA26B3" w14:paraId="2F85D8C3" w14:textId="77777777" w:rsidTr="00BB3C77">
        <w:trPr>
          <w:jc w:val="center"/>
        </w:trPr>
        <w:tc>
          <w:tcPr>
            <w:tcW w:w="1573" w:type="dxa"/>
          </w:tcPr>
          <w:p w14:paraId="51B3125C" w14:textId="77777777" w:rsidR="00B96655" w:rsidRPr="00B96C52" w:rsidRDefault="00B96655" w:rsidP="00BB3C77">
            <w:pPr>
              <w:pStyle w:val="TAL"/>
              <w:tabs>
                <w:tab w:val="left" w:pos="5454"/>
              </w:tabs>
            </w:pPr>
            <w:r w:rsidRPr="00B96C52">
              <w:t>code</w:t>
            </w:r>
          </w:p>
        </w:tc>
        <w:tc>
          <w:tcPr>
            <w:tcW w:w="6804" w:type="dxa"/>
          </w:tcPr>
          <w:p w14:paraId="5DD42B16" w14:textId="77777777" w:rsidR="00B96655" w:rsidRPr="00B96C52" w:rsidRDefault="00B96655" w:rsidP="00BB3C77">
            <w:pPr>
              <w:pStyle w:val="TAL"/>
              <w:tabs>
                <w:tab w:val="left" w:pos="5454"/>
              </w:tabs>
            </w:pPr>
            <w:r w:rsidRPr="00B96C52">
              <w:t xml:space="preserve">REQUIRED. The authorization code previously received from the </w:t>
            </w:r>
            <w:proofErr w:type="spellStart"/>
            <w:r w:rsidRPr="00B96C52">
              <w:t>IdM</w:t>
            </w:r>
            <w:proofErr w:type="spellEnd"/>
            <w:r w:rsidRPr="00B96C52">
              <w:t xml:space="preserve"> server as a result of the </w:t>
            </w:r>
            <w:r w:rsidR="008E13F9">
              <w:t>authentication</w:t>
            </w:r>
            <w:r w:rsidRPr="00B96C52">
              <w:t xml:space="preserve"> request and subsequent successful authentication of the MCX user.</w:t>
            </w:r>
          </w:p>
        </w:tc>
      </w:tr>
      <w:tr w:rsidR="00B96655" w:rsidRPr="00EA26B3" w14:paraId="6A6AD1B2" w14:textId="77777777" w:rsidTr="00BB3C77">
        <w:trPr>
          <w:jc w:val="center"/>
        </w:trPr>
        <w:tc>
          <w:tcPr>
            <w:tcW w:w="1573" w:type="dxa"/>
          </w:tcPr>
          <w:p w14:paraId="3CD98EA7"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01426008"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63C0C658" w14:textId="77777777" w:rsidTr="00BB3C77">
        <w:trPr>
          <w:jc w:val="center"/>
        </w:trPr>
        <w:tc>
          <w:tcPr>
            <w:tcW w:w="1573" w:type="dxa"/>
          </w:tcPr>
          <w:p w14:paraId="1EFB7BC0" w14:textId="77777777" w:rsidR="00B96655" w:rsidRPr="00B96C52" w:rsidRDefault="00B96655" w:rsidP="00BB3C77">
            <w:pPr>
              <w:pStyle w:val="TAL"/>
              <w:tabs>
                <w:tab w:val="left" w:pos="5454"/>
              </w:tabs>
            </w:pPr>
            <w:proofErr w:type="spellStart"/>
            <w:r w:rsidRPr="00B96C52">
              <w:t>redirect_uri</w:t>
            </w:r>
            <w:proofErr w:type="spellEnd"/>
          </w:p>
        </w:tc>
        <w:tc>
          <w:tcPr>
            <w:tcW w:w="6804" w:type="dxa"/>
          </w:tcPr>
          <w:p w14:paraId="30C72AC6" w14:textId="77777777" w:rsidR="00B96655" w:rsidRPr="00B96C52" w:rsidRDefault="00B96655" w:rsidP="00BB3C77">
            <w:pPr>
              <w:pStyle w:val="TAL"/>
              <w:tabs>
                <w:tab w:val="left" w:pos="5454"/>
              </w:tabs>
            </w:pPr>
            <w:r w:rsidRPr="00B96C52">
              <w:t>REQUIRED. The value shall be identical to the "</w:t>
            </w:r>
            <w:proofErr w:type="spellStart"/>
            <w:r w:rsidRPr="00B96C52">
              <w:t>redirect_uri</w:t>
            </w:r>
            <w:proofErr w:type="spellEnd"/>
            <w:r w:rsidRPr="00B96C52">
              <w:t xml:space="preserve">" parameter included in the </w:t>
            </w:r>
            <w:r w:rsidR="008E13F9">
              <w:t>authentication</w:t>
            </w:r>
            <w:r w:rsidRPr="00B96C52">
              <w:t xml:space="preserve"> request.</w:t>
            </w:r>
          </w:p>
        </w:tc>
      </w:tr>
      <w:tr w:rsidR="00B96655" w:rsidRPr="00EA26B3" w14:paraId="09B816C0" w14:textId="77777777" w:rsidTr="00BB3C77">
        <w:trPr>
          <w:jc w:val="center"/>
        </w:trPr>
        <w:tc>
          <w:tcPr>
            <w:tcW w:w="1573" w:type="dxa"/>
          </w:tcPr>
          <w:p w14:paraId="758604B1" w14:textId="77777777" w:rsidR="00B96655" w:rsidRPr="00B96C52" w:rsidRDefault="00B96655" w:rsidP="00BB3C77">
            <w:pPr>
              <w:pStyle w:val="TAL"/>
              <w:tabs>
                <w:tab w:val="left" w:pos="5454"/>
              </w:tabs>
            </w:pPr>
            <w:proofErr w:type="spellStart"/>
            <w:r w:rsidRPr="00B96C52">
              <w:t>code_verifier</w:t>
            </w:r>
            <w:proofErr w:type="spellEnd"/>
          </w:p>
        </w:tc>
        <w:tc>
          <w:tcPr>
            <w:tcW w:w="6804" w:type="dxa"/>
          </w:tcPr>
          <w:p w14:paraId="316EFBA1" w14:textId="77777777" w:rsidR="00B96655" w:rsidRPr="00B96C52" w:rsidRDefault="00B96655" w:rsidP="00BB3C77">
            <w:pPr>
              <w:pStyle w:val="TAL"/>
              <w:tabs>
                <w:tab w:val="left" w:pos="5454"/>
              </w:tabs>
            </w:pPr>
            <w:r w:rsidRPr="00B96C52">
              <w:t xml:space="preserve">REQUIRED. A cryptographically random string that is used to correlate the </w:t>
            </w:r>
            <w:r w:rsidR="008E13F9">
              <w:t>authentication</w:t>
            </w:r>
            <w:r w:rsidRPr="00B96C52">
              <w:t xml:space="preserve"> request to the token request.</w:t>
            </w:r>
          </w:p>
        </w:tc>
      </w:tr>
    </w:tbl>
    <w:p w14:paraId="764D6D42" w14:textId="77777777" w:rsidR="00B96655" w:rsidRPr="00EA26B3" w:rsidRDefault="00B96655" w:rsidP="00B96655"/>
    <w:p w14:paraId="13656EF2"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r w:rsidR="00724378">
        <w:t xml:space="preserve"> this</w:t>
      </w:r>
      <w:r w:rsidRPr="00EA26B3">
        <w:t>.</w:t>
      </w:r>
    </w:p>
    <w:p w14:paraId="355DF808" w14:textId="77777777" w:rsidR="00B96655" w:rsidRPr="00EA26B3" w:rsidRDefault="00B96655" w:rsidP="00B96655">
      <w:pPr>
        <w:pStyle w:val="EX"/>
      </w:pPr>
      <w:r w:rsidRPr="00EA26B3">
        <w:t>EXAMPLE:</w:t>
      </w:r>
    </w:p>
    <w:p w14:paraId="710114A2" w14:textId="77777777" w:rsidR="00724378" w:rsidRPr="00DF0967" w:rsidRDefault="00B96655" w:rsidP="00724378">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r>
      <w:r w:rsidR="00724378" w:rsidRPr="00DF0967">
        <w:rPr>
          <w:rFonts w:eastAsia="Courier New"/>
        </w:rPr>
        <w:t>Authorization: Basic cn</w:t>
      </w:r>
      <w:r w:rsidR="00724378">
        <w:rPr>
          <w:rFonts w:eastAsia="Courier New"/>
        </w:rPr>
        <w:t>A33h</w:t>
      </w:r>
      <w:r w:rsidR="00724378" w:rsidRPr="00DF0967">
        <w:rPr>
          <w:rFonts w:eastAsia="Courier New"/>
        </w:rPr>
        <w:t>psb25n</w:t>
      </w:r>
      <w:r w:rsidR="00724378">
        <w:rPr>
          <w:rFonts w:eastAsia="Courier New"/>
        </w:rPr>
        <w:t>ABC</w:t>
      </w:r>
      <w:r w:rsidR="00724378" w:rsidRPr="00DF0967">
        <w:rPr>
          <w:rFonts w:eastAsia="Courier New"/>
        </w:rPr>
        <w:t>lY3VyZS1yYW5kb20tc2Vj</w:t>
      </w:r>
      <w:r w:rsidR="00724378">
        <w:rPr>
          <w:rFonts w:eastAsia="Courier New"/>
        </w:rPr>
        <w:t>dn</w:t>
      </w:r>
      <w:r w:rsidR="00724378" w:rsidRPr="00DF0967">
        <w:rPr>
          <w:rFonts w:eastAsia="Courier New"/>
        </w:rPr>
        <w:t>V0</w:t>
      </w:r>
    </w:p>
    <w:p w14:paraId="518180DD" w14:textId="77777777" w:rsidR="00724378" w:rsidRPr="00BB4D2B" w:rsidRDefault="00B96655" w:rsidP="00B96655">
      <w:pPr>
        <w:pStyle w:val="PL"/>
        <w:rPr>
          <w:rFonts w:eastAsia="Courier New"/>
          <w:lang w:val="fr-FR"/>
        </w:rPr>
      </w:pPr>
      <w:r w:rsidRPr="00BB4D2B">
        <w:rPr>
          <w:rFonts w:eastAsia="Courier New"/>
          <w:lang w:val="fr-FR"/>
        </w:rPr>
        <w:t>Content-Type: application/x-www-</w:t>
      </w:r>
      <w:proofErr w:type="spellStart"/>
      <w:r w:rsidRPr="00BB4D2B">
        <w:rPr>
          <w:rFonts w:eastAsia="Courier New"/>
          <w:lang w:val="fr-FR"/>
        </w:rPr>
        <w:t>form</w:t>
      </w:r>
      <w:proofErr w:type="spellEnd"/>
      <w:r w:rsidRPr="00BB4D2B">
        <w:rPr>
          <w:rFonts w:eastAsia="Courier New"/>
          <w:lang w:val="fr-FR"/>
        </w:rPr>
        <w:t>-</w:t>
      </w:r>
      <w:proofErr w:type="spellStart"/>
      <w:r w:rsidRPr="00BB4D2B">
        <w:rPr>
          <w:rFonts w:eastAsia="Courier New"/>
          <w:lang w:val="fr-FR"/>
        </w:rPr>
        <w:t>urlencoded</w:t>
      </w:r>
      <w:proofErr w:type="spellEnd"/>
      <w:r w:rsidRPr="00BB4D2B">
        <w:rPr>
          <w:rFonts w:eastAsia="Courier New"/>
          <w:lang w:val="fr-FR"/>
        </w:rPr>
        <w:br/>
      </w:r>
      <w:proofErr w:type="spellStart"/>
      <w:r w:rsidRPr="00BB4D2B">
        <w:rPr>
          <w:rFonts w:eastAsia="Courier New"/>
          <w:lang w:val="fr-FR"/>
        </w:rPr>
        <w:t>grant_type</w:t>
      </w:r>
      <w:proofErr w:type="spellEnd"/>
      <w:r w:rsidRPr="00BB4D2B">
        <w:rPr>
          <w:rFonts w:eastAsia="Courier New"/>
          <w:lang w:val="fr-FR"/>
        </w:rPr>
        <w:t>=</w:t>
      </w:r>
      <w:proofErr w:type="spellStart"/>
      <w:r w:rsidRPr="00BB4D2B">
        <w:rPr>
          <w:rFonts w:eastAsia="Courier New"/>
          <w:lang w:val="fr-FR"/>
        </w:rPr>
        <w:t>authorization_code</w:t>
      </w:r>
      <w:proofErr w:type="spellEnd"/>
    </w:p>
    <w:p w14:paraId="70397B6B" w14:textId="77777777" w:rsidR="00724378" w:rsidRPr="00BB4D2B" w:rsidRDefault="00B96655" w:rsidP="00B96655">
      <w:pPr>
        <w:pStyle w:val="PL"/>
        <w:rPr>
          <w:rFonts w:eastAsia="Courier New"/>
          <w:lang w:val="fr-FR"/>
        </w:rPr>
      </w:pPr>
      <w:r w:rsidRPr="00BB4D2B">
        <w:rPr>
          <w:rFonts w:eastAsia="Courier New"/>
          <w:lang w:val="fr-FR"/>
        </w:rPr>
        <w:t>&amp;code=SplxlOBeZQQYbYS6WxSbIA</w:t>
      </w:r>
    </w:p>
    <w:p w14:paraId="6840AF9B"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client_id</w:t>
      </w:r>
      <w:proofErr w:type="spellEnd"/>
      <w:r w:rsidRPr="00BB4D2B">
        <w:rPr>
          <w:rFonts w:eastAsia="Courier New"/>
          <w:lang w:val="fr-FR"/>
        </w:rPr>
        <w:t>=</w:t>
      </w:r>
      <w:proofErr w:type="spellStart"/>
      <w:r w:rsidRPr="00BB4D2B">
        <w:rPr>
          <w:rFonts w:eastAsia="Courier New"/>
          <w:lang w:val="fr-FR"/>
        </w:rPr>
        <w:t>myNativeApp</w:t>
      </w:r>
      <w:proofErr w:type="spellEnd"/>
    </w:p>
    <w:p w14:paraId="149DB157"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code_verifier</w:t>
      </w:r>
      <w:proofErr w:type="spellEnd"/>
      <w:r w:rsidRPr="00BB4D2B">
        <w:rPr>
          <w:rFonts w:eastAsia="Courier New"/>
          <w:lang w:val="fr-FR"/>
        </w:rPr>
        <w:t>=0x123456789abcdef</w:t>
      </w:r>
    </w:p>
    <w:p w14:paraId="00A91CE4" w14:textId="77777777" w:rsidR="00B96655"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redirect_uri</w:t>
      </w:r>
      <w:proofErr w:type="spellEnd"/>
      <w:r w:rsidRPr="00BB4D2B">
        <w:rPr>
          <w:rFonts w:eastAsia="Courier New"/>
          <w:lang w:val="fr-FR"/>
        </w:rPr>
        <w:t>=http://3gpp.mcptt/cb</w:t>
      </w:r>
    </w:p>
    <w:p w14:paraId="72C618D6" w14:textId="77777777" w:rsidR="00B96655" w:rsidRPr="00BB4D2B" w:rsidRDefault="00B96655" w:rsidP="00B96655">
      <w:pPr>
        <w:pStyle w:val="PL"/>
        <w:rPr>
          <w:rFonts w:eastAsia="Courier New"/>
          <w:lang w:val="fr-FR"/>
        </w:rPr>
      </w:pPr>
    </w:p>
    <w:p w14:paraId="34B3CAEC" w14:textId="77777777" w:rsidR="00B96655" w:rsidRPr="00EA26B3" w:rsidRDefault="00A915E6" w:rsidP="00B96655">
      <w:pPr>
        <w:pStyle w:val="Heading3"/>
      </w:pPr>
      <w:bookmarkStart w:id="1448" w:name="_Toc3886356"/>
      <w:bookmarkStart w:id="1449" w:name="_Toc26797723"/>
      <w:bookmarkStart w:id="1450" w:name="_Toc35353569"/>
      <w:bookmarkStart w:id="1451" w:name="_Toc44939542"/>
      <w:bookmarkStart w:id="1452" w:name="_Toc129942969"/>
      <w:r>
        <w:t>B.4.2.5</w:t>
      </w:r>
      <w:r w:rsidR="00B96655" w:rsidRPr="00EA26B3">
        <w:tab/>
      </w:r>
      <w:r w:rsidR="00B61B10">
        <w:t>Access t</w:t>
      </w:r>
      <w:r w:rsidR="00B96655" w:rsidRPr="00EA26B3">
        <w:t xml:space="preserve">oken </w:t>
      </w:r>
      <w:r w:rsidR="00DF6E54">
        <w:t>r</w:t>
      </w:r>
      <w:r w:rsidR="00B96655" w:rsidRPr="00EA26B3">
        <w:t>esponse</w:t>
      </w:r>
      <w:bookmarkEnd w:id="1448"/>
      <w:bookmarkEnd w:id="1449"/>
      <w:bookmarkEnd w:id="1450"/>
      <w:bookmarkEnd w:id="1451"/>
      <w:bookmarkEnd w:id="1452"/>
    </w:p>
    <w:p w14:paraId="707C8471" w14:textId="77777777" w:rsidR="00B96655" w:rsidRPr="00EA26B3" w:rsidRDefault="00B96655" w:rsidP="00B96655">
      <w:pPr>
        <w:keepNext/>
        <w:keepLines/>
      </w:pPr>
      <w:r w:rsidRPr="00EA26B3">
        <w:t xml:space="preserve">If the access token request is valid and authorized, the </w:t>
      </w:r>
      <w:proofErr w:type="spellStart"/>
      <w:r w:rsidRPr="00EA26B3">
        <w:t>IdM</w:t>
      </w:r>
      <w:proofErr w:type="spellEnd"/>
      <w:r w:rsidRPr="00EA26B3">
        <w:t xml:space="preserve">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73F1D28B"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1F270321" w14:textId="77777777" w:rsidR="00B61B10" w:rsidRPr="00EA26B3" w:rsidRDefault="00B61B10" w:rsidP="00B61B10">
      <w:pPr>
        <w:pStyle w:val="TH"/>
      </w:pPr>
      <w:r>
        <w:t>Table B.</w:t>
      </w:r>
      <w:r>
        <w:rPr>
          <w:lang w:val="en-US"/>
        </w:rPr>
        <w:t>4.2.5</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6408CC5E" w14:textId="77777777" w:rsidTr="00691BBD">
        <w:trPr>
          <w:jc w:val="center"/>
        </w:trPr>
        <w:tc>
          <w:tcPr>
            <w:tcW w:w="1909" w:type="dxa"/>
          </w:tcPr>
          <w:p w14:paraId="36AFBA5E" w14:textId="77777777" w:rsidR="00B61B10" w:rsidRPr="001103C9" w:rsidRDefault="00B61B10" w:rsidP="00691BBD">
            <w:pPr>
              <w:pStyle w:val="TAH"/>
            </w:pPr>
            <w:r w:rsidRPr="001103C9">
              <w:rPr>
                <w:lang w:eastAsia="en-GB"/>
              </w:rPr>
              <w:t>Parameter</w:t>
            </w:r>
          </w:p>
        </w:tc>
        <w:tc>
          <w:tcPr>
            <w:tcW w:w="6327" w:type="dxa"/>
          </w:tcPr>
          <w:p w14:paraId="0E8D7687" w14:textId="77777777" w:rsidR="00B61B10" w:rsidRPr="001103C9" w:rsidRDefault="00B61B10" w:rsidP="00691BBD">
            <w:pPr>
              <w:pStyle w:val="TAH"/>
            </w:pPr>
            <w:r w:rsidRPr="001103C9">
              <w:rPr>
                <w:lang w:eastAsia="en-GB"/>
              </w:rPr>
              <w:t>Values</w:t>
            </w:r>
          </w:p>
        </w:tc>
      </w:tr>
      <w:tr w:rsidR="00B61B10" w:rsidRPr="00EA26B3" w14:paraId="712781CA" w14:textId="77777777" w:rsidTr="00691BBD">
        <w:trPr>
          <w:jc w:val="center"/>
        </w:trPr>
        <w:tc>
          <w:tcPr>
            <w:tcW w:w="1909" w:type="dxa"/>
          </w:tcPr>
          <w:p w14:paraId="40951C3F" w14:textId="77777777" w:rsidR="00B61B10" w:rsidRPr="00EA26B3" w:rsidRDefault="00B61B10" w:rsidP="00691BBD">
            <w:pPr>
              <w:pStyle w:val="TAL"/>
              <w:tabs>
                <w:tab w:val="left" w:pos="5454"/>
              </w:tabs>
            </w:pPr>
            <w:proofErr w:type="spellStart"/>
            <w:r>
              <w:t>access_token</w:t>
            </w:r>
            <w:proofErr w:type="spellEnd"/>
          </w:p>
        </w:tc>
        <w:tc>
          <w:tcPr>
            <w:tcW w:w="6327" w:type="dxa"/>
          </w:tcPr>
          <w:p w14:paraId="33697E85"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DCD70CB" w14:textId="77777777" w:rsidTr="00691BBD">
        <w:trPr>
          <w:jc w:val="center"/>
        </w:trPr>
        <w:tc>
          <w:tcPr>
            <w:tcW w:w="1909" w:type="dxa"/>
          </w:tcPr>
          <w:p w14:paraId="13AB1B8B" w14:textId="77777777" w:rsidR="00B61B10" w:rsidRDefault="00B61B10" w:rsidP="00691BBD">
            <w:pPr>
              <w:pStyle w:val="TAL"/>
              <w:tabs>
                <w:tab w:val="left" w:pos="5454"/>
              </w:tabs>
            </w:pPr>
            <w:proofErr w:type="spellStart"/>
            <w:r>
              <w:t>token_type</w:t>
            </w:r>
            <w:proofErr w:type="spellEnd"/>
          </w:p>
        </w:tc>
        <w:tc>
          <w:tcPr>
            <w:tcW w:w="6327" w:type="dxa"/>
          </w:tcPr>
          <w:p w14:paraId="264C7266" w14:textId="77777777" w:rsidR="00B61B10" w:rsidRPr="00EA26B3" w:rsidRDefault="00B61B10" w:rsidP="00691BBD">
            <w:pPr>
              <w:pStyle w:val="TAL"/>
              <w:tabs>
                <w:tab w:val="left" w:pos="5454"/>
              </w:tabs>
            </w:pPr>
            <w:r>
              <w:t>REQUIRED. This field shall be “bearer”</w:t>
            </w:r>
          </w:p>
        </w:tc>
      </w:tr>
      <w:tr w:rsidR="00B61B10" w:rsidRPr="00EA26B3" w14:paraId="49396809" w14:textId="77777777" w:rsidTr="00691BBD">
        <w:trPr>
          <w:jc w:val="center"/>
        </w:trPr>
        <w:tc>
          <w:tcPr>
            <w:tcW w:w="1909" w:type="dxa"/>
          </w:tcPr>
          <w:p w14:paraId="2D6D0F5D" w14:textId="77777777" w:rsidR="00B61B10" w:rsidRDefault="00B61B10" w:rsidP="00691BBD">
            <w:pPr>
              <w:pStyle w:val="TAL"/>
              <w:tabs>
                <w:tab w:val="left" w:pos="5454"/>
              </w:tabs>
            </w:pPr>
            <w:proofErr w:type="spellStart"/>
            <w:r>
              <w:t>expires_in</w:t>
            </w:r>
            <w:proofErr w:type="spellEnd"/>
          </w:p>
        </w:tc>
        <w:tc>
          <w:tcPr>
            <w:tcW w:w="6327" w:type="dxa"/>
          </w:tcPr>
          <w:p w14:paraId="4BF320AD"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3AF360B0" w14:textId="77777777" w:rsidTr="00691BBD">
        <w:trPr>
          <w:jc w:val="center"/>
        </w:trPr>
        <w:tc>
          <w:tcPr>
            <w:tcW w:w="1909" w:type="dxa"/>
          </w:tcPr>
          <w:p w14:paraId="3A58FD48" w14:textId="77777777" w:rsidR="00B61B10" w:rsidRDefault="00B61B10" w:rsidP="00691BBD">
            <w:pPr>
              <w:pStyle w:val="TAL"/>
              <w:tabs>
                <w:tab w:val="left" w:pos="5454"/>
              </w:tabs>
            </w:pPr>
            <w:proofErr w:type="spellStart"/>
            <w:r>
              <w:t>Id_token</w:t>
            </w:r>
            <w:proofErr w:type="spellEnd"/>
          </w:p>
        </w:tc>
        <w:tc>
          <w:tcPr>
            <w:tcW w:w="6327" w:type="dxa"/>
          </w:tcPr>
          <w:p w14:paraId="02F98F19" w14:textId="77777777" w:rsidR="00B61B10" w:rsidRPr="00467C0A" w:rsidRDefault="00B61B10" w:rsidP="00691BBD">
            <w:pPr>
              <w:pStyle w:val="TAL"/>
              <w:tabs>
                <w:tab w:val="left" w:pos="5454"/>
              </w:tabs>
            </w:pPr>
            <w:r>
              <w:t>OPTIONAL.  This is the issued id token.</w:t>
            </w:r>
          </w:p>
        </w:tc>
      </w:tr>
      <w:tr w:rsidR="00B61B10" w:rsidRPr="00EA26B3" w14:paraId="3A350A83" w14:textId="77777777" w:rsidTr="00691BBD">
        <w:trPr>
          <w:jc w:val="center"/>
        </w:trPr>
        <w:tc>
          <w:tcPr>
            <w:tcW w:w="1909" w:type="dxa"/>
          </w:tcPr>
          <w:p w14:paraId="25D11908" w14:textId="77777777" w:rsidR="00B61B10" w:rsidRDefault="00B61B10" w:rsidP="00691BBD">
            <w:pPr>
              <w:pStyle w:val="TAL"/>
              <w:tabs>
                <w:tab w:val="left" w:pos="5454"/>
              </w:tabs>
            </w:pPr>
            <w:proofErr w:type="spellStart"/>
            <w:r>
              <w:t>Refresh_token</w:t>
            </w:r>
            <w:proofErr w:type="spellEnd"/>
          </w:p>
        </w:tc>
        <w:tc>
          <w:tcPr>
            <w:tcW w:w="6327" w:type="dxa"/>
          </w:tcPr>
          <w:p w14:paraId="61BA1142" w14:textId="77777777" w:rsidR="00B61B10" w:rsidRPr="00467C0A" w:rsidRDefault="00B61B10" w:rsidP="00691BBD">
            <w:pPr>
              <w:pStyle w:val="TAL"/>
              <w:tabs>
                <w:tab w:val="left" w:pos="5454"/>
              </w:tabs>
            </w:pPr>
            <w:r>
              <w:t>OPTIONAL.  This is the issued refresh token.</w:t>
            </w:r>
          </w:p>
        </w:tc>
      </w:tr>
    </w:tbl>
    <w:p w14:paraId="1FE10EE5" w14:textId="77777777" w:rsidR="00B61B10" w:rsidRDefault="00B61B10" w:rsidP="00B96655">
      <w:pPr>
        <w:keepNext/>
        <w:keepLines/>
      </w:pPr>
    </w:p>
    <w:p w14:paraId="18052FBA" w14:textId="77777777" w:rsidR="00B96655" w:rsidRPr="00EA26B3" w:rsidRDefault="00B61B10" w:rsidP="00B96655">
      <w:pPr>
        <w:keepNext/>
        <w:keepLines/>
      </w:pPr>
      <w:r>
        <w:t>A</w:t>
      </w:r>
      <w:r w:rsidR="00B96655" w:rsidRPr="00EA26B3">
        <w:t>n example of a successful response might look like:</w:t>
      </w:r>
    </w:p>
    <w:p w14:paraId="1A049F74" w14:textId="77777777" w:rsidR="00B96655" w:rsidRPr="00EA26B3" w:rsidRDefault="00B96655" w:rsidP="00B96655">
      <w:pPr>
        <w:pStyle w:val="EX"/>
        <w:keepNext/>
      </w:pPr>
      <w:r w:rsidRPr="00EA26B3">
        <w:t>EXAMPLE:</w:t>
      </w:r>
    </w:p>
    <w:p w14:paraId="3E65F76A" w14:textId="77777777" w:rsidR="00B96655" w:rsidRPr="00EA26B3" w:rsidRDefault="00B96655" w:rsidP="00B96655">
      <w:pPr>
        <w:pStyle w:val="PL"/>
      </w:pPr>
      <w:r w:rsidRPr="00EA26B3">
        <w:rPr>
          <w:rFonts w:eastAsia="Courier New"/>
        </w:rPr>
        <w:t>HTTP/1.1 200 OK</w:t>
      </w:r>
    </w:p>
    <w:p w14:paraId="68D161EA"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43A647FE"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5D24AA06" w14:textId="77777777" w:rsidR="00B96655" w:rsidRPr="00BB4D2B" w:rsidRDefault="000C3501" w:rsidP="00B96655">
      <w:pPr>
        <w:pStyle w:val="PL"/>
      </w:pPr>
      <w:r w:rsidRPr="00BB4D2B">
        <w:rPr>
          <w:rFonts w:eastAsia="Courier New"/>
        </w:rPr>
        <w:tab/>
      </w:r>
      <w:r w:rsidR="00B96655" w:rsidRPr="00BB4D2B">
        <w:rPr>
          <w:rFonts w:eastAsia="Courier New"/>
        </w:rPr>
        <w:t>Pragma: no-cache</w:t>
      </w:r>
    </w:p>
    <w:p w14:paraId="629B7E58"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w:t>
      </w:r>
      <w:r w:rsidR="00B96655" w:rsidRPr="00BB4D2B">
        <w:rPr>
          <w:rFonts w:eastAsia="Courier New"/>
        </w:rPr>
        <w:br/>
        <w:t xml:space="preserve">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BB4D2B">
        <w:rPr>
          <w:rFonts w:eastAsia="Courier New"/>
        </w:rPr>
        <w:t>",</w:t>
      </w:r>
    </w:p>
    <w:p w14:paraId="024AF1D4" w14:textId="77777777" w:rsidR="00B96655" w:rsidRPr="00BB4D2B" w:rsidRDefault="00B96655" w:rsidP="00B96655">
      <w:pPr>
        <w:pStyle w:val="PL"/>
        <w:rPr>
          <w:rFonts w:eastAsia="Courier New"/>
        </w:rPr>
      </w:pPr>
      <w:r w:rsidRPr="00BB4D2B">
        <w:rPr>
          <w:rFonts w:eastAsia="Courier New"/>
        </w:rPr>
        <w:t xml:space="preserve">  "refresh_token":"Y7NSzUJuS0Jp7G4SKpBKSOJVHIZxFbxqsqCIZhOEk9",</w:t>
      </w:r>
    </w:p>
    <w:p w14:paraId="102C0F29" w14:textId="77777777" w:rsidR="00B96655" w:rsidRPr="00BB4D2B" w:rsidRDefault="00B96655" w:rsidP="00B96655">
      <w:pPr>
        <w:pStyle w:val="PL"/>
        <w:rPr>
          <w:rFonts w:eastAsia="Courier New"/>
        </w:rPr>
      </w:pPr>
      <w:r w:rsidRPr="00BB4D2B">
        <w:rPr>
          <w:rFonts w:eastAsia="Courier New"/>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BB4D2B">
        <w:rPr>
          <w:rFonts w:eastAsia="Courier New"/>
        </w:rPr>
        <w:br/>
        <w:t>"</w:t>
      </w:r>
      <w:proofErr w:type="spellStart"/>
      <w:r w:rsidRPr="00BB4D2B">
        <w:rPr>
          <w:rFonts w:eastAsia="Courier New"/>
        </w:rPr>
        <w:t>token_type</w:t>
      </w:r>
      <w:proofErr w:type="spellEnd"/>
      <w:r w:rsidRPr="00BB4D2B">
        <w:rPr>
          <w:rFonts w:eastAsia="Courier New"/>
        </w:rPr>
        <w:t>": "Bearer",</w:t>
      </w:r>
      <w:r w:rsidRPr="00BB4D2B">
        <w:rPr>
          <w:rFonts w:eastAsia="Courier New"/>
        </w:rPr>
        <w:br/>
        <w:t>"</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054E53C5" w14:textId="77777777" w:rsidR="00B96655" w:rsidRPr="00BB4D2B" w:rsidRDefault="00B96655" w:rsidP="00B96655">
      <w:pPr>
        <w:pStyle w:val="PL"/>
      </w:pPr>
    </w:p>
    <w:p w14:paraId="28F055B4"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proofErr w:type="spellStart"/>
      <w:r>
        <w:t>MCVideo</w:t>
      </w:r>
      <w:proofErr w:type="spellEnd"/>
      <w:r>
        <w:t xml:space="preserve"> server, </w:t>
      </w:r>
      <w:proofErr w:type="spellStart"/>
      <w:r>
        <w:t>MCData</w:t>
      </w:r>
      <w:proofErr w:type="spellEnd"/>
      <w:r>
        <w:t xml:space="preserve"> server, </w:t>
      </w:r>
      <w:r w:rsidRPr="00EA26B3">
        <w:t>KMS, etc.) on behalf of the end user.</w:t>
      </w:r>
    </w:p>
    <w:p w14:paraId="2714A984" w14:textId="77777777" w:rsidR="00B96655" w:rsidRPr="00EA26B3" w:rsidRDefault="00A915E6" w:rsidP="00B96655">
      <w:pPr>
        <w:pStyle w:val="Heading1"/>
      </w:pPr>
      <w:bookmarkStart w:id="1453" w:name="h.e03apz7nefq1"/>
      <w:bookmarkStart w:id="1454" w:name="h.81ig7e2bj1k9"/>
      <w:bookmarkStart w:id="1455" w:name="_Toc3886357"/>
      <w:bookmarkStart w:id="1456" w:name="_Toc26797724"/>
      <w:bookmarkStart w:id="1457" w:name="_Toc35353570"/>
      <w:bookmarkStart w:id="1458" w:name="_Toc44939543"/>
      <w:bookmarkStart w:id="1459" w:name="_Toc129942970"/>
      <w:bookmarkEnd w:id="1453"/>
      <w:bookmarkEnd w:id="1454"/>
      <w:r>
        <w:t>B.5</w:t>
      </w:r>
      <w:r w:rsidR="00B96655" w:rsidRPr="00EA26B3">
        <w:tab/>
        <w:t xml:space="preserve">Refreshing an </w:t>
      </w:r>
      <w:r w:rsidR="00B96655">
        <w:t>a</w:t>
      </w:r>
      <w:r w:rsidR="00B96655" w:rsidRPr="00EA26B3">
        <w:t xml:space="preserve">ccess </w:t>
      </w:r>
      <w:r w:rsidR="00B96655">
        <w:t>t</w:t>
      </w:r>
      <w:r w:rsidR="00B96655" w:rsidRPr="00EA26B3">
        <w:t>oken</w:t>
      </w:r>
      <w:bookmarkEnd w:id="1455"/>
      <w:bookmarkEnd w:id="1456"/>
      <w:bookmarkEnd w:id="1457"/>
      <w:bookmarkEnd w:id="1458"/>
      <w:bookmarkEnd w:id="1459"/>
    </w:p>
    <w:p w14:paraId="5EB7FF99" w14:textId="77777777" w:rsidR="00B96655" w:rsidRPr="00EA26B3" w:rsidRDefault="00A915E6" w:rsidP="00B96655">
      <w:pPr>
        <w:pStyle w:val="Heading2"/>
      </w:pPr>
      <w:bookmarkStart w:id="1460" w:name="_Toc3886358"/>
      <w:bookmarkStart w:id="1461" w:name="_Toc26797725"/>
      <w:bookmarkStart w:id="1462" w:name="_Toc35353571"/>
      <w:bookmarkStart w:id="1463" w:name="_Toc44939544"/>
      <w:bookmarkStart w:id="1464" w:name="_Toc129942971"/>
      <w:r>
        <w:t>B.5.1</w:t>
      </w:r>
      <w:r w:rsidR="00B96655" w:rsidRPr="00EA26B3">
        <w:tab/>
        <w:t>General</w:t>
      </w:r>
      <w:bookmarkEnd w:id="1460"/>
      <w:bookmarkEnd w:id="1461"/>
      <w:bookmarkEnd w:id="1462"/>
      <w:bookmarkEnd w:id="1463"/>
      <w:bookmarkEnd w:id="1464"/>
    </w:p>
    <w:p w14:paraId="53D577D5"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3F630BC2" w14:textId="77777777" w:rsidR="00B96655" w:rsidRPr="00EA26B3" w:rsidRDefault="00B96655" w:rsidP="00B96655">
      <w:pPr>
        <w:pStyle w:val="TH"/>
      </w:pPr>
      <w:r w:rsidRPr="00EA26B3">
        <w:object w:dxaOrig="6972" w:dyaOrig="2568" w14:anchorId="509E69FD">
          <v:shape id="_x0000_i1094" type="#_x0000_t75" style="width:348.5pt;height:128.5pt" o:ole="">
            <v:imagedata r:id="rId151" o:title=""/>
          </v:shape>
          <o:OLEObject Type="Embed" ProgID="Visio.Drawing.15" ShapeID="_x0000_i1094" DrawAspect="Content" ObjectID="_1829305436" r:id="rId152"/>
        </w:object>
      </w:r>
    </w:p>
    <w:p w14:paraId="55C6E219" w14:textId="77777777" w:rsidR="00B96655" w:rsidRPr="00EA26B3" w:rsidRDefault="00B96655" w:rsidP="00B96655">
      <w:pPr>
        <w:pStyle w:val="TF"/>
      </w:pPr>
      <w:r w:rsidRPr="00EA26B3">
        <w:t xml:space="preserve">Figure </w:t>
      </w:r>
      <w:r w:rsidR="00A915E6">
        <w:t>B.5.1</w:t>
      </w:r>
      <w:r w:rsidRPr="00EA26B3">
        <w:t>-1: Requesting a new access token</w:t>
      </w:r>
    </w:p>
    <w:p w14:paraId="49DCC401" w14:textId="77777777" w:rsidR="00B96655" w:rsidRPr="00EA26B3" w:rsidRDefault="00A915E6" w:rsidP="00B96655">
      <w:pPr>
        <w:pStyle w:val="Heading2"/>
      </w:pPr>
      <w:bookmarkStart w:id="1465" w:name="_Toc3886359"/>
      <w:bookmarkStart w:id="1466" w:name="_Toc26797726"/>
      <w:bookmarkStart w:id="1467" w:name="_Toc35353572"/>
      <w:bookmarkStart w:id="1468" w:name="_Toc44939545"/>
      <w:bookmarkStart w:id="1469" w:name="_Toc129942972"/>
      <w:r>
        <w:t>B.5.2</w:t>
      </w:r>
      <w:r w:rsidR="00B96655" w:rsidRPr="00EA26B3">
        <w:tab/>
        <w:t xml:space="preserve">Access </w:t>
      </w:r>
      <w:r w:rsidR="00B96655">
        <w:t>t</w:t>
      </w:r>
      <w:r w:rsidR="00B96655" w:rsidRPr="00EA26B3">
        <w:t xml:space="preserve">oken </w:t>
      </w:r>
      <w:r w:rsidR="00B96655">
        <w:t>r</w:t>
      </w:r>
      <w:r w:rsidR="00B96655" w:rsidRPr="00EA26B3">
        <w:t>equest</w:t>
      </w:r>
      <w:bookmarkEnd w:id="1465"/>
      <w:bookmarkEnd w:id="1466"/>
      <w:bookmarkEnd w:id="1467"/>
      <w:bookmarkEnd w:id="1468"/>
      <w:bookmarkEnd w:id="1469"/>
    </w:p>
    <w:p w14:paraId="35583BEC" w14:textId="77777777" w:rsidR="00B96655" w:rsidRPr="00EA26B3" w:rsidRDefault="00B96655" w:rsidP="00B96655">
      <w:r w:rsidRPr="00EA26B3">
        <w:t xml:space="preserve">To obtain an access token from the </w:t>
      </w:r>
      <w:proofErr w:type="spellStart"/>
      <w:r w:rsidRPr="00EA26B3">
        <w:t>IdM</w:t>
      </w:r>
      <w:proofErr w:type="spellEnd"/>
      <w:r w:rsidRPr="00EA26B3">
        <w:t xml:space="preserve"> server using a refresh token, the MC</w:t>
      </w:r>
      <w:r>
        <w:t>X</w:t>
      </w:r>
      <w:r w:rsidRPr="00EA26B3">
        <w:t xml:space="preserve"> client makes an access token request to the token endpoint of the </w:t>
      </w:r>
      <w:proofErr w:type="spellStart"/>
      <w:r w:rsidRPr="00EA26B3">
        <w:t>IdM</w:t>
      </w:r>
      <w:proofErr w:type="spellEnd"/>
      <w:r w:rsidRPr="00EA26B3">
        <w:t xml:space="preserve"> server. The MC</w:t>
      </w:r>
      <w:r>
        <w:t>X</w:t>
      </w:r>
      <w:r w:rsidRPr="00EA26B3">
        <w:t xml:space="preserve"> client does this by adding the following parameters using the "application/x-www-form-</w:t>
      </w:r>
      <w:proofErr w:type="spellStart"/>
      <w:r w:rsidRPr="00EA26B3">
        <w:t>urlencoded</w:t>
      </w:r>
      <w:proofErr w:type="spellEnd"/>
      <w:r w:rsidRPr="00EA26B3">
        <w:t xml:space="preserve">" format, with a character encoding of UTF-8 in the HTTP request entity-body. The access token request standard parameters are shown in table </w:t>
      </w:r>
      <w:r w:rsidR="00A915E6">
        <w:t>B.5.2</w:t>
      </w:r>
      <w:r w:rsidRPr="00EA26B3">
        <w:t>-1.</w:t>
      </w:r>
    </w:p>
    <w:p w14:paraId="14FF933F"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558E8028" w14:textId="77777777" w:rsidTr="00BB3C77">
        <w:trPr>
          <w:jc w:val="center"/>
        </w:trPr>
        <w:tc>
          <w:tcPr>
            <w:tcW w:w="1573" w:type="dxa"/>
          </w:tcPr>
          <w:p w14:paraId="2BC08871" w14:textId="77777777" w:rsidR="00B96655" w:rsidRPr="001103C9" w:rsidRDefault="00B96655" w:rsidP="00BB3C77">
            <w:pPr>
              <w:pStyle w:val="TAH"/>
            </w:pPr>
            <w:r w:rsidRPr="001103C9">
              <w:rPr>
                <w:lang w:eastAsia="en-GB"/>
              </w:rPr>
              <w:t>Parameter</w:t>
            </w:r>
          </w:p>
        </w:tc>
        <w:tc>
          <w:tcPr>
            <w:tcW w:w="6804" w:type="dxa"/>
          </w:tcPr>
          <w:p w14:paraId="143F2581" w14:textId="77777777" w:rsidR="00B96655" w:rsidRPr="001103C9" w:rsidRDefault="00B96655" w:rsidP="00BB3C77">
            <w:pPr>
              <w:pStyle w:val="TAH"/>
            </w:pPr>
            <w:r w:rsidRPr="001103C9">
              <w:rPr>
                <w:lang w:eastAsia="en-GB"/>
              </w:rPr>
              <w:t>Values</w:t>
            </w:r>
          </w:p>
        </w:tc>
      </w:tr>
      <w:tr w:rsidR="00B96655" w:rsidRPr="00EA26B3" w14:paraId="139714C1" w14:textId="77777777" w:rsidTr="00BB3C77">
        <w:trPr>
          <w:jc w:val="center"/>
        </w:trPr>
        <w:tc>
          <w:tcPr>
            <w:tcW w:w="1573" w:type="dxa"/>
          </w:tcPr>
          <w:p w14:paraId="56D76482"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2037B13C" w14:textId="77777777" w:rsidR="00B96655" w:rsidRPr="00B96C52" w:rsidRDefault="00B96655" w:rsidP="00BB3C77">
            <w:pPr>
              <w:pStyle w:val="TAL"/>
              <w:tabs>
                <w:tab w:val="left" w:pos="5454"/>
              </w:tabs>
            </w:pPr>
            <w:r w:rsidRPr="00B96C52">
              <w:t>REQUIRED. The value shall be set to "</w:t>
            </w:r>
            <w:proofErr w:type="spellStart"/>
            <w:r w:rsidRPr="00B96C52">
              <w:t>refresh_token</w:t>
            </w:r>
            <w:proofErr w:type="spellEnd"/>
            <w:r w:rsidRPr="00B96C52">
              <w:t>".</w:t>
            </w:r>
          </w:p>
        </w:tc>
      </w:tr>
      <w:tr w:rsidR="00B96655" w:rsidRPr="00EA26B3" w14:paraId="67E6DFCC" w14:textId="77777777" w:rsidTr="00BB3C77">
        <w:trPr>
          <w:jc w:val="center"/>
        </w:trPr>
        <w:tc>
          <w:tcPr>
            <w:tcW w:w="1573" w:type="dxa"/>
          </w:tcPr>
          <w:p w14:paraId="2603EE4E" w14:textId="77777777" w:rsidR="00B96655" w:rsidRPr="00B96C52" w:rsidRDefault="00B96655" w:rsidP="00BB3C77">
            <w:pPr>
              <w:pStyle w:val="TAL"/>
              <w:tabs>
                <w:tab w:val="left" w:pos="5454"/>
              </w:tabs>
            </w:pPr>
            <w:r w:rsidRPr="00B96C52">
              <w:t>scope</w:t>
            </w:r>
          </w:p>
        </w:tc>
        <w:tc>
          <w:tcPr>
            <w:tcW w:w="6804" w:type="dxa"/>
          </w:tcPr>
          <w:p w14:paraId="7FD9F708"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1F24728C" w14:textId="77777777" w:rsidR="00B96655" w:rsidRPr="00EA26B3" w:rsidRDefault="00B96655" w:rsidP="00B96655"/>
    <w:p w14:paraId="544B2BBE" w14:textId="77777777" w:rsidR="00B96655" w:rsidRPr="00EA26B3" w:rsidRDefault="00B96655" w:rsidP="00B96655">
      <w:r w:rsidRPr="00EA26B3">
        <w:t>An example of a token request for MC</w:t>
      </w:r>
      <w:r>
        <w:t>X</w:t>
      </w:r>
      <w:r w:rsidRPr="00EA26B3">
        <w:t xml:space="preserve"> Connect might look like:</w:t>
      </w:r>
    </w:p>
    <w:p w14:paraId="62D9EB6B" w14:textId="77777777" w:rsidR="00B96655" w:rsidRPr="00EA26B3" w:rsidRDefault="00B96655" w:rsidP="00B96655">
      <w:pPr>
        <w:pStyle w:val="EX"/>
      </w:pPr>
      <w:r w:rsidRPr="00EA26B3">
        <w:t>EXAMPLE:</w:t>
      </w:r>
    </w:p>
    <w:p w14:paraId="5D294814"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13BF09CD" w14:textId="77777777" w:rsidR="00B96655" w:rsidRPr="00EA26B3" w:rsidRDefault="00B96655" w:rsidP="00B96655">
      <w:pPr>
        <w:pStyle w:val="PL"/>
      </w:pPr>
    </w:p>
    <w:p w14:paraId="22E7AB7B" w14:textId="77777777" w:rsidR="00B96655" w:rsidRPr="00EA26B3" w:rsidRDefault="00B96655" w:rsidP="00B96655">
      <w:r w:rsidRPr="00EA26B3">
        <w:t>If the MC</w:t>
      </w:r>
      <w:r>
        <w:t>X</w:t>
      </w:r>
      <w:r w:rsidRPr="00EA26B3">
        <w:t xml:space="preserve"> client was provided with client credentials by the </w:t>
      </w:r>
      <w:proofErr w:type="spellStart"/>
      <w:r w:rsidRPr="00EA26B3">
        <w:t>IdM</w:t>
      </w:r>
      <w:proofErr w:type="spellEnd"/>
      <w:r w:rsidRPr="00EA26B3">
        <w:t xml:space="preserve"> server, then the client shall authenticate with the token endpoint of the </w:t>
      </w:r>
      <w:proofErr w:type="spellStart"/>
      <w:r w:rsidRPr="00EA26B3">
        <w:t>IdM</w:t>
      </w:r>
      <w:proofErr w:type="spellEnd"/>
      <w:r w:rsidRPr="00EA26B3">
        <w:t xml:space="preserve"> server utilizing the client credential (shared secret or public-private key pair) established during the client registration phase.</w:t>
      </w:r>
    </w:p>
    <w:p w14:paraId="2CAA5564" w14:textId="77777777" w:rsidR="00B96655" w:rsidRPr="00EA26B3" w:rsidRDefault="00A915E6" w:rsidP="00B96655">
      <w:pPr>
        <w:pStyle w:val="Heading2"/>
      </w:pPr>
      <w:bookmarkStart w:id="1470" w:name="_Toc3886360"/>
      <w:bookmarkStart w:id="1471" w:name="_Toc26797727"/>
      <w:bookmarkStart w:id="1472" w:name="_Toc35353573"/>
      <w:bookmarkStart w:id="1473" w:name="_Toc44939546"/>
      <w:bookmarkStart w:id="1474" w:name="_Toc129942973"/>
      <w:r>
        <w:t>B.5.3</w:t>
      </w:r>
      <w:r w:rsidR="00B96655" w:rsidRPr="00EA26B3">
        <w:tab/>
        <w:t xml:space="preserve">Access </w:t>
      </w:r>
      <w:r w:rsidR="00B96655">
        <w:t>t</w:t>
      </w:r>
      <w:r w:rsidR="00B96655" w:rsidRPr="00EA26B3">
        <w:t xml:space="preserve">oken </w:t>
      </w:r>
      <w:r w:rsidR="00B96655">
        <w:t>r</w:t>
      </w:r>
      <w:r w:rsidR="00B96655" w:rsidRPr="00EA26B3">
        <w:t>esponse</w:t>
      </w:r>
      <w:bookmarkEnd w:id="1470"/>
      <w:bookmarkEnd w:id="1471"/>
      <w:bookmarkEnd w:id="1472"/>
      <w:bookmarkEnd w:id="1473"/>
      <w:bookmarkEnd w:id="1474"/>
    </w:p>
    <w:p w14:paraId="1D9AB0A7" w14:textId="77777777" w:rsidR="00B61B10" w:rsidRDefault="00B96655" w:rsidP="00B61B10">
      <w:r w:rsidRPr="00EA26B3">
        <w:t xml:space="preserve">In response to the access token request (above) the token endpoint on the </w:t>
      </w:r>
      <w:proofErr w:type="spellStart"/>
      <w:r w:rsidRPr="00EA26B3">
        <w:t>IdM</w:t>
      </w:r>
      <w:proofErr w:type="spellEnd"/>
      <w:r w:rsidRPr="00EA26B3">
        <w:t xml:space="preserve">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5277A98B"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53B02026" w14:textId="77777777" w:rsidR="00B61B10" w:rsidRPr="00EA26B3" w:rsidRDefault="00B61B10" w:rsidP="00B61B10">
      <w:pPr>
        <w:pStyle w:val="TH"/>
      </w:pPr>
      <w:r>
        <w:t>Table B.</w:t>
      </w:r>
      <w:r>
        <w:rPr>
          <w:lang w:val="en-US"/>
        </w:rPr>
        <w:t>5.3</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33945EF4" w14:textId="77777777" w:rsidTr="00691BBD">
        <w:trPr>
          <w:jc w:val="center"/>
        </w:trPr>
        <w:tc>
          <w:tcPr>
            <w:tcW w:w="1909" w:type="dxa"/>
          </w:tcPr>
          <w:p w14:paraId="26CE25CD" w14:textId="77777777" w:rsidR="00B61B10" w:rsidRPr="001103C9" w:rsidRDefault="00B61B10" w:rsidP="00691BBD">
            <w:pPr>
              <w:pStyle w:val="TAH"/>
            </w:pPr>
            <w:r w:rsidRPr="001103C9">
              <w:rPr>
                <w:lang w:eastAsia="en-GB"/>
              </w:rPr>
              <w:t>Parameter</w:t>
            </w:r>
          </w:p>
        </w:tc>
        <w:tc>
          <w:tcPr>
            <w:tcW w:w="6327" w:type="dxa"/>
          </w:tcPr>
          <w:p w14:paraId="4D8CF4B3" w14:textId="77777777" w:rsidR="00B61B10" w:rsidRPr="001103C9" w:rsidRDefault="00B61B10" w:rsidP="00691BBD">
            <w:pPr>
              <w:pStyle w:val="TAH"/>
            </w:pPr>
            <w:r w:rsidRPr="001103C9">
              <w:rPr>
                <w:lang w:eastAsia="en-GB"/>
              </w:rPr>
              <w:t>Values</w:t>
            </w:r>
          </w:p>
        </w:tc>
      </w:tr>
      <w:tr w:rsidR="00B61B10" w:rsidRPr="00EA26B3" w14:paraId="3245260F" w14:textId="77777777" w:rsidTr="00691BBD">
        <w:trPr>
          <w:jc w:val="center"/>
        </w:trPr>
        <w:tc>
          <w:tcPr>
            <w:tcW w:w="1909" w:type="dxa"/>
          </w:tcPr>
          <w:p w14:paraId="5E0B8E01" w14:textId="77777777" w:rsidR="00B61B10" w:rsidRPr="00EA26B3" w:rsidRDefault="00B61B10" w:rsidP="00691BBD">
            <w:pPr>
              <w:pStyle w:val="TAL"/>
              <w:tabs>
                <w:tab w:val="left" w:pos="5454"/>
              </w:tabs>
            </w:pPr>
            <w:proofErr w:type="spellStart"/>
            <w:r>
              <w:t>access_token</w:t>
            </w:r>
            <w:proofErr w:type="spellEnd"/>
          </w:p>
        </w:tc>
        <w:tc>
          <w:tcPr>
            <w:tcW w:w="6327" w:type="dxa"/>
          </w:tcPr>
          <w:p w14:paraId="7C53B49F"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05966AF8" w14:textId="77777777" w:rsidTr="00691BBD">
        <w:trPr>
          <w:jc w:val="center"/>
        </w:trPr>
        <w:tc>
          <w:tcPr>
            <w:tcW w:w="1909" w:type="dxa"/>
          </w:tcPr>
          <w:p w14:paraId="21D1CF50" w14:textId="77777777" w:rsidR="00B61B10" w:rsidRDefault="00B61B10" w:rsidP="00691BBD">
            <w:pPr>
              <w:pStyle w:val="TAL"/>
              <w:tabs>
                <w:tab w:val="left" w:pos="5454"/>
              </w:tabs>
            </w:pPr>
            <w:proofErr w:type="spellStart"/>
            <w:r>
              <w:t>token_type</w:t>
            </w:r>
            <w:proofErr w:type="spellEnd"/>
          </w:p>
        </w:tc>
        <w:tc>
          <w:tcPr>
            <w:tcW w:w="6327" w:type="dxa"/>
          </w:tcPr>
          <w:p w14:paraId="090AFCF1" w14:textId="77777777" w:rsidR="00B61B10" w:rsidRPr="00EA26B3" w:rsidRDefault="00B61B10" w:rsidP="00691BBD">
            <w:pPr>
              <w:pStyle w:val="TAL"/>
              <w:tabs>
                <w:tab w:val="left" w:pos="5454"/>
              </w:tabs>
            </w:pPr>
            <w:r>
              <w:t>REQUIRED. This field shall be “bearer”</w:t>
            </w:r>
          </w:p>
        </w:tc>
      </w:tr>
      <w:tr w:rsidR="00B61B10" w:rsidRPr="00EA26B3" w14:paraId="5101CA87" w14:textId="77777777" w:rsidTr="00691BBD">
        <w:trPr>
          <w:jc w:val="center"/>
        </w:trPr>
        <w:tc>
          <w:tcPr>
            <w:tcW w:w="1909" w:type="dxa"/>
          </w:tcPr>
          <w:p w14:paraId="76924F28" w14:textId="77777777" w:rsidR="00B61B10" w:rsidRDefault="00B61B10" w:rsidP="00691BBD">
            <w:pPr>
              <w:pStyle w:val="TAL"/>
              <w:tabs>
                <w:tab w:val="left" w:pos="5454"/>
              </w:tabs>
            </w:pPr>
            <w:proofErr w:type="spellStart"/>
            <w:r>
              <w:t>expires_in</w:t>
            </w:r>
            <w:proofErr w:type="spellEnd"/>
          </w:p>
        </w:tc>
        <w:tc>
          <w:tcPr>
            <w:tcW w:w="6327" w:type="dxa"/>
          </w:tcPr>
          <w:p w14:paraId="65F3B208"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3C1ABADD" w14:textId="77777777" w:rsidTr="00691BBD">
        <w:trPr>
          <w:jc w:val="center"/>
        </w:trPr>
        <w:tc>
          <w:tcPr>
            <w:tcW w:w="1909" w:type="dxa"/>
          </w:tcPr>
          <w:p w14:paraId="4CC36CEB" w14:textId="77777777" w:rsidR="00B61B10" w:rsidRDefault="00B61B10" w:rsidP="00691BBD">
            <w:pPr>
              <w:pStyle w:val="TAL"/>
              <w:tabs>
                <w:tab w:val="left" w:pos="5454"/>
              </w:tabs>
            </w:pPr>
            <w:proofErr w:type="spellStart"/>
            <w:r>
              <w:t>Id_token</w:t>
            </w:r>
            <w:proofErr w:type="spellEnd"/>
          </w:p>
        </w:tc>
        <w:tc>
          <w:tcPr>
            <w:tcW w:w="6327" w:type="dxa"/>
          </w:tcPr>
          <w:p w14:paraId="00363EFA" w14:textId="77777777" w:rsidR="00B61B10" w:rsidRPr="00467C0A" w:rsidRDefault="00B61B10" w:rsidP="00691BBD">
            <w:pPr>
              <w:pStyle w:val="TAL"/>
              <w:tabs>
                <w:tab w:val="left" w:pos="5454"/>
              </w:tabs>
            </w:pPr>
            <w:r>
              <w:t>OPTIONAL.  This is the issued id token.</w:t>
            </w:r>
          </w:p>
        </w:tc>
      </w:tr>
      <w:tr w:rsidR="00B61B10" w:rsidRPr="00EA26B3" w14:paraId="0E4220D9" w14:textId="77777777" w:rsidTr="00691BBD">
        <w:trPr>
          <w:jc w:val="center"/>
        </w:trPr>
        <w:tc>
          <w:tcPr>
            <w:tcW w:w="1909" w:type="dxa"/>
          </w:tcPr>
          <w:p w14:paraId="687F730C" w14:textId="77777777" w:rsidR="00B61B10" w:rsidRDefault="00B61B10" w:rsidP="00691BBD">
            <w:pPr>
              <w:pStyle w:val="TAL"/>
              <w:tabs>
                <w:tab w:val="left" w:pos="5454"/>
              </w:tabs>
            </w:pPr>
            <w:proofErr w:type="spellStart"/>
            <w:r>
              <w:t>Refresh_token</w:t>
            </w:r>
            <w:proofErr w:type="spellEnd"/>
          </w:p>
        </w:tc>
        <w:tc>
          <w:tcPr>
            <w:tcW w:w="6327" w:type="dxa"/>
          </w:tcPr>
          <w:p w14:paraId="7C6D7583" w14:textId="77777777" w:rsidR="00B61B10" w:rsidRPr="00467C0A" w:rsidRDefault="00B61B10" w:rsidP="00691BBD">
            <w:pPr>
              <w:pStyle w:val="TAL"/>
              <w:tabs>
                <w:tab w:val="left" w:pos="5454"/>
              </w:tabs>
            </w:pPr>
            <w:r>
              <w:t>OPTIONAL.  This is the issued refresh token.</w:t>
            </w:r>
          </w:p>
        </w:tc>
      </w:tr>
    </w:tbl>
    <w:p w14:paraId="19F2DADC" w14:textId="77777777" w:rsidR="00B96655" w:rsidRPr="00EA26B3" w:rsidRDefault="00B96655" w:rsidP="00B96655"/>
    <w:p w14:paraId="14C2DBFA"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127DC630" w14:textId="77777777" w:rsidR="00B96655" w:rsidRPr="00EA26B3" w:rsidRDefault="00B96655" w:rsidP="00B96655">
      <w:pPr>
        <w:pStyle w:val="EX"/>
      </w:pPr>
      <w:r w:rsidRPr="00EA26B3">
        <w:t>EXAMPLE:</w:t>
      </w:r>
    </w:p>
    <w:p w14:paraId="7E28D409" w14:textId="77777777" w:rsidR="00B96655" w:rsidRPr="00EA26B3" w:rsidRDefault="00B96655" w:rsidP="00B96655">
      <w:pPr>
        <w:pStyle w:val="PL"/>
      </w:pPr>
      <w:r w:rsidRPr="00EA26B3">
        <w:rPr>
          <w:rFonts w:eastAsia="Courier New"/>
        </w:rPr>
        <w:t>HTTP/1.1 200 OK</w:t>
      </w:r>
    </w:p>
    <w:p w14:paraId="7F5B4ABC"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6C4F1D08"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3219BD29"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Pragma: no-cache</w:t>
      </w:r>
    </w:p>
    <w:p w14:paraId="207A8E1C" w14:textId="77777777" w:rsidR="00B96655" w:rsidRPr="00BB4D2B" w:rsidRDefault="00B96655" w:rsidP="00B96655">
      <w:pPr>
        <w:pStyle w:val="PL"/>
      </w:pPr>
      <w:r w:rsidRPr="00BB4D2B">
        <w:rPr>
          <w:rFonts w:eastAsia="Courier New"/>
        </w:rPr>
        <w:t>{</w:t>
      </w:r>
    </w:p>
    <w:p w14:paraId="18AA9533" w14:textId="77777777" w:rsidR="00B96655" w:rsidRPr="00BB4D2B" w:rsidRDefault="00B96655" w:rsidP="00B96655">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632A94E0" w14:textId="77777777" w:rsidR="00B96655" w:rsidRPr="00BB4D2B" w:rsidRDefault="00B96655" w:rsidP="00B96655">
      <w:pPr>
        <w:pStyle w:val="PL"/>
        <w:rPr>
          <w:rFonts w:eastAsia="Courier New"/>
        </w:rPr>
      </w:pPr>
    </w:p>
    <w:p w14:paraId="739E3CEC" w14:textId="77777777" w:rsidR="00B96655" w:rsidRPr="00EA26B3" w:rsidRDefault="00B96655" w:rsidP="00B96655">
      <w:r w:rsidRPr="00EA26B3">
        <w:t xml:space="preserve">It is possible to configure the </w:t>
      </w:r>
      <w:proofErr w:type="spellStart"/>
      <w:r w:rsidRPr="00EA26B3">
        <w:t>IdM</w:t>
      </w:r>
      <w:proofErr w:type="spellEnd"/>
      <w:r w:rsidRPr="00EA26B3">
        <w:t xml:space="preserve"> server to confirm that the user account is still valid each time the refresh token is presented, and to revoke the refresh token if not. This security practice is RECOMMENDED.</w:t>
      </w:r>
    </w:p>
    <w:p w14:paraId="18942AFD" w14:textId="77777777" w:rsidR="00AA0ACF" w:rsidRPr="00EA26B3" w:rsidRDefault="00A915E6" w:rsidP="00AA0ACF">
      <w:pPr>
        <w:pStyle w:val="Heading1"/>
      </w:pPr>
      <w:bookmarkStart w:id="1475" w:name="h.d9rzuyyp8ofb"/>
      <w:bookmarkStart w:id="1476" w:name="_Toc3886361"/>
      <w:bookmarkStart w:id="1477" w:name="_Toc26797728"/>
      <w:bookmarkStart w:id="1478" w:name="_Toc35353574"/>
      <w:bookmarkStart w:id="1479" w:name="_Toc44939547"/>
      <w:bookmarkStart w:id="1480" w:name="_Toc129942974"/>
      <w:bookmarkEnd w:id="1475"/>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w:t>
      </w:r>
      <w:proofErr w:type="spellStart"/>
      <w:r w:rsidR="00AA0ACF">
        <w:t>IdM</w:t>
      </w:r>
      <w:proofErr w:type="spellEnd"/>
      <w:r w:rsidR="00AA0ACF">
        <w:t xml:space="preserve"> service</w:t>
      </w:r>
      <w:bookmarkEnd w:id="1476"/>
      <w:bookmarkEnd w:id="1477"/>
      <w:bookmarkEnd w:id="1478"/>
      <w:bookmarkEnd w:id="1479"/>
      <w:bookmarkEnd w:id="1480"/>
    </w:p>
    <w:p w14:paraId="0741EC21" w14:textId="77777777" w:rsidR="00AA0ACF" w:rsidRPr="00EA26B3" w:rsidRDefault="00AA0ACF" w:rsidP="00AA0ACF">
      <w:r>
        <w:t xml:space="preserve">MCX client registration with a partner </w:t>
      </w:r>
      <w:proofErr w:type="spellStart"/>
      <w:r>
        <w:t>IdM</w:t>
      </w:r>
      <w:proofErr w:type="spellEnd"/>
      <w:r>
        <w:t xml:space="preserve"> service shall be as described in clause </w:t>
      </w:r>
      <w:r w:rsidR="00A915E6">
        <w:t>B.3</w:t>
      </w:r>
      <w:r>
        <w:t>.</w:t>
      </w:r>
    </w:p>
    <w:p w14:paraId="070C54A8" w14:textId="77777777" w:rsidR="00AA0ACF" w:rsidRDefault="00AA0ACF" w:rsidP="00AA0ACF">
      <w:pPr>
        <w:pStyle w:val="Heading1"/>
      </w:pPr>
      <w:bookmarkStart w:id="1481" w:name="_Toc3886362"/>
      <w:bookmarkStart w:id="1482" w:name="_Toc26797729"/>
      <w:bookmarkStart w:id="1483" w:name="_Toc35353575"/>
      <w:bookmarkStart w:id="1484" w:name="_Toc44939548"/>
      <w:bookmarkStart w:id="1485" w:name="_Toc129942975"/>
      <w:r w:rsidRPr="00EA26B3">
        <w:t>B.</w:t>
      </w:r>
      <w:r w:rsidR="00A915E6">
        <w:t>7</w:t>
      </w:r>
      <w:r w:rsidRPr="00EA26B3">
        <w:tab/>
        <w:t xml:space="preserve">Obtaining </w:t>
      </w:r>
      <w:r>
        <w:t>an access token from a partner domain</w:t>
      </w:r>
      <w:bookmarkEnd w:id="1481"/>
      <w:bookmarkEnd w:id="1482"/>
      <w:bookmarkEnd w:id="1483"/>
      <w:bookmarkEnd w:id="1484"/>
      <w:bookmarkEnd w:id="1485"/>
    </w:p>
    <w:p w14:paraId="7F185A03" w14:textId="77777777" w:rsidR="00ED1DAD" w:rsidRDefault="00A915E6" w:rsidP="00ED1DAD">
      <w:pPr>
        <w:pStyle w:val="Heading2"/>
      </w:pPr>
      <w:bookmarkStart w:id="1486" w:name="_Toc3886363"/>
      <w:bookmarkStart w:id="1487" w:name="_Toc26797730"/>
      <w:bookmarkStart w:id="1488" w:name="_Toc35353576"/>
      <w:bookmarkStart w:id="1489" w:name="_Toc44939549"/>
      <w:bookmarkStart w:id="1490" w:name="_Toc129942976"/>
      <w:r>
        <w:t>B.7</w:t>
      </w:r>
      <w:r w:rsidR="00ED1DAD">
        <w:t>.1</w:t>
      </w:r>
      <w:r w:rsidR="00ED1DAD">
        <w:tab/>
        <w:t>Overview</w:t>
      </w:r>
      <w:bookmarkEnd w:id="1486"/>
      <w:bookmarkEnd w:id="1487"/>
      <w:bookmarkEnd w:id="1488"/>
      <w:bookmarkEnd w:id="1489"/>
      <w:bookmarkEnd w:id="1490"/>
    </w:p>
    <w:p w14:paraId="64423301"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w:t>
      </w:r>
      <w:proofErr w:type="spellStart"/>
      <w:r>
        <w:t>IdM</w:t>
      </w:r>
      <w:proofErr w:type="spellEnd"/>
      <w:r>
        <w:t xml:space="preserve"> service.  The OAuth 2.0 token exchange procedure defines a method for obtaining the security token from the primary </w:t>
      </w:r>
      <w:proofErr w:type="spellStart"/>
      <w:r>
        <w:t>IdMS</w:t>
      </w:r>
      <w:proofErr w:type="spellEnd"/>
      <w:r>
        <w:t xml:space="preserve"> which </w:t>
      </w:r>
      <w:r w:rsidRPr="00ED7451">
        <w:t>contai</w:t>
      </w:r>
      <w:r>
        <w:t>n</w:t>
      </w:r>
      <w:r w:rsidRPr="00ED7451">
        <w:t>s</w:t>
      </w:r>
      <w:r>
        <w:t xml:space="preserve"> information about the user that is verifiable by the partner </w:t>
      </w:r>
      <w:proofErr w:type="spellStart"/>
      <w:r>
        <w:t>IdMS</w:t>
      </w:r>
      <w:proofErr w:type="spellEnd"/>
      <w:r>
        <w:t>.</w:t>
      </w:r>
    </w:p>
    <w:p w14:paraId="5AAB8866" w14:textId="77777777" w:rsidR="00ED1DAD" w:rsidRDefault="00ED1DAD" w:rsidP="00ED1DAD">
      <w:r>
        <w:t xml:space="preserve">The MCX client then provides this security token to the partner </w:t>
      </w:r>
      <w:proofErr w:type="spellStart"/>
      <w:r>
        <w:t>IdM</w:t>
      </w:r>
      <w:proofErr w:type="spellEnd"/>
      <w:r>
        <w:t xml:space="preserve">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019CA57F" w14:textId="77777777" w:rsidR="00ED1DAD" w:rsidRDefault="00ED1DAD" w:rsidP="00ED1DAD">
      <w:r>
        <w:t xml:space="preserve">The security token and </w:t>
      </w:r>
      <w:proofErr w:type="spellStart"/>
      <w:r>
        <w:t>acess</w:t>
      </w:r>
      <w:proofErr w:type="spellEnd"/>
      <w:r>
        <w:t xml:space="preserve"> token(s) are specific to a </w:t>
      </w:r>
      <w:proofErr w:type="spellStart"/>
      <w:r>
        <w:t>IdMS</w:t>
      </w:r>
      <w:proofErr w:type="spellEnd"/>
      <w:r>
        <w:t xml:space="preserve"> and partner domain and therefore the OAuth 2.0 token exchange procedure shall be repeated with each additional domain to obtain user service authorisation to partner services within those domains.</w:t>
      </w:r>
    </w:p>
    <w:p w14:paraId="7185B6F3" w14:textId="77777777" w:rsidR="00ED1DAD" w:rsidRDefault="00ED1DAD" w:rsidP="00ED1DAD">
      <w:r>
        <w:t xml:space="preserve"> Figure </w:t>
      </w:r>
      <w:r w:rsidR="00A915E6">
        <w:t>B.7</w:t>
      </w:r>
      <w:r>
        <w:t xml:space="preserve">.1-1 shows the OAuth 2.0 token exchange procedure used to obtain a security token and </w:t>
      </w:r>
      <w:proofErr w:type="spellStart"/>
      <w:r>
        <w:t>acess</w:t>
      </w:r>
      <w:proofErr w:type="spellEnd"/>
      <w:r>
        <w:t xml:space="preserve"> token(s).  The messages are described in the following sub-clauses.</w:t>
      </w:r>
    </w:p>
    <w:p w14:paraId="31C882DD" w14:textId="77777777" w:rsidR="00ED1DAD" w:rsidRPr="001C28FA" w:rsidRDefault="00ED1DAD" w:rsidP="00ED1DAD"/>
    <w:p w14:paraId="74511D97" w14:textId="77777777" w:rsidR="00ED1DAD" w:rsidRPr="00EA26B3" w:rsidRDefault="00ED1DAD" w:rsidP="00ED1DAD">
      <w:pPr>
        <w:pStyle w:val="TH"/>
      </w:pPr>
      <w:r w:rsidRPr="00EA26B3">
        <w:object w:dxaOrig="6972" w:dyaOrig="4525" w14:anchorId="6854F197">
          <v:shape id="_x0000_i1095" type="#_x0000_t75" style="width:348.5pt;height:226.5pt" o:ole="">
            <v:imagedata r:id="rId153" o:title=""/>
          </v:shape>
          <o:OLEObject Type="Embed" ProgID="Visio.Drawing.15" ShapeID="_x0000_i1095" DrawAspect="Content" ObjectID="_1829305437" r:id="rId154"/>
        </w:object>
      </w:r>
    </w:p>
    <w:p w14:paraId="66E92ABB"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1A1931F6" w14:textId="77777777" w:rsidR="00ED1DAD" w:rsidRPr="00EA26B3" w:rsidRDefault="00A915E6" w:rsidP="00ED1DAD">
      <w:pPr>
        <w:pStyle w:val="Heading2"/>
      </w:pPr>
      <w:bookmarkStart w:id="1491" w:name="_Toc3886364"/>
      <w:bookmarkStart w:id="1492" w:name="_Toc26797731"/>
      <w:bookmarkStart w:id="1493" w:name="_Toc35353577"/>
      <w:bookmarkStart w:id="1494" w:name="_Toc44939550"/>
      <w:bookmarkStart w:id="1495" w:name="_Toc129942977"/>
      <w:r>
        <w:t>B.7</w:t>
      </w:r>
      <w:r w:rsidR="00ED1DAD">
        <w:t>.2</w:t>
      </w:r>
      <w:r w:rsidR="00ED1DAD" w:rsidRPr="00EA26B3">
        <w:tab/>
      </w:r>
      <w:r w:rsidR="00ED1DAD">
        <w:t>Token Exchange</w:t>
      </w:r>
      <w:r w:rsidR="00ED1DAD" w:rsidRPr="00EA26B3">
        <w:t xml:space="preserve"> Request</w:t>
      </w:r>
      <w:bookmarkEnd w:id="1491"/>
      <w:bookmarkEnd w:id="1492"/>
      <w:bookmarkEnd w:id="1493"/>
      <w:bookmarkEnd w:id="1494"/>
      <w:bookmarkEnd w:id="1495"/>
    </w:p>
    <w:p w14:paraId="539E5EAB" w14:textId="77777777" w:rsidR="00ED1DAD" w:rsidRPr="00EA26B3" w:rsidRDefault="00ED1DAD" w:rsidP="00ED1DAD">
      <w:r w:rsidRPr="000663DF">
        <w:t>In order to obtain a security token, the MCX client makes a request to the primary authorization server's token endpoint by sending the following parameters using the "application/x-www-form-</w:t>
      </w:r>
      <w:proofErr w:type="spellStart"/>
      <w:r w:rsidRPr="000663DF">
        <w:t>urlencoded</w:t>
      </w:r>
      <w:proofErr w:type="spellEnd"/>
      <w:r w:rsidRPr="000663DF">
        <w:t xml:space="preserve">"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7DA297B7"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4C4A151A" w14:textId="77777777" w:rsidTr="00AB0616">
        <w:trPr>
          <w:jc w:val="center"/>
        </w:trPr>
        <w:tc>
          <w:tcPr>
            <w:tcW w:w="2282" w:type="dxa"/>
          </w:tcPr>
          <w:p w14:paraId="61A34043" w14:textId="77777777" w:rsidR="00ED1DAD" w:rsidRPr="001103C9" w:rsidRDefault="00ED1DAD" w:rsidP="00AB0616">
            <w:pPr>
              <w:pStyle w:val="TAH"/>
            </w:pPr>
            <w:r w:rsidRPr="001103C9">
              <w:rPr>
                <w:lang w:eastAsia="en-GB"/>
              </w:rPr>
              <w:t>Parameter</w:t>
            </w:r>
          </w:p>
        </w:tc>
        <w:tc>
          <w:tcPr>
            <w:tcW w:w="6804" w:type="dxa"/>
          </w:tcPr>
          <w:p w14:paraId="4EE5430C" w14:textId="77777777" w:rsidR="00ED1DAD" w:rsidRPr="001103C9" w:rsidRDefault="00ED1DAD" w:rsidP="00AB0616">
            <w:pPr>
              <w:pStyle w:val="TAH"/>
            </w:pPr>
            <w:r w:rsidRPr="001103C9">
              <w:rPr>
                <w:lang w:eastAsia="en-GB"/>
              </w:rPr>
              <w:t>Values</w:t>
            </w:r>
          </w:p>
        </w:tc>
      </w:tr>
      <w:tr w:rsidR="00ED1DAD" w:rsidRPr="00EA26B3" w14:paraId="528FF647" w14:textId="77777777" w:rsidTr="00AB0616">
        <w:trPr>
          <w:jc w:val="center"/>
        </w:trPr>
        <w:tc>
          <w:tcPr>
            <w:tcW w:w="2282" w:type="dxa"/>
          </w:tcPr>
          <w:p w14:paraId="511855F2" w14:textId="77777777" w:rsidR="00ED1DAD" w:rsidRPr="00B96C52" w:rsidRDefault="00ED1DAD" w:rsidP="00AB0616">
            <w:pPr>
              <w:pStyle w:val="TAL"/>
              <w:tabs>
                <w:tab w:val="left" w:pos="5454"/>
              </w:tabs>
              <w:rPr>
                <w:lang w:eastAsia="en-GB"/>
              </w:rPr>
            </w:pPr>
            <w:proofErr w:type="spellStart"/>
            <w:r w:rsidRPr="00B96C52">
              <w:t>grant_type</w:t>
            </w:r>
            <w:proofErr w:type="spellEnd"/>
          </w:p>
        </w:tc>
        <w:tc>
          <w:tcPr>
            <w:tcW w:w="6804" w:type="dxa"/>
          </w:tcPr>
          <w:p w14:paraId="2DA5F40A" w14:textId="77777777" w:rsidR="00ED1DAD" w:rsidRPr="00B96C52" w:rsidRDefault="00ED1DAD" w:rsidP="00AB0616">
            <w:pPr>
              <w:pStyle w:val="TAL"/>
              <w:tabs>
                <w:tab w:val="left" w:pos="5454"/>
              </w:tabs>
              <w:rPr>
                <w:lang w:eastAsia="en-GB"/>
              </w:rPr>
            </w:pPr>
            <w:r w:rsidRPr="00B96C52">
              <w:t>REQUIRED. The value shall be set to “</w:t>
            </w:r>
            <w:proofErr w:type="spellStart"/>
            <w:r w:rsidRPr="00B96C52">
              <w:t>urn:ietf:params:oauth:grant-type:token-exchange</w:t>
            </w:r>
            <w:proofErr w:type="spellEnd"/>
            <w:r w:rsidRPr="00B96C52">
              <w:t>” indicating that a token exchange is being performed.</w:t>
            </w:r>
          </w:p>
        </w:tc>
      </w:tr>
      <w:tr w:rsidR="00697681" w:rsidRPr="00B96C52" w14:paraId="4B20A393" w14:textId="77777777" w:rsidTr="00C73C37">
        <w:trPr>
          <w:jc w:val="center"/>
        </w:trPr>
        <w:tc>
          <w:tcPr>
            <w:tcW w:w="2282" w:type="dxa"/>
          </w:tcPr>
          <w:p w14:paraId="77E7E90B" w14:textId="77777777" w:rsidR="00697681" w:rsidRPr="00B96C52" w:rsidRDefault="00697681" w:rsidP="00C73C37">
            <w:pPr>
              <w:pStyle w:val="TAL"/>
              <w:tabs>
                <w:tab w:val="left" w:pos="5454"/>
              </w:tabs>
            </w:pPr>
            <w:r>
              <w:t>resource</w:t>
            </w:r>
          </w:p>
        </w:tc>
        <w:tc>
          <w:tcPr>
            <w:tcW w:w="6804" w:type="dxa"/>
          </w:tcPr>
          <w:p w14:paraId="16E43060"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31365A70" w14:textId="77777777" w:rsidTr="00AB0616">
        <w:trPr>
          <w:jc w:val="center"/>
        </w:trPr>
        <w:tc>
          <w:tcPr>
            <w:tcW w:w="2282" w:type="dxa"/>
            <w:tcBorders>
              <w:bottom w:val="single" w:sz="4" w:space="0" w:color="auto"/>
            </w:tcBorders>
          </w:tcPr>
          <w:p w14:paraId="3E3009EE" w14:textId="77777777" w:rsidR="00ED1DAD" w:rsidRPr="00B96C52" w:rsidRDefault="00ED1DAD" w:rsidP="00AB0616">
            <w:pPr>
              <w:pStyle w:val="TAL"/>
              <w:tabs>
                <w:tab w:val="left" w:pos="5454"/>
              </w:tabs>
            </w:pPr>
            <w:proofErr w:type="spellStart"/>
            <w:r w:rsidRPr="00B96C52">
              <w:t>subject_token</w:t>
            </w:r>
            <w:proofErr w:type="spellEnd"/>
          </w:p>
        </w:tc>
        <w:tc>
          <w:tcPr>
            <w:tcW w:w="6804" w:type="dxa"/>
            <w:tcBorders>
              <w:bottom w:val="single" w:sz="4" w:space="0" w:color="auto"/>
            </w:tcBorders>
          </w:tcPr>
          <w:p w14:paraId="53F9CCE5"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75880345" w14:textId="77777777" w:rsidTr="00AB0616">
        <w:trPr>
          <w:jc w:val="center"/>
        </w:trPr>
        <w:tc>
          <w:tcPr>
            <w:tcW w:w="2282" w:type="dxa"/>
          </w:tcPr>
          <w:p w14:paraId="0D384E16" w14:textId="77777777" w:rsidR="00ED1DAD" w:rsidRPr="00B96C52" w:rsidRDefault="00ED1DAD" w:rsidP="00AB0616">
            <w:pPr>
              <w:pStyle w:val="TAL"/>
              <w:tabs>
                <w:tab w:val="left" w:pos="5454"/>
              </w:tabs>
            </w:pPr>
            <w:proofErr w:type="spellStart"/>
            <w:r w:rsidRPr="00B96C52">
              <w:t>subject_token_type</w:t>
            </w:r>
            <w:proofErr w:type="spellEnd"/>
          </w:p>
        </w:tc>
        <w:tc>
          <w:tcPr>
            <w:tcW w:w="6804" w:type="dxa"/>
          </w:tcPr>
          <w:p w14:paraId="44185BD6" w14:textId="77777777" w:rsidR="00ED1DAD" w:rsidRPr="00B96C52" w:rsidRDefault="00ED1DAD" w:rsidP="00AB0616">
            <w:pPr>
              <w:pStyle w:val="TAL"/>
              <w:tabs>
                <w:tab w:val="left" w:pos="5454"/>
              </w:tabs>
            </w:pPr>
            <w:r w:rsidRPr="00B96C52">
              <w:t>REQUIRED. An identifier that indicates the type of the security token in the </w:t>
            </w:r>
            <w:proofErr w:type="spellStart"/>
            <w:r w:rsidRPr="00B96C52">
              <w:t>subject_token</w:t>
            </w:r>
            <w:proofErr w:type="spellEnd"/>
            <w:r w:rsidRPr="00B96C52">
              <w:t> parameter. The value shall be set to “</w:t>
            </w:r>
            <w:proofErr w:type="spellStart"/>
            <w:r w:rsidRPr="00B96C52">
              <w:t>urn:ietf:params:oauth:token-type:jwt</w:t>
            </w:r>
            <w:proofErr w:type="spellEnd"/>
            <w:r w:rsidRPr="00B96C52">
              <w:t>” indicating the access token is a JSON Web Token.</w:t>
            </w:r>
          </w:p>
        </w:tc>
      </w:tr>
    </w:tbl>
    <w:p w14:paraId="7DF268CC" w14:textId="77777777" w:rsidR="00ED1DAD" w:rsidRDefault="00ED1DAD" w:rsidP="00ED1DAD"/>
    <w:p w14:paraId="57AB4854"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61029FD9" w14:textId="77777777" w:rsidR="00ED1DAD" w:rsidRDefault="00ED1DAD" w:rsidP="00697681">
      <w:pPr>
        <w:pStyle w:val="EX"/>
      </w:pPr>
      <w:r w:rsidRPr="00EA26B3">
        <w:t>EXAMPLE:</w:t>
      </w:r>
    </w:p>
    <w:p w14:paraId="3CBB1FCC" w14:textId="77777777" w:rsidR="00ED1DAD" w:rsidRPr="00DF0967" w:rsidRDefault="00ED1DAD" w:rsidP="00697681">
      <w:pPr>
        <w:pStyle w:val="PL"/>
        <w:rPr>
          <w:rFonts w:eastAsia="Courier New"/>
        </w:rPr>
      </w:pPr>
      <w:r w:rsidRPr="00DF0967">
        <w:rPr>
          <w:rFonts w:eastAsia="Courier New"/>
        </w:rPr>
        <w:t>POST /as/token.oauth2 HTTP/1.1</w:t>
      </w:r>
    </w:p>
    <w:p w14:paraId="71BFB863" w14:textId="77777777" w:rsidR="00ED1DAD" w:rsidRPr="00DF0967" w:rsidRDefault="00ED1DAD" w:rsidP="00697681">
      <w:pPr>
        <w:pStyle w:val="PL"/>
        <w:rPr>
          <w:rFonts w:eastAsia="Courier New"/>
        </w:rPr>
      </w:pPr>
      <w:r w:rsidRPr="00DF0967">
        <w:rPr>
          <w:rFonts w:eastAsia="Courier New"/>
        </w:rPr>
        <w:t>Host: IdM.server.com:9031</w:t>
      </w:r>
    </w:p>
    <w:p w14:paraId="6311A1A7"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36736EE4" w14:textId="77777777" w:rsidR="00ED1DAD" w:rsidRPr="00FA49B5" w:rsidRDefault="00ED1DAD" w:rsidP="00697681">
      <w:pPr>
        <w:pStyle w:val="PL"/>
        <w:rPr>
          <w:rFonts w:eastAsia="Courier New"/>
          <w:lang w:val="fr-FR"/>
        </w:rPr>
      </w:pPr>
      <w:r w:rsidRPr="00FA49B5">
        <w:rPr>
          <w:rFonts w:eastAsia="Courier New"/>
          <w:lang w:val="fr-FR"/>
        </w:rPr>
        <w:t>Content-Type: application/x-www-</w:t>
      </w:r>
      <w:proofErr w:type="spellStart"/>
      <w:r w:rsidRPr="00FA49B5">
        <w:rPr>
          <w:rFonts w:eastAsia="Courier New"/>
          <w:lang w:val="fr-FR"/>
        </w:rPr>
        <w:t>form</w:t>
      </w:r>
      <w:proofErr w:type="spellEnd"/>
      <w:r w:rsidRPr="00FA49B5">
        <w:rPr>
          <w:rFonts w:eastAsia="Courier New"/>
          <w:lang w:val="fr-FR"/>
        </w:rPr>
        <w:t>-</w:t>
      </w:r>
      <w:proofErr w:type="spellStart"/>
      <w:r w:rsidRPr="00FA49B5">
        <w:rPr>
          <w:rFonts w:eastAsia="Courier New"/>
          <w:lang w:val="fr-FR"/>
        </w:rPr>
        <w:t>urlencoded</w:t>
      </w:r>
      <w:proofErr w:type="spellEnd"/>
    </w:p>
    <w:p w14:paraId="0571F7E6" w14:textId="77777777" w:rsidR="00697681" w:rsidRDefault="00ED1DAD" w:rsidP="00697681">
      <w:pPr>
        <w:pStyle w:val="PL"/>
        <w:rPr>
          <w:rFonts w:eastAsia="Courier New"/>
        </w:rPr>
      </w:pPr>
      <w:r w:rsidRPr="00DF0967">
        <w:rPr>
          <w:rFonts w:eastAsia="Courier New"/>
        </w:rPr>
        <w:t>grant_type=urn%3Aietf%3Aparams%3Aoauth%3Agrant-type%3Atoken-exchange</w:t>
      </w:r>
    </w:p>
    <w:p w14:paraId="003FE895"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2ECA4E2F"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w:t>
      </w:r>
      <w:proofErr w:type="spellEnd"/>
      <w:r w:rsidRPr="00DF0967">
        <w:rPr>
          <w:rFonts w:eastAsia="Courier New"/>
        </w:rPr>
        <w:t>=</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22262171"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subject_token_type</w:t>
      </w:r>
      <w:proofErr w:type="spellEnd"/>
      <w:r w:rsidRPr="00DF0967">
        <w:rPr>
          <w:rFonts w:eastAsia="Courier New"/>
        </w:rPr>
        <w:t>=</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2BDDAF0A" w14:textId="77777777" w:rsidR="00ED1DAD" w:rsidRPr="00EA26B3" w:rsidRDefault="00ED1DAD" w:rsidP="00ED1DAD"/>
    <w:p w14:paraId="7290D4F1" w14:textId="77777777" w:rsidR="00ED1DAD" w:rsidRPr="00EA26B3" w:rsidRDefault="00A915E6" w:rsidP="00ED1DAD">
      <w:pPr>
        <w:pStyle w:val="Heading2"/>
      </w:pPr>
      <w:bookmarkStart w:id="1496" w:name="_Toc3886365"/>
      <w:bookmarkStart w:id="1497" w:name="_Toc26797732"/>
      <w:bookmarkStart w:id="1498" w:name="_Toc35353578"/>
      <w:bookmarkStart w:id="1499" w:name="_Toc44939551"/>
      <w:bookmarkStart w:id="1500" w:name="_Toc129942978"/>
      <w:r>
        <w:t>B.7</w:t>
      </w:r>
      <w:r w:rsidR="00ED1DAD">
        <w:t>.3</w:t>
      </w:r>
      <w:r w:rsidR="00ED1DAD" w:rsidRPr="00EA26B3">
        <w:tab/>
      </w:r>
      <w:r w:rsidR="00ED1DAD">
        <w:t>Token Exchange</w:t>
      </w:r>
      <w:r w:rsidR="00ED1DAD" w:rsidRPr="00EA26B3">
        <w:t xml:space="preserve"> </w:t>
      </w:r>
      <w:r w:rsidR="00ED1DAD">
        <w:t>R</w:t>
      </w:r>
      <w:r w:rsidR="00ED1DAD" w:rsidRPr="00EA26B3">
        <w:t>esponse</w:t>
      </w:r>
      <w:bookmarkEnd w:id="1496"/>
      <w:bookmarkEnd w:id="1497"/>
      <w:bookmarkEnd w:id="1498"/>
      <w:bookmarkEnd w:id="1499"/>
      <w:bookmarkEnd w:id="1500"/>
    </w:p>
    <w:p w14:paraId="3946183D"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w:t>
      </w:r>
      <w:proofErr w:type="spellStart"/>
      <w:r w:rsidRPr="00EA26B3">
        <w:t>IdM</w:t>
      </w:r>
      <w:proofErr w:type="spellEnd"/>
      <w:r w:rsidRPr="00EA26B3">
        <w:t xml:space="preserve"> server </w:t>
      </w:r>
      <w:r>
        <w:t xml:space="preserve">shall return a token exchange response containing a security token specific to the partner </w:t>
      </w:r>
      <w:proofErr w:type="spellStart"/>
      <w:r>
        <w:t>IdMS</w:t>
      </w:r>
      <w:proofErr w:type="spellEnd"/>
      <w:r>
        <w:t>.</w:t>
      </w:r>
    </w:p>
    <w:p w14:paraId="511CAB35"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53E1024B"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proofErr w:type="spellStart"/>
      <w:r w:rsidRPr="00EA26B3">
        <w:t>esponse</w:t>
      </w:r>
      <w:proofErr w:type="spellEnd"/>
      <w:r w:rsidRPr="00EA26B3">
        <w:t xml:space="preserv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6B85BF8F" w14:textId="77777777" w:rsidTr="00AB0616">
        <w:trPr>
          <w:jc w:val="center"/>
        </w:trPr>
        <w:tc>
          <w:tcPr>
            <w:tcW w:w="1909" w:type="dxa"/>
          </w:tcPr>
          <w:p w14:paraId="7A21E29D" w14:textId="77777777" w:rsidR="00ED1DAD" w:rsidRPr="001103C9" w:rsidRDefault="00ED1DAD" w:rsidP="00AB0616">
            <w:pPr>
              <w:pStyle w:val="TAH"/>
            </w:pPr>
            <w:r w:rsidRPr="001103C9">
              <w:rPr>
                <w:lang w:eastAsia="en-GB"/>
              </w:rPr>
              <w:t>Parameter</w:t>
            </w:r>
          </w:p>
        </w:tc>
        <w:tc>
          <w:tcPr>
            <w:tcW w:w="6327" w:type="dxa"/>
          </w:tcPr>
          <w:p w14:paraId="00FFAC68" w14:textId="77777777" w:rsidR="00ED1DAD" w:rsidRPr="001103C9" w:rsidRDefault="00ED1DAD" w:rsidP="00AB0616">
            <w:pPr>
              <w:pStyle w:val="TAH"/>
            </w:pPr>
            <w:r w:rsidRPr="001103C9">
              <w:rPr>
                <w:lang w:eastAsia="en-GB"/>
              </w:rPr>
              <w:t>Values</w:t>
            </w:r>
          </w:p>
        </w:tc>
      </w:tr>
      <w:tr w:rsidR="00ED1DAD" w:rsidRPr="00EA26B3" w14:paraId="265E8291" w14:textId="77777777" w:rsidTr="00AB0616">
        <w:trPr>
          <w:jc w:val="center"/>
        </w:trPr>
        <w:tc>
          <w:tcPr>
            <w:tcW w:w="1909" w:type="dxa"/>
          </w:tcPr>
          <w:p w14:paraId="0512D07B" w14:textId="77777777" w:rsidR="00ED1DAD" w:rsidRPr="00B96C52" w:rsidRDefault="00ED1DAD" w:rsidP="00AB0616">
            <w:pPr>
              <w:pStyle w:val="TAL"/>
              <w:tabs>
                <w:tab w:val="left" w:pos="5454"/>
              </w:tabs>
            </w:pPr>
            <w:proofErr w:type="spellStart"/>
            <w:r w:rsidRPr="00B96C52">
              <w:t>access_token</w:t>
            </w:r>
            <w:proofErr w:type="spellEnd"/>
          </w:p>
        </w:tc>
        <w:tc>
          <w:tcPr>
            <w:tcW w:w="6327" w:type="dxa"/>
          </w:tcPr>
          <w:p w14:paraId="3DD4C38B" w14:textId="77777777" w:rsidR="00ED1DAD" w:rsidRPr="00B96C52" w:rsidRDefault="00ED1DAD" w:rsidP="00AB0616">
            <w:pPr>
              <w:pStyle w:val="TAL"/>
              <w:tabs>
                <w:tab w:val="left" w:pos="5454"/>
              </w:tabs>
            </w:pPr>
            <w:r w:rsidRPr="00B96C52">
              <w:t xml:space="preserve">REQUIRED. This is the security token specific to the partner </w:t>
            </w:r>
            <w:proofErr w:type="spellStart"/>
            <w:r w:rsidRPr="00B96C52">
              <w:t>IdMS</w:t>
            </w:r>
            <w:proofErr w:type="spellEnd"/>
            <w:r w:rsidRPr="00B96C52">
              <w:t>.</w:t>
            </w:r>
          </w:p>
        </w:tc>
      </w:tr>
      <w:tr w:rsidR="00ED1DAD" w:rsidRPr="00EA26B3" w14:paraId="620B6EC7" w14:textId="77777777" w:rsidTr="00AB0616">
        <w:trPr>
          <w:jc w:val="center"/>
        </w:trPr>
        <w:tc>
          <w:tcPr>
            <w:tcW w:w="1909" w:type="dxa"/>
          </w:tcPr>
          <w:p w14:paraId="12C3AAB4" w14:textId="77777777" w:rsidR="00ED1DAD" w:rsidRPr="00B96C52" w:rsidRDefault="00ED1DAD" w:rsidP="00AB0616">
            <w:pPr>
              <w:pStyle w:val="TAL"/>
              <w:tabs>
                <w:tab w:val="left" w:pos="5454"/>
              </w:tabs>
            </w:pPr>
            <w:proofErr w:type="spellStart"/>
            <w:r w:rsidRPr="00B96C52">
              <w:t>issued_token_type</w:t>
            </w:r>
            <w:proofErr w:type="spellEnd"/>
          </w:p>
        </w:tc>
        <w:tc>
          <w:tcPr>
            <w:tcW w:w="6327" w:type="dxa"/>
          </w:tcPr>
          <w:p w14:paraId="77786D71" w14:textId="77777777" w:rsidR="00ED1DAD" w:rsidRPr="00B96C52" w:rsidRDefault="00ED1DAD" w:rsidP="00AB0616">
            <w:pPr>
              <w:pStyle w:val="TAL"/>
              <w:tabs>
                <w:tab w:val="left" w:pos="5454"/>
              </w:tabs>
            </w:pPr>
            <w:r w:rsidRPr="00B96C52">
              <w:t>REQUIRED. This field shall be “</w:t>
            </w:r>
            <w:proofErr w:type="spellStart"/>
            <w:r>
              <w:rPr>
                <w:rFonts w:ascii="TeXGyreHeros-Regular" w:hAnsi="TeXGyreHeros-Regular" w:cs="TeXGyreHeros-Regular"/>
                <w:lang w:val="en-US"/>
              </w:rPr>
              <w:t>urn:ietf:params:oauth:token-type:jwt</w:t>
            </w:r>
            <w:proofErr w:type="spellEnd"/>
            <w:r>
              <w:rPr>
                <w:rFonts w:ascii="TeXGyreHeros-Regular" w:hAnsi="TeXGyreHeros-Regular" w:cs="TeXGyreHeros-Regular"/>
                <w:lang w:val="en-US"/>
              </w:rPr>
              <w:t>”</w:t>
            </w:r>
          </w:p>
        </w:tc>
      </w:tr>
      <w:tr w:rsidR="00ED1DAD" w:rsidRPr="00EA26B3" w14:paraId="295891F9" w14:textId="77777777" w:rsidTr="00AB0616">
        <w:trPr>
          <w:jc w:val="center"/>
        </w:trPr>
        <w:tc>
          <w:tcPr>
            <w:tcW w:w="1909" w:type="dxa"/>
          </w:tcPr>
          <w:p w14:paraId="6BA5A354" w14:textId="77777777" w:rsidR="00ED1DAD" w:rsidRPr="00B96C52" w:rsidRDefault="00ED1DAD" w:rsidP="00AB0616">
            <w:pPr>
              <w:pStyle w:val="TAL"/>
              <w:tabs>
                <w:tab w:val="left" w:pos="5454"/>
              </w:tabs>
            </w:pPr>
            <w:proofErr w:type="spellStart"/>
            <w:r w:rsidRPr="00B96C52">
              <w:t>token_type</w:t>
            </w:r>
            <w:proofErr w:type="spellEnd"/>
          </w:p>
        </w:tc>
        <w:tc>
          <w:tcPr>
            <w:tcW w:w="6327" w:type="dxa"/>
          </w:tcPr>
          <w:p w14:paraId="4C77C1F4" w14:textId="77777777" w:rsidR="00ED1DAD" w:rsidRPr="00B96C52" w:rsidRDefault="00ED1DAD" w:rsidP="00AB0616">
            <w:pPr>
              <w:pStyle w:val="TAL"/>
              <w:tabs>
                <w:tab w:val="left" w:pos="5454"/>
              </w:tabs>
            </w:pPr>
            <w:r w:rsidRPr="00B96C52">
              <w:t>REQUIRED. This field shall be “bearer”</w:t>
            </w:r>
          </w:p>
        </w:tc>
      </w:tr>
      <w:tr w:rsidR="00ED1DAD" w:rsidRPr="00EA26B3" w14:paraId="0ADCD565" w14:textId="77777777" w:rsidTr="00AB0616">
        <w:trPr>
          <w:jc w:val="center"/>
        </w:trPr>
        <w:tc>
          <w:tcPr>
            <w:tcW w:w="1909" w:type="dxa"/>
          </w:tcPr>
          <w:p w14:paraId="45E4B940" w14:textId="77777777" w:rsidR="00ED1DAD" w:rsidRPr="00B96C52" w:rsidRDefault="00ED1DAD" w:rsidP="00AB0616">
            <w:pPr>
              <w:pStyle w:val="TAL"/>
              <w:tabs>
                <w:tab w:val="left" w:pos="5454"/>
              </w:tabs>
            </w:pPr>
            <w:proofErr w:type="spellStart"/>
            <w:r w:rsidRPr="00B96C52">
              <w:t>expires_in</w:t>
            </w:r>
            <w:proofErr w:type="spellEnd"/>
          </w:p>
        </w:tc>
        <w:tc>
          <w:tcPr>
            <w:tcW w:w="6327" w:type="dxa"/>
          </w:tcPr>
          <w:p w14:paraId="72A3A423"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54F32EC6" w14:textId="77777777" w:rsidR="00ED1DAD" w:rsidRDefault="00ED1DAD" w:rsidP="00ED1DAD"/>
    <w:p w14:paraId="10564CC8"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59CC48E1" w14:textId="77777777" w:rsidR="00ED1DAD" w:rsidRDefault="00ED1DAD" w:rsidP="00ED1DAD">
      <w:pPr>
        <w:ind w:firstLine="284"/>
      </w:pPr>
      <w:r w:rsidRPr="00EA26B3">
        <w:t>EXAMPLE:</w:t>
      </w:r>
    </w:p>
    <w:p w14:paraId="0D14D0BC"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72986C7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w:t>
      </w:r>
      <w:proofErr w:type="spellStart"/>
      <w:r w:rsidRPr="00DF0967">
        <w:rPr>
          <w:rFonts w:ascii="Courier New" w:eastAsia="Courier New" w:hAnsi="Courier New"/>
          <w:sz w:val="16"/>
        </w:rPr>
        <w:t>json</w:t>
      </w:r>
      <w:proofErr w:type="spellEnd"/>
    </w:p>
    <w:p w14:paraId="5C86564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28A94A4C"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0194114B"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286808E5"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3A29F7D5"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77158606"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0FC37C0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597A0F74"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3AAFB918"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proofErr w:type="spellStart"/>
      <w:r w:rsidRPr="006E096F">
        <w:rPr>
          <w:rFonts w:ascii="Courier New" w:eastAsia="Courier New" w:hAnsi="Courier New"/>
          <w:sz w:val="16"/>
        </w:rPr>
        <w:t>urn:ietf:params:oauth:token-type:jwt</w:t>
      </w:r>
      <w:proofErr w:type="spellEnd"/>
      <w:r w:rsidRPr="00DF0967">
        <w:rPr>
          <w:rFonts w:ascii="Courier New" w:eastAsia="Courier New" w:hAnsi="Courier New"/>
          <w:sz w:val="16"/>
        </w:rPr>
        <w:t>",</w:t>
      </w:r>
    </w:p>
    <w:p w14:paraId="025CB36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proofErr w:type="spellStart"/>
      <w:r w:rsidRPr="00DF0967">
        <w:rPr>
          <w:rFonts w:ascii="Courier New" w:eastAsia="Courier New" w:hAnsi="Courier New"/>
          <w:sz w:val="16"/>
        </w:rPr>
        <w:t>token_type":"Bearer</w:t>
      </w:r>
      <w:proofErr w:type="spellEnd"/>
      <w:r w:rsidRPr="00DF0967">
        <w:rPr>
          <w:rFonts w:ascii="Courier New" w:eastAsia="Courier New" w:hAnsi="Courier New"/>
          <w:sz w:val="16"/>
        </w:rPr>
        <w:t>",</w:t>
      </w:r>
    </w:p>
    <w:p w14:paraId="395B163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766F09E0"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1CDAD070" w14:textId="77777777" w:rsidR="00ED1DAD" w:rsidRPr="00EA26B3" w:rsidRDefault="00ED1DAD" w:rsidP="00ED1DAD"/>
    <w:p w14:paraId="117B081F" w14:textId="77777777" w:rsidR="00ED1DAD" w:rsidRPr="00EA26B3" w:rsidRDefault="00A915E6" w:rsidP="00ED1DAD">
      <w:pPr>
        <w:pStyle w:val="Heading2"/>
      </w:pPr>
      <w:bookmarkStart w:id="1501" w:name="_Toc3886366"/>
      <w:bookmarkStart w:id="1502" w:name="_Toc26797733"/>
      <w:bookmarkStart w:id="1503" w:name="_Toc35353579"/>
      <w:bookmarkStart w:id="1504" w:name="_Toc44939552"/>
      <w:bookmarkStart w:id="1505" w:name="_Toc129942979"/>
      <w:r>
        <w:t>B.7</w:t>
      </w:r>
      <w:r w:rsidR="00ED1DAD">
        <w:t>.4</w:t>
      </w:r>
      <w:r w:rsidR="00ED1DAD" w:rsidRPr="00EA26B3">
        <w:tab/>
        <w:t xml:space="preserve">Token </w:t>
      </w:r>
      <w:r w:rsidR="00ED1DAD">
        <w:t>R</w:t>
      </w:r>
      <w:r w:rsidR="00ED1DAD" w:rsidRPr="00EA26B3">
        <w:t>equest</w:t>
      </w:r>
      <w:bookmarkEnd w:id="1501"/>
      <w:bookmarkEnd w:id="1502"/>
      <w:bookmarkEnd w:id="1503"/>
      <w:bookmarkEnd w:id="1504"/>
      <w:bookmarkEnd w:id="1505"/>
    </w:p>
    <w:p w14:paraId="37F33FEA"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w:t>
      </w:r>
      <w:proofErr w:type="spellStart"/>
      <w:r w:rsidRPr="00EA26B3">
        <w:t>urlencoded</w:t>
      </w:r>
      <w:proofErr w:type="spellEnd"/>
      <w:r w:rsidRPr="00EA26B3">
        <w:t>" format with a character encoding of UTF-8 in the HTTP request entity-body. Note that authentication</w:t>
      </w:r>
      <w:r>
        <w:t xml:space="preserve"> of the security token</w:t>
      </w:r>
      <w:r w:rsidR="00697681">
        <w:t xml:space="preserve"> by the partner </w:t>
      </w:r>
      <w:proofErr w:type="spellStart"/>
      <w:r w:rsidR="00697681">
        <w:t>IdMS</w:t>
      </w:r>
      <w:proofErr w:type="spellEnd"/>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09E7C5C2"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122EF2F1" w14:textId="77777777" w:rsidTr="00AB0616">
        <w:trPr>
          <w:jc w:val="center"/>
        </w:trPr>
        <w:tc>
          <w:tcPr>
            <w:tcW w:w="1573" w:type="dxa"/>
          </w:tcPr>
          <w:p w14:paraId="1B9A5D79" w14:textId="77777777" w:rsidR="00ED1DAD" w:rsidRPr="001103C9" w:rsidRDefault="00ED1DAD" w:rsidP="00AB0616">
            <w:pPr>
              <w:pStyle w:val="TAH"/>
            </w:pPr>
            <w:r w:rsidRPr="001103C9">
              <w:rPr>
                <w:lang w:eastAsia="en-GB"/>
              </w:rPr>
              <w:t>Parameter</w:t>
            </w:r>
          </w:p>
        </w:tc>
        <w:tc>
          <w:tcPr>
            <w:tcW w:w="6804" w:type="dxa"/>
          </w:tcPr>
          <w:p w14:paraId="0C00B511" w14:textId="77777777" w:rsidR="00ED1DAD" w:rsidRPr="001103C9" w:rsidRDefault="00ED1DAD" w:rsidP="00AB0616">
            <w:pPr>
              <w:pStyle w:val="TAH"/>
            </w:pPr>
            <w:r w:rsidRPr="001103C9">
              <w:rPr>
                <w:lang w:eastAsia="en-GB"/>
              </w:rPr>
              <w:t>Values</w:t>
            </w:r>
          </w:p>
        </w:tc>
      </w:tr>
      <w:tr w:rsidR="00ED1DAD" w:rsidRPr="00EA26B3" w14:paraId="6BB261C1" w14:textId="77777777" w:rsidTr="00AB0616">
        <w:trPr>
          <w:jc w:val="center"/>
        </w:trPr>
        <w:tc>
          <w:tcPr>
            <w:tcW w:w="1573" w:type="dxa"/>
          </w:tcPr>
          <w:p w14:paraId="2E2AD002" w14:textId="77777777" w:rsidR="00ED1DAD" w:rsidRPr="00B96C52" w:rsidRDefault="00ED1DAD" w:rsidP="00AB0616">
            <w:pPr>
              <w:pStyle w:val="TAL"/>
              <w:tabs>
                <w:tab w:val="left" w:pos="5454"/>
              </w:tabs>
            </w:pPr>
            <w:proofErr w:type="spellStart"/>
            <w:r w:rsidRPr="00B96C52">
              <w:t>grant_type</w:t>
            </w:r>
            <w:proofErr w:type="spellEnd"/>
          </w:p>
        </w:tc>
        <w:tc>
          <w:tcPr>
            <w:tcW w:w="6804" w:type="dxa"/>
          </w:tcPr>
          <w:p w14:paraId="3B7AA901" w14:textId="77777777" w:rsidR="00ED1DAD" w:rsidRPr="00B96C52" w:rsidRDefault="00ED1DAD" w:rsidP="00AB0616">
            <w:pPr>
              <w:pStyle w:val="TAL"/>
              <w:tabs>
                <w:tab w:val="left" w:pos="5454"/>
              </w:tabs>
            </w:pPr>
            <w:r w:rsidRPr="00B96C52">
              <w:t>REQUIRED. This value shall be set to "</w:t>
            </w:r>
            <w:proofErr w:type="spellStart"/>
            <w:r w:rsidRPr="00B96C52">
              <w:t>urn:ietf:params:oauth:grant-type:jwt-bearer</w:t>
            </w:r>
            <w:proofErr w:type="spellEnd"/>
            <w:r w:rsidRPr="00B96C52">
              <w:t xml:space="preserve">" as per </w:t>
            </w:r>
            <w:proofErr w:type="spellStart"/>
            <w:r w:rsidRPr="00B96C52">
              <w:t>rfc</w:t>
            </w:r>
            <w:proofErr w:type="spellEnd"/>
            <w:r w:rsidRPr="00B96C52">
              <w:t xml:space="preserve"> 7523 [46].</w:t>
            </w:r>
          </w:p>
        </w:tc>
      </w:tr>
      <w:tr w:rsidR="00697681" w:rsidRPr="00B224AD" w14:paraId="11DF6C4B" w14:textId="77777777" w:rsidTr="00C73C37">
        <w:trPr>
          <w:jc w:val="center"/>
        </w:trPr>
        <w:tc>
          <w:tcPr>
            <w:tcW w:w="1573" w:type="dxa"/>
          </w:tcPr>
          <w:p w14:paraId="355D1383" w14:textId="77777777" w:rsidR="00697681" w:rsidRPr="00B224AD" w:rsidRDefault="00697681" w:rsidP="00C73C37">
            <w:pPr>
              <w:pStyle w:val="TAL"/>
              <w:tabs>
                <w:tab w:val="left" w:pos="5454"/>
              </w:tabs>
            </w:pPr>
            <w:r>
              <w:t>assertion</w:t>
            </w:r>
          </w:p>
        </w:tc>
        <w:tc>
          <w:tcPr>
            <w:tcW w:w="6804" w:type="dxa"/>
          </w:tcPr>
          <w:p w14:paraId="4EC25FBB"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08C2A339" w14:textId="77777777" w:rsidTr="00AB0616">
        <w:trPr>
          <w:jc w:val="center"/>
        </w:trPr>
        <w:tc>
          <w:tcPr>
            <w:tcW w:w="1573" w:type="dxa"/>
          </w:tcPr>
          <w:p w14:paraId="434A272D" w14:textId="77777777" w:rsidR="00ED1DAD" w:rsidRPr="00B96C52" w:rsidRDefault="00ED1DAD" w:rsidP="00AB0616">
            <w:pPr>
              <w:pStyle w:val="TAL"/>
              <w:tabs>
                <w:tab w:val="left" w:pos="5454"/>
              </w:tabs>
            </w:pPr>
            <w:proofErr w:type="spellStart"/>
            <w:r w:rsidRPr="00B96C52">
              <w:t>client_id</w:t>
            </w:r>
            <w:proofErr w:type="spellEnd"/>
          </w:p>
        </w:tc>
        <w:tc>
          <w:tcPr>
            <w:tcW w:w="6804" w:type="dxa"/>
          </w:tcPr>
          <w:p w14:paraId="0ECDD074"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251F6E53" w14:textId="77777777" w:rsidTr="00AB0616">
        <w:trPr>
          <w:jc w:val="center"/>
        </w:trPr>
        <w:tc>
          <w:tcPr>
            <w:tcW w:w="1573" w:type="dxa"/>
          </w:tcPr>
          <w:p w14:paraId="2DFC7436" w14:textId="77777777" w:rsidR="00ED1DAD" w:rsidRPr="00B96C52" w:rsidRDefault="00ED1DAD" w:rsidP="00AB0616">
            <w:pPr>
              <w:pStyle w:val="TAL"/>
              <w:tabs>
                <w:tab w:val="left" w:pos="5454"/>
              </w:tabs>
            </w:pPr>
            <w:r w:rsidRPr="00B96C52">
              <w:t>scope</w:t>
            </w:r>
          </w:p>
        </w:tc>
        <w:tc>
          <w:tcPr>
            <w:tcW w:w="6804" w:type="dxa"/>
          </w:tcPr>
          <w:p w14:paraId="4902FF6D" w14:textId="77777777" w:rsidR="00ED1DAD" w:rsidRPr="00B96C52" w:rsidRDefault="00ED1DAD" w:rsidP="00AB0616">
            <w:pPr>
              <w:pStyle w:val="TAL"/>
              <w:tabs>
                <w:tab w:val="left" w:pos="5454"/>
              </w:tabs>
            </w:pPr>
            <w:r w:rsidRPr="00B96C52">
              <w:t xml:space="preserve">REQUIRED. Scope values are expressed as a list of space-delimited, case-sensitive strings which indicate which MCX resource servers the client is requesting access to at the partner system (e.g. MCPTT group services, </w:t>
            </w:r>
            <w:proofErr w:type="spellStart"/>
            <w:r w:rsidRPr="00B96C52">
              <w:t>MCVideo</w:t>
            </w:r>
            <w:proofErr w:type="spellEnd"/>
            <w:r w:rsidRPr="00B96C52">
              <w:t xml:space="preserve"> group services, </w:t>
            </w:r>
            <w:proofErr w:type="spellStart"/>
            <w:r w:rsidRPr="00B96C52">
              <w:t>MCData</w:t>
            </w:r>
            <w:proofErr w:type="spellEnd"/>
            <w:r w:rsidRPr="00B96C52">
              <w:t xml:space="preserve"> group services, etc.). If authorized, the requested scope values will be bound to the access token returned to the client in the token exchange response message.  The scope shall include one or more of the following:</w:t>
            </w:r>
          </w:p>
          <w:p w14:paraId="130DE133" w14:textId="77777777" w:rsidR="00ED1DAD" w:rsidRPr="00B96C52" w:rsidRDefault="00ED1DAD" w:rsidP="00AB0616">
            <w:pPr>
              <w:pStyle w:val="TAL"/>
              <w:tabs>
                <w:tab w:val="left" w:pos="5454"/>
              </w:tabs>
            </w:pPr>
          </w:p>
          <w:p w14:paraId="16852AE3"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0DCAF346"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3DE38FBC"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5E0DE7D3"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56838343"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0E4F739D"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19131273"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0BB7730A"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17C4EF06"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791268FB"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5252610A"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3D61A037"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654C20D1" w14:textId="77777777" w:rsidR="00ED1DAD" w:rsidRPr="00B96C52" w:rsidRDefault="00ED1DAD" w:rsidP="00AB0616">
            <w:pPr>
              <w:pStyle w:val="TAL"/>
              <w:tabs>
                <w:tab w:val="left" w:pos="525"/>
                <w:tab w:val="left" w:pos="808"/>
                <w:tab w:val="left" w:pos="5454"/>
              </w:tabs>
            </w:pPr>
          </w:p>
          <w:p w14:paraId="3493CCAA"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41D83474" w14:textId="77777777" w:rsidR="00ED1DAD" w:rsidRDefault="00ED1DAD" w:rsidP="00ED1DAD"/>
    <w:p w14:paraId="1E6118DD"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0E039E25" w14:textId="77777777" w:rsidR="00ED1DAD" w:rsidRDefault="00ED1DAD" w:rsidP="00ED1DAD">
      <w:pPr>
        <w:pStyle w:val="EX"/>
        <w:keepNext/>
        <w:rPr>
          <w:lang w:val="en-US"/>
        </w:rPr>
      </w:pPr>
      <w:r w:rsidRPr="00EA26B3">
        <w:t>EXAMPLE</w:t>
      </w:r>
      <w:r>
        <w:rPr>
          <w:lang w:val="en-US"/>
        </w:rPr>
        <w:t xml:space="preserve"> 1</w:t>
      </w:r>
      <w:r w:rsidRPr="00EA26B3">
        <w:t>:</w:t>
      </w:r>
    </w:p>
    <w:p w14:paraId="3BD6AC56"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359E303E" w14:textId="77777777" w:rsidR="00813893" w:rsidRDefault="00ED1DAD" w:rsidP="00813893">
      <w:pPr>
        <w:pStyle w:val="PL"/>
        <w:rPr>
          <w:rFonts w:eastAsia="Courier New"/>
        </w:rPr>
      </w:pPr>
      <w:proofErr w:type="spellStart"/>
      <w:r w:rsidRPr="00EA26B3">
        <w:rPr>
          <w:rFonts w:eastAsia="Courier New"/>
        </w:rPr>
        <w:t>client_id</w:t>
      </w:r>
      <w:proofErr w:type="spellEnd"/>
      <w:r w:rsidRPr="00EA26B3">
        <w:rPr>
          <w:rFonts w:eastAsia="Courier New"/>
        </w:rPr>
        <w:t>=</w:t>
      </w:r>
      <w:proofErr w:type="spellStart"/>
      <w:r w:rsidRPr="00EA26B3">
        <w:rPr>
          <w:rFonts w:eastAsia="Courier New"/>
        </w:rPr>
        <w:t>myNativeApp</w:t>
      </w:r>
      <w:proofErr w:type="spellEnd"/>
      <w:r w:rsidRPr="00EA26B3">
        <w:rPr>
          <w:rFonts w:eastAsia="Courier New"/>
        </w:rPr>
        <w:t>&amp;</w:t>
      </w:r>
    </w:p>
    <w:p w14:paraId="10AD7B90" w14:textId="77777777" w:rsidR="00ED1DAD" w:rsidRDefault="00ED1DAD" w:rsidP="00813893">
      <w:pPr>
        <w:pStyle w:val="PL"/>
        <w:rPr>
          <w:rFonts w:eastAsia="Courier New"/>
        </w:rPr>
      </w:pPr>
      <w:r w:rsidRPr="00EA26B3">
        <w:t>scope=</w:t>
      </w:r>
      <w:proofErr w:type="spellStart"/>
      <w:r w:rsidRPr="00EA26B3">
        <w:t>openid</w:t>
      </w:r>
      <w:proofErr w:type="spellEnd"/>
      <w:r>
        <w:t> 3gpp:mc:ptt_group_management_service&amp;</w:t>
      </w:r>
    </w:p>
    <w:p w14:paraId="6A6A1043" w14:textId="77777777" w:rsidR="00ED1DAD" w:rsidRPr="00AA3D8F" w:rsidRDefault="00ED1DAD" w:rsidP="00ED1DAD">
      <w:pPr>
        <w:pStyle w:val="PL"/>
        <w:rPr>
          <w:rFonts w:eastAsia="Courier New"/>
        </w:rPr>
      </w:pPr>
    </w:p>
    <w:p w14:paraId="01FEC917" w14:textId="77777777" w:rsidR="00ED1DAD" w:rsidRDefault="00ED1DAD" w:rsidP="00ED1DAD">
      <w:pPr>
        <w:pStyle w:val="EX"/>
        <w:keepNext/>
        <w:rPr>
          <w:lang w:val="en-US"/>
        </w:rPr>
      </w:pPr>
      <w:r w:rsidRPr="00EA26B3">
        <w:t>EXAMPLE</w:t>
      </w:r>
      <w:r>
        <w:rPr>
          <w:lang w:val="en-US"/>
        </w:rPr>
        <w:t xml:space="preserve"> 2</w:t>
      </w:r>
      <w:r w:rsidRPr="00EA26B3">
        <w:t>:</w:t>
      </w:r>
    </w:p>
    <w:p w14:paraId="2675164E"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74E5627C"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1F003013" w14:textId="77777777" w:rsidR="00AA0ACF" w:rsidRPr="00EA26B3" w:rsidRDefault="00A915E6" w:rsidP="00AA0ACF">
      <w:pPr>
        <w:pStyle w:val="Heading2"/>
      </w:pPr>
      <w:bookmarkStart w:id="1506" w:name="_Toc3886367"/>
      <w:bookmarkStart w:id="1507" w:name="_Toc26797734"/>
      <w:bookmarkStart w:id="1508" w:name="_Toc35353580"/>
      <w:bookmarkStart w:id="1509" w:name="_Toc44939553"/>
      <w:bookmarkStart w:id="1510" w:name="_Toc129942980"/>
      <w:r>
        <w:t>B.7</w:t>
      </w:r>
      <w:r w:rsidR="00AA0ACF">
        <w:t>.5</w:t>
      </w:r>
      <w:r w:rsidR="00AA0ACF" w:rsidRPr="00EA26B3">
        <w:tab/>
        <w:t>Token Response</w:t>
      </w:r>
      <w:bookmarkEnd w:id="1506"/>
      <w:bookmarkEnd w:id="1507"/>
      <w:bookmarkEnd w:id="1508"/>
      <w:bookmarkEnd w:id="1509"/>
      <w:bookmarkEnd w:id="1510"/>
    </w:p>
    <w:p w14:paraId="65411AA6" w14:textId="77777777" w:rsidR="00AA0ACF" w:rsidRPr="00EA26B3" w:rsidRDefault="00AA0ACF" w:rsidP="00AA0ACF">
      <w:pPr>
        <w:keepNext/>
        <w:keepLines/>
      </w:pPr>
      <w:r w:rsidRPr="00EA26B3">
        <w:t>If the token request is valid and authorized, the</w:t>
      </w:r>
      <w:r>
        <w:t xml:space="preserve"> partner</w:t>
      </w:r>
      <w:r w:rsidRPr="00EA26B3">
        <w:t xml:space="preserve"> </w:t>
      </w:r>
      <w:proofErr w:type="spellStart"/>
      <w:r w:rsidRPr="00EA26B3">
        <w:t>IdM</w:t>
      </w:r>
      <w:proofErr w:type="spellEnd"/>
      <w:r w:rsidRPr="00EA26B3">
        <w:t xml:space="preserve">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0DA832AA"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08AC6DDE" w14:textId="77777777" w:rsidR="00B61B10" w:rsidRPr="00EA26B3" w:rsidRDefault="00B61B10" w:rsidP="00B61B10">
      <w:pPr>
        <w:pStyle w:val="TH"/>
      </w:pPr>
      <w:r>
        <w:t>Table B.</w:t>
      </w:r>
      <w:r>
        <w:rPr>
          <w:lang w:val="en-US"/>
        </w:rPr>
        <w:t>7.5</w:t>
      </w:r>
      <w:r w:rsidRPr="00EA26B3">
        <w:t xml:space="preserve">-1: </w:t>
      </w:r>
      <w:r>
        <w:t>T</w:t>
      </w:r>
      <w:proofErr w:type="spellStart"/>
      <w:r>
        <w:rPr>
          <w:lang w:val="en-US"/>
        </w:rPr>
        <w:t>oken</w:t>
      </w:r>
      <w:proofErr w:type="spellEnd"/>
      <w:r>
        <w:rPr>
          <w:lang w:val="en-US"/>
        </w:rPr>
        <w:t xml:space="preserve">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402C6D02" w14:textId="77777777" w:rsidTr="00691BBD">
        <w:trPr>
          <w:jc w:val="center"/>
        </w:trPr>
        <w:tc>
          <w:tcPr>
            <w:tcW w:w="1909" w:type="dxa"/>
          </w:tcPr>
          <w:p w14:paraId="59FF8369" w14:textId="77777777" w:rsidR="00B61B10" w:rsidRPr="001103C9" w:rsidRDefault="00B61B10" w:rsidP="00691BBD">
            <w:pPr>
              <w:pStyle w:val="TAH"/>
            </w:pPr>
            <w:r w:rsidRPr="001103C9">
              <w:rPr>
                <w:lang w:eastAsia="en-GB"/>
              </w:rPr>
              <w:t>Parameter</w:t>
            </w:r>
          </w:p>
        </w:tc>
        <w:tc>
          <w:tcPr>
            <w:tcW w:w="6327" w:type="dxa"/>
          </w:tcPr>
          <w:p w14:paraId="3A6141F7" w14:textId="77777777" w:rsidR="00B61B10" w:rsidRPr="001103C9" w:rsidRDefault="00B61B10" w:rsidP="00691BBD">
            <w:pPr>
              <w:pStyle w:val="TAH"/>
            </w:pPr>
            <w:r w:rsidRPr="001103C9">
              <w:rPr>
                <w:lang w:eastAsia="en-GB"/>
              </w:rPr>
              <w:t>Values</w:t>
            </w:r>
          </w:p>
        </w:tc>
      </w:tr>
      <w:tr w:rsidR="00B61B10" w:rsidRPr="00EA26B3" w14:paraId="602EFBC0" w14:textId="77777777" w:rsidTr="00691BBD">
        <w:trPr>
          <w:jc w:val="center"/>
        </w:trPr>
        <w:tc>
          <w:tcPr>
            <w:tcW w:w="1909" w:type="dxa"/>
          </w:tcPr>
          <w:p w14:paraId="035EBC1F" w14:textId="77777777" w:rsidR="00B61B10" w:rsidRPr="00EA26B3" w:rsidRDefault="00B61B10" w:rsidP="00691BBD">
            <w:pPr>
              <w:pStyle w:val="TAL"/>
              <w:tabs>
                <w:tab w:val="left" w:pos="5454"/>
              </w:tabs>
            </w:pPr>
            <w:proofErr w:type="spellStart"/>
            <w:r>
              <w:t>access_token</w:t>
            </w:r>
            <w:proofErr w:type="spellEnd"/>
          </w:p>
        </w:tc>
        <w:tc>
          <w:tcPr>
            <w:tcW w:w="6327" w:type="dxa"/>
          </w:tcPr>
          <w:p w14:paraId="6463B54B"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13EFC48D" w14:textId="77777777" w:rsidTr="00691BBD">
        <w:trPr>
          <w:jc w:val="center"/>
        </w:trPr>
        <w:tc>
          <w:tcPr>
            <w:tcW w:w="1909" w:type="dxa"/>
          </w:tcPr>
          <w:p w14:paraId="057CD81C" w14:textId="77777777" w:rsidR="00B61B10" w:rsidRDefault="00B61B10" w:rsidP="00691BBD">
            <w:pPr>
              <w:pStyle w:val="TAL"/>
              <w:tabs>
                <w:tab w:val="left" w:pos="5454"/>
              </w:tabs>
            </w:pPr>
            <w:proofErr w:type="spellStart"/>
            <w:r>
              <w:t>token_type</w:t>
            </w:r>
            <w:proofErr w:type="spellEnd"/>
          </w:p>
        </w:tc>
        <w:tc>
          <w:tcPr>
            <w:tcW w:w="6327" w:type="dxa"/>
          </w:tcPr>
          <w:p w14:paraId="217B581B" w14:textId="77777777" w:rsidR="00B61B10" w:rsidRPr="00EA26B3" w:rsidRDefault="00B61B10" w:rsidP="00691BBD">
            <w:pPr>
              <w:pStyle w:val="TAL"/>
              <w:tabs>
                <w:tab w:val="left" w:pos="5454"/>
              </w:tabs>
            </w:pPr>
            <w:r>
              <w:t>REQUIRED. This field shall be “bearer”</w:t>
            </w:r>
          </w:p>
        </w:tc>
      </w:tr>
      <w:tr w:rsidR="00B61B10" w:rsidRPr="00EA26B3" w14:paraId="45FB4C11" w14:textId="77777777" w:rsidTr="00691BBD">
        <w:trPr>
          <w:jc w:val="center"/>
        </w:trPr>
        <w:tc>
          <w:tcPr>
            <w:tcW w:w="1909" w:type="dxa"/>
          </w:tcPr>
          <w:p w14:paraId="7054064C" w14:textId="77777777" w:rsidR="00B61B10" w:rsidRDefault="00B61B10" w:rsidP="00691BBD">
            <w:pPr>
              <w:pStyle w:val="TAL"/>
              <w:tabs>
                <w:tab w:val="left" w:pos="5454"/>
              </w:tabs>
            </w:pPr>
            <w:proofErr w:type="spellStart"/>
            <w:r>
              <w:t>expires_in</w:t>
            </w:r>
            <w:proofErr w:type="spellEnd"/>
          </w:p>
        </w:tc>
        <w:tc>
          <w:tcPr>
            <w:tcW w:w="6327" w:type="dxa"/>
          </w:tcPr>
          <w:p w14:paraId="628290D6"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6805BA1E" w14:textId="77777777" w:rsidTr="00691BBD">
        <w:trPr>
          <w:jc w:val="center"/>
        </w:trPr>
        <w:tc>
          <w:tcPr>
            <w:tcW w:w="1909" w:type="dxa"/>
          </w:tcPr>
          <w:p w14:paraId="54A1F859" w14:textId="77777777" w:rsidR="00B61B10" w:rsidRDefault="00B61B10" w:rsidP="00691BBD">
            <w:pPr>
              <w:pStyle w:val="TAL"/>
              <w:tabs>
                <w:tab w:val="left" w:pos="5454"/>
              </w:tabs>
            </w:pPr>
            <w:proofErr w:type="spellStart"/>
            <w:r>
              <w:t>Id_token</w:t>
            </w:r>
            <w:proofErr w:type="spellEnd"/>
          </w:p>
        </w:tc>
        <w:tc>
          <w:tcPr>
            <w:tcW w:w="6327" w:type="dxa"/>
          </w:tcPr>
          <w:p w14:paraId="64C155CE" w14:textId="77777777" w:rsidR="00B61B10" w:rsidRPr="00467C0A" w:rsidRDefault="00B61B10" w:rsidP="00691BBD">
            <w:pPr>
              <w:pStyle w:val="TAL"/>
              <w:tabs>
                <w:tab w:val="left" w:pos="5454"/>
              </w:tabs>
            </w:pPr>
            <w:r>
              <w:t>OPTIONAL.  This is the issued id token.</w:t>
            </w:r>
          </w:p>
        </w:tc>
      </w:tr>
      <w:tr w:rsidR="00B61B10" w:rsidRPr="00EA26B3" w14:paraId="18030BC8" w14:textId="77777777" w:rsidTr="00691BBD">
        <w:trPr>
          <w:jc w:val="center"/>
        </w:trPr>
        <w:tc>
          <w:tcPr>
            <w:tcW w:w="1909" w:type="dxa"/>
          </w:tcPr>
          <w:p w14:paraId="3EC1FB86" w14:textId="77777777" w:rsidR="00B61B10" w:rsidRDefault="00B61B10" w:rsidP="00691BBD">
            <w:pPr>
              <w:pStyle w:val="TAL"/>
              <w:tabs>
                <w:tab w:val="left" w:pos="5454"/>
              </w:tabs>
            </w:pPr>
            <w:proofErr w:type="spellStart"/>
            <w:r>
              <w:t>Refresh_token</w:t>
            </w:r>
            <w:proofErr w:type="spellEnd"/>
          </w:p>
        </w:tc>
        <w:tc>
          <w:tcPr>
            <w:tcW w:w="6327" w:type="dxa"/>
          </w:tcPr>
          <w:p w14:paraId="32DB095D" w14:textId="77777777" w:rsidR="00B61B10" w:rsidRPr="00467C0A" w:rsidRDefault="00B61B10" w:rsidP="00691BBD">
            <w:pPr>
              <w:pStyle w:val="TAL"/>
              <w:tabs>
                <w:tab w:val="left" w:pos="5454"/>
              </w:tabs>
            </w:pPr>
            <w:r>
              <w:t>OPTIONAL.  This is the issued refresh token.</w:t>
            </w:r>
          </w:p>
        </w:tc>
      </w:tr>
    </w:tbl>
    <w:p w14:paraId="47E7A6B6" w14:textId="77777777" w:rsidR="00B61B10" w:rsidRDefault="00B61B10" w:rsidP="00AA0ACF">
      <w:pPr>
        <w:keepNext/>
        <w:keepLines/>
      </w:pPr>
    </w:p>
    <w:p w14:paraId="1CF370A8" w14:textId="77777777" w:rsidR="00AA0ACF" w:rsidRPr="00EA26B3" w:rsidRDefault="00AA0ACF" w:rsidP="00AA0ACF">
      <w:pPr>
        <w:keepNext/>
        <w:keepLines/>
      </w:pPr>
      <w:r w:rsidRPr="00EA26B3">
        <w:t>An example of a successful response might look like:</w:t>
      </w:r>
    </w:p>
    <w:p w14:paraId="42359D05" w14:textId="77777777" w:rsidR="00AA0ACF" w:rsidRPr="00EA26B3" w:rsidRDefault="00AA0ACF" w:rsidP="00AA0ACF">
      <w:pPr>
        <w:pStyle w:val="EX"/>
        <w:keepNext/>
      </w:pPr>
      <w:r w:rsidRPr="00EA26B3">
        <w:t>EXAMPLE:</w:t>
      </w:r>
    </w:p>
    <w:p w14:paraId="1DD5A74E" w14:textId="77777777" w:rsidR="00AA0ACF" w:rsidRPr="00EA26B3" w:rsidRDefault="00AA0ACF" w:rsidP="00AA0ACF">
      <w:pPr>
        <w:pStyle w:val="PL"/>
      </w:pPr>
      <w:r w:rsidRPr="00EA26B3">
        <w:rPr>
          <w:rFonts w:eastAsia="Courier New"/>
        </w:rPr>
        <w:t>HTTP/1.1 200 OK</w:t>
      </w:r>
    </w:p>
    <w:p w14:paraId="288010B0" w14:textId="77777777" w:rsidR="00AA0ACF" w:rsidRPr="00EA26B3" w:rsidRDefault="000C3501" w:rsidP="00AA0ACF">
      <w:pPr>
        <w:pStyle w:val="PL"/>
      </w:pPr>
      <w:r>
        <w:rPr>
          <w:rFonts w:eastAsia="Courier New"/>
        </w:rPr>
        <w:tab/>
      </w:r>
      <w:r w:rsidR="00AA0ACF" w:rsidRPr="00EA26B3">
        <w:rPr>
          <w:rFonts w:eastAsia="Courier New"/>
        </w:rPr>
        <w:t>Content-Type: application/</w:t>
      </w:r>
      <w:proofErr w:type="spellStart"/>
      <w:r w:rsidR="00AA0ACF" w:rsidRPr="00EA26B3">
        <w:rPr>
          <w:rFonts w:eastAsia="Courier New"/>
        </w:rPr>
        <w:t>json;charset</w:t>
      </w:r>
      <w:proofErr w:type="spellEnd"/>
      <w:r w:rsidR="00AA0ACF" w:rsidRPr="00EA26B3">
        <w:rPr>
          <w:rFonts w:eastAsia="Courier New"/>
        </w:rPr>
        <w:t>=UTF-8</w:t>
      </w:r>
    </w:p>
    <w:p w14:paraId="540CF000" w14:textId="77777777" w:rsidR="00AA0ACF" w:rsidRPr="00BB4D2B" w:rsidRDefault="000C3501" w:rsidP="00AA0ACF">
      <w:pPr>
        <w:pStyle w:val="PL"/>
      </w:pPr>
      <w:r>
        <w:rPr>
          <w:rFonts w:eastAsia="Courier New"/>
        </w:rPr>
        <w:tab/>
      </w:r>
      <w:r w:rsidR="00AA0ACF" w:rsidRPr="00BB4D2B">
        <w:rPr>
          <w:rFonts w:eastAsia="Courier New"/>
        </w:rPr>
        <w:t>Cache-Control: no-store</w:t>
      </w:r>
    </w:p>
    <w:p w14:paraId="0F601575" w14:textId="77777777" w:rsidR="00AA0ACF" w:rsidRPr="00BB4D2B" w:rsidRDefault="000C3501" w:rsidP="00AA0ACF">
      <w:pPr>
        <w:pStyle w:val="PL"/>
        <w:rPr>
          <w:rFonts w:eastAsia="Courier New"/>
        </w:rPr>
      </w:pPr>
      <w:r w:rsidRPr="00BB4D2B">
        <w:rPr>
          <w:rFonts w:eastAsia="Courier New"/>
        </w:rPr>
        <w:tab/>
      </w:r>
      <w:r w:rsidR="00AA0ACF" w:rsidRPr="00BB4D2B">
        <w:rPr>
          <w:rFonts w:eastAsia="Courier New"/>
        </w:rPr>
        <w:t>Pragma: no-cache</w:t>
      </w:r>
    </w:p>
    <w:p w14:paraId="7423DABB" w14:textId="77777777" w:rsidR="00AA0ACF" w:rsidRPr="00BB4D2B" w:rsidRDefault="00AA0ACF" w:rsidP="00AA0ACF">
      <w:pPr>
        <w:pStyle w:val="PL"/>
      </w:pPr>
      <w:r w:rsidRPr="00BB4D2B">
        <w:rPr>
          <w:rFonts w:eastAsia="Courier New"/>
        </w:rPr>
        <w:t>{</w:t>
      </w:r>
    </w:p>
    <w:p w14:paraId="1E8B1EBD" w14:textId="77777777" w:rsidR="00AA0ACF" w:rsidRPr="00BB4D2B" w:rsidRDefault="00AA0ACF" w:rsidP="00AA0ACF">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5A26F43A" w14:textId="77777777" w:rsidR="00AA0ACF" w:rsidRPr="00BB4D2B" w:rsidRDefault="00AA0ACF" w:rsidP="00AA0ACF">
      <w:pPr>
        <w:pStyle w:val="PL"/>
      </w:pPr>
    </w:p>
    <w:p w14:paraId="23743E6C"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proofErr w:type="spellStart"/>
      <w:r>
        <w:t>MCVideo</w:t>
      </w:r>
      <w:proofErr w:type="spellEnd"/>
      <w:r>
        <w:t xml:space="preserve"> group management service, </w:t>
      </w:r>
      <w:proofErr w:type="spellStart"/>
      <w:r>
        <w:t>MCData</w:t>
      </w:r>
      <w:proofErr w:type="spellEnd"/>
      <w:r>
        <w:t xml:space="preserve"> group management service, etc</w:t>
      </w:r>
      <w:r w:rsidRPr="00EA26B3">
        <w:t>) on behalf of the end user.</w:t>
      </w:r>
    </w:p>
    <w:p w14:paraId="3D8B778C" w14:textId="77777777" w:rsidR="00AA0ACF" w:rsidRPr="00EA26B3" w:rsidRDefault="00A915E6" w:rsidP="00AA0ACF">
      <w:pPr>
        <w:pStyle w:val="Heading1"/>
      </w:pPr>
      <w:bookmarkStart w:id="1511" w:name="_Toc3886368"/>
      <w:bookmarkStart w:id="1512" w:name="_Toc26797735"/>
      <w:bookmarkStart w:id="1513" w:name="_Toc35353581"/>
      <w:bookmarkStart w:id="1514" w:name="_Toc44939554"/>
      <w:bookmarkStart w:id="1515" w:name="_Toc129942981"/>
      <w:r>
        <w:t>B.8</w:t>
      </w:r>
      <w:r w:rsidR="00AA0ACF" w:rsidRPr="00EA26B3">
        <w:tab/>
      </w:r>
      <w:r w:rsidR="00AA0ACF">
        <w:t>Security tokens</w:t>
      </w:r>
      <w:bookmarkEnd w:id="1511"/>
      <w:bookmarkEnd w:id="1512"/>
      <w:bookmarkEnd w:id="1513"/>
      <w:bookmarkEnd w:id="1514"/>
      <w:bookmarkEnd w:id="1515"/>
    </w:p>
    <w:p w14:paraId="2A76062F" w14:textId="77777777" w:rsidR="00AA0ACF" w:rsidRPr="00EA26B3" w:rsidRDefault="00AA0ACF" w:rsidP="00AA0ACF">
      <w:r>
        <w:t xml:space="preserve">Security tokens </w:t>
      </w:r>
      <w:r w:rsidR="00813893">
        <w:t xml:space="preserve">are </w:t>
      </w:r>
      <w:r>
        <w:t xml:space="preserve">obtained from the primary </w:t>
      </w:r>
      <w:proofErr w:type="spellStart"/>
      <w:r>
        <w:t>IdMS</w:t>
      </w:r>
      <w:proofErr w:type="spellEnd"/>
      <w:r>
        <w:t xml:space="preserve"> and used for authentication with a partner </w:t>
      </w:r>
      <w:proofErr w:type="spellStart"/>
      <w:r>
        <w:t>IdMS</w:t>
      </w:r>
      <w:proofErr w:type="spellEnd"/>
      <w:r w:rsidR="00813893">
        <w:t>.</w:t>
      </w:r>
      <w:r>
        <w:t xml:space="preserve"> </w:t>
      </w:r>
    </w:p>
    <w:p w14:paraId="0CD80821"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56BC7F4D"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141EC09B" w14:textId="77777777" w:rsidTr="00C73C37">
        <w:trPr>
          <w:jc w:val="center"/>
        </w:trPr>
        <w:tc>
          <w:tcPr>
            <w:tcW w:w="1101" w:type="dxa"/>
          </w:tcPr>
          <w:p w14:paraId="186C9859" w14:textId="77777777" w:rsidR="00813893" w:rsidRPr="001103C9" w:rsidRDefault="00813893" w:rsidP="00C73C37">
            <w:pPr>
              <w:pStyle w:val="TAH"/>
            </w:pPr>
            <w:r w:rsidRPr="001103C9">
              <w:rPr>
                <w:lang w:eastAsia="en-GB"/>
              </w:rPr>
              <w:t>Parameter</w:t>
            </w:r>
          </w:p>
        </w:tc>
        <w:tc>
          <w:tcPr>
            <w:tcW w:w="6804" w:type="dxa"/>
          </w:tcPr>
          <w:p w14:paraId="191D4CFA" w14:textId="77777777" w:rsidR="00813893" w:rsidRPr="001103C9" w:rsidRDefault="00813893" w:rsidP="00C73C37">
            <w:pPr>
              <w:pStyle w:val="TAH"/>
            </w:pPr>
            <w:r w:rsidRPr="001103C9">
              <w:rPr>
                <w:lang w:eastAsia="en-GB"/>
              </w:rPr>
              <w:t>Description</w:t>
            </w:r>
          </w:p>
        </w:tc>
      </w:tr>
      <w:tr w:rsidR="00813893" w:rsidRPr="00EA26B3" w14:paraId="4BAEABC0" w14:textId="77777777" w:rsidTr="00C73C37">
        <w:trPr>
          <w:jc w:val="center"/>
        </w:trPr>
        <w:tc>
          <w:tcPr>
            <w:tcW w:w="1101" w:type="dxa"/>
          </w:tcPr>
          <w:p w14:paraId="7ACFAD1B" w14:textId="77777777" w:rsidR="00813893" w:rsidRPr="00B96C52" w:rsidRDefault="00813893" w:rsidP="00C73C37">
            <w:pPr>
              <w:pStyle w:val="TAL"/>
            </w:pPr>
            <w:proofErr w:type="spellStart"/>
            <w:r w:rsidRPr="00B96C52">
              <w:t>iss</w:t>
            </w:r>
            <w:proofErr w:type="spellEnd"/>
          </w:p>
        </w:tc>
        <w:tc>
          <w:tcPr>
            <w:tcW w:w="6804" w:type="dxa"/>
          </w:tcPr>
          <w:p w14:paraId="0C30EADC" w14:textId="77777777" w:rsidR="00813893" w:rsidRPr="00B96C52" w:rsidRDefault="00813893" w:rsidP="00C73C37">
            <w:pPr>
              <w:pStyle w:val="TAL"/>
            </w:pPr>
            <w:r w:rsidRPr="00B96C52">
              <w:t xml:space="preserve">REQUIRED. The URL of the </w:t>
            </w:r>
            <w:proofErr w:type="spellStart"/>
            <w:r w:rsidRPr="00B96C52">
              <w:t>IdM</w:t>
            </w:r>
            <w:proofErr w:type="spellEnd"/>
            <w:r w:rsidRPr="00B96C52">
              <w:t xml:space="preserve"> server.</w:t>
            </w:r>
          </w:p>
        </w:tc>
      </w:tr>
      <w:tr w:rsidR="00813893" w:rsidRPr="00EA26B3" w14:paraId="32916A22" w14:textId="77777777" w:rsidTr="00C73C37">
        <w:trPr>
          <w:jc w:val="center"/>
        </w:trPr>
        <w:tc>
          <w:tcPr>
            <w:tcW w:w="1101" w:type="dxa"/>
          </w:tcPr>
          <w:p w14:paraId="06FFB693" w14:textId="77777777" w:rsidR="00813893" w:rsidRPr="00B96C52" w:rsidRDefault="00813893" w:rsidP="00C73C37">
            <w:pPr>
              <w:pStyle w:val="TAL"/>
            </w:pPr>
            <w:r w:rsidRPr="00B96C52">
              <w:t>Sub</w:t>
            </w:r>
          </w:p>
        </w:tc>
        <w:tc>
          <w:tcPr>
            <w:tcW w:w="6804" w:type="dxa"/>
          </w:tcPr>
          <w:p w14:paraId="1B0BE65E"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46FA53CF" w14:textId="77777777" w:rsidTr="00C73C37">
        <w:trPr>
          <w:jc w:val="center"/>
        </w:trPr>
        <w:tc>
          <w:tcPr>
            <w:tcW w:w="1101" w:type="dxa"/>
          </w:tcPr>
          <w:p w14:paraId="0FA166DB" w14:textId="77777777" w:rsidR="00813893" w:rsidRPr="00B96C52" w:rsidRDefault="00813893" w:rsidP="00C73C37">
            <w:pPr>
              <w:pStyle w:val="TAL"/>
            </w:pPr>
            <w:r w:rsidRPr="00B96C52">
              <w:t>Aud</w:t>
            </w:r>
          </w:p>
        </w:tc>
        <w:tc>
          <w:tcPr>
            <w:tcW w:w="6804" w:type="dxa"/>
          </w:tcPr>
          <w:p w14:paraId="3DF3A47E" w14:textId="77777777" w:rsidR="00813893" w:rsidRPr="00B96C52" w:rsidRDefault="00813893" w:rsidP="00C73C3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r>
              <w:t xml:space="preserve">.  This field shall additionally carry the address of the target </w:t>
            </w:r>
            <w:proofErr w:type="spellStart"/>
            <w:r>
              <w:t>IdMS</w:t>
            </w:r>
            <w:proofErr w:type="spellEnd"/>
            <w:r>
              <w:t xml:space="preserve"> where the security token will be applied (i.e. the same value provided in the “resource” parameter from the token exchange request message).</w:t>
            </w:r>
          </w:p>
        </w:tc>
      </w:tr>
      <w:tr w:rsidR="00813893" w:rsidRPr="00EA26B3" w14:paraId="7A5BFD05" w14:textId="77777777" w:rsidTr="00C73C37">
        <w:trPr>
          <w:jc w:val="center"/>
        </w:trPr>
        <w:tc>
          <w:tcPr>
            <w:tcW w:w="1101" w:type="dxa"/>
          </w:tcPr>
          <w:p w14:paraId="0C6E0478" w14:textId="77777777" w:rsidR="00813893" w:rsidRPr="00B96C52" w:rsidRDefault="00813893" w:rsidP="00C73C37">
            <w:pPr>
              <w:pStyle w:val="TAL"/>
            </w:pPr>
            <w:r w:rsidRPr="00B96C52">
              <w:t>exp</w:t>
            </w:r>
          </w:p>
        </w:tc>
        <w:tc>
          <w:tcPr>
            <w:tcW w:w="6804" w:type="dxa"/>
          </w:tcPr>
          <w:p w14:paraId="73AE2205"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60124719" w14:textId="77777777" w:rsidTr="00C73C37">
        <w:trPr>
          <w:jc w:val="center"/>
        </w:trPr>
        <w:tc>
          <w:tcPr>
            <w:tcW w:w="1101" w:type="dxa"/>
          </w:tcPr>
          <w:p w14:paraId="3606958A" w14:textId="77777777" w:rsidR="00813893" w:rsidRPr="00B96C52" w:rsidRDefault="00813893" w:rsidP="00C73C37">
            <w:pPr>
              <w:pStyle w:val="TAL"/>
            </w:pPr>
            <w:proofErr w:type="spellStart"/>
            <w:r w:rsidRPr="00B96C52">
              <w:t>iat</w:t>
            </w:r>
            <w:proofErr w:type="spellEnd"/>
          </w:p>
        </w:tc>
        <w:tc>
          <w:tcPr>
            <w:tcW w:w="6804" w:type="dxa"/>
          </w:tcPr>
          <w:p w14:paraId="35A39830"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383E65DF" w14:textId="77777777" w:rsidR="00813893" w:rsidRPr="00EA26B3" w:rsidRDefault="00813893" w:rsidP="00813893"/>
    <w:p w14:paraId="4CD6E30B" w14:textId="77777777" w:rsidR="00AA0ACF" w:rsidRPr="00EA26B3" w:rsidRDefault="00A915E6" w:rsidP="00AA0ACF">
      <w:pPr>
        <w:pStyle w:val="Heading1"/>
      </w:pPr>
      <w:bookmarkStart w:id="1516" w:name="_Toc3886369"/>
      <w:bookmarkStart w:id="1517" w:name="_Toc26797736"/>
      <w:bookmarkStart w:id="1518" w:name="_Toc35353582"/>
      <w:bookmarkStart w:id="1519" w:name="_Toc44939555"/>
      <w:bookmarkStart w:id="1520" w:name="_Toc129942982"/>
      <w:r>
        <w:t>B.9</w:t>
      </w:r>
      <w:r w:rsidR="00AA0ACF" w:rsidRPr="00EA26B3">
        <w:tab/>
      </w:r>
      <w:r w:rsidR="00AA0ACF">
        <w:t>Access tokens for partner services</w:t>
      </w:r>
      <w:bookmarkEnd w:id="1516"/>
      <w:bookmarkEnd w:id="1517"/>
      <w:bookmarkEnd w:id="1518"/>
      <w:bookmarkEnd w:id="1519"/>
      <w:bookmarkEnd w:id="1520"/>
    </w:p>
    <w:p w14:paraId="6AD0FE53" w14:textId="77777777" w:rsidR="00AA0ACF" w:rsidRDefault="00AA0ACF" w:rsidP="00AA0ACF">
      <w:r>
        <w:t xml:space="preserve">Access tokens obtained from a partner </w:t>
      </w:r>
      <w:proofErr w:type="spellStart"/>
      <w:r>
        <w:t>IdMS</w:t>
      </w:r>
      <w:proofErr w:type="spellEnd"/>
      <w:r>
        <w:t xml:space="preserve"> and used for user service authorisation to services within the partner domain shall conform to the access token requirements and format described in clause </w:t>
      </w:r>
      <w:r w:rsidR="00A915E6">
        <w:t>B.2</w:t>
      </w:r>
      <w:r>
        <w:t>.2.</w:t>
      </w:r>
    </w:p>
    <w:p w14:paraId="6EB9B47B" w14:textId="77777777" w:rsidR="00B96655" w:rsidRPr="00EA26B3" w:rsidRDefault="00A915E6" w:rsidP="00B96655">
      <w:pPr>
        <w:pStyle w:val="Heading1"/>
      </w:pPr>
      <w:bookmarkStart w:id="1521" w:name="_Toc3886370"/>
      <w:bookmarkStart w:id="1522" w:name="_Toc26797737"/>
      <w:bookmarkStart w:id="1523" w:name="_Toc35353583"/>
      <w:bookmarkStart w:id="1524" w:name="_Toc44939556"/>
      <w:bookmarkStart w:id="1525" w:name="_Toc129942983"/>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1521"/>
      <w:bookmarkEnd w:id="1522"/>
      <w:bookmarkEnd w:id="1523"/>
      <w:bookmarkEnd w:id="1524"/>
      <w:bookmarkEnd w:id="1525"/>
    </w:p>
    <w:p w14:paraId="654DB61D"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715051DF"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1526" w:name="h.2pqndy10t36"/>
      <w:bookmarkStart w:id="1527" w:name="h.a2jmi46rz1eq"/>
      <w:bookmarkStart w:id="1528" w:name="h.lslf2trk1s9p"/>
      <w:bookmarkEnd w:id="1526"/>
      <w:bookmarkEnd w:id="1527"/>
      <w:bookmarkEnd w:id="1528"/>
    </w:p>
    <w:p w14:paraId="3161C1F6" w14:textId="77777777" w:rsidR="00B96655" w:rsidRPr="00EA26B3" w:rsidRDefault="00A915E6" w:rsidP="00B96655">
      <w:pPr>
        <w:pStyle w:val="Heading1"/>
      </w:pPr>
      <w:bookmarkStart w:id="1529" w:name="_Toc3886371"/>
      <w:bookmarkStart w:id="1530" w:name="_Toc26797738"/>
      <w:bookmarkStart w:id="1531" w:name="_Toc35353584"/>
      <w:bookmarkStart w:id="1532" w:name="_Toc44939557"/>
      <w:bookmarkStart w:id="1533" w:name="_Toc129942984"/>
      <w:r>
        <w:t>B.</w:t>
      </w:r>
      <w:r w:rsidR="002762C8">
        <w:t>11</w:t>
      </w:r>
      <w:r w:rsidR="00B96655" w:rsidRPr="00EA26B3">
        <w:tab/>
        <w:t>Token validation</w:t>
      </w:r>
      <w:bookmarkEnd w:id="1529"/>
      <w:bookmarkEnd w:id="1530"/>
      <w:bookmarkEnd w:id="1531"/>
      <w:bookmarkEnd w:id="1532"/>
      <w:bookmarkEnd w:id="1533"/>
    </w:p>
    <w:p w14:paraId="0E5ACE37" w14:textId="77777777" w:rsidR="00B96655" w:rsidRPr="00EA26B3" w:rsidRDefault="00A915E6" w:rsidP="00B96655">
      <w:pPr>
        <w:pStyle w:val="Heading2"/>
      </w:pPr>
      <w:bookmarkStart w:id="1534" w:name="_Toc3886372"/>
      <w:bookmarkStart w:id="1535" w:name="_Toc26797739"/>
      <w:bookmarkStart w:id="1536" w:name="_Toc35353585"/>
      <w:bookmarkStart w:id="1537" w:name="_Toc44939558"/>
      <w:bookmarkStart w:id="1538" w:name="_Toc129942985"/>
      <w:r>
        <w:t>B.</w:t>
      </w:r>
      <w:r w:rsidR="002762C8">
        <w:t>11</w:t>
      </w:r>
      <w:r w:rsidR="00B96655" w:rsidRPr="00EA26B3">
        <w:t>.1</w:t>
      </w:r>
      <w:r w:rsidR="00B96655" w:rsidRPr="00EA26B3">
        <w:tab/>
        <w:t xml:space="preserve">ID </w:t>
      </w:r>
      <w:r w:rsidR="00B96655">
        <w:t>t</w:t>
      </w:r>
      <w:r w:rsidR="00B96655" w:rsidRPr="00EA26B3">
        <w:t>oken validation</w:t>
      </w:r>
      <w:bookmarkEnd w:id="1534"/>
      <w:bookmarkEnd w:id="1535"/>
      <w:bookmarkEnd w:id="1536"/>
      <w:bookmarkEnd w:id="1537"/>
      <w:bookmarkEnd w:id="1538"/>
    </w:p>
    <w:p w14:paraId="4CA5D145"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105A343D" w14:textId="77777777" w:rsidR="00B96655" w:rsidRPr="00EA26B3" w:rsidRDefault="00A915E6" w:rsidP="00B96655">
      <w:pPr>
        <w:pStyle w:val="Heading2"/>
      </w:pPr>
      <w:bookmarkStart w:id="1539" w:name="_Toc3886373"/>
      <w:bookmarkStart w:id="1540" w:name="_Toc26797740"/>
      <w:bookmarkStart w:id="1541" w:name="_Toc35353586"/>
      <w:bookmarkStart w:id="1542" w:name="_Toc44939559"/>
      <w:bookmarkStart w:id="1543" w:name="_Toc129942986"/>
      <w:r>
        <w:t>B.</w:t>
      </w:r>
      <w:r w:rsidR="002762C8">
        <w:t>11</w:t>
      </w:r>
      <w:r w:rsidR="00B96655" w:rsidRPr="00EA26B3">
        <w:t>.2</w:t>
      </w:r>
      <w:r w:rsidR="00B96655" w:rsidRPr="00EA26B3">
        <w:tab/>
        <w:t xml:space="preserve">Access </w:t>
      </w:r>
      <w:r w:rsidR="00B96655">
        <w:t>t</w:t>
      </w:r>
      <w:r w:rsidR="00B96655" w:rsidRPr="00EA26B3">
        <w:t>oken validation</w:t>
      </w:r>
      <w:bookmarkEnd w:id="1539"/>
      <w:bookmarkEnd w:id="1540"/>
      <w:bookmarkEnd w:id="1541"/>
      <w:bookmarkEnd w:id="1542"/>
      <w:bookmarkEnd w:id="1543"/>
    </w:p>
    <w:p w14:paraId="6F92B869"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6AB99372" w14:textId="77777777" w:rsidR="00AA0ACF" w:rsidRPr="00EA26B3" w:rsidRDefault="00A915E6" w:rsidP="00AA0ACF">
      <w:pPr>
        <w:pStyle w:val="Heading2"/>
      </w:pPr>
      <w:bookmarkStart w:id="1544" w:name="_Toc3886374"/>
      <w:bookmarkStart w:id="1545" w:name="_Toc26797741"/>
      <w:bookmarkStart w:id="1546" w:name="_Toc35353587"/>
      <w:bookmarkStart w:id="1547" w:name="_Toc44939560"/>
      <w:bookmarkStart w:id="1548" w:name="_Toc129942987"/>
      <w:r>
        <w:t>B.</w:t>
      </w:r>
      <w:r w:rsidR="002762C8">
        <w:t>11</w:t>
      </w:r>
      <w:r w:rsidR="00AA0ACF">
        <w:t>.3</w:t>
      </w:r>
      <w:r w:rsidR="00AA0ACF">
        <w:tab/>
        <w:t>Security token validation</w:t>
      </w:r>
      <w:bookmarkEnd w:id="1544"/>
      <w:bookmarkEnd w:id="1545"/>
      <w:bookmarkEnd w:id="1546"/>
      <w:bookmarkEnd w:id="1547"/>
      <w:bookmarkEnd w:id="1548"/>
    </w:p>
    <w:p w14:paraId="6C5A6DA1" w14:textId="77777777" w:rsidR="00AA0ACF" w:rsidRPr="00EA26B3" w:rsidRDefault="00AA0ACF" w:rsidP="00AA0ACF">
      <w:r w:rsidRPr="00EA26B3">
        <w:t xml:space="preserve">The </w:t>
      </w:r>
      <w:proofErr w:type="spellStart"/>
      <w:r>
        <w:t>IdM</w:t>
      </w:r>
      <w:proofErr w:type="spellEnd"/>
      <w:r>
        <w:t xml:space="preserve"> server</w:t>
      </w:r>
      <w:r w:rsidRPr="00EA26B3">
        <w:t xml:space="preserve"> shall validate the </w:t>
      </w:r>
      <w:r>
        <w:t>security</w:t>
      </w:r>
      <w:r w:rsidRPr="00EA26B3">
        <w:t xml:space="preserve"> token as per </w:t>
      </w:r>
      <w:r w:rsidRPr="00E635FB">
        <w:t>section 3.1.3.7 of the OpenID Connect 1.0 specification [21].</w:t>
      </w:r>
    </w:p>
    <w:p w14:paraId="642CA4EF" w14:textId="77777777" w:rsidR="002762C8" w:rsidRPr="007335D2" w:rsidRDefault="002762C8" w:rsidP="002762C8">
      <w:pPr>
        <w:pStyle w:val="Heading1"/>
      </w:pPr>
      <w:bookmarkStart w:id="1549" w:name="_Toc3886375"/>
      <w:bookmarkStart w:id="1550" w:name="_Toc26797742"/>
      <w:bookmarkStart w:id="1551" w:name="_Toc35353588"/>
      <w:bookmarkStart w:id="1552" w:name="_Toc44939561"/>
      <w:bookmarkStart w:id="1553" w:name="_Toc129942988"/>
      <w:r w:rsidRPr="007335D2">
        <w:t>B.12</w:t>
      </w:r>
      <w:r w:rsidRPr="007335D2">
        <w:tab/>
      </w:r>
      <w:r>
        <w:t>T</w:t>
      </w:r>
      <w:r w:rsidRPr="007335D2">
        <w:t>oken revocation</w:t>
      </w:r>
      <w:bookmarkEnd w:id="1549"/>
      <w:bookmarkEnd w:id="1550"/>
      <w:bookmarkEnd w:id="1551"/>
      <w:bookmarkEnd w:id="1552"/>
      <w:bookmarkEnd w:id="1553"/>
    </w:p>
    <w:p w14:paraId="1FC050F3" w14:textId="77777777" w:rsidR="002762C8" w:rsidRDefault="002762C8" w:rsidP="002762C8">
      <w:pPr>
        <w:rPr>
          <w:bCs/>
          <w:lang w:val="en-IN"/>
        </w:rPr>
      </w:pPr>
      <w:r>
        <w:rPr>
          <w:bCs/>
          <w:lang w:val="en-IN"/>
        </w:rPr>
        <w:t>In order to limit the time validity of a token, the "exp" and "</w:t>
      </w:r>
      <w:proofErr w:type="spellStart"/>
      <w:r>
        <w:rPr>
          <w:bCs/>
          <w:lang w:val="en-IN"/>
        </w:rPr>
        <w:t>expires_in</w:t>
      </w:r>
      <w:proofErr w:type="spellEnd"/>
      <w:r>
        <w:rPr>
          <w:bCs/>
          <w:lang w:val="en-IN"/>
        </w:rPr>
        <w:t xml:space="preserve">" parameters shall be used as a method of access token revocation.  </w:t>
      </w:r>
    </w:p>
    <w:p w14:paraId="2FEE31E0"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5FFC2FAC" w14:textId="77777777" w:rsidR="002762C8" w:rsidRDefault="002762C8" w:rsidP="002762C8">
      <w:pPr>
        <w:rPr>
          <w:bCs/>
          <w:lang w:val="en-IN"/>
        </w:rPr>
      </w:pPr>
      <w:r>
        <w:rPr>
          <w:bCs/>
          <w:lang w:val="en-IN"/>
        </w:rPr>
        <w:t>Within the standard claims of an access token response, token exchange response or token response message, the "</w:t>
      </w:r>
      <w:proofErr w:type="spellStart"/>
      <w:r>
        <w:rPr>
          <w:bCs/>
          <w:lang w:val="en-IN"/>
        </w:rPr>
        <w:t>expires_in</w:t>
      </w:r>
      <w:proofErr w:type="spellEnd"/>
      <w:r>
        <w:rPr>
          <w:bCs/>
          <w:lang w:val="en-IN"/>
        </w:rPr>
        <w:t>" parameter shall be used by the UE client(s) to determine validity of the associated token.  If the current time is beyond the time specified by the "</w:t>
      </w:r>
      <w:proofErr w:type="spellStart"/>
      <w:r>
        <w:rPr>
          <w:bCs/>
          <w:lang w:val="en-IN"/>
        </w:rPr>
        <w:t>expires_in</w:t>
      </w:r>
      <w:proofErr w:type="spellEnd"/>
      <w:r>
        <w:rPr>
          <w:bCs/>
          <w:lang w:val="en-IN"/>
        </w:rPr>
        <w:t xml:space="preserve">" parameter, the associated token shall no longer be considered valid and no client requests shall be made using the expired </w:t>
      </w:r>
      <w:proofErr w:type="spellStart"/>
      <w:r>
        <w:rPr>
          <w:bCs/>
          <w:lang w:val="en-IN"/>
        </w:rPr>
        <w:t>token.A</w:t>
      </w:r>
      <w:proofErr w:type="spellEnd"/>
      <w:r>
        <w:rPr>
          <w:bCs/>
          <w:lang w:val="en-IN"/>
        </w:rPr>
        <w:t xml:space="preserve"> refresh token may be used per annex B.5 to obtain a new access token.</w:t>
      </w:r>
    </w:p>
    <w:p w14:paraId="68BDB665" w14:textId="77777777" w:rsidR="0074262C" w:rsidRDefault="0074262C" w:rsidP="0074262C">
      <w:pPr>
        <w:pStyle w:val="Heading1"/>
      </w:pPr>
      <w:bookmarkStart w:id="1554" w:name="_Toc3886376"/>
      <w:bookmarkStart w:id="1555" w:name="_Toc26797743"/>
      <w:bookmarkStart w:id="1556" w:name="_Toc35353589"/>
      <w:bookmarkStart w:id="1557" w:name="_Toc44939562"/>
      <w:bookmarkStart w:id="1558" w:name="_Toc129942989"/>
      <w:r w:rsidRPr="00EA26B3">
        <w:t>B.</w:t>
      </w:r>
      <w:r w:rsidRPr="005F382D">
        <w:t>12</w:t>
      </w:r>
      <w:r w:rsidRPr="00EA26B3">
        <w:tab/>
      </w:r>
      <w:proofErr w:type="spellStart"/>
      <w:r>
        <w:t>IdMS</w:t>
      </w:r>
      <w:proofErr w:type="spellEnd"/>
      <w:r>
        <w:t xml:space="preserve"> interface security</w:t>
      </w:r>
      <w:bookmarkEnd w:id="1554"/>
      <w:bookmarkEnd w:id="1555"/>
      <w:bookmarkEnd w:id="1556"/>
      <w:bookmarkEnd w:id="1557"/>
      <w:bookmarkEnd w:id="1558"/>
    </w:p>
    <w:p w14:paraId="510B2385"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 xml:space="preserve">between the </w:t>
      </w:r>
      <w:proofErr w:type="spellStart"/>
      <w:r>
        <w:rPr>
          <w:rFonts w:eastAsia="Malgun Gothic"/>
        </w:rPr>
        <w:t>IdM</w:t>
      </w:r>
      <w:proofErr w:type="spellEnd"/>
      <w:r>
        <w:rPr>
          <w:rFonts w:eastAsia="Malgun Gothic"/>
        </w:rPr>
        <w:t xml:space="preserve"> client in the MC UE and the </w:t>
      </w:r>
      <w:proofErr w:type="spellStart"/>
      <w:r>
        <w:rPr>
          <w:rFonts w:eastAsia="Malgun Gothic"/>
        </w:rPr>
        <w:t>IdM</w:t>
      </w:r>
      <w:proofErr w:type="spellEnd"/>
      <w:r>
        <w:rPr>
          <w:rFonts w:eastAsia="Malgun Gothic"/>
        </w:rPr>
        <w:t xml:space="preserve"> server</w:t>
      </w:r>
      <w:r w:rsidRPr="00EA26B3">
        <w:rPr>
          <w:rFonts w:eastAsia="Malgun Gothic"/>
        </w:rPr>
        <w:t xml:space="preserve"> is mandatory. The profile for TLS implementation and usage shall follow the provisions given in 3GPP TS 33.310 [5], annex E.</w:t>
      </w:r>
    </w:p>
    <w:p w14:paraId="335E958F" w14:textId="77777777" w:rsidR="0074262C" w:rsidRPr="005F382D" w:rsidRDefault="0074262C" w:rsidP="002762C8">
      <w:pPr>
        <w:rPr>
          <w:bCs/>
        </w:rPr>
      </w:pPr>
      <w:r w:rsidRPr="00EA26B3">
        <w:t xml:space="preserve">If PSK TLS based authentication is supported, the </w:t>
      </w:r>
      <w:proofErr w:type="spellStart"/>
      <w:r>
        <w:t>IdM</w:t>
      </w:r>
      <w:proofErr w:type="spellEnd"/>
      <w:r>
        <w:t xml:space="preserve"> client in the MC</w:t>
      </w:r>
      <w:r w:rsidRPr="00EA26B3">
        <w:t xml:space="preserve"> UE and the </w:t>
      </w:r>
      <w:proofErr w:type="spellStart"/>
      <w:r>
        <w:t>IdMS</w:t>
      </w:r>
      <w:proofErr w:type="spellEnd"/>
      <w:r w:rsidRPr="00EA26B3">
        <w:t xml:space="preserve">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 E</w:t>
      </w:r>
      <w:r>
        <w:rPr>
          <w:rFonts w:eastAsia="Malgun Gothic"/>
        </w:rPr>
        <w:t>.</w:t>
      </w:r>
    </w:p>
    <w:p w14:paraId="4E9C6C89" w14:textId="77777777" w:rsidR="00B96655" w:rsidRPr="00EA26B3" w:rsidRDefault="00460B25" w:rsidP="00B96655">
      <w:pPr>
        <w:pStyle w:val="Heading8"/>
      </w:pPr>
      <w:r w:rsidRPr="00EA26B3">
        <w:br w:type="page"/>
      </w:r>
      <w:bookmarkStart w:id="1559" w:name="_Toc3886377"/>
      <w:bookmarkStart w:id="1560" w:name="_Toc26797744"/>
      <w:bookmarkStart w:id="1561" w:name="_Toc35353590"/>
      <w:bookmarkStart w:id="1562" w:name="_Toc44939563"/>
      <w:bookmarkStart w:id="1563" w:name="_Toc129942990"/>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1559"/>
      <w:bookmarkEnd w:id="1560"/>
      <w:bookmarkEnd w:id="1561"/>
      <w:bookmarkEnd w:id="1562"/>
      <w:bookmarkEnd w:id="1563"/>
    </w:p>
    <w:p w14:paraId="61FC9896" w14:textId="77777777" w:rsidR="00B96655" w:rsidRPr="00EA26B3" w:rsidRDefault="00B96655" w:rsidP="00B96655">
      <w:pPr>
        <w:pStyle w:val="Heading1"/>
      </w:pPr>
      <w:bookmarkStart w:id="1564" w:name="_Toc3886378"/>
      <w:bookmarkStart w:id="1565" w:name="_Toc26797745"/>
      <w:bookmarkStart w:id="1566" w:name="_Toc35353591"/>
      <w:bookmarkStart w:id="1567" w:name="_Toc44939564"/>
      <w:bookmarkStart w:id="1568" w:name="_Toc129942991"/>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1564"/>
      <w:bookmarkEnd w:id="1565"/>
      <w:bookmarkEnd w:id="1566"/>
      <w:bookmarkEnd w:id="1567"/>
      <w:bookmarkEnd w:id="1568"/>
    </w:p>
    <w:p w14:paraId="3276A402"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0C7EC1B0" w14:textId="77777777" w:rsidR="00B96655" w:rsidRDefault="00B96655" w:rsidP="00B96655">
      <w:pPr>
        <w:pStyle w:val="TH"/>
        <w:rPr>
          <w:lang w:val="en-US"/>
        </w:rPr>
      </w:pPr>
    </w:p>
    <w:p w14:paraId="75D9320F" w14:textId="77777777" w:rsidR="00B96655" w:rsidRPr="00FF7EB8" w:rsidRDefault="003D2492" w:rsidP="003D2492">
      <w:pPr>
        <w:pStyle w:val="TH"/>
        <w:rPr>
          <w:rFonts w:cs="Arial"/>
          <w:lang w:val="en-US"/>
        </w:rPr>
      </w:pPr>
      <w:r w:rsidRPr="00EA26B3">
        <w:object w:dxaOrig="11880" w:dyaOrig="9344" w14:anchorId="1DC5102A">
          <v:shape id="_x0000_i1096" type="#_x0000_t75" style="width:483pt;height:379pt" o:ole="">
            <v:imagedata r:id="rId155" o:title=""/>
          </v:shape>
          <o:OLEObject Type="Embed" ProgID="Visio.Drawing.15" ShapeID="_x0000_i1096" DrawAspect="Content" ObjectID="_1829305438" r:id="rId156"/>
        </w:object>
      </w:r>
    </w:p>
    <w:p w14:paraId="28626156" w14:textId="77777777" w:rsidR="00B96655" w:rsidRPr="00EA26B3" w:rsidRDefault="00B96655" w:rsidP="00B96655">
      <w:pPr>
        <w:pStyle w:val="TF"/>
      </w:pPr>
      <w:r w:rsidRPr="00EA26B3">
        <w:t>Figure C.1-1: OpenID Connect MC User Authentication and Registration</w:t>
      </w:r>
    </w:p>
    <w:p w14:paraId="613CEBB1" w14:textId="77777777" w:rsidR="00B96655" w:rsidRPr="00EA26B3" w:rsidRDefault="00B96655" w:rsidP="00B96655">
      <w:pPr>
        <w:pStyle w:val="EX"/>
      </w:pPr>
      <w:r w:rsidRPr="00EA26B3">
        <w:t>Step 0:</w:t>
      </w:r>
      <w:r w:rsidRPr="00EA26B3">
        <w:tab/>
        <w:t>The UE attaches</w:t>
      </w:r>
      <w:r w:rsidR="003D2492" w:rsidRPr="003D2492">
        <w:t>/registers</w:t>
      </w:r>
      <w:r w:rsidRPr="00EA26B3">
        <w:t xml:space="preserve"> to the network, establishes normal connectivity, and sets up network security </w:t>
      </w:r>
      <w:r w:rsidR="003D2492" w:rsidRPr="003D2492">
        <w:t xml:space="preserve">by following the procedures </w:t>
      </w:r>
      <w:r w:rsidRPr="00EA26B3">
        <w:t>defined in TS 33.401 [</w:t>
      </w:r>
      <w:r w:rsidRPr="003D0041">
        <w:t>14</w:t>
      </w:r>
      <w:r w:rsidRPr="00EA26B3">
        <w:t>]</w:t>
      </w:r>
      <w:r w:rsidR="003D2492" w:rsidRPr="003D2492">
        <w:t xml:space="preserve"> or as defined in TS 33.501 [</w:t>
      </w:r>
      <w:r w:rsidR="003D2492">
        <w:t>55</w:t>
      </w:r>
      <w:r w:rsidR="003D2492" w:rsidRPr="003D2492">
        <w:t>]</w:t>
      </w:r>
      <w:r w:rsidRPr="00EA26B3">
        <w:t>. Local P-CSCF in the Home IMS network is discovered at this point.</w:t>
      </w:r>
    </w:p>
    <w:p w14:paraId="792AE221"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7D31FD5A"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01D15F28" w14:textId="77777777" w:rsidR="00B96655" w:rsidRPr="00EA26B3" w:rsidRDefault="00B96655" w:rsidP="00B96655">
      <w:pPr>
        <w:pStyle w:val="EX"/>
      </w:pPr>
      <w:r w:rsidRPr="00EA26B3">
        <w:t>Step 3a:</w:t>
      </w:r>
      <w:r w:rsidRPr="00EA26B3">
        <w:tab/>
        <w:t xml:space="preserve">The </w:t>
      </w:r>
      <w:proofErr w:type="spellStart"/>
      <w:r w:rsidRPr="00EA26B3">
        <w:t>IdM</w:t>
      </w:r>
      <w:proofErr w:type="spellEnd"/>
      <w:r w:rsidRPr="00EA26B3">
        <w:t xml:space="preserve"> client in the UE issues a HTTPS Authentication request to the OIDC based </w:t>
      </w:r>
      <w:proofErr w:type="spellStart"/>
      <w:r w:rsidRPr="00EA26B3">
        <w:t>IdM</w:t>
      </w:r>
      <w:proofErr w:type="spellEnd"/>
      <w:r w:rsidRPr="00EA26B3">
        <w:t xml:space="preserve"> Server in the MC network. The client includes the </w:t>
      </w:r>
      <w:proofErr w:type="spellStart"/>
      <w:r w:rsidRPr="00EA26B3">
        <w:t>code_challenge</w:t>
      </w:r>
      <w:proofErr w:type="spellEnd"/>
      <w:r w:rsidRPr="00EA26B3">
        <w:t xml:space="preserve"> value in this request.</w:t>
      </w:r>
    </w:p>
    <w:p w14:paraId="583C45F1"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w:t>
      </w:r>
      <w:proofErr w:type="spellStart"/>
      <w:r w:rsidRPr="00EA26B3">
        <w:t>IdM</w:t>
      </w:r>
      <w:proofErr w:type="spellEnd"/>
      <w:r w:rsidRPr="00EA26B3">
        <w:t xml:space="preserve"> server. The </w:t>
      </w:r>
      <w:r>
        <w:rPr>
          <w:lang w:val="en-US"/>
        </w:rPr>
        <w:t>credentials are</w:t>
      </w:r>
      <w:r w:rsidRPr="00EA26B3">
        <w:t xml:space="preserve"> successfully authenticated (and optionally authorized) by the </w:t>
      </w:r>
      <w:proofErr w:type="spellStart"/>
      <w:r w:rsidRPr="00EA26B3">
        <w:t>IdM</w:t>
      </w:r>
      <w:proofErr w:type="spellEnd"/>
      <w:r w:rsidRPr="00EA26B3">
        <w:t xml:space="preserve"> Server.</w:t>
      </w:r>
    </w:p>
    <w:p w14:paraId="1B54022D" w14:textId="77777777" w:rsidR="00B96655" w:rsidRPr="00EA26B3" w:rsidRDefault="00B96655" w:rsidP="00B96655">
      <w:pPr>
        <w:pStyle w:val="EX"/>
      </w:pPr>
      <w:r w:rsidRPr="00EA26B3">
        <w:t>Step 3c:</w:t>
      </w:r>
      <w:r w:rsidRPr="00EA26B3">
        <w:tab/>
        <w:t xml:space="preserve">The </w:t>
      </w:r>
      <w:proofErr w:type="spellStart"/>
      <w:r w:rsidRPr="00EA26B3">
        <w:t>IdM</w:t>
      </w:r>
      <w:proofErr w:type="spellEnd"/>
      <w:r w:rsidRPr="00EA26B3">
        <w:t xml:space="preserve">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00E437BE" w14:textId="77777777" w:rsidR="00B96655" w:rsidRPr="00EA26B3" w:rsidRDefault="00B96655" w:rsidP="00B96655">
      <w:pPr>
        <w:pStyle w:val="EX"/>
      </w:pPr>
      <w:r w:rsidRPr="00EA26B3">
        <w:t>Step 3d:</w:t>
      </w:r>
      <w:r w:rsidRPr="00EA26B3">
        <w:tab/>
        <w:t xml:space="preserve">The </w:t>
      </w:r>
      <w:proofErr w:type="spellStart"/>
      <w:r w:rsidRPr="00EA26B3">
        <w:t>IdM</w:t>
      </w:r>
      <w:proofErr w:type="spellEnd"/>
      <w:r w:rsidRPr="00EA26B3">
        <w:t xml:space="preserve"> Server generates an authorization code that is associated with the </w:t>
      </w:r>
      <w:proofErr w:type="spellStart"/>
      <w:r w:rsidRPr="00EA26B3">
        <w:t>code_challenge</w:t>
      </w:r>
      <w:proofErr w:type="spellEnd"/>
      <w:r w:rsidRPr="00EA26B3">
        <w:t xml:space="preserve"> provided by the client. It sends a browser redirect HTTP message with the Authorization Response containing the authorization code.</w:t>
      </w:r>
    </w:p>
    <w:p w14:paraId="4E3B1AC3" w14:textId="77777777" w:rsidR="00B96655" w:rsidRPr="00EA26B3" w:rsidRDefault="00B96655" w:rsidP="00B96655">
      <w:pPr>
        <w:pStyle w:val="EX"/>
      </w:pPr>
      <w:r w:rsidRPr="00EA26B3">
        <w:t>Step 3e:</w:t>
      </w:r>
      <w:r w:rsidR="000C3501">
        <w:tab/>
      </w:r>
      <w:r w:rsidRPr="00EA26B3">
        <w:t xml:space="preserve">The UE </w:t>
      </w:r>
      <w:proofErr w:type="spellStart"/>
      <w:r w:rsidRPr="00EA26B3">
        <w:t>IdM</w:t>
      </w:r>
      <w:proofErr w:type="spellEnd"/>
      <w:r w:rsidRPr="00EA26B3">
        <w:t xml:space="preserve"> Client performs a HTTP POST request to exchange the authorization code for an access token. In the request, the client includes the code-verifier string. This string is cryptographically associated with the </w:t>
      </w:r>
      <w:proofErr w:type="spellStart"/>
      <w:r w:rsidRPr="00EA26B3">
        <w:t>code_challenge</w:t>
      </w:r>
      <w:proofErr w:type="spellEnd"/>
      <w:r w:rsidRPr="00EA26B3">
        <w:t xml:space="preserve"> value provided in the Authorization Request in Step 3a.</w:t>
      </w:r>
    </w:p>
    <w:p w14:paraId="4C7E8128" w14:textId="77777777" w:rsidR="00B96655" w:rsidRPr="00EA26B3" w:rsidRDefault="00B96655" w:rsidP="00B96655">
      <w:pPr>
        <w:pStyle w:val="EX"/>
      </w:pPr>
      <w:r w:rsidRPr="00EA26B3">
        <w:t>Step 3f:</w:t>
      </w:r>
      <w:r w:rsidR="000C3501">
        <w:tab/>
      </w:r>
      <w:r w:rsidRPr="00EA26B3">
        <w:t xml:space="preserve">The </w:t>
      </w:r>
      <w:proofErr w:type="spellStart"/>
      <w:r w:rsidRPr="00EA26B3">
        <w:t>IdM</w:t>
      </w:r>
      <w:proofErr w:type="spellEnd"/>
      <w:r w:rsidRPr="00EA26B3">
        <w:t xml:space="preserve"> Server verifies the </w:t>
      </w:r>
      <w:proofErr w:type="spellStart"/>
      <w:r w:rsidRPr="00EA26B3">
        <w:t>IdM</w:t>
      </w:r>
      <w:proofErr w:type="spellEnd"/>
      <w:r w:rsidRPr="00EA26B3">
        <w:t xml:space="preserve">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2C2DCA6D" w14:textId="77777777" w:rsidR="00B96655" w:rsidRPr="00EA26B3" w:rsidRDefault="00B96655" w:rsidP="00B96655">
      <w:pPr>
        <w:pStyle w:val="NO"/>
      </w:pPr>
      <w:r w:rsidRPr="00EA26B3">
        <w:t>NOTE:</w:t>
      </w:r>
      <w:r w:rsidRPr="00EA26B3">
        <w:tab/>
        <w:t xml:space="preserve">The server verifies by calculating the code challenge from the received </w:t>
      </w:r>
      <w:proofErr w:type="spellStart"/>
      <w:r w:rsidRPr="00EA26B3">
        <w:t>code_verifier</w:t>
      </w:r>
      <w:proofErr w:type="spellEnd"/>
      <w:r w:rsidRPr="00EA26B3">
        <w:t xml:space="preserve"> and comparing it with the </w:t>
      </w:r>
      <w:proofErr w:type="spellStart"/>
      <w:r w:rsidRPr="00EA26B3">
        <w:t>code_challenge</w:t>
      </w:r>
      <w:proofErr w:type="spellEnd"/>
      <w:r w:rsidRPr="00EA26B3">
        <w:t xml:space="preserve"> value provided by the client in Step 3a.</w:t>
      </w:r>
    </w:p>
    <w:p w14:paraId="73BB8AD7"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7CCA52BD"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78D50794" w14:textId="77777777" w:rsidR="005B553A" w:rsidRPr="00EA26B3" w:rsidRDefault="005B553A" w:rsidP="005B553A">
      <w:pPr>
        <w:pStyle w:val="Heading1"/>
      </w:pPr>
      <w:bookmarkStart w:id="1569" w:name="_Toc3886379"/>
      <w:bookmarkStart w:id="1570" w:name="_Toc26797746"/>
      <w:bookmarkStart w:id="1571" w:name="_Toc35353592"/>
      <w:bookmarkStart w:id="1572" w:name="_Toc44939565"/>
      <w:bookmarkStart w:id="1573" w:name="_Toc129942992"/>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1569"/>
      <w:bookmarkEnd w:id="1570"/>
      <w:bookmarkEnd w:id="1571"/>
      <w:bookmarkEnd w:id="1572"/>
      <w:bookmarkEnd w:id="1573"/>
    </w:p>
    <w:p w14:paraId="1F90C0C3"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0F3FC665" w14:textId="77777777" w:rsidR="005B553A" w:rsidRPr="00720FE1" w:rsidRDefault="005B553A" w:rsidP="005B553A">
      <w:pPr>
        <w:pStyle w:val="TF"/>
      </w:pPr>
      <w:r w:rsidRPr="00720FE1">
        <w:object w:dxaOrig="11869" w:dyaOrig="9336" w14:anchorId="2C09DAB9">
          <v:shape id="_x0000_i1097" type="#_x0000_t75" style="width:482pt;height:379pt" o:ole="">
            <v:imagedata r:id="rId157" o:title=""/>
          </v:shape>
          <o:OLEObject Type="Embed" ProgID="Visio.Drawing.15" ShapeID="_x0000_i1097" DrawAspect="Content" ObjectID="_1829305439" r:id="rId158"/>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1CAAC418"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w:t>
      </w:r>
      <w:proofErr w:type="spellStart"/>
      <w:r w:rsidRPr="00720FE1">
        <w:rPr>
          <w:lang w:val="en-US"/>
        </w:rPr>
        <w:t>IdM</w:t>
      </w:r>
      <w:proofErr w:type="spellEnd"/>
      <w:r w:rsidRPr="00720FE1">
        <w:rPr>
          <w:lang w:val="en-US"/>
        </w:rPr>
        <w:t xml:space="preserve"> server, </w:t>
      </w:r>
      <w:r w:rsidRPr="00720FE1">
        <w:t>user authentication</w:t>
      </w:r>
      <w:r w:rsidRPr="00720FE1">
        <w:rPr>
          <w:lang w:val="en-US"/>
        </w:rPr>
        <w:t>, IMS authentication, and SIP registration.</w:t>
      </w:r>
    </w:p>
    <w:p w14:paraId="5E31976C"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w:t>
      </w:r>
      <w:proofErr w:type="spellStart"/>
      <w:r w:rsidRPr="00720FE1">
        <w:rPr>
          <w:lang w:val="en-US"/>
        </w:rPr>
        <w:t>authorises</w:t>
      </w:r>
      <w:proofErr w:type="spellEnd"/>
      <w:r w:rsidRPr="00720FE1">
        <w:rPr>
          <w:lang w:val="en-US"/>
        </w:rPr>
        <w:t xml:space="preserve">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2F8AE7BF"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w:t>
      </w:r>
      <w:proofErr w:type="spellStart"/>
      <w:r w:rsidRPr="00720FE1">
        <w:rPr>
          <w:lang w:val="en-US"/>
        </w:rPr>
        <w:t>IdMS</w:t>
      </w:r>
      <w:proofErr w:type="spellEnd"/>
      <w:r w:rsidRPr="00720FE1">
        <w:rPr>
          <w:lang w:val="en-US"/>
        </w:rPr>
        <w:t xml:space="preserve"> (i.e. the token endpoint host address and the </w:t>
      </w:r>
      <w:r w:rsidR="002762C8">
        <w:rPr>
          <w:lang w:val="en-US"/>
        </w:rPr>
        <w:t>"</w:t>
      </w:r>
      <w:proofErr w:type="spellStart"/>
      <w:r w:rsidRPr="00720FE1">
        <w:rPr>
          <w:lang w:val="en-US"/>
        </w:rPr>
        <w:t>aud</w:t>
      </w:r>
      <w:proofErr w:type="spellEnd"/>
      <w:r w:rsidR="002762C8">
        <w:rPr>
          <w:lang w:val="en-US"/>
        </w:rPr>
        <w:t>"</w:t>
      </w:r>
      <w:r w:rsidRPr="00720FE1">
        <w:rPr>
          <w:lang w:val="en-US"/>
        </w:rPr>
        <w:t xml:space="preserve"> parameter for use in the token exchange request).</w:t>
      </w:r>
    </w:p>
    <w:p w14:paraId="7EE9583C"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xml:space="preserve">, the UE </w:t>
      </w:r>
      <w:proofErr w:type="spellStart"/>
      <w:r w:rsidRPr="00720FE1">
        <w:t>IdM</w:t>
      </w:r>
      <w:proofErr w:type="spellEnd"/>
      <w:r w:rsidRPr="00720FE1">
        <w:t xml:space="preserve"> Client performs a HTTP POST (token exchange) request to the user</w:t>
      </w:r>
      <w:r w:rsidR="000C3501">
        <w:t>'</w:t>
      </w:r>
      <w:r w:rsidRPr="00720FE1">
        <w:t xml:space="preserve">s primary </w:t>
      </w:r>
      <w:proofErr w:type="spellStart"/>
      <w:r w:rsidRPr="00720FE1">
        <w:t>IdM</w:t>
      </w:r>
      <w:proofErr w:type="spellEnd"/>
      <w:r w:rsidRPr="00720FE1">
        <w:t xml:space="preserve"> Server token endpoint.  This request consists of the access token obtained in step 3 and information about the partner </w:t>
      </w:r>
      <w:proofErr w:type="spellStart"/>
      <w:r w:rsidRPr="00720FE1">
        <w:t>IdMS</w:t>
      </w:r>
      <w:proofErr w:type="spellEnd"/>
      <w:r w:rsidRPr="00720FE1">
        <w:t xml:space="preserve"> (i.e. the </w:t>
      </w:r>
      <w:r w:rsidR="002762C8">
        <w:t>"</w:t>
      </w:r>
      <w:proofErr w:type="spellStart"/>
      <w:r w:rsidRPr="00720FE1">
        <w:t>aud</w:t>
      </w:r>
      <w:proofErr w:type="spellEnd"/>
      <w:r w:rsidR="002762C8">
        <w:t>"</w:t>
      </w:r>
      <w:r w:rsidRPr="00720FE1">
        <w:t xml:space="preserve"> parameter obtained from the user profile group metadata).</w:t>
      </w:r>
    </w:p>
    <w:p w14:paraId="58EAEB6F" w14:textId="77777777" w:rsidR="005B553A" w:rsidRPr="00720FE1" w:rsidRDefault="005B553A" w:rsidP="005B553A">
      <w:pPr>
        <w:pStyle w:val="B1"/>
        <w:ind w:left="1134" w:hanging="850"/>
      </w:pPr>
      <w:r w:rsidRPr="00720FE1">
        <w:t>Step 6b:</w:t>
      </w:r>
      <w:r w:rsidRPr="00720FE1">
        <w:tab/>
        <w:t xml:space="preserve">The primary </w:t>
      </w:r>
      <w:proofErr w:type="spellStart"/>
      <w:r w:rsidRPr="00720FE1">
        <w:t>IdM</w:t>
      </w:r>
      <w:proofErr w:type="spellEnd"/>
      <w:r w:rsidRPr="00720FE1">
        <w:t xml:space="preserve"> Server token endpoint verifies the access token and returns a </w:t>
      </w:r>
      <w:r>
        <w:t>security</w:t>
      </w:r>
      <w:r w:rsidRPr="00720FE1">
        <w:t xml:space="preserve"> token specific to the partner </w:t>
      </w:r>
      <w:proofErr w:type="spellStart"/>
      <w:r w:rsidRPr="00720FE1">
        <w:t>IdM</w:t>
      </w:r>
      <w:proofErr w:type="spellEnd"/>
      <w:r w:rsidRPr="00720FE1">
        <w:t xml:space="preserve"> Server.</w:t>
      </w:r>
    </w:p>
    <w:p w14:paraId="4756E20E"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 xml:space="preserve">with the partner </w:t>
      </w:r>
      <w:proofErr w:type="spellStart"/>
      <w:r w:rsidRPr="00720FE1">
        <w:rPr>
          <w:lang w:val="en-US"/>
        </w:rPr>
        <w:t>IdM</w:t>
      </w:r>
      <w:proofErr w:type="spellEnd"/>
      <w:r w:rsidRPr="00720FE1">
        <w:rPr>
          <w:lang w:val="en-US"/>
        </w:rPr>
        <w:t xml:space="preserve"> token endpoint</w:t>
      </w:r>
      <w:r w:rsidRPr="00720FE1">
        <w:t xml:space="preserve"> using HTTPS.</w:t>
      </w:r>
    </w:p>
    <w:p w14:paraId="6B2B2008" w14:textId="77777777" w:rsidR="005B553A" w:rsidRPr="00720FE1" w:rsidRDefault="005B553A" w:rsidP="005B553A">
      <w:pPr>
        <w:pStyle w:val="EditorsNote"/>
      </w:pPr>
      <w:r w:rsidRPr="00720FE1">
        <w:rPr>
          <w:shd w:val="clear" w:color="auto" w:fill="FFFFFF"/>
        </w:rPr>
        <w:t xml:space="preserve">Editor's Note: It is FFS how the TLS tunnel between the visiting user and the partner systems </w:t>
      </w:r>
      <w:proofErr w:type="spellStart"/>
      <w:r w:rsidRPr="00720FE1">
        <w:rPr>
          <w:shd w:val="clear" w:color="auto" w:fill="FFFFFF"/>
        </w:rPr>
        <w:t>IdM</w:t>
      </w:r>
      <w:proofErr w:type="spellEnd"/>
      <w:r w:rsidRPr="00720FE1">
        <w:rPr>
          <w:shd w:val="clear" w:color="auto" w:fill="FFFFFF"/>
        </w:rPr>
        <w:t xml:space="preserve"> server is authenticated.</w:t>
      </w:r>
    </w:p>
    <w:p w14:paraId="7078B0CA" w14:textId="77777777" w:rsidR="005B553A" w:rsidRPr="00720FE1" w:rsidRDefault="005B553A" w:rsidP="005B553A">
      <w:pPr>
        <w:pStyle w:val="B1"/>
        <w:ind w:left="1134" w:hanging="850"/>
      </w:pPr>
      <w:r w:rsidRPr="00720FE1">
        <w:t>Step 8a:</w:t>
      </w:r>
      <w:r w:rsidRPr="00720FE1">
        <w:tab/>
        <w:t xml:space="preserve">The UE </w:t>
      </w:r>
      <w:proofErr w:type="spellStart"/>
      <w:r w:rsidRPr="00720FE1">
        <w:t>IdM</w:t>
      </w:r>
      <w:proofErr w:type="spellEnd"/>
      <w:r w:rsidRPr="00720FE1">
        <w:t xml:space="preserve"> Client performs a HTTP POST token request to the partner </w:t>
      </w:r>
      <w:proofErr w:type="spellStart"/>
      <w:r w:rsidRPr="00720FE1">
        <w:t>IdM</w:t>
      </w:r>
      <w:proofErr w:type="spellEnd"/>
      <w:r w:rsidRPr="00720FE1">
        <w:t xml:space="preserve"> token endpoint to exchange the </w:t>
      </w:r>
      <w:r>
        <w:t>security</w:t>
      </w:r>
      <w:r w:rsidRPr="00720FE1">
        <w:t xml:space="preserve"> token for an access token. This message is defined in [</w:t>
      </w:r>
      <w:r>
        <w:t>19</w:t>
      </w:r>
      <w:r w:rsidRPr="00720FE1">
        <w:t>].</w:t>
      </w:r>
    </w:p>
    <w:p w14:paraId="61232626" w14:textId="77777777" w:rsidR="005B553A" w:rsidRDefault="005B553A" w:rsidP="005B553A">
      <w:pPr>
        <w:pStyle w:val="B1"/>
        <w:ind w:left="1134" w:hanging="850"/>
      </w:pPr>
      <w:r w:rsidRPr="00720FE1">
        <w:t>Step 8b:</w:t>
      </w:r>
      <w:r w:rsidRPr="00720FE1">
        <w:tab/>
        <w:t xml:space="preserve">The partner </w:t>
      </w:r>
      <w:proofErr w:type="spellStart"/>
      <w:r w:rsidRPr="00720FE1">
        <w:t>IdM</w:t>
      </w:r>
      <w:proofErr w:type="spellEnd"/>
      <w:r w:rsidRPr="00720FE1">
        <w:t xml:space="preserve">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1C7B67E2" w14:textId="77777777" w:rsidR="005B553A" w:rsidRPr="007E0241" w:rsidRDefault="005B553A" w:rsidP="007E0241">
      <w:pPr>
        <w:pStyle w:val="NO"/>
      </w:pPr>
      <w:r w:rsidRPr="007E0241">
        <w:t>NOTE</w:t>
      </w:r>
      <w:r w:rsidR="007E0241">
        <w:t xml:space="preserve"> 1</w:t>
      </w:r>
      <w:r w:rsidRPr="007E0241">
        <w:t>:</w:t>
      </w:r>
      <w:r w:rsidR="000C3501">
        <w:tab/>
      </w:r>
      <w:r w:rsidR="007E0241">
        <w:t>A</w:t>
      </w:r>
      <w:r w:rsidRPr="007E0241">
        <w:t>dditional access tokens may be requested as needed by repeating steps 8a and 8b.</w:t>
      </w:r>
    </w:p>
    <w:p w14:paraId="454D080B"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373A57A7" w14:textId="77777777" w:rsidR="005B553A" w:rsidRPr="00783BB2" w:rsidRDefault="005B553A" w:rsidP="005B553A">
      <w:pPr>
        <w:pStyle w:val="NO"/>
      </w:pPr>
      <w:r w:rsidRPr="0032027A">
        <w:t>NOTE</w:t>
      </w:r>
      <w:r w:rsidR="007E0241">
        <w:t xml:space="preserve"> 2</w:t>
      </w:r>
      <w:r w:rsidRPr="0032027A">
        <w:t>:</w:t>
      </w:r>
      <w:r w:rsidR="000C3501">
        <w:tab/>
      </w:r>
      <w:r w:rsidRPr="0032027A">
        <w:t>Steps 5–9 are repeated for user service authorization to services in</w:t>
      </w:r>
      <w:r w:rsidRPr="00783BB2">
        <w:t xml:space="preserve"> each additional partner domain.</w:t>
      </w:r>
    </w:p>
    <w:p w14:paraId="54416A59" w14:textId="77777777" w:rsidR="005B553A" w:rsidRPr="00EA26B3" w:rsidRDefault="005B553A" w:rsidP="00B96655">
      <w:pPr>
        <w:pStyle w:val="EX"/>
      </w:pPr>
    </w:p>
    <w:p w14:paraId="6C99B983" w14:textId="77777777" w:rsidR="00760CBA" w:rsidRDefault="00460B25" w:rsidP="00760CBA">
      <w:pPr>
        <w:pStyle w:val="Heading8"/>
      </w:pPr>
      <w:r w:rsidRPr="00EA26B3">
        <w:br w:type="page"/>
      </w:r>
      <w:bookmarkStart w:id="1574" w:name="_Toc3886380"/>
      <w:bookmarkStart w:id="1575" w:name="_Toc26797747"/>
      <w:bookmarkStart w:id="1576" w:name="_Toc35353593"/>
      <w:bookmarkStart w:id="1577" w:name="_Toc44939566"/>
      <w:bookmarkStart w:id="1578" w:name="_Toc129942993"/>
      <w:r w:rsidR="00760CBA">
        <w:t>Annex D (Normative):</w:t>
      </w:r>
      <w:r w:rsidR="00760CBA">
        <w:br/>
        <w:t>KMS provisioning messages</w:t>
      </w:r>
      <w:bookmarkEnd w:id="1574"/>
      <w:bookmarkEnd w:id="1575"/>
      <w:bookmarkEnd w:id="1576"/>
      <w:bookmarkEnd w:id="1577"/>
      <w:bookmarkEnd w:id="1578"/>
    </w:p>
    <w:p w14:paraId="606EC6FB" w14:textId="77777777" w:rsidR="00760CBA" w:rsidRDefault="00760CBA" w:rsidP="00760CBA">
      <w:pPr>
        <w:pStyle w:val="Heading1"/>
      </w:pPr>
      <w:bookmarkStart w:id="1579" w:name="_Toc3886381"/>
      <w:bookmarkStart w:id="1580" w:name="_Toc26797748"/>
      <w:bookmarkStart w:id="1581" w:name="_Toc35353594"/>
      <w:bookmarkStart w:id="1582" w:name="_Toc44939567"/>
      <w:bookmarkStart w:id="1583" w:name="_Toc129942994"/>
      <w:r>
        <w:t>D.1</w:t>
      </w:r>
      <w:r>
        <w:tab/>
        <w:t>General aspects</w:t>
      </w:r>
      <w:bookmarkEnd w:id="1579"/>
      <w:bookmarkEnd w:id="1580"/>
      <w:bookmarkEnd w:id="1581"/>
      <w:bookmarkEnd w:id="1582"/>
      <w:bookmarkEnd w:id="1583"/>
    </w:p>
    <w:p w14:paraId="14D476B5"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35DACA55" w14:textId="77777777" w:rsidR="00760CBA" w:rsidRDefault="00760CBA" w:rsidP="00760CBA">
      <w:pPr>
        <w:pStyle w:val="B1"/>
      </w:pPr>
      <w:r>
        <w:t>-</w:t>
      </w:r>
      <w:r>
        <w:tab/>
        <w:t>KMS Initialize.</w:t>
      </w:r>
    </w:p>
    <w:p w14:paraId="2590EAC9" w14:textId="77777777" w:rsidR="00760CBA" w:rsidRDefault="00760CBA" w:rsidP="00760CBA">
      <w:pPr>
        <w:pStyle w:val="B1"/>
      </w:pPr>
      <w:r>
        <w:t>-</w:t>
      </w:r>
      <w:r>
        <w:tab/>
        <w:t xml:space="preserve">KMS </w:t>
      </w:r>
      <w:proofErr w:type="spellStart"/>
      <w:r>
        <w:t>KeyProvision</w:t>
      </w:r>
      <w:proofErr w:type="spellEnd"/>
      <w:r>
        <w:t>.</w:t>
      </w:r>
    </w:p>
    <w:p w14:paraId="438BD492" w14:textId="77777777" w:rsidR="00044225" w:rsidRDefault="00760CBA" w:rsidP="00044225">
      <w:pPr>
        <w:pStyle w:val="B1"/>
      </w:pPr>
      <w:r>
        <w:t>-</w:t>
      </w:r>
      <w:r>
        <w:tab/>
        <w:t xml:space="preserve">KMS </w:t>
      </w:r>
      <w:proofErr w:type="spellStart"/>
      <w:r>
        <w:t>CertCache</w:t>
      </w:r>
      <w:proofErr w:type="spellEnd"/>
      <w:r>
        <w:t>.</w:t>
      </w:r>
      <w:r w:rsidR="00044225" w:rsidRPr="00044225">
        <w:t xml:space="preserve"> </w:t>
      </w:r>
    </w:p>
    <w:p w14:paraId="6666BDAD" w14:textId="77777777" w:rsidR="00044225" w:rsidRDefault="00044225" w:rsidP="00044225">
      <w:pPr>
        <w:pStyle w:val="B1"/>
      </w:pPr>
      <w:r>
        <w:t>-</w:t>
      </w:r>
      <w:r>
        <w:tab/>
        <w:t>KMS Cert.</w:t>
      </w:r>
    </w:p>
    <w:p w14:paraId="0E87917C" w14:textId="77777777" w:rsidR="00044225" w:rsidRDefault="00044225" w:rsidP="00044225">
      <w:pPr>
        <w:pStyle w:val="B1"/>
      </w:pPr>
      <w:r>
        <w:t>-</w:t>
      </w:r>
      <w:r>
        <w:tab/>
        <w:t>KMS Discovery Lookup</w:t>
      </w:r>
    </w:p>
    <w:p w14:paraId="01E4EA4A" w14:textId="77777777" w:rsidR="00760CBA" w:rsidRDefault="00044225" w:rsidP="00044225">
      <w:pPr>
        <w:pStyle w:val="B1"/>
      </w:pPr>
      <w:r>
        <w:t>-</w:t>
      </w:r>
      <w:r>
        <w:tab/>
        <w:t>KMS Discovery Upload</w:t>
      </w:r>
    </w:p>
    <w:p w14:paraId="45FCBAC0"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0B95357E" w14:textId="77777777" w:rsidR="00760CBA" w:rsidRDefault="00760CBA" w:rsidP="00760CBA">
      <w:r>
        <w:t>It is assumed that transmissions between the KMS and the key management client are secure and that the KMS has authenticated the identity of the key management client.</w:t>
      </w:r>
    </w:p>
    <w:p w14:paraId="7631CFCD"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using the shared Integrity key (</w:t>
      </w:r>
      <w:proofErr w:type="spellStart"/>
      <w:r w:rsidR="00143EA4">
        <w:t>InK</w:t>
      </w:r>
      <w:proofErr w:type="spellEnd"/>
      <w:r w:rsidR="00143EA4">
        <w:t>) or Transport Key (</w:t>
      </w:r>
      <w:proofErr w:type="spellStart"/>
      <w:r w:rsidR="00143EA4">
        <w:t>TrK</w:t>
      </w:r>
      <w:proofErr w:type="spellEnd"/>
      <w:r w:rsidR="00143EA4">
        <w:t xml:space="preserve">) </w:t>
      </w:r>
      <w:r>
        <w:t>and key material to be encrypted using a shared Transport Key (</w:t>
      </w:r>
      <w:proofErr w:type="spellStart"/>
      <w:r>
        <w:t>TrK</w:t>
      </w:r>
      <w:proofErr w:type="spellEnd"/>
      <w:r>
        <w:t>).</w:t>
      </w:r>
      <w:r w:rsidR="00FA3435">
        <w:t xml:space="preserve"> </w:t>
      </w:r>
      <w:r w:rsidR="00FA3435">
        <w:rPr>
          <w:lang w:val="en-US" w:eastAsia="en-GB"/>
        </w:rPr>
        <w:t xml:space="preserve">The signature algorithm used to sign a KMS Request message or a KMS Response message shall be </w:t>
      </w:r>
      <w:r w:rsidR="00FA3435" w:rsidRPr="00A052E2">
        <w:rPr>
          <w:lang w:val="x-none" w:eastAsia="en-GB"/>
        </w:rPr>
        <w:t>HMAC-SHA256</w:t>
      </w:r>
      <w:r w:rsidR="00FA3435">
        <w:rPr>
          <w:lang w:val="en-US" w:eastAsia="en-GB"/>
        </w:rPr>
        <w:t xml:space="preserve"> with a signature length of 256</w:t>
      </w:r>
      <w:r w:rsidR="00FA3435" w:rsidRPr="00A052E2">
        <w:rPr>
          <w:lang w:val="x-none" w:eastAsia="en-GB"/>
        </w:rPr>
        <w:t>.</w:t>
      </w:r>
    </w:p>
    <w:p w14:paraId="6FFDF20B" w14:textId="77777777" w:rsidR="00760CBA" w:rsidRDefault="00760CBA" w:rsidP="00760CBA">
      <w:pPr>
        <w:pStyle w:val="Heading1"/>
      </w:pPr>
      <w:bookmarkStart w:id="1584" w:name="_Toc3886382"/>
      <w:bookmarkStart w:id="1585" w:name="_Toc26797749"/>
      <w:bookmarkStart w:id="1586" w:name="_Toc35353595"/>
      <w:bookmarkStart w:id="1587" w:name="_Toc44939568"/>
      <w:bookmarkStart w:id="1588" w:name="_Toc129942995"/>
      <w:r>
        <w:t>D.2</w:t>
      </w:r>
      <w:r>
        <w:tab/>
        <w:t>KMS requests</w:t>
      </w:r>
      <w:bookmarkEnd w:id="1584"/>
      <w:bookmarkEnd w:id="1585"/>
      <w:bookmarkEnd w:id="1586"/>
      <w:bookmarkEnd w:id="1587"/>
      <w:bookmarkEnd w:id="1588"/>
    </w:p>
    <w:p w14:paraId="7C3B7286" w14:textId="77777777" w:rsidR="00044225" w:rsidRPr="00004E6F" w:rsidRDefault="00044225" w:rsidP="00044225">
      <w:pPr>
        <w:pStyle w:val="Heading2"/>
      </w:pPr>
      <w:bookmarkStart w:id="1589" w:name="_Toc3886383"/>
      <w:bookmarkStart w:id="1590" w:name="_Toc26797750"/>
      <w:bookmarkStart w:id="1591" w:name="_Toc35353596"/>
      <w:bookmarkStart w:id="1592" w:name="_Toc44939569"/>
      <w:bookmarkStart w:id="1593" w:name="_Toc129942996"/>
      <w:r>
        <w:t>D.2.1</w:t>
      </w:r>
      <w:r>
        <w:tab/>
        <w:t>General</w:t>
      </w:r>
      <w:bookmarkEnd w:id="1589"/>
      <w:bookmarkEnd w:id="1590"/>
      <w:bookmarkEnd w:id="1591"/>
      <w:bookmarkEnd w:id="1592"/>
      <w:bookmarkEnd w:id="1593"/>
    </w:p>
    <w:p w14:paraId="0FA5797E"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Resource URIs are rooted under the tree "/</w:t>
      </w:r>
      <w:proofErr w:type="spellStart"/>
      <w:r>
        <w:t>keymanagement</w:t>
      </w:r>
      <w:proofErr w:type="spellEnd"/>
      <w:r>
        <w:t xml:space="preserve">/identity/v1" for a particular domain. </w:t>
      </w:r>
    </w:p>
    <w:p w14:paraId="5A327F29" w14:textId="77777777" w:rsidR="00760CBA" w:rsidRDefault="00760CBA" w:rsidP="00760CBA">
      <w:r>
        <w:t>For example, the resource path to initialize a user within the domain "example.org" is:</w:t>
      </w:r>
    </w:p>
    <w:p w14:paraId="5E451E0F" w14:textId="77777777" w:rsidR="00760CBA" w:rsidRDefault="00760CBA" w:rsidP="00760CBA">
      <w:pPr>
        <w:pStyle w:val="EX"/>
      </w:pPr>
      <w:r>
        <w:t>EXAMPLE:</w:t>
      </w:r>
    </w:p>
    <w:p w14:paraId="1C9F214F" w14:textId="77777777" w:rsidR="00760CBA" w:rsidRDefault="00760CBA" w:rsidP="00760CBA">
      <w:pPr>
        <w:pStyle w:val="PL"/>
      </w:pPr>
      <w:r>
        <w:t>http://example.org/keymanagement/identity/v1/init</w:t>
      </w:r>
    </w:p>
    <w:p w14:paraId="1FCD90D8" w14:textId="77777777" w:rsidR="00760CBA" w:rsidRDefault="00760CBA" w:rsidP="00760CBA">
      <w:pPr>
        <w:pStyle w:val="PL"/>
      </w:pPr>
    </w:p>
    <w:p w14:paraId="2C3A6A57" w14:textId="77777777" w:rsidR="00044225" w:rsidRDefault="00044225" w:rsidP="00044225">
      <w:pPr>
        <w:pStyle w:val="Heading2"/>
      </w:pPr>
      <w:bookmarkStart w:id="1594" w:name="_Toc3886384"/>
      <w:bookmarkStart w:id="1595" w:name="_Toc26797751"/>
      <w:bookmarkStart w:id="1596" w:name="_Toc35353597"/>
      <w:bookmarkStart w:id="1597" w:name="_Toc44939570"/>
      <w:bookmarkStart w:id="1598" w:name="_Toc129942997"/>
      <w:r>
        <w:t>D.2.2</w:t>
      </w:r>
      <w:r>
        <w:tab/>
        <w:t>KMS request security</w:t>
      </w:r>
      <w:bookmarkEnd w:id="1594"/>
      <w:bookmarkEnd w:id="1595"/>
      <w:bookmarkEnd w:id="1596"/>
      <w:bookmarkEnd w:id="1597"/>
      <w:bookmarkEnd w:id="1598"/>
    </w:p>
    <w:p w14:paraId="580E441A" w14:textId="77777777" w:rsidR="00044225" w:rsidRDefault="00044225" w:rsidP="00044225">
      <w:pPr>
        <w:rPr>
          <w:rFonts w:ascii="Questrial" w:hAnsi="Questrial"/>
          <w:lang w:eastAsia="en-GB"/>
        </w:rPr>
      </w:pPr>
      <w:r>
        <w:rPr>
          <w:rFonts w:ascii="Questrial" w:hAnsi="Questrial"/>
          <w:lang w:eastAsia="en-GB"/>
        </w:rPr>
        <w:t xml:space="preserve">The content of the </w:t>
      </w:r>
      <w:r>
        <w:t xml:space="preserve">KMS Request Type </w:t>
      </w:r>
      <w:r>
        <w:rPr>
          <w:rFonts w:ascii="Questrial" w:hAnsi="Questrial"/>
          <w:lang w:eastAsia="en-GB"/>
        </w:rPr>
        <w:t>XML payload is:</w:t>
      </w:r>
    </w:p>
    <w:p w14:paraId="365771A3"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608F9F90"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3AF4C09" w14:textId="77777777" w:rsidR="00044225" w:rsidRPr="00292ECA" w:rsidRDefault="00044225" w:rsidP="00C73C37">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0704DC99" w14:textId="77777777" w:rsidR="00044225" w:rsidRPr="00292ECA" w:rsidRDefault="00044225" w:rsidP="00C73C37">
            <w:pPr>
              <w:pStyle w:val="TAH"/>
              <w:rPr>
                <w:lang w:eastAsia="en-GB"/>
              </w:rPr>
            </w:pPr>
            <w:r w:rsidRPr="00292ECA">
              <w:rPr>
                <w:lang w:eastAsia="en-GB"/>
              </w:rPr>
              <w:t>Description</w:t>
            </w:r>
          </w:p>
        </w:tc>
      </w:tr>
      <w:tr w:rsidR="00044225" w14:paraId="052D16FB"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0E94A2F" w14:textId="77777777" w:rsidR="00044225" w:rsidRPr="00292ECA" w:rsidRDefault="00044225" w:rsidP="00C73C37">
            <w:pPr>
              <w:pStyle w:val="TAL"/>
              <w:rPr>
                <w:lang w:eastAsia="en-GB"/>
              </w:rPr>
            </w:pPr>
            <w:r w:rsidRPr="00292ECA">
              <w:rPr>
                <w:lang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10CF8BA6" w14:textId="77777777" w:rsidR="00044225" w:rsidRPr="00292ECA" w:rsidRDefault="00044225" w:rsidP="00C73C37">
            <w:pPr>
              <w:pStyle w:val="TAL"/>
              <w:rPr>
                <w:lang w:eastAsia="en-GB"/>
              </w:rPr>
            </w:pPr>
            <w:r w:rsidRPr="00292ECA">
              <w:rPr>
                <w:lang w:eastAsia="en-GB"/>
              </w:rPr>
              <w:t>(Attribute) The version number of the key provision XML (1.1.0).</w:t>
            </w:r>
          </w:p>
        </w:tc>
      </w:tr>
      <w:tr w:rsidR="00044225" w14:paraId="597CE314"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DD75897" w14:textId="77777777" w:rsidR="00044225" w:rsidRPr="00292ECA" w:rsidRDefault="00044225" w:rsidP="00C73C37">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96E59EE" w14:textId="77777777" w:rsidR="00044225" w:rsidRPr="00292ECA" w:rsidRDefault="00044225" w:rsidP="00C73C37">
            <w:pPr>
              <w:pStyle w:val="TAL"/>
              <w:rPr>
                <w:lang w:eastAsia="en-GB"/>
              </w:rPr>
            </w:pPr>
            <w:r w:rsidRPr="00292ECA">
              <w:rPr>
                <w:lang w:eastAsia="en-GB"/>
              </w:rPr>
              <w:t>URI of the user for which is making the request.</w:t>
            </w:r>
          </w:p>
        </w:tc>
      </w:tr>
      <w:tr w:rsidR="00044225" w14:paraId="0D1C4FA0"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7204FBB" w14:textId="77777777" w:rsidR="00044225" w:rsidRPr="00292ECA" w:rsidRDefault="00044225" w:rsidP="00C73C37">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1D9F8E21" w14:textId="77777777" w:rsidR="00044225" w:rsidRPr="00292ECA" w:rsidRDefault="00044225" w:rsidP="00C73C37">
            <w:pPr>
              <w:pStyle w:val="TAL"/>
              <w:rPr>
                <w:lang w:eastAsia="en-GB"/>
              </w:rPr>
            </w:pPr>
            <w:r w:rsidRPr="00292ECA">
              <w:rPr>
                <w:lang w:eastAsia="en-GB"/>
              </w:rPr>
              <w:t>The URI of the KMS to which the request is sent.</w:t>
            </w:r>
          </w:p>
        </w:tc>
      </w:tr>
      <w:tr w:rsidR="00044225" w14:paraId="3474A378"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1227531E" w14:textId="77777777" w:rsidR="00044225" w:rsidRPr="00292ECA" w:rsidRDefault="00044225" w:rsidP="00C73C37">
            <w:pPr>
              <w:pStyle w:val="TAL"/>
              <w:rPr>
                <w:lang w:eastAsia="en-GB"/>
              </w:rPr>
            </w:pPr>
            <w:proofErr w:type="spellStart"/>
            <w:r w:rsidRPr="00292ECA">
              <w:rPr>
                <w:lang w:eastAsia="en-GB"/>
              </w:rPr>
              <w:t>ClientId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9AC5CE6" w14:textId="77777777" w:rsidR="00044225" w:rsidRPr="00292ECA" w:rsidRDefault="00044225" w:rsidP="00C73C37">
            <w:pPr>
              <w:pStyle w:val="TAL"/>
              <w:rPr>
                <w:lang w:eastAsia="en-GB"/>
              </w:rPr>
            </w:pPr>
            <w:r w:rsidRPr="00292ECA">
              <w:rPr>
                <w:lang w:eastAsia="en-GB"/>
              </w:rPr>
              <w:t>(Optional) A string representing the client</w:t>
            </w:r>
          </w:p>
        </w:tc>
      </w:tr>
      <w:tr w:rsidR="00044225" w14:paraId="7186707D"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79B00A1B" w14:textId="77777777" w:rsidR="00044225" w:rsidRPr="00292ECA" w:rsidRDefault="00044225" w:rsidP="00C73C37">
            <w:pPr>
              <w:pStyle w:val="TAL"/>
              <w:rPr>
                <w:lang w:eastAsia="en-GB"/>
              </w:rPr>
            </w:pPr>
            <w:proofErr w:type="spellStart"/>
            <w:r w:rsidRPr="00292ECA">
              <w:rPr>
                <w:lang w:eastAsia="en-GB"/>
              </w:rPr>
              <w:t>DeviceId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7180B401" w14:textId="77777777" w:rsidR="00044225" w:rsidRPr="00292ECA" w:rsidRDefault="00044225" w:rsidP="00C73C37">
            <w:pPr>
              <w:pStyle w:val="TAL"/>
              <w:rPr>
                <w:lang w:eastAsia="en-GB"/>
              </w:rPr>
            </w:pPr>
            <w:r w:rsidRPr="00292ECA">
              <w:rPr>
                <w:lang w:eastAsia="en-GB"/>
              </w:rPr>
              <w:t>(Optional) A string representing the device</w:t>
            </w:r>
          </w:p>
        </w:tc>
      </w:tr>
      <w:tr w:rsidR="00044225" w14:paraId="1E1E7BA2"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D965B6D" w14:textId="77777777" w:rsidR="00044225" w:rsidRPr="00292ECA" w:rsidRDefault="00044225" w:rsidP="00C73C37">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1C3E53B8" w14:textId="77777777" w:rsidR="00044225" w:rsidRPr="00292ECA" w:rsidRDefault="00044225" w:rsidP="00C73C37">
            <w:pPr>
              <w:pStyle w:val="TAL"/>
              <w:rPr>
                <w:lang w:eastAsia="en-GB"/>
              </w:rPr>
            </w:pPr>
            <w:r w:rsidRPr="00292ECA">
              <w:rPr>
                <w:lang w:eastAsia="en-GB"/>
              </w:rPr>
              <w:t>Date/time that the request is made by the client.</w:t>
            </w:r>
          </w:p>
        </w:tc>
      </w:tr>
      <w:tr w:rsidR="00044225" w14:paraId="1AB344EF"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279BBC3" w14:textId="77777777" w:rsidR="00044225" w:rsidRPr="00292ECA" w:rsidRDefault="00044225" w:rsidP="00C73C37">
            <w:pPr>
              <w:pStyle w:val="TAL"/>
              <w:rPr>
                <w:lang w:eastAsia="en-GB"/>
              </w:rPr>
            </w:pPr>
            <w:proofErr w:type="spellStart"/>
            <w:r w:rsidRPr="00292ECA">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6324ED5F" w14:textId="77777777" w:rsidR="00044225" w:rsidRPr="00292ECA" w:rsidRDefault="00044225" w:rsidP="00C73C37">
            <w:pPr>
              <w:pStyle w:val="TAL"/>
              <w:rPr>
                <w:lang w:eastAsia="en-GB"/>
              </w:rPr>
            </w:pPr>
            <w:r w:rsidRPr="00292ECA">
              <w:rPr>
                <w:lang w:eastAsia="en-GB"/>
              </w:rPr>
              <w:t>The resource URI to which the HTTP POST request is sent.</w:t>
            </w:r>
          </w:p>
        </w:tc>
      </w:tr>
      <w:tr w:rsidR="00044225" w14:paraId="4DB3B2C1"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A683C1E" w14:textId="77777777" w:rsidR="00044225" w:rsidRPr="00292ECA" w:rsidRDefault="00044225" w:rsidP="00C73C37">
            <w:pPr>
              <w:pStyle w:val="TAL"/>
              <w:rPr>
                <w:lang w:eastAsia="en-GB"/>
              </w:rPr>
            </w:pPr>
            <w:proofErr w:type="spellStart"/>
            <w:r w:rsidRPr="00292ECA">
              <w:rPr>
                <w:lang w:eastAsia="en-GB"/>
              </w:rPr>
              <w:t>KrrList</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BD74D0D" w14:textId="77777777" w:rsidR="00044225" w:rsidRPr="00292ECA" w:rsidRDefault="00044225" w:rsidP="00C73C37">
            <w:pPr>
              <w:pStyle w:val="TAL"/>
              <w:rPr>
                <w:lang w:eastAsia="en-GB"/>
              </w:rPr>
            </w:pPr>
            <w:r w:rsidRPr="00292ECA">
              <w:rPr>
                <w:lang w:eastAsia="en-GB"/>
              </w:rPr>
              <w:t>(Optional) Zero or more KMS Redirect Responses (KRRs). Only used when posting to the ‘redirect</w:t>
            </w:r>
            <w:r w:rsidR="000C3501">
              <w:rPr>
                <w:lang w:eastAsia="en-GB"/>
              </w:rPr>
              <w:t>'</w:t>
            </w:r>
            <w:r w:rsidRPr="00292ECA">
              <w:rPr>
                <w:lang w:eastAsia="en-GB"/>
              </w:rPr>
              <w:t xml:space="preserve"> subdirectory.</w:t>
            </w:r>
          </w:p>
        </w:tc>
      </w:tr>
      <w:tr w:rsidR="00044225" w14:paraId="26E5F48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01DD7773" w14:textId="77777777" w:rsidR="00044225" w:rsidRPr="00292ECA" w:rsidRDefault="00044225" w:rsidP="00C73C37">
            <w:pPr>
              <w:pStyle w:val="TAL"/>
              <w:rPr>
                <w:lang w:eastAsia="en-GB"/>
              </w:rPr>
            </w:pPr>
            <w:proofErr w:type="spellStart"/>
            <w:r w:rsidRPr="00292ECA">
              <w:t>ClientError</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83C2862" w14:textId="77777777" w:rsidR="00044225" w:rsidRPr="00292ECA" w:rsidRDefault="00044225" w:rsidP="00C73C37">
            <w:pPr>
              <w:pStyle w:val="TAL"/>
              <w:rPr>
                <w:lang w:eastAsia="en-GB"/>
              </w:rPr>
            </w:pPr>
            <w:r w:rsidRPr="00292ECA">
              <w:rPr>
                <w:lang w:eastAsia="en-GB"/>
              </w:rPr>
              <w:t xml:space="preserve">(Optional) If a previous failure had occurred, this complex type can provide error information to the KMS </w:t>
            </w:r>
          </w:p>
        </w:tc>
      </w:tr>
      <w:tr w:rsidR="00B373ED" w14:paraId="47CEE8F9"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5EE276A5" w14:textId="77777777" w:rsidR="00B373ED" w:rsidRPr="00292ECA" w:rsidRDefault="00B373ED" w:rsidP="00B373ED">
            <w:pPr>
              <w:pStyle w:val="TAL"/>
            </w:pPr>
            <w:proofErr w:type="spellStart"/>
            <w:r>
              <w:t>TrK</w:t>
            </w:r>
            <w:proofErr w:type="spellEnd"/>
            <w:r>
              <w:t>-ID</w:t>
            </w:r>
          </w:p>
        </w:tc>
        <w:tc>
          <w:tcPr>
            <w:tcW w:w="7988" w:type="dxa"/>
            <w:tcBorders>
              <w:top w:val="single" w:sz="6" w:space="0" w:color="000000"/>
              <w:left w:val="single" w:sz="6" w:space="0" w:color="000000"/>
              <w:bottom w:val="single" w:sz="6" w:space="0" w:color="000000"/>
              <w:right w:val="single" w:sz="6" w:space="0" w:color="000000"/>
            </w:tcBorders>
          </w:tcPr>
          <w:p w14:paraId="30EE7A19" w14:textId="77777777" w:rsidR="00B373ED" w:rsidRPr="00292ECA" w:rsidRDefault="00B373ED" w:rsidP="00B373ED">
            <w:pPr>
              <w:pStyle w:val="TAL"/>
              <w:rPr>
                <w:lang w:eastAsia="en-GB"/>
              </w:rPr>
            </w:pPr>
            <w:r>
              <w:rPr>
                <w:lang w:val="en-US"/>
              </w:rPr>
              <w:t xml:space="preserve">(Optional) The ID of the </w:t>
            </w:r>
            <w:proofErr w:type="spellStart"/>
            <w:r>
              <w:rPr>
                <w:lang w:val="en-US"/>
              </w:rPr>
              <w:t>TrK</w:t>
            </w:r>
            <w:proofErr w:type="spellEnd"/>
            <w:r>
              <w:rPr>
                <w:lang w:val="en-US"/>
              </w:rPr>
              <w:t xml:space="preserve"> used for confidentiality protection of key management payloads.</w:t>
            </w:r>
          </w:p>
        </w:tc>
      </w:tr>
      <w:tr w:rsidR="00B373ED" w14:paraId="3F840CF0"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7CC74C4" w14:textId="77777777" w:rsidR="00B373ED" w:rsidRPr="00292ECA" w:rsidRDefault="00B373ED" w:rsidP="00B373ED">
            <w:pPr>
              <w:pStyle w:val="TAL"/>
            </w:pPr>
            <w:r>
              <w:t>Signature-ID</w:t>
            </w:r>
          </w:p>
        </w:tc>
        <w:tc>
          <w:tcPr>
            <w:tcW w:w="7988" w:type="dxa"/>
            <w:tcBorders>
              <w:top w:val="single" w:sz="6" w:space="0" w:color="000000"/>
              <w:left w:val="single" w:sz="6" w:space="0" w:color="000000"/>
              <w:bottom w:val="single" w:sz="6" w:space="0" w:color="000000"/>
              <w:right w:val="single" w:sz="6" w:space="0" w:color="000000"/>
            </w:tcBorders>
          </w:tcPr>
          <w:p w14:paraId="29A87B04" w14:textId="77777777" w:rsidR="00B373ED" w:rsidRPr="00292ECA" w:rsidRDefault="00B373ED" w:rsidP="00B373ED">
            <w:pPr>
              <w:pStyle w:val="TAL"/>
              <w:rPr>
                <w:lang w:eastAsia="en-GB"/>
              </w:rPr>
            </w:pPr>
            <w:r>
              <w:rPr>
                <w:lang w:val="en-US"/>
              </w:rPr>
              <w:t>(Optional) The ID of the key used to sign KMS messages.</w:t>
            </w:r>
          </w:p>
        </w:tc>
      </w:tr>
    </w:tbl>
    <w:p w14:paraId="47F12DC7" w14:textId="77777777" w:rsidR="00044225" w:rsidRDefault="00044225" w:rsidP="00044225">
      <w:pPr>
        <w:rPr>
          <w:rFonts w:ascii="Questrial" w:hAnsi="Questrial"/>
          <w:lang w:eastAsia="en-GB"/>
        </w:rPr>
      </w:pPr>
    </w:p>
    <w:p w14:paraId="0A75F5ED" w14:textId="77777777" w:rsidR="00B373ED" w:rsidRDefault="00B373ED" w:rsidP="00B373ED">
      <w:pPr>
        <w:rPr>
          <w:rFonts w:ascii="Questrial" w:hAnsi="Questrial"/>
          <w:lang w:eastAsia="en-GB"/>
        </w:rPr>
      </w:pPr>
      <w:r>
        <w:rPr>
          <w:rFonts w:ascii="Questrial" w:hAnsi="Questrial"/>
          <w:lang w:eastAsia="en-GB"/>
        </w:rPr>
        <w:t xml:space="preserve">When application confidentiality is required by the MC operator, the </w:t>
      </w:r>
      <w:proofErr w:type="spellStart"/>
      <w:r>
        <w:rPr>
          <w:rFonts w:ascii="Questrial" w:hAnsi="Questrial"/>
          <w:lang w:eastAsia="en-GB"/>
        </w:rPr>
        <w:t>TrK</w:t>
      </w:r>
      <w:proofErr w:type="spellEnd"/>
      <w:r>
        <w:rPr>
          <w:rFonts w:ascii="Questrial" w:hAnsi="Questrial"/>
          <w:lang w:eastAsia="en-GB"/>
        </w:rPr>
        <w:t xml:space="preserve">-ID of the </w:t>
      </w:r>
      <w:proofErr w:type="spellStart"/>
      <w:r>
        <w:rPr>
          <w:rFonts w:ascii="Questrial" w:hAnsi="Questrial"/>
          <w:lang w:eastAsia="en-GB"/>
        </w:rPr>
        <w:t>TrK</w:t>
      </w:r>
      <w:proofErr w:type="spellEnd"/>
      <w:r>
        <w:rPr>
          <w:rFonts w:ascii="Questrial" w:hAnsi="Questrial"/>
          <w:lang w:eastAsia="en-GB"/>
        </w:rPr>
        <w:t xml:space="preserve"> currently residing in the MC UE shall be included in the KMS request message as shown in Table D.2.2-1.</w:t>
      </w:r>
    </w:p>
    <w:p w14:paraId="6A683546" w14:textId="77777777" w:rsidR="00B373ED" w:rsidRDefault="00B373ED" w:rsidP="00B373ED">
      <w:pPr>
        <w:rPr>
          <w:rFonts w:ascii="Questrial" w:hAnsi="Questrial"/>
          <w:lang w:eastAsia="en-GB"/>
        </w:rPr>
      </w:pPr>
      <w:r>
        <w:rPr>
          <w:rFonts w:ascii="Questrial" w:hAnsi="Questrial"/>
          <w:lang w:eastAsia="en-GB"/>
        </w:rPr>
        <w:t xml:space="preserve">When a signature is applied to the KMS request, the Signature-ID field in Table D.2.2-1 shall be present and indicate either the </w:t>
      </w:r>
      <w:proofErr w:type="spellStart"/>
      <w:r>
        <w:rPr>
          <w:rFonts w:ascii="Questrial" w:hAnsi="Questrial"/>
          <w:lang w:eastAsia="en-GB"/>
        </w:rPr>
        <w:t>InK</w:t>
      </w:r>
      <w:proofErr w:type="spellEnd"/>
      <w:r>
        <w:rPr>
          <w:rFonts w:ascii="Questrial" w:hAnsi="Questrial"/>
          <w:lang w:eastAsia="en-GB"/>
        </w:rPr>
        <w:t xml:space="preserve">-ID if the </w:t>
      </w:r>
      <w:proofErr w:type="spellStart"/>
      <w:r>
        <w:rPr>
          <w:rFonts w:ascii="Questrial" w:hAnsi="Questrial"/>
          <w:lang w:eastAsia="en-GB"/>
        </w:rPr>
        <w:t>InK</w:t>
      </w:r>
      <w:proofErr w:type="spellEnd"/>
      <w:r>
        <w:rPr>
          <w:rFonts w:ascii="Questrial" w:hAnsi="Questrial"/>
          <w:lang w:eastAsia="en-GB"/>
        </w:rPr>
        <w:t xml:space="preserve"> is used or the </w:t>
      </w:r>
      <w:proofErr w:type="spellStart"/>
      <w:r>
        <w:rPr>
          <w:rFonts w:ascii="Questrial" w:hAnsi="Questrial"/>
          <w:lang w:eastAsia="en-GB"/>
        </w:rPr>
        <w:t>TrK</w:t>
      </w:r>
      <w:proofErr w:type="spellEnd"/>
      <w:r>
        <w:rPr>
          <w:rFonts w:ascii="Questrial" w:hAnsi="Questrial"/>
          <w:lang w:eastAsia="en-GB"/>
        </w:rPr>
        <w:t xml:space="preserve">-ID if the </w:t>
      </w:r>
      <w:proofErr w:type="spellStart"/>
      <w:r>
        <w:rPr>
          <w:rFonts w:ascii="Questrial" w:hAnsi="Questrial"/>
          <w:lang w:eastAsia="en-GB"/>
        </w:rPr>
        <w:t>TrK</w:t>
      </w:r>
      <w:proofErr w:type="spellEnd"/>
      <w:r>
        <w:rPr>
          <w:rFonts w:ascii="Questrial" w:hAnsi="Questrial"/>
          <w:lang w:eastAsia="en-GB"/>
        </w:rPr>
        <w:t xml:space="preserve"> is used. When a signature is applied and the </w:t>
      </w:r>
      <w:proofErr w:type="spellStart"/>
      <w:r>
        <w:rPr>
          <w:rFonts w:ascii="Questrial" w:hAnsi="Questrial"/>
          <w:lang w:eastAsia="en-GB"/>
        </w:rPr>
        <w:t>InK</w:t>
      </w:r>
      <w:proofErr w:type="spellEnd"/>
      <w:r>
        <w:rPr>
          <w:rFonts w:ascii="Questrial" w:hAnsi="Questrial"/>
          <w:lang w:eastAsia="en-GB"/>
        </w:rPr>
        <w:t xml:space="preserve"> is present, the </w:t>
      </w:r>
      <w:proofErr w:type="spellStart"/>
      <w:r>
        <w:rPr>
          <w:rFonts w:ascii="Questrial" w:hAnsi="Questrial"/>
          <w:lang w:eastAsia="en-GB"/>
        </w:rPr>
        <w:t>InK</w:t>
      </w:r>
      <w:proofErr w:type="spellEnd"/>
      <w:r>
        <w:rPr>
          <w:rFonts w:ascii="Questrial" w:hAnsi="Questrial"/>
          <w:lang w:eastAsia="en-GB"/>
        </w:rPr>
        <w:t xml:space="preserve"> shall be used. When a signature is applied and an </w:t>
      </w:r>
      <w:proofErr w:type="spellStart"/>
      <w:r>
        <w:rPr>
          <w:rFonts w:ascii="Questrial" w:hAnsi="Questrial"/>
          <w:lang w:eastAsia="en-GB"/>
        </w:rPr>
        <w:t>InK</w:t>
      </w:r>
      <w:proofErr w:type="spellEnd"/>
      <w:r>
        <w:rPr>
          <w:rFonts w:ascii="Questrial" w:hAnsi="Questrial"/>
          <w:lang w:eastAsia="en-GB"/>
        </w:rPr>
        <w:t xml:space="preserve"> is not present but a </w:t>
      </w:r>
      <w:proofErr w:type="spellStart"/>
      <w:r>
        <w:rPr>
          <w:rFonts w:ascii="Questrial" w:hAnsi="Questrial"/>
          <w:lang w:eastAsia="en-GB"/>
        </w:rPr>
        <w:t>TrK</w:t>
      </w:r>
      <w:proofErr w:type="spellEnd"/>
      <w:r>
        <w:rPr>
          <w:rFonts w:ascii="Questrial" w:hAnsi="Questrial"/>
          <w:lang w:eastAsia="en-GB"/>
        </w:rPr>
        <w:t xml:space="preserve"> is present, then the </w:t>
      </w:r>
      <w:proofErr w:type="spellStart"/>
      <w:r>
        <w:rPr>
          <w:rFonts w:ascii="Questrial" w:hAnsi="Questrial"/>
          <w:lang w:eastAsia="en-GB"/>
        </w:rPr>
        <w:t>TrK</w:t>
      </w:r>
      <w:proofErr w:type="spellEnd"/>
      <w:r>
        <w:rPr>
          <w:rFonts w:ascii="Questrial" w:hAnsi="Questrial"/>
          <w:lang w:eastAsia="en-GB"/>
        </w:rPr>
        <w:t xml:space="preserve"> shall be used.</w:t>
      </w:r>
      <w:r w:rsidR="00044225">
        <w:rPr>
          <w:rFonts w:ascii="Questrial" w:hAnsi="Questrial"/>
          <w:lang w:eastAsia="en-GB"/>
        </w:rPr>
        <w:t xml:space="preserve"> </w:t>
      </w:r>
    </w:p>
    <w:p w14:paraId="3AD0B6C4" w14:textId="77777777" w:rsidR="00044225" w:rsidRDefault="00044225" w:rsidP="00044225">
      <w:r>
        <w:rPr>
          <w:rFonts w:ascii="Questrial" w:hAnsi="Questrial"/>
          <w:lang w:eastAsia="en-GB"/>
        </w:rPr>
        <w:t xml:space="preserve">The XML schema for the </w:t>
      </w:r>
      <w:proofErr w:type="spellStart"/>
      <w:r>
        <w:rPr>
          <w:rFonts w:ascii="Questrial" w:hAnsi="Questrial"/>
          <w:lang w:eastAsia="en-GB"/>
        </w:rPr>
        <w:t>SignedKmsRequestType</w:t>
      </w:r>
      <w:proofErr w:type="spellEnd"/>
      <w:r>
        <w:rPr>
          <w:rFonts w:ascii="Questrial" w:hAnsi="Questrial"/>
          <w:lang w:eastAsia="en-GB"/>
        </w:rPr>
        <w:t xml:space="preserve"> is provided in Clause </w:t>
      </w:r>
      <w:r>
        <w:t>D.3.5.</w:t>
      </w:r>
      <w:r w:rsidR="00F200DC">
        <w:t>1</w:t>
      </w:r>
      <w:r>
        <w:t>.</w:t>
      </w:r>
    </w:p>
    <w:p w14:paraId="74004C1A" w14:textId="77777777" w:rsidR="00C06286" w:rsidRDefault="00C06286" w:rsidP="00044225">
      <w:r>
        <w:rPr>
          <w:rFonts w:ascii="Questrial" w:hAnsi="Questrial"/>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w:t>
      </w:r>
      <w:proofErr w:type="spellStart"/>
      <w:r>
        <w:rPr>
          <w:rFonts w:ascii="Questrial" w:hAnsi="Questrial"/>
          <w:lang w:eastAsia="en-GB"/>
        </w:rPr>
        <w:t>InK</w:t>
      </w:r>
      <w:proofErr w:type="spellEnd"/>
      <w:r>
        <w:rPr>
          <w:rFonts w:ascii="Questrial" w:hAnsi="Questrial"/>
          <w:lang w:eastAsia="en-GB"/>
        </w:rPr>
        <w:t xml:space="preserve"> or </w:t>
      </w:r>
      <w:proofErr w:type="spellStart"/>
      <w:r>
        <w:rPr>
          <w:rFonts w:ascii="Questrial" w:hAnsi="Questrial"/>
          <w:lang w:eastAsia="en-GB"/>
        </w:rPr>
        <w:t>TrK</w:t>
      </w:r>
      <w:proofErr w:type="spellEnd"/>
      <w:r>
        <w:rPr>
          <w:rFonts w:ascii="Questrial" w:hAnsi="Questrial"/>
          <w:lang w:eastAsia="en-GB"/>
        </w:rPr>
        <w:t xml:space="preserve">. </w:t>
      </w:r>
    </w:p>
    <w:p w14:paraId="4A74658D" w14:textId="77777777" w:rsidR="00044225" w:rsidRDefault="00044225" w:rsidP="00044225">
      <w:pPr>
        <w:rPr>
          <w:rFonts w:ascii="Questrial" w:hAnsi="Questrial"/>
          <w:lang w:eastAsia="en-GB"/>
        </w:rPr>
      </w:pPr>
      <w:r>
        <w:rPr>
          <w:rFonts w:ascii="Questrial" w:hAnsi="Questrial"/>
          <w:lang w:eastAsia="en-GB"/>
        </w:rPr>
        <w:t xml:space="preserve">If the KMS supports authenticated requests, upon receipt of a </w:t>
      </w:r>
      <w:proofErr w:type="spellStart"/>
      <w:r>
        <w:rPr>
          <w:rFonts w:ascii="Questrial" w:hAnsi="Questrial"/>
          <w:lang w:eastAsia="en-GB"/>
        </w:rPr>
        <w:t>SignedKmsRequestType</w:t>
      </w:r>
      <w:proofErr w:type="spellEnd"/>
      <w:r>
        <w:rPr>
          <w:rFonts w:ascii="Questrial" w:hAnsi="Questrial"/>
          <w:lang w:eastAsia="en-GB"/>
        </w:rPr>
        <w:t xml:space="preserve"> attached to a KMS Request, the KMS shall verify that:</w:t>
      </w:r>
    </w:p>
    <w:p w14:paraId="6E689F79" w14:textId="77777777" w:rsidR="00044225" w:rsidRDefault="00044225" w:rsidP="00044225">
      <w:pPr>
        <w:pStyle w:val="B1"/>
        <w:rPr>
          <w:lang w:eastAsia="en-GB"/>
        </w:rPr>
      </w:pPr>
      <w:r>
        <w:rPr>
          <w:lang w:eastAsia="en-GB"/>
        </w:rPr>
        <w:t>-</w:t>
      </w:r>
      <w:r>
        <w:rPr>
          <w:lang w:eastAsia="en-GB"/>
        </w:rPr>
        <w:tab/>
        <w:t xml:space="preserve">the signature is valid, based on the </w:t>
      </w:r>
      <w:proofErr w:type="spellStart"/>
      <w:r>
        <w:rPr>
          <w:lang w:eastAsia="en-GB"/>
        </w:rPr>
        <w:t>UserUri</w:t>
      </w:r>
      <w:proofErr w:type="spellEnd"/>
      <w:r>
        <w:rPr>
          <w:lang w:eastAsia="en-GB"/>
        </w:rPr>
        <w:t xml:space="preserve"> and the </w:t>
      </w:r>
      <w:proofErr w:type="spellStart"/>
      <w:r w:rsidR="00143EA4">
        <w:rPr>
          <w:lang w:eastAsia="en-GB"/>
        </w:rPr>
        <w:t>InK</w:t>
      </w:r>
      <w:proofErr w:type="spellEnd"/>
      <w:r w:rsidR="00143EA4">
        <w:rPr>
          <w:lang w:eastAsia="en-GB"/>
        </w:rPr>
        <w:t xml:space="preserve"> or </w:t>
      </w:r>
      <w:proofErr w:type="spellStart"/>
      <w:r>
        <w:rPr>
          <w:lang w:eastAsia="en-GB"/>
        </w:rPr>
        <w:t>TrK</w:t>
      </w:r>
      <w:proofErr w:type="spellEnd"/>
      <w:r>
        <w:rPr>
          <w:lang w:eastAsia="en-GB"/>
        </w:rPr>
        <w:t xml:space="preserve"> used to sign the message.</w:t>
      </w:r>
    </w:p>
    <w:p w14:paraId="3EBAC936" w14:textId="77777777" w:rsidR="00044225" w:rsidRDefault="00044225" w:rsidP="00044225">
      <w:pPr>
        <w:pStyle w:val="B1"/>
        <w:rPr>
          <w:lang w:eastAsia="en-GB"/>
        </w:rPr>
      </w:pPr>
      <w:r>
        <w:rPr>
          <w:lang w:eastAsia="en-GB"/>
        </w:rPr>
        <w:t>-</w:t>
      </w:r>
      <w:r>
        <w:rPr>
          <w:lang w:eastAsia="en-GB"/>
        </w:rPr>
        <w:tab/>
        <w:t>the XML is valid.</w:t>
      </w:r>
    </w:p>
    <w:p w14:paraId="1EC5F7F5"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KmsUri</w:t>
      </w:r>
      <w:proofErr w:type="spellEnd"/>
      <w:r>
        <w:rPr>
          <w:lang w:eastAsia="en-GB"/>
        </w:rPr>
        <w:t xml:space="preserve"> is the KMS</w:t>
      </w:r>
      <w:r w:rsidR="000C3501">
        <w:rPr>
          <w:lang w:eastAsia="en-GB"/>
        </w:rPr>
        <w:t>'</w:t>
      </w:r>
      <w:r>
        <w:rPr>
          <w:lang w:eastAsia="en-GB"/>
        </w:rPr>
        <w:t>s KMS URI.</w:t>
      </w:r>
    </w:p>
    <w:p w14:paraId="2BC63597" w14:textId="77777777" w:rsidR="00044225" w:rsidRDefault="00044225" w:rsidP="00044225">
      <w:pPr>
        <w:pStyle w:val="B1"/>
        <w:rPr>
          <w:lang w:eastAsia="en-GB"/>
        </w:rPr>
      </w:pPr>
      <w:r>
        <w:rPr>
          <w:lang w:eastAsia="en-GB"/>
        </w:rPr>
        <w:t>-</w:t>
      </w:r>
      <w:r>
        <w:rPr>
          <w:lang w:eastAsia="en-GB"/>
        </w:rPr>
        <w:tab/>
        <w:t>the Time is within a recent time window (e.g. 5 seconds).</w:t>
      </w:r>
    </w:p>
    <w:p w14:paraId="6E02B58C" w14:textId="77777777" w:rsidR="00044225" w:rsidRDefault="00044225" w:rsidP="00044225">
      <w:pPr>
        <w:pStyle w:val="B1"/>
        <w:rPr>
          <w:lang w:eastAsia="en-GB"/>
        </w:rPr>
      </w:pPr>
      <w:r>
        <w:rPr>
          <w:lang w:eastAsia="en-GB"/>
        </w:rPr>
        <w:t>-</w:t>
      </w:r>
      <w:r>
        <w:rPr>
          <w:lang w:eastAsia="en-GB"/>
        </w:rPr>
        <w:tab/>
        <w:t xml:space="preserve">the </w:t>
      </w:r>
      <w:proofErr w:type="spellStart"/>
      <w:r>
        <w:rPr>
          <w:lang w:eastAsia="en-GB"/>
        </w:rPr>
        <w:t>ClientReqUrl</w:t>
      </w:r>
      <w:proofErr w:type="spellEnd"/>
      <w:r>
        <w:rPr>
          <w:lang w:eastAsia="en-GB"/>
        </w:rPr>
        <w:t xml:space="preserve"> is the same as the resource URI to which the HTTP POST request is sent.</w:t>
      </w:r>
    </w:p>
    <w:p w14:paraId="78FBB7F0" w14:textId="77777777" w:rsidR="00044225" w:rsidRPr="00DA1B06" w:rsidRDefault="00044225" w:rsidP="00044225">
      <w:pPr>
        <w:pStyle w:val="B1"/>
        <w:ind w:left="0" w:firstLine="0"/>
        <w:rPr>
          <w:lang w:eastAsia="en-GB"/>
        </w:rPr>
      </w:pPr>
      <w:r>
        <w:rPr>
          <w:lang w:eastAsia="en-GB"/>
        </w:rPr>
        <w:t>If so, the request is accepted and processed.</w:t>
      </w:r>
    </w:p>
    <w:p w14:paraId="6BCC6A98" w14:textId="77777777" w:rsidR="00044225" w:rsidRDefault="00044225" w:rsidP="00044225">
      <w:pPr>
        <w:pStyle w:val="Heading2"/>
      </w:pPr>
      <w:bookmarkStart w:id="1599" w:name="_Toc3886385"/>
      <w:bookmarkStart w:id="1600" w:name="_Toc26797752"/>
      <w:bookmarkStart w:id="1601" w:name="_Toc35353598"/>
      <w:bookmarkStart w:id="1602" w:name="_Toc44939571"/>
      <w:bookmarkStart w:id="1603" w:name="_Toc129942998"/>
      <w:r>
        <w:t>D.2.3</w:t>
      </w:r>
      <w:r>
        <w:tab/>
        <w:t>KMS Initialize request</w:t>
      </w:r>
      <w:bookmarkEnd w:id="1599"/>
      <w:bookmarkEnd w:id="1600"/>
      <w:bookmarkEnd w:id="1601"/>
      <w:bookmarkEnd w:id="1602"/>
      <w:bookmarkEnd w:id="1603"/>
    </w:p>
    <w:p w14:paraId="1C224587" w14:textId="77777777" w:rsidR="00760CBA" w:rsidRDefault="00760CBA" w:rsidP="00760CBA">
      <w:r>
        <w:t>To make a "KMS Initialize" request the key management client shall make a HTTP POST request to the subdirectory "</w:t>
      </w:r>
      <w:proofErr w:type="spellStart"/>
      <w:r>
        <w:t>init</w:t>
      </w:r>
      <w:proofErr w:type="spellEnd"/>
      <w:r>
        <w:t>" i.e. Request-URI takes the form of:</w:t>
      </w:r>
    </w:p>
    <w:p w14:paraId="69D20CB4" w14:textId="77777777" w:rsidR="00760CBA" w:rsidRDefault="00760CBA" w:rsidP="00760CBA">
      <w:pPr>
        <w:pStyle w:val="EX"/>
      </w:pPr>
      <w:r>
        <w:t>EXAMPLE:</w:t>
      </w:r>
    </w:p>
    <w:p w14:paraId="3A3E4C3A" w14:textId="77777777" w:rsidR="00760CBA" w:rsidRDefault="00760CBA" w:rsidP="00760CBA">
      <w:pPr>
        <w:pStyle w:val="PL"/>
      </w:pPr>
      <w:r>
        <w:t>…/</w:t>
      </w:r>
      <w:proofErr w:type="spellStart"/>
      <w:r>
        <w:t>keymanagement</w:t>
      </w:r>
      <w:proofErr w:type="spellEnd"/>
      <w:r>
        <w:t>/identity/v1/</w:t>
      </w:r>
      <w:proofErr w:type="spellStart"/>
      <w:r>
        <w:t>init</w:t>
      </w:r>
      <w:proofErr w:type="spellEnd"/>
    </w:p>
    <w:p w14:paraId="02FF2A0F" w14:textId="77777777" w:rsidR="00760CBA" w:rsidRDefault="00760CBA" w:rsidP="00760CBA">
      <w:pPr>
        <w:pStyle w:val="PL"/>
      </w:pPr>
    </w:p>
    <w:p w14:paraId="11FD44E3" w14:textId="77777777" w:rsidR="00044225" w:rsidRDefault="00044225" w:rsidP="00044225">
      <w:pPr>
        <w:pStyle w:val="Heading2"/>
      </w:pPr>
      <w:bookmarkStart w:id="1604" w:name="_Toc3886386"/>
      <w:bookmarkStart w:id="1605" w:name="_Toc26797753"/>
      <w:bookmarkStart w:id="1606" w:name="_Toc35353599"/>
      <w:bookmarkStart w:id="1607" w:name="_Toc44939572"/>
      <w:bookmarkStart w:id="1608" w:name="_Toc129942999"/>
      <w:r>
        <w:t>D.2.4</w:t>
      </w:r>
      <w:r>
        <w:tab/>
        <w:t xml:space="preserve">KMS </w:t>
      </w:r>
      <w:proofErr w:type="spellStart"/>
      <w:r>
        <w:t>KeyProvision</w:t>
      </w:r>
      <w:proofErr w:type="spellEnd"/>
      <w:r>
        <w:t xml:space="preserve"> request</w:t>
      </w:r>
      <w:bookmarkEnd w:id="1604"/>
      <w:bookmarkEnd w:id="1605"/>
      <w:bookmarkEnd w:id="1606"/>
      <w:bookmarkEnd w:id="1607"/>
      <w:bookmarkEnd w:id="1608"/>
    </w:p>
    <w:p w14:paraId="3C487E3A" w14:textId="77777777" w:rsidR="00760CBA" w:rsidRDefault="00760CBA" w:rsidP="00760CBA">
      <w:pPr>
        <w:rPr>
          <w:lang w:eastAsia="en-GB"/>
        </w:rPr>
      </w:pPr>
      <w:r>
        <w:t xml:space="preserve">To make a "KMS </w:t>
      </w:r>
      <w:proofErr w:type="spellStart"/>
      <w:r>
        <w:t>KeyProvision</w:t>
      </w:r>
      <w:proofErr w:type="spellEnd"/>
      <w:r>
        <w:t xml:space="preserve">" request the key management client shall make a HTTP POST request to the </w:t>
      </w:r>
      <w:r>
        <w:rPr>
          <w:lang w:eastAsia="en-GB"/>
        </w:rPr>
        <w:t>subdirectory "</w:t>
      </w:r>
      <w:proofErr w:type="spellStart"/>
      <w:r>
        <w:rPr>
          <w:lang w:eastAsia="en-GB"/>
        </w:rPr>
        <w:t>keyprov</w:t>
      </w:r>
      <w:proofErr w:type="spellEnd"/>
      <w:r>
        <w:rPr>
          <w:lang w:eastAsia="en-GB"/>
        </w:rPr>
        <w:t xml:space="preserve">" i.e. Request-URI takes the form of </w:t>
      </w:r>
    </w:p>
    <w:p w14:paraId="441F45AC" w14:textId="77777777" w:rsidR="00760CBA" w:rsidRDefault="00760CBA" w:rsidP="00760CBA">
      <w:pPr>
        <w:pStyle w:val="EX"/>
      </w:pPr>
      <w:r>
        <w:t>EXAMPLE</w:t>
      </w:r>
      <w:r w:rsidR="00044225">
        <w:t>1</w:t>
      </w:r>
      <w:r>
        <w:t>:</w:t>
      </w:r>
    </w:p>
    <w:p w14:paraId="7EC09FB6" w14:textId="77777777" w:rsidR="00760CBA" w:rsidRDefault="00760CBA" w:rsidP="00760CBA">
      <w:pPr>
        <w:pStyle w:val="PL"/>
        <w:rPr>
          <w:lang w:eastAsia="en-GB"/>
        </w:rPr>
      </w:pPr>
      <w:r>
        <w:rPr>
          <w:lang w:eastAsia="en-GB"/>
        </w:rPr>
        <w:t>…/</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 xml:space="preserve"> </w:t>
      </w:r>
    </w:p>
    <w:p w14:paraId="3EBC0D37" w14:textId="77777777" w:rsidR="00760CBA" w:rsidRDefault="00760CBA" w:rsidP="00760CBA">
      <w:pPr>
        <w:pStyle w:val="PL"/>
        <w:rPr>
          <w:lang w:eastAsia="en-GB"/>
        </w:rPr>
      </w:pPr>
    </w:p>
    <w:p w14:paraId="4F53D9CF"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w:t>
      </w:r>
      <w:proofErr w:type="spellStart"/>
      <w:r>
        <w:rPr>
          <w:lang w:eastAsia="en-GB"/>
        </w:rPr>
        <w:t>keyprov</w:t>
      </w:r>
      <w:proofErr w:type="spellEnd"/>
      <w:r>
        <w:rPr>
          <w:lang w:eastAsia="en-GB"/>
        </w:rPr>
        <w:t>". For example, the user URI "</w:t>
      </w:r>
      <w:r w:rsidR="00B2764B">
        <w:rPr>
          <w:lang w:eastAsia="en-GB"/>
        </w:rPr>
        <w:t>sip:</w:t>
      </w:r>
      <w:r>
        <w:rPr>
          <w:lang w:eastAsia="en-GB"/>
        </w:rPr>
        <w:t>user@example.org" is provisioned via a request to: "/</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5ED7CA71" w14:textId="77777777" w:rsidR="00760CBA" w:rsidRDefault="00760CBA" w:rsidP="00760CBA">
      <w:pPr>
        <w:pStyle w:val="EX"/>
      </w:pPr>
      <w:r>
        <w:t xml:space="preserve">EXAMPLE </w:t>
      </w:r>
      <w:r w:rsidR="00044225">
        <w:t>2</w:t>
      </w:r>
      <w:r>
        <w:t>:</w:t>
      </w:r>
    </w:p>
    <w:p w14:paraId="177E2EA4" w14:textId="77777777" w:rsidR="00760CBA" w:rsidRDefault="00760CBA" w:rsidP="00760CBA">
      <w:pPr>
        <w:pStyle w:val="PL"/>
      </w:pPr>
      <w:r>
        <w:t>…/keymanagement/identity/v1/keyprov/</w:t>
      </w:r>
      <w:r w:rsidR="00B2764B">
        <w:t>sip%3A</w:t>
      </w:r>
      <w:r>
        <w:t>user%40example.org/D6B4323200000000</w:t>
      </w:r>
    </w:p>
    <w:p w14:paraId="5ECFF808" w14:textId="77777777" w:rsidR="00760CBA" w:rsidRDefault="00760CBA" w:rsidP="00760CBA">
      <w:pPr>
        <w:pStyle w:val="PL"/>
      </w:pPr>
    </w:p>
    <w:p w14:paraId="6B6B3C6C" w14:textId="77777777" w:rsidR="00044225" w:rsidRDefault="00044225" w:rsidP="00044225">
      <w:pPr>
        <w:pStyle w:val="Heading2"/>
      </w:pPr>
      <w:bookmarkStart w:id="1609" w:name="_Toc3886387"/>
      <w:bookmarkStart w:id="1610" w:name="_Toc26797754"/>
      <w:bookmarkStart w:id="1611" w:name="_Toc35353600"/>
      <w:bookmarkStart w:id="1612" w:name="_Toc44939573"/>
      <w:bookmarkStart w:id="1613" w:name="_Toc129943000"/>
      <w:r>
        <w:t>D.2.5</w:t>
      </w:r>
      <w:r>
        <w:tab/>
        <w:t xml:space="preserve">KMS </w:t>
      </w:r>
      <w:proofErr w:type="spellStart"/>
      <w:r>
        <w:t>CertCache</w:t>
      </w:r>
      <w:proofErr w:type="spellEnd"/>
      <w:r>
        <w:t xml:space="preserve"> request</w:t>
      </w:r>
      <w:bookmarkEnd w:id="1609"/>
      <w:bookmarkEnd w:id="1610"/>
      <w:bookmarkEnd w:id="1611"/>
      <w:bookmarkEnd w:id="1612"/>
      <w:bookmarkEnd w:id="1613"/>
    </w:p>
    <w:p w14:paraId="0BF9DC32" w14:textId="77777777" w:rsidR="00760CBA" w:rsidRDefault="00760CBA" w:rsidP="00760CBA">
      <w:r>
        <w:t xml:space="preserve">To make a "KMS </w:t>
      </w:r>
      <w:proofErr w:type="spellStart"/>
      <w:r>
        <w:t>CertCache</w:t>
      </w:r>
      <w:proofErr w:type="spellEnd"/>
      <w:r>
        <w:t>" request the key management client shall make a HTTP POST request to the subdirectory "</w:t>
      </w:r>
      <w:proofErr w:type="spellStart"/>
      <w:r>
        <w:t>certcache</w:t>
      </w:r>
      <w:proofErr w:type="spellEnd"/>
      <w:r>
        <w:t>". For example, the request-URI takes the form of "/</w:t>
      </w:r>
      <w:proofErr w:type="spellStart"/>
      <w:r>
        <w:t>keymanagement</w:t>
      </w:r>
      <w:proofErr w:type="spellEnd"/>
      <w:r>
        <w:t>/identity/v1/</w:t>
      </w:r>
      <w:proofErr w:type="spellStart"/>
      <w:r>
        <w:t>certcache</w:t>
      </w:r>
      <w:proofErr w:type="spellEnd"/>
      <w:r>
        <w:t xml:space="preserve">". If a cache has been previously received, the request URI may optionally be directed to the subdirectory indicating the number of the client's latest version of the cache. For example, the request-URI takes the form of </w:t>
      </w:r>
    </w:p>
    <w:p w14:paraId="0B811F71" w14:textId="77777777" w:rsidR="00760CBA" w:rsidRDefault="00760CBA" w:rsidP="00760CBA">
      <w:pPr>
        <w:pStyle w:val="EX"/>
      </w:pPr>
      <w:r>
        <w:t>EXAMPLE:</w:t>
      </w:r>
    </w:p>
    <w:p w14:paraId="739FEB25" w14:textId="77777777" w:rsidR="00760CBA" w:rsidRDefault="00760CBA" w:rsidP="00760CBA">
      <w:pPr>
        <w:pStyle w:val="PL"/>
        <w:rPr>
          <w:rFonts w:ascii="Questrial" w:hAnsi="Questrial"/>
          <w:lang w:eastAsia="en-GB"/>
        </w:rPr>
      </w:pPr>
      <w:r>
        <w:t>…/</w:t>
      </w:r>
      <w:proofErr w:type="spellStart"/>
      <w:r>
        <w:t>keymanagement</w:t>
      </w:r>
      <w:proofErr w:type="spellEnd"/>
      <w:r>
        <w:t>/identity/v1/</w:t>
      </w:r>
      <w:proofErr w:type="spellStart"/>
      <w:r>
        <w:t>certcache</w:t>
      </w:r>
      <w:proofErr w:type="spellEnd"/>
      <w:r>
        <w:t>/12345</w:t>
      </w:r>
    </w:p>
    <w:p w14:paraId="590CD404" w14:textId="77777777" w:rsidR="00760CBA" w:rsidRDefault="00760CBA" w:rsidP="00760CBA">
      <w:pPr>
        <w:pStyle w:val="PL"/>
        <w:rPr>
          <w:lang w:eastAsia="en-GB"/>
        </w:rPr>
      </w:pPr>
    </w:p>
    <w:p w14:paraId="5C2E74BE" w14:textId="77777777" w:rsidR="00760CBA" w:rsidRDefault="00760CBA" w:rsidP="00760CBA">
      <w:pPr>
        <w:rPr>
          <w:rFonts w:ascii="Questrial" w:hAnsi="Questrial"/>
          <w:lang w:eastAsia="en-GB"/>
        </w:rPr>
      </w:pPr>
    </w:p>
    <w:p w14:paraId="7D418E50" w14:textId="77777777" w:rsidR="00295C64" w:rsidRDefault="00295C64" w:rsidP="00295C64">
      <w:pPr>
        <w:pStyle w:val="Heading2"/>
      </w:pPr>
      <w:bookmarkStart w:id="1614" w:name="_Toc3886388"/>
      <w:bookmarkStart w:id="1615" w:name="_Toc26797755"/>
      <w:bookmarkStart w:id="1616" w:name="_Toc35353601"/>
      <w:bookmarkStart w:id="1617" w:name="_Toc44939574"/>
      <w:bookmarkStart w:id="1618" w:name="_Toc129943001"/>
      <w:r>
        <w:t>D.2.6</w:t>
      </w:r>
      <w:r>
        <w:tab/>
        <w:t>KMS Cert request</w:t>
      </w:r>
      <w:bookmarkEnd w:id="1614"/>
      <w:bookmarkEnd w:id="1615"/>
      <w:bookmarkEnd w:id="1616"/>
      <w:bookmarkEnd w:id="1617"/>
      <w:bookmarkEnd w:id="1618"/>
    </w:p>
    <w:p w14:paraId="56FD857A" w14:textId="77777777" w:rsidR="00295C64" w:rsidRDefault="00295C64" w:rsidP="00295C64">
      <w:r>
        <w:t>"KMS Cert" requests are used to request the KMS certificate of a specific external KMS, referenced by the KMS</w:t>
      </w:r>
      <w:r w:rsidR="000C3501">
        <w:t>'</w:t>
      </w:r>
      <w:r>
        <w:t xml:space="preserve">s KMS URI. </w:t>
      </w:r>
    </w:p>
    <w:p w14:paraId="56F6813F"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49C92541" w14:textId="77777777" w:rsidR="00295C64" w:rsidRDefault="00295C64" w:rsidP="00295C64">
      <w:pPr>
        <w:pStyle w:val="EX"/>
      </w:pPr>
      <w:r>
        <w:t>EXAMPLE:</w:t>
      </w:r>
    </w:p>
    <w:p w14:paraId="44A70083" w14:textId="77777777" w:rsidR="00295C64" w:rsidRDefault="00295C64" w:rsidP="00295C64">
      <w:pPr>
        <w:pStyle w:val="PL"/>
      </w:pPr>
      <w:r>
        <w:t>…/keymanagement/identity/v1/cert/</w:t>
      </w:r>
      <w:r w:rsidRPr="00004E6F">
        <w:t>kms.example.org</w:t>
      </w:r>
    </w:p>
    <w:p w14:paraId="55CB6985" w14:textId="77777777" w:rsidR="00295C64" w:rsidRDefault="00295C64" w:rsidP="00295C64">
      <w:pPr>
        <w:pStyle w:val="PL"/>
        <w:rPr>
          <w:rFonts w:ascii="Questrial" w:hAnsi="Questrial"/>
          <w:lang w:eastAsia="en-GB"/>
        </w:rPr>
      </w:pPr>
    </w:p>
    <w:p w14:paraId="779BFB8A" w14:textId="77777777" w:rsidR="00295C64" w:rsidRPr="0015280B" w:rsidRDefault="00295C64" w:rsidP="00295C64">
      <w:pPr>
        <w:pStyle w:val="Heading2"/>
        <w:rPr>
          <w:rStyle w:val="Strong"/>
        </w:rPr>
      </w:pPr>
      <w:bookmarkStart w:id="1619" w:name="_Toc3886389"/>
      <w:bookmarkStart w:id="1620" w:name="_Toc26797756"/>
      <w:bookmarkStart w:id="1621" w:name="_Toc35353602"/>
      <w:bookmarkStart w:id="1622" w:name="_Toc44939575"/>
      <w:bookmarkStart w:id="1623" w:name="_Toc129943002"/>
      <w:r>
        <w:t>D.2.7</w:t>
      </w:r>
      <w:r>
        <w:tab/>
        <w:t>KMS Lookup request</w:t>
      </w:r>
      <w:bookmarkEnd w:id="1619"/>
      <w:bookmarkEnd w:id="1620"/>
      <w:bookmarkEnd w:id="1621"/>
      <w:bookmarkEnd w:id="1622"/>
      <w:bookmarkEnd w:id="1623"/>
    </w:p>
    <w:p w14:paraId="360DD060" w14:textId="77777777" w:rsidR="00295C64" w:rsidRDefault="00295C64" w:rsidP="00295C64">
      <w:r>
        <w:t>"KMS Discovery Lookup" requests are used to request the KMS certificate of a specific entity, referenced by the entity</w:t>
      </w:r>
      <w:r w:rsidR="000C3501">
        <w:t>'</w:t>
      </w:r>
      <w:r>
        <w:t xml:space="preserve">s URI. </w:t>
      </w:r>
    </w:p>
    <w:p w14:paraId="4AFFB470"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4EBA040E" w14:textId="77777777" w:rsidR="00295C64" w:rsidRDefault="00295C64" w:rsidP="00295C64">
      <w:pPr>
        <w:pStyle w:val="EX"/>
      </w:pPr>
      <w:r>
        <w:t>EXAMPLE:</w:t>
      </w:r>
    </w:p>
    <w:p w14:paraId="513A5EFB" w14:textId="77777777" w:rsidR="00295C64" w:rsidRDefault="00295C64" w:rsidP="00295C64">
      <w:pPr>
        <w:pStyle w:val="PL"/>
        <w:rPr>
          <w:lang w:eastAsia="en-GB"/>
        </w:rPr>
      </w:pPr>
      <w:r>
        <w:t>…/keymanagement/identity/v1/lookup/</w:t>
      </w:r>
      <w:r>
        <w:rPr>
          <w:lang w:eastAsia="en-GB"/>
        </w:rPr>
        <w:t>user%40example.org</w:t>
      </w:r>
    </w:p>
    <w:p w14:paraId="475AB17A" w14:textId="77777777" w:rsidR="00295C64" w:rsidRDefault="00295C64" w:rsidP="00295C64">
      <w:pPr>
        <w:pStyle w:val="PL"/>
        <w:rPr>
          <w:lang w:eastAsia="en-GB"/>
        </w:rPr>
      </w:pPr>
    </w:p>
    <w:p w14:paraId="7D577D8B" w14:textId="77777777" w:rsidR="00295C64" w:rsidRDefault="00295C64" w:rsidP="00295C64">
      <w:r>
        <w:t>The KMS responds with a list of permitted KMS URIs for the target entity.</w:t>
      </w:r>
    </w:p>
    <w:p w14:paraId="207830BD" w14:textId="77777777" w:rsidR="00295C64" w:rsidRPr="00645C6D" w:rsidRDefault="00295C64" w:rsidP="00295C64">
      <w:pPr>
        <w:pStyle w:val="Heading2"/>
        <w:rPr>
          <w:rStyle w:val="Strong"/>
          <w:b w:val="0"/>
          <w:bCs w:val="0"/>
        </w:rPr>
      </w:pPr>
      <w:bookmarkStart w:id="1624" w:name="_Toc3886390"/>
      <w:bookmarkStart w:id="1625" w:name="_Toc26797757"/>
      <w:bookmarkStart w:id="1626" w:name="_Toc35353603"/>
      <w:bookmarkStart w:id="1627" w:name="_Toc44939576"/>
      <w:bookmarkStart w:id="1628" w:name="_Toc129943003"/>
      <w:r>
        <w:t>D.2.8</w:t>
      </w:r>
      <w:r>
        <w:tab/>
        <w:t>KMS Redirect Upload</w:t>
      </w:r>
      <w:bookmarkEnd w:id="1624"/>
      <w:bookmarkEnd w:id="1625"/>
      <w:bookmarkEnd w:id="1626"/>
      <w:bookmarkEnd w:id="1627"/>
      <w:bookmarkEnd w:id="1628"/>
    </w:p>
    <w:p w14:paraId="3DF28439" w14:textId="77777777" w:rsidR="00295C64" w:rsidRDefault="00295C64" w:rsidP="00295C64">
      <w:r>
        <w:t xml:space="preserve">"KMS Redirect Upload" messages are used to upload KMS Redirect Responses (KRRs) to the KMS for audit purposes. </w:t>
      </w:r>
    </w:p>
    <w:p w14:paraId="1BC75613"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493DE8CC" w14:textId="77777777" w:rsidR="00295C64" w:rsidRDefault="00295C64" w:rsidP="00295C64">
      <w:pPr>
        <w:pStyle w:val="EX"/>
      </w:pPr>
      <w:r>
        <w:t>EXAMPLE:</w:t>
      </w:r>
    </w:p>
    <w:p w14:paraId="6718C867" w14:textId="77777777" w:rsidR="00295C64" w:rsidRDefault="00295C64" w:rsidP="00295C64">
      <w:pPr>
        <w:pStyle w:val="PL"/>
        <w:rPr>
          <w:lang w:eastAsia="en-GB"/>
        </w:rPr>
      </w:pPr>
      <w:r>
        <w:t>…/keymanagement/identity/v1/redirect/</w:t>
      </w:r>
      <w:r>
        <w:rPr>
          <w:lang w:eastAsia="en-GB"/>
        </w:rPr>
        <w:t>user%40example.org</w:t>
      </w:r>
    </w:p>
    <w:p w14:paraId="3CCCFFA5" w14:textId="77777777" w:rsidR="00295C64" w:rsidRDefault="00295C64" w:rsidP="00295C64">
      <w:pPr>
        <w:pStyle w:val="PL"/>
        <w:rPr>
          <w:lang w:eastAsia="en-GB"/>
        </w:rPr>
      </w:pPr>
    </w:p>
    <w:p w14:paraId="1F7829D2"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5FE91EB3" w14:textId="77777777" w:rsidR="00295C64" w:rsidRDefault="00295C64" w:rsidP="00760CBA">
      <w:pPr>
        <w:rPr>
          <w:rFonts w:ascii="Questrial" w:hAnsi="Questrial"/>
          <w:lang w:eastAsia="en-GB"/>
        </w:rPr>
      </w:pPr>
    </w:p>
    <w:p w14:paraId="0D4BA8D3" w14:textId="77777777" w:rsidR="00760CBA" w:rsidRDefault="00760CBA" w:rsidP="00760CBA">
      <w:pPr>
        <w:pStyle w:val="Heading1"/>
      </w:pPr>
      <w:bookmarkStart w:id="1629" w:name="_Toc3886391"/>
      <w:bookmarkStart w:id="1630" w:name="_Toc26797758"/>
      <w:bookmarkStart w:id="1631" w:name="_Toc35353604"/>
      <w:bookmarkStart w:id="1632" w:name="_Toc44939577"/>
      <w:bookmarkStart w:id="1633" w:name="_Toc129943004"/>
      <w:r>
        <w:t>D.3</w:t>
      </w:r>
      <w:r>
        <w:tab/>
        <w:t>KMS responses</w:t>
      </w:r>
      <w:bookmarkEnd w:id="1629"/>
      <w:bookmarkEnd w:id="1630"/>
      <w:bookmarkEnd w:id="1631"/>
      <w:bookmarkEnd w:id="1632"/>
      <w:bookmarkEnd w:id="1633"/>
    </w:p>
    <w:p w14:paraId="2A985A6E"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1634" w:name="_Toc3886392"/>
      <w:bookmarkStart w:id="1635" w:name="_Toc26797759"/>
      <w:bookmarkStart w:id="1636" w:name="_Toc35353605"/>
      <w:bookmarkStart w:id="1637" w:name="_Toc44939578"/>
      <w:bookmarkStart w:id="1638" w:name="_Toc129943005"/>
      <w:r>
        <w:t>D.3.1</w:t>
      </w:r>
      <w:r w:rsidR="00760CBA">
        <w:tab/>
        <w:t>General</w:t>
      </w:r>
      <w:bookmarkEnd w:id="1634"/>
      <w:bookmarkEnd w:id="1635"/>
      <w:bookmarkEnd w:id="1636"/>
      <w:bookmarkEnd w:id="1637"/>
      <w:bookmarkEnd w:id="1638"/>
      <w:r>
        <w:tab/>
      </w:r>
      <w:r>
        <w:tab/>
      </w:r>
    </w:p>
    <w:p w14:paraId="31D1F525" w14:textId="77777777" w:rsidR="00760CBA" w:rsidRDefault="00760CBA" w:rsidP="00760CBA">
      <w:r>
        <w:t xml:space="preserve">This clause defines the HTTP responses made by the KMS </w:t>
      </w:r>
      <w:r w:rsidR="00F200DC">
        <w:t>to KMS</w:t>
      </w:r>
      <w:r>
        <w:t xml:space="preserve"> requests. The KMS attaches XML content to the HTTP responses. The XML serves to provision the client based upon its request.</w:t>
      </w:r>
    </w:p>
    <w:p w14:paraId="5EB65558" w14:textId="77777777" w:rsidR="0025409F" w:rsidRDefault="0025409F" w:rsidP="00760CBA">
      <w:r>
        <w:t>Though a "</w:t>
      </w:r>
      <w:proofErr w:type="spellStart"/>
      <w:r>
        <w:t>KmsResponse</w:t>
      </w:r>
      <w:proofErr w:type="spellEnd"/>
      <w:r>
        <w:t>" message containing a "</w:t>
      </w:r>
      <w:proofErr w:type="spellStart"/>
      <w:r>
        <w:t>KmsMessage</w:t>
      </w:r>
      <w:proofErr w:type="spellEnd"/>
      <w:r>
        <w:t>" Type is the general response to any request, the content of the "</w:t>
      </w:r>
      <w:proofErr w:type="spellStart"/>
      <w:r>
        <w:t>KmsMessage</w:t>
      </w:r>
      <w:proofErr w:type="spellEnd"/>
      <w:r>
        <w:t xml:space="preserve">" varies depending on the exact response type (i.e.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proofErr w:type="spellStart"/>
      <w:r>
        <w:t>KmsLookup</w:t>
      </w:r>
      <w:proofErr w:type="spellEnd"/>
      <w:r>
        <w:t>).</w:t>
      </w:r>
    </w:p>
    <w:p w14:paraId="13F5070F" w14:textId="77777777" w:rsidR="00F138DE" w:rsidRDefault="00F138DE" w:rsidP="00F138DE">
      <w:r>
        <w:t xml:space="preserve">The </w:t>
      </w:r>
      <w:r w:rsidR="00760CBA">
        <w:t xml:space="preserve">content </w:t>
      </w:r>
      <w:r w:rsidR="00F200DC">
        <w:t>provided within</w:t>
      </w:r>
      <w:r w:rsidR="00760CBA">
        <w:t xml:space="preserve"> </w:t>
      </w:r>
      <w:r>
        <w:t xml:space="preserve">a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or </w:t>
      </w:r>
      <w:proofErr w:type="spellStart"/>
      <w:r>
        <w:t>KmsLookup</w:t>
      </w:r>
      <w:proofErr w:type="spellEnd"/>
      <w:r>
        <w:t xml:space="preserve"> may include a </w:t>
      </w:r>
      <w:proofErr w:type="spellStart"/>
      <w:r>
        <w:t>TrK</w:t>
      </w:r>
      <w:proofErr w:type="spellEnd"/>
      <w:r>
        <w:t xml:space="preserve">, </w:t>
      </w:r>
      <w:proofErr w:type="spellStart"/>
      <w:r>
        <w:t>InK</w:t>
      </w:r>
      <w:proofErr w:type="spellEnd"/>
      <w:r>
        <w:t>, KMS URIs, (public) KMS Certificates, (private) user Key Set provisioning, or combinations thereof.</w:t>
      </w:r>
    </w:p>
    <w:p w14:paraId="3A1C881E" w14:textId="77777777" w:rsidR="00F138DE" w:rsidRDefault="00F138DE" w:rsidP="00F138DE">
      <w:r>
        <w:t xml:space="preserve">The </w:t>
      </w:r>
      <w:r w:rsidR="00FD31C1">
        <w:t>"</w:t>
      </w:r>
      <w:proofErr w:type="spellStart"/>
      <w:r>
        <w:t>KmsResponse</w:t>
      </w:r>
      <w:proofErr w:type="spellEnd"/>
      <w:r w:rsidR="00FD31C1">
        <w:t xml:space="preserve">" </w:t>
      </w:r>
      <w:r>
        <w:t>message is shown in Table D.3.1-1.</w:t>
      </w:r>
    </w:p>
    <w:p w14:paraId="739EAD2E" w14:textId="77777777" w:rsidR="00F138DE" w:rsidRDefault="00F138DE" w:rsidP="00F138DE">
      <w:pPr>
        <w:pStyle w:val="TH"/>
        <w:rPr>
          <w:lang w:eastAsia="en-GB"/>
        </w:rPr>
      </w:pPr>
      <w:r>
        <w:t xml:space="preserve">Table D.3.1-1: Contents of a </w:t>
      </w:r>
      <w:r w:rsidR="0019129F">
        <w:t>"</w:t>
      </w:r>
      <w:proofErr w:type="spellStart"/>
      <w:r>
        <w:t>KmsResponse</w:t>
      </w:r>
      <w:proofErr w:type="spellEnd"/>
      <w:r w:rsidR="0019129F">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79D6C23D"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966A616" w14:textId="77777777" w:rsidR="00F138DE" w:rsidRPr="00292ECA" w:rsidRDefault="00F138DE" w:rsidP="0038349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61FE74E1" w14:textId="77777777" w:rsidR="00F138DE" w:rsidRPr="00292ECA" w:rsidRDefault="00F138DE" w:rsidP="00383495">
            <w:pPr>
              <w:pStyle w:val="TAH"/>
              <w:rPr>
                <w:lang w:eastAsia="en-GB"/>
              </w:rPr>
            </w:pPr>
            <w:r w:rsidRPr="00292ECA">
              <w:rPr>
                <w:lang w:eastAsia="en-GB"/>
              </w:rPr>
              <w:t>Description</w:t>
            </w:r>
          </w:p>
        </w:tc>
      </w:tr>
      <w:tr w:rsidR="00F138DE" w14:paraId="3B9A39A1"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3EE68A95" w14:textId="77777777" w:rsidR="00F138DE" w:rsidRPr="00292ECA" w:rsidRDefault="00F138DE" w:rsidP="00383495">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D5F49AD" w14:textId="77777777" w:rsidR="00F138DE" w:rsidRPr="00292ECA" w:rsidRDefault="00F138DE" w:rsidP="0038349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F138DE" w14:paraId="128AB52D"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6A1AFC7" w14:textId="77777777" w:rsidR="00F138DE" w:rsidRPr="00292ECA" w:rsidRDefault="00F138DE" w:rsidP="00383495">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23E13A6A" w14:textId="77777777" w:rsidR="00F138DE" w:rsidRPr="00292ECA" w:rsidRDefault="00F138DE" w:rsidP="0038349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F138DE" w14:paraId="0F4A874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E552974" w14:textId="77777777" w:rsidR="00F138DE" w:rsidRPr="00292ECA" w:rsidRDefault="00F138DE" w:rsidP="00383495">
            <w:pPr>
              <w:pStyle w:val="TAL"/>
              <w:rPr>
                <w:lang w:eastAsia="en-GB"/>
              </w:rPr>
            </w:pPr>
            <w:proofErr w:type="spellStart"/>
            <w:r>
              <w:rPr>
                <w:lang w:eastAsia="en-GB"/>
              </w:rPr>
              <w:t>KmsId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54244A7D" w14:textId="77777777" w:rsidR="00F138DE" w:rsidRPr="00292ECA" w:rsidRDefault="00F138DE" w:rsidP="00383495">
            <w:pPr>
              <w:pStyle w:val="TAL"/>
              <w:rPr>
                <w:lang w:eastAsia="en-GB"/>
              </w:rPr>
            </w:pPr>
            <w:r>
              <w:rPr>
                <w:lang w:eastAsia="en-GB"/>
              </w:rPr>
              <w:t>(Optional) The ID of the KMS providing the response message.</w:t>
            </w:r>
          </w:p>
        </w:tc>
      </w:tr>
      <w:tr w:rsidR="00F138DE" w14:paraId="5B569B3E"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934C83F" w14:textId="77777777" w:rsidR="00F138DE" w:rsidRPr="00292ECA" w:rsidRDefault="00F138DE" w:rsidP="0038349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38F2F2BA" w14:textId="77777777" w:rsidR="00F138DE" w:rsidRPr="00292ECA" w:rsidRDefault="00F138DE" w:rsidP="0038349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F138DE" w14:paraId="02954E8E"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248E72EA" w14:textId="77777777" w:rsidR="00F138DE" w:rsidRPr="00292ECA" w:rsidRDefault="00F138DE" w:rsidP="00383495">
            <w:pPr>
              <w:pStyle w:val="TAL"/>
              <w:rPr>
                <w:lang w:eastAsia="en-GB"/>
              </w:rPr>
            </w:pPr>
            <w:proofErr w:type="spellStart"/>
            <w:r>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7DB493D" w14:textId="77777777" w:rsidR="00F138DE" w:rsidRPr="00292ECA" w:rsidRDefault="00F138DE" w:rsidP="0038349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F138DE" w14:paraId="25C593A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34F34333" w14:textId="77777777" w:rsidR="00F138DE" w:rsidRDefault="00F138DE" w:rsidP="00383495">
            <w:pPr>
              <w:pStyle w:val="TAL"/>
              <w:rPr>
                <w:lang w:eastAsia="en-GB"/>
              </w:rPr>
            </w:pPr>
            <w:proofErr w:type="spellStart"/>
            <w:r>
              <w:rPr>
                <w:lang w:eastAsia="en-GB"/>
              </w:rPr>
              <w:t>KmsMessage</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7365DC69" w14:textId="77777777" w:rsidR="00F138DE" w:rsidRPr="00A33B97" w:rsidRDefault="00F138DE" w:rsidP="00383495">
            <w:pPr>
              <w:pStyle w:val="TAL"/>
              <w:rPr>
                <w:lang w:val="en-US" w:eastAsia="en-GB"/>
              </w:rPr>
            </w:pPr>
            <w:r>
              <w:rPr>
                <w:lang w:val="en-US"/>
              </w:rPr>
              <w:t xml:space="preserve">One of the following response types: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r>
              <w:rPr>
                <w:lang w:val="en-US"/>
              </w:rPr>
              <w:t xml:space="preserve">or </w:t>
            </w:r>
            <w:proofErr w:type="spellStart"/>
            <w:r>
              <w:t>KmsLookup</w:t>
            </w:r>
            <w:proofErr w:type="spellEnd"/>
            <w:r>
              <w:rPr>
                <w:lang w:val="en-US"/>
              </w:rPr>
              <w:t>.</w:t>
            </w:r>
          </w:p>
        </w:tc>
      </w:tr>
      <w:tr w:rsidR="00C06286" w14:paraId="4BE9FF44"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27BED3C6" w14:textId="77777777" w:rsidR="00C06286" w:rsidRDefault="00C06286" w:rsidP="00C06286">
            <w:pPr>
              <w:pStyle w:val="TAL"/>
              <w:rPr>
                <w:lang w:eastAsia="en-GB"/>
              </w:rPr>
            </w:pPr>
            <w:proofErr w:type="spellStart"/>
            <w:r>
              <w:rPr>
                <w:lang w:eastAsia="en-GB"/>
              </w:rPr>
              <w:t>TrK</w:t>
            </w:r>
            <w:proofErr w:type="spellEnd"/>
            <w:r>
              <w:rPr>
                <w:lang w:eastAsia="en-GB"/>
              </w:rPr>
              <w:t>-ID</w:t>
            </w:r>
          </w:p>
        </w:tc>
        <w:tc>
          <w:tcPr>
            <w:tcW w:w="7988" w:type="dxa"/>
            <w:tcBorders>
              <w:top w:val="single" w:sz="6" w:space="0" w:color="000000"/>
              <w:left w:val="single" w:sz="6" w:space="0" w:color="000000"/>
              <w:bottom w:val="single" w:sz="6" w:space="0" w:color="000000"/>
              <w:right w:val="single" w:sz="6" w:space="0" w:color="000000"/>
            </w:tcBorders>
          </w:tcPr>
          <w:p w14:paraId="5ECF25CC" w14:textId="77777777" w:rsidR="00C06286" w:rsidRDefault="00C06286" w:rsidP="00C06286">
            <w:pPr>
              <w:pStyle w:val="TAL"/>
              <w:rPr>
                <w:lang w:val="en-US"/>
              </w:rPr>
            </w:pPr>
            <w:r>
              <w:rPr>
                <w:lang w:val="en-US"/>
              </w:rPr>
              <w:t xml:space="preserve">(Optional) The ID of the </w:t>
            </w:r>
            <w:proofErr w:type="spellStart"/>
            <w:r>
              <w:rPr>
                <w:lang w:val="en-US"/>
              </w:rPr>
              <w:t>TrK</w:t>
            </w:r>
            <w:proofErr w:type="spellEnd"/>
            <w:r>
              <w:rPr>
                <w:lang w:val="en-US"/>
              </w:rPr>
              <w:t xml:space="preserve"> used to confidentiality protect the </w:t>
            </w:r>
            <w:proofErr w:type="spellStart"/>
            <w:r>
              <w:rPr>
                <w:lang w:val="en-US"/>
              </w:rPr>
              <w:t>KmsMessage</w:t>
            </w:r>
            <w:proofErr w:type="spellEnd"/>
            <w:r>
              <w:rPr>
                <w:lang w:val="en-US"/>
              </w:rPr>
              <w:t>.</w:t>
            </w:r>
          </w:p>
        </w:tc>
      </w:tr>
      <w:tr w:rsidR="00C06286" w14:paraId="6D2CE149"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AF2ACB7" w14:textId="77777777" w:rsidR="00C06286" w:rsidRDefault="00C06286" w:rsidP="00C06286">
            <w:pPr>
              <w:pStyle w:val="TAL"/>
              <w:rPr>
                <w:lang w:eastAsia="en-GB"/>
              </w:rPr>
            </w:pPr>
            <w:r>
              <w:rPr>
                <w:lang w:eastAsia="en-GB"/>
              </w:rPr>
              <w:t>Signature-ID</w:t>
            </w:r>
          </w:p>
        </w:tc>
        <w:tc>
          <w:tcPr>
            <w:tcW w:w="7988" w:type="dxa"/>
            <w:tcBorders>
              <w:top w:val="single" w:sz="6" w:space="0" w:color="000000"/>
              <w:left w:val="single" w:sz="6" w:space="0" w:color="000000"/>
              <w:bottom w:val="single" w:sz="6" w:space="0" w:color="000000"/>
              <w:right w:val="single" w:sz="6" w:space="0" w:color="000000"/>
            </w:tcBorders>
          </w:tcPr>
          <w:p w14:paraId="7AD8E096" w14:textId="77777777" w:rsidR="00C06286" w:rsidRDefault="00C06286" w:rsidP="00C06286">
            <w:pPr>
              <w:pStyle w:val="TAL"/>
              <w:rPr>
                <w:lang w:val="en-US"/>
              </w:rPr>
            </w:pPr>
            <w:r>
              <w:rPr>
                <w:lang w:val="en-US"/>
              </w:rPr>
              <w:t xml:space="preserve">(Optional) The ID of the key used to sign the </w:t>
            </w:r>
            <w:proofErr w:type="spellStart"/>
            <w:r>
              <w:rPr>
                <w:lang w:val="en-US"/>
              </w:rPr>
              <w:t>KmsMessage</w:t>
            </w:r>
            <w:proofErr w:type="spellEnd"/>
            <w:r>
              <w:rPr>
                <w:lang w:val="en-US"/>
              </w:rPr>
              <w:t xml:space="preserve">. </w:t>
            </w:r>
          </w:p>
        </w:tc>
      </w:tr>
    </w:tbl>
    <w:p w14:paraId="6DCBA507" w14:textId="77777777" w:rsidR="00C06286" w:rsidRDefault="00C06286" w:rsidP="00760CBA"/>
    <w:p w14:paraId="3886F2F5" w14:textId="77777777" w:rsidR="00760CBA" w:rsidRDefault="00760CBA" w:rsidP="00760CBA">
      <w:r>
        <w:t xml:space="preserve">In response to a "KMS Initialize" request, the KMS shall respond with the KMS's own certificate (the Root KMS certificate), and may respond with a new </w:t>
      </w:r>
      <w:proofErr w:type="spellStart"/>
      <w:r>
        <w:t>TrK</w:t>
      </w:r>
      <w:proofErr w:type="spellEnd"/>
      <w:r w:rsidR="00143EA4">
        <w:t xml:space="preserve"> and/or a new </w:t>
      </w:r>
      <w:proofErr w:type="spellStart"/>
      <w:r w:rsidR="00143EA4">
        <w:t>InK</w:t>
      </w:r>
      <w:proofErr w:type="spellEnd"/>
      <w:r>
        <w:t>. The data is returned within a "</w:t>
      </w:r>
      <w:proofErr w:type="spellStart"/>
      <w:r>
        <w:t>KMSInit</w:t>
      </w:r>
      <w:proofErr w:type="spellEnd"/>
      <w:r>
        <w:t xml:space="preserve">" tag. </w:t>
      </w:r>
    </w:p>
    <w:p w14:paraId="2C236CC2" w14:textId="77777777" w:rsidR="00760CBA" w:rsidRDefault="00760CBA" w:rsidP="00760CBA">
      <w:r>
        <w:t xml:space="preserve">In response to a "KMS </w:t>
      </w:r>
      <w:proofErr w:type="spellStart"/>
      <w:r>
        <w:t>KeyProvision</w:t>
      </w:r>
      <w:proofErr w:type="spellEnd"/>
      <w:r>
        <w:t>" request, the KMS shall provision appropriate user Key Sets within a "</w:t>
      </w:r>
      <w:proofErr w:type="spellStart"/>
      <w:r>
        <w:t>KMSKeyProv</w:t>
      </w:r>
      <w:proofErr w:type="spellEnd"/>
      <w:r>
        <w:t xml:space="preserve">" tag, and may also respond with a new </w:t>
      </w:r>
      <w:proofErr w:type="spellStart"/>
      <w:r>
        <w:t>TrK</w:t>
      </w:r>
      <w:proofErr w:type="spellEnd"/>
      <w:r w:rsidR="00143EA4">
        <w:t xml:space="preserve"> and/or a new </w:t>
      </w:r>
      <w:proofErr w:type="spellStart"/>
      <w:r w:rsidR="00143EA4">
        <w:t>InK</w:t>
      </w:r>
      <w:proofErr w:type="spellEnd"/>
      <w:r>
        <w:t>.</w:t>
      </w:r>
    </w:p>
    <w:p w14:paraId="66101A74" w14:textId="77777777" w:rsidR="00760CBA" w:rsidRDefault="00760CBA" w:rsidP="00760CBA">
      <w:r>
        <w:t xml:space="preserve">In response to a "KMS </w:t>
      </w:r>
      <w:proofErr w:type="spellStart"/>
      <w:r>
        <w:t>CertCache</w:t>
      </w:r>
      <w:proofErr w:type="spellEnd"/>
      <w:r>
        <w:t>" request, the KMS shall provision a cache of KMS certificates allowing inter-domain communications within a "</w:t>
      </w:r>
      <w:proofErr w:type="spellStart"/>
      <w:r>
        <w:t>KMSCertCache</w:t>
      </w:r>
      <w:proofErr w:type="spellEnd"/>
      <w:r>
        <w:t>" tag.</w:t>
      </w:r>
    </w:p>
    <w:p w14:paraId="12D3B507" w14:textId="77777777" w:rsidR="00363AD2" w:rsidRDefault="00363AD2" w:rsidP="00363AD2">
      <w:r>
        <w:t>In response to a "KMS Cert" request, the KMS shall provision a single KMS certificate within a "</w:t>
      </w:r>
      <w:proofErr w:type="spellStart"/>
      <w:r>
        <w:t>KMSCertCache</w:t>
      </w:r>
      <w:proofErr w:type="spellEnd"/>
      <w:r>
        <w:t>" tag. If the requested KMS Certificate is not available, then an error message is returned.</w:t>
      </w:r>
    </w:p>
    <w:p w14:paraId="5ED47BB2" w14:textId="77777777" w:rsidR="00363AD2" w:rsidRDefault="00363AD2" w:rsidP="00363AD2">
      <w:r>
        <w:t>In response to a "KMS Lookup" request, the KMS shall provide information on the KMS URI associated with the requested SIP URI, within a "</w:t>
      </w:r>
      <w:proofErr w:type="spellStart"/>
      <w:r>
        <w:t>KMSLookup</w:t>
      </w:r>
      <w:proofErr w:type="spellEnd"/>
      <w:r>
        <w:t>" tag.</w:t>
      </w:r>
    </w:p>
    <w:p w14:paraId="189A57AC" w14:textId="77777777" w:rsidR="00363AD2" w:rsidRDefault="00363AD2" w:rsidP="00363AD2">
      <w:r>
        <w:t>The KMS does not respond to a "KMS Redirect Upload" message, unless an error occurs.</w:t>
      </w:r>
    </w:p>
    <w:p w14:paraId="74222C8F" w14:textId="77777777" w:rsidR="00094BA7" w:rsidRDefault="00094BA7" w:rsidP="00094BA7">
      <w:r w:rsidRPr="0007760D">
        <w:t xml:space="preserve">When confidentiality is applied to the </w:t>
      </w:r>
      <w:proofErr w:type="spellStart"/>
      <w:r w:rsidRPr="0007760D">
        <w:t>KmsResponse</w:t>
      </w:r>
      <w:proofErr w:type="spellEnd"/>
      <w:r w:rsidRPr="0007760D">
        <w:t xml:space="preserve"> payload (</w:t>
      </w:r>
      <w:proofErr w:type="spellStart"/>
      <w:r w:rsidRPr="0007760D">
        <w:t>KmsMessage</w:t>
      </w:r>
      <w:proofErr w:type="spellEnd"/>
      <w:r w:rsidRPr="0007760D">
        <w:t xml:space="preserve">), the KMS shall use the </w:t>
      </w:r>
      <w:proofErr w:type="spellStart"/>
      <w:r w:rsidRPr="0007760D">
        <w:t>TrK</w:t>
      </w:r>
      <w:proofErr w:type="spellEnd"/>
      <w:r w:rsidRPr="0007760D">
        <w:t xml:space="preserve"> currently residing in the MC UE to encrypt the </w:t>
      </w:r>
      <w:proofErr w:type="spellStart"/>
      <w:r w:rsidRPr="0007760D">
        <w:t>KmsMessage</w:t>
      </w:r>
      <w:proofErr w:type="spellEnd"/>
      <w:r w:rsidRPr="0007760D">
        <w:t xml:space="preserve">. The associated </w:t>
      </w:r>
      <w:proofErr w:type="spellStart"/>
      <w:r w:rsidRPr="0007760D">
        <w:t>TrK</w:t>
      </w:r>
      <w:proofErr w:type="spellEnd"/>
      <w:r w:rsidRPr="0007760D">
        <w:t xml:space="preserve">-ID shall then be included in the </w:t>
      </w:r>
      <w:proofErr w:type="spellStart"/>
      <w:r w:rsidRPr="0007760D">
        <w:t>KmsResponse</w:t>
      </w:r>
      <w:proofErr w:type="spellEnd"/>
      <w:r w:rsidRPr="0007760D">
        <w:t xml:space="preserve"> message as shown in Table D.3.1-1.</w:t>
      </w:r>
    </w:p>
    <w:p w14:paraId="5E146A4D" w14:textId="77777777" w:rsidR="0007760D" w:rsidRPr="00621267" w:rsidRDefault="0007760D" w:rsidP="0007760D">
      <w:pPr>
        <w:rPr>
          <w:lang w:eastAsia="en-GB"/>
        </w:rPr>
      </w:pPr>
      <w:r w:rsidRPr="00621267">
        <w:rPr>
          <w:lang w:eastAsia="en-GB"/>
        </w:rPr>
        <w:t>Whe</w:t>
      </w:r>
      <w:r>
        <w:rPr>
          <w:lang w:eastAsia="en-GB"/>
        </w:rPr>
        <w:t>n</w:t>
      </w:r>
      <w:r w:rsidRPr="00621267">
        <w:rPr>
          <w:lang w:eastAsia="en-GB"/>
        </w:rPr>
        <w:t xml:space="preserve"> protecting </w:t>
      </w:r>
      <w:r>
        <w:rPr>
          <w:lang w:eastAsia="en-GB"/>
        </w:rPr>
        <w:t xml:space="preserve">a </w:t>
      </w:r>
      <w:proofErr w:type="spellStart"/>
      <w:r>
        <w:rPr>
          <w:lang w:eastAsia="en-GB"/>
        </w:rPr>
        <w:t>KmsResponse</w:t>
      </w:r>
      <w:proofErr w:type="spellEnd"/>
      <w:r>
        <w:rPr>
          <w:lang w:eastAsia="en-GB"/>
        </w:rPr>
        <w:t xml:space="preserve"> payload</w:t>
      </w:r>
      <w:r w:rsidRPr="00621267">
        <w:rPr>
          <w:lang w:eastAsia="en-GB"/>
        </w:rPr>
        <w:t>, the &lt;</w:t>
      </w:r>
      <w:proofErr w:type="spellStart"/>
      <w:r w:rsidRPr="00621267">
        <w:rPr>
          <w:lang w:eastAsia="en-GB"/>
        </w:rPr>
        <w:t>EncryptedData</w:t>
      </w:r>
      <w:proofErr w:type="spellEnd"/>
      <w:r w:rsidRPr="00621267">
        <w:rPr>
          <w:lang w:eastAsia="en-GB"/>
        </w:rPr>
        <w:t>&gt; element may:</w:t>
      </w:r>
    </w:p>
    <w:p w14:paraId="503EEBA8" w14:textId="77777777" w:rsidR="0007760D" w:rsidRPr="00621267" w:rsidRDefault="0007760D" w:rsidP="0007760D">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18E36426" w14:textId="77777777" w:rsidR="0007760D" w:rsidRPr="00621267" w:rsidRDefault="0007760D" w:rsidP="0007760D">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 xml:space="preserve">&gt; element containing the base64 encoded </w:t>
      </w:r>
      <w:proofErr w:type="spellStart"/>
      <w:r>
        <w:rPr>
          <w:lang w:eastAsia="en-GB"/>
        </w:rPr>
        <w:t>TrK</w:t>
      </w:r>
      <w:proofErr w:type="spellEnd"/>
      <w:r>
        <w:rPr>
          <w:lang w:eastAsia="en-GB"/>
        </w:rPr>
        <w:t>-ID.</w:t>
      </w:r>
    </w:p>
    <w:p w14:paraId="6685D0A8" w14:textId="77777777" w:rsidR="0007760D" w:rsidRPr="0007760D" w:rsidRDefault="0007760D" w:rsidP="0007760D">
      <w:pPr>
        <w:pStyle w:val="B1"/>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 xml:space="preserve">&gt; element listing the encryption algorithm used for encrypting the XML content. The AES-128-GCM algorithm </w:t>
      </w:r>
      <w:r>
        <w:rPr>
          <w:lang w:eastAsia="en-GB"/>
        </w:rPr>
        <w:t xml:space="preserve">as defined in [42] </w:t>
      </w:r>
      <w:r w:rsidRPr="00621267">
        <w:rPr>
          <w:lang w:eastAsia="en-GB"/>
        </w:rPr>
        <w:t>shall be supported, as identified by the algorithm identifier: 'http://www.w3.org/2009/xmlenc11#aes128-gcm'.</w:t>
      </w:r>
    </w:p>
    <w:p w14:paraId="36A2A87B" w14:textId="77777777" w:rsidR="00094BA7" w:rsidRPr="0007760D" w:rsidRDefault="00094BA7" w:rsidP="00094BA7">
      <w:r w:rsidRPr="0007760D">
        <w:t xml:space="preserve">When a signature is applied to the </w:t>
      </w:r>
      <w:proofErr w:type="spellStart"/>
      <w:r w:rsidRPr="0007760D">
        <w:t>KmsResponse</w:t>
      </w:r>
      <w:proofErr w:type="spellEnd"/>
      <w:r w:rsidRPr="0007760D">
        <w:t xml:space="preserve"> message, the Signature-ID field in Table D.3.1-1 shall be present and indicate either the </w:t>
      </w:r>
      <w:proofErr w:type="spellStart"/>
      <w:r w:rsidRPr="0007760D">
        <w:t>InK</w:t>
      </w:r>
      <w:proofErr w:type="spellEnd"/>
      <w:r w:rsidRPr="0007760D">
        <w:t xml:space="preserve">-ID if the </w:t>
      </w:r>
      <w:proofErr w:type="spellStart"/>
      <w:r w:rsidRPr="0007760D">
        <w:t>InK</w:t>
      </w:r>
      <w:proofErr w:type="spellEnd"/>
      <w:r w:rsidRPr="0007760D">
        <w:t xml:space="preserve"> is used or the </w:t>
      </w:r>
      <w:proofErr w:type="spellStart"/>
      <w:r w:rsidRPr="0007760D">
        <w:t>TrK</w:t>
      </w:r>
      <w:proofErr w:type="spellEnd"/>
      <w:r w:rsidRPr="0007760D">
        <w:t xml:space="preserve">-ID if the </w:t>
      </w:r>
      <w:proofErr w:type="spellStart"/>
      <w:r w:rsidRPr="0007760D">
        <w:t>TrK</w:t>
      </w:r>
      <w:proofErr w:type="spellEnd"/>
      <w:r w:rsidRPr="0007760D">
        <w:t xml:space="preserve"> is used. When a signature is applied and the </w:t>
      </w:r>
      <w:proofErr w:type="spellStart"/>
      <w:r w:rsidRPr="0007760D">
        <w:t>InK</w:t>
      </w:r>
      <w:proofErr w:type="spellEnd"/>
      <w:r w:rsidRPr="0007760D">
        <w:t xml:space="preserve"> is present, the </w:t>
      </w:r>
      <w:proofErr w:type="spellStart"/>
      <w:r w:rsidRPr="0007760D">
        <w:t>InK</w:t>
      </w:r>
      <w:proofErr w:type="spellEnd"/>
      <w:r w:rsidRPr="0007760D">
        <w:t xml:space="preserve"> shall be used. When a signature is applied and an </w:t>
      </w:r>
      <w:proofErr w:type="spellStart"/>
      <w:r w:rsidRPr="0007760D">
        <w:t>InK</w:t>
      </w:r>
      <w:proofErr w:type="spellEnd"/>
      <w:r w:rsidRPr="0007760D">
        <w:t xml:space="preserve"> is not present but a </w:t>
      </w:r>
      <w:proofErr w:type="spellStart"/>
      <w:r w:rsidRPr="0007760D">
        <w:t>TrK</w:t>
      </w:r>
      <w:proofErr w:type="spellEnd"/>
      <w:r w:rsidRPr="0007760D">
        <w:t xml:space="preserve"> is present, then the </w:t>
      </w:r>
      <w:proofErr w:type="spellStart"/>
      <w:r w:rsidRPr="0007760D">
        <w:t>TrK</w:t>
      </w:r>
      <w:proofErr w:type="spellEnd"/>
      <w:r w:rsidRPr="0007760D">
        <w:t xml:space="preserve"> shall be used.</w:t>
      </w:r>
    </w:p>
    <w:p w14:paraId="19263C4B" w14:textId="77777777" w:rsidR="00C37949" w:rsidRDefault="00C37949" w:rsidP="00363AD2">
      <w:r w:rsidRPr="0007760D">
        <w:t xml:space="preserve">The XML schema for the </w:t>
      </w:r>
      <w:proofErr w:type="spellStart"/>
      <w:r w:rsidRPr="0007760D">
        <w:t>SignedKmsRequestType</w:t>
      </w:r>
      <w:proofErr w:type="spellEnd"/>
      <w:r w:rsidRPr="0007760D">
        <w:t xml:space="preserve"> is provided in Clause </w:t>
      </w:r>
      <w:r>
        <w:t>D.3.5.</w:t>
      </w:r>
      <w:r w:rsidR="00F200DC">
        <w:t>1</w:t>
      </w:r>
      <w:r>
        <w:t>.</w:t>
      </w:r>
    </w:p>
    <w:p w14:paraId="6AE3D944" w14:textId="77777777" w:rsidR="00760CBA" w:rsidRDefault="00E34FCB" w:rsidP="00760CBA">
      <w:pPr>
        <w:pStyle w:val="Heading2"/>
        <w:rPr>
          <w:lang w:eastAsia="en-GB"/>
        </w:rPr>
      </w:pPr>
      <w:bookmarkStart w:id="1639" w:name="_Toc3886393"/>
      <w:bookmarkStart w:id="1640" w:name="_Toc26797760"/>
      <w:bookmarkStart w:id="1641" w:name="_Toc35353606"/>
      <w:bookmarkStart w:id="1642" w:name="_Toc44939579"/>
      <w:bookmarkStart w:id="1643" w:name="_Toc129943006"/>
      <w:r>
        <w:t>D.3.2</w:t>
      </w:r>
      <w:r w:rsidR="00760CBA">
        <w:tab/>
        <w:t>KMS certificates</w:t>
      </w:r>
      <w:bookmarkEnd w:id="1639"/>
      <w:bookmarkEnd w:id="1640"/>
      <w:bookmarkEnd w:id="1641"/>
      <w:bookmarkEnd w:id="1642"/>
      <w:bookmarkEnd w:id="1643"/>
    </w:p>
    <w:p w14:paraId="4213059B" w14:textId="77777777" w:rsidR="00760CBA" w:rsidRDefault="00E34FCB" w:rsidP="00760CBA">
      <w:pPr>
        <w:pStyle w:val="Heading3"/>
      </w:pPr>
      <w:bookmarkStart w:id="1644" w:name="_Toc3886394"/>
      <w:bookmarkStart w:id="1645" w:name="_Toc26797761"/>
      <w:bookmarkStart w:id="1646" w:name="_Toc35353607"/>
      <w:bookmarkStart w:id="1647" w:name="_Toc44939580"/>
      <w:bookmarkStart w:id="1648" w:name="_Toc129943007"/>
      <w:r>
        <w:t>D.3.2</w:t>
      </w:r>
      <w:r w:rsidR="00760CBA">
        <w:t>.1</w:t>
      </w:r>
      <w:r w:rsidR="00760CBA">
        <w:tab/>
        <w:t>Description</w:t>
      </w:r>
      <w:bookmarkEnd w:id="1644"/>
      <w:bookmarkEnd w:id="1645"/>
      <w:bookmarkEnd w:id="1646"/>
      <w:bookmarkEnd w:id="1647"/>
      <w:bookmarkEnd w:id="1648"/>
    </w:p>
    <w:p w14:paraId="6ECAE78B"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7921B056"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1C76C25D" w14:textId="77777777" w:rsidR="00760CBA" w:rsidRDefault="00760CBA" w:rsidP="00760CBA">
      <w:r>
        <w:t>It is assumed that the user is managed by a single KMS. The root certificate for this KMS is required to encrypt messages to the user, and verify signatures from the user.</w:t>
      </w:r>
    </w:p>
    <w:p w14:paraId="130B2BA6" w14:textId="77777777" w:rsidR="00760CBA" w:rsidRDefault="00760CBA" w:rsidP="00760CBA">
      <w:r>
        <w:t>The KMS may also provision a number of 'external' KMS certificates to allow inter-domain communications.</w:t>
      </w:r>
    </w:p>
    <w:p w14:paraId="2E964C2F" w14:textId="77777777" w:rsidR="00760CBA" w:rsidRDefault="00E34FCB" w:rsidP="00760CBA">
      <w:pPr>
        <w:pStyle w:val="Heading3"/>
      </w:pPr>
      <w:bookmarkStart w:id="1649" w:name="_Toc3886395"/>
      <w:bookmarkStart w:id="1650" w:name="_Toc26797762"/>
      <w:bookmarkStart w:id="1651" w:name="_Toc35353608"/>
      <w:bookmarkStart w:id="1652" w:name="_Toc44939581"/>
      <w:bookmarkStart w:id="1653" w:name="_Toc129943008"/>
      <w:r>
        <w:t>D.3.2</w:t>
      </w:r>
      <w:r w:rsidR="00760CBA">
        <w:t>.2</w:t>
      </w:r>
      <w:r w:rsidR="00760CBA">
        <w:tab/>
        <w:t>Fields</w:t>
      </w:r>
      <w:bookmarkEnd w:id="1649"/>
      <w:bookmarkEnd w:id="1650"/>
      <w:bookmarkEnd w:id="1651"/>
      <w:bookmarkEnd w:id="1652"/>
      <w:bookmarkEnd w:id="1653"/>
    </w:p>
    <w:p w14:paraId="56F5687C" w14:textId="77777777" w:rsidR="00760CBA" w:rsidRDefault="00760CBA" w:rsidP="00760CBA">
      <w:pPr>
        <w:keepNext/>
        <w:keepLines/>
      </w:pPr>
      <w:r>
        <w:t>The KMS Certificate shall be within a XML tag named "</w:t>
      </w:r>
      <w:proofErr w:type="spellStart"/>
      <w:r>
        <w:t>KmsCertificate</w:t>
      </w:r>
      <w:proofErr w:type="spellEnd"/>
      <w:r>
        <w:t>". This type shall have the following subfields.</w:t>
      </w:r>
    </w:p>
    <w:p w14:paraId="1FB64CD8"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770E717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FAEAE3F"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5B5F6E11" w14:textId="77777777" w:rsidR="00760CBA" w:rsidRDefault="00760CBA" w:rsidP="00F92B34">
            <w:pPr>
              <w:pStyle w:val="TAH"/>
              <w:rPr>
                <w:lang w:eastAsia="en-GB"/>
              </w:rPr>
            </w:pPr>
            <w:r>
              <w:rPr>
                <w:lang w:eastAsia="en-GB"/>
              </w:rPr>
              <w:t>Description</w:t>
            </w:r>
          </w:p>
        </w:tc>
      </w:tr>
      <w:tr w:rsidR="00760CBA" w14:paraId="17E5C1A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022F224" w14:textId="77777777" w:rsidR="00760CBA" w:rsidRPr="00B96C52" w:rsidRDefault="00760CBA" w:rsidP="00F92B34">
            <w:pPr>
              <w:pStyle w:val="TAL"/>
              <w:rPr>
                <w:lang w:eastAsia="en-GB"/>
              </w:rPr>
            </w:pPr>
            <w:r w:rsidRPr="00B96C52">
              <w:rPr>
                <w:lang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57B00CBE" w14:textId="77777777" w:rsidR="00760CBA" w:rsidRPr="00B96C52" w:rsidRDefault="00760CBA" w:rsidP="00F92B34">
            <w:pPr>
              <w:pStyle w:val="TAL"/>
              <w:rPr>
                <w:lang w:eastAsia="en-GB"/>
              </w:rPr>
            </w:pPr>
            <w:r w:rsidRPr="00B96C52">
              <w:rPr>
                <w:lang w:eastAsia="en-GB"/>
              </w:rPr>
              <w:t>(Attribute) The version number of the certificate type (</w:t>
            </w:r>
            <w:r w:rsidR="00483D7F">
              <w:rPr>
                <w:lang w:eastAsia="en-GB"/>
              </w:rPr>
              <w:t>'</w:t>
            </w:r>
            <w:r w:rsidRPr="00B96C52">
              <w:rPr>
                <w:lang w:eastAsia="en-GB"/>
              </w:rPr>
              <w:t>1.</w:t>
            </w:r>
            <w:r w:rsidR="00483D7F">
              <w:rPr>
                <w:lang w:eastAsia="en-GB"/>
              </w:rPr>
              <w:t xml:space="preserve"> 2</w:t>
            </w:r>
            <w:r w:rsidRPr="00B96C52">
              <w:rPr>
                <w:lang w:eastAsia="en-GB"/>
              </w:rPr>
              <w:t>.0</w:t>
            </w:r>
            <w:r w:rsidR="00483D7F">
              <w:rPr>
                <w:lang w:eastAsia="en-GB"/>
              </w:rPr>
              <w:t>' or '1.1.0'</w:t>
            </w:r>
            <w:r w:rsidRPr="00B96C52">
              <w:rPr>
                <w:lang w:eastAsia="en-GB"/>
              </w:rPr>
              <w:t>).</w:t>
            </w:r>
          </w:p>
        </w:tc>
      </w:tr>
      <w:tr w:rsidR="00760CBA" w14:paraId="2B0F5BD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443B3E1" w14:textId="77777777" w:rsidR="00760CBA" w:rsidRPr="00B96C52" w:rsidRDefault="00760CBA" w:rsidP="00F92B34">
            <w:pPr>
              <w:pStyle w:val="TAL"/>
              <w:rPr>
                <w:lang w:eastAsia="en-GB"/>
              </w:rPr>
            </w:pPr>
            <w:r w:rsidRPr="00B96C52">
              <w:rPr>
                <w:lang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1458BB1F"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0E3040A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7424CAD"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58443F8"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0584C340"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C2C61E3"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DB435E6"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3E04ADA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1432A1E" w14:textId="77777777" w:rsidR="00760CBA" w:rsidRPr="00B96C52" w:rsidRDefault="00760CBA" w:rsidP="00F92B34">
            <w:pPr>
              <w:pStyle w:val="TAL"/>
              <w:rPr>
                <w:lang w:eastAsia="en-GB"/>
              </w:rPr>
            </w:pPr>
            <w:r w:rsidRPr="00B96C52">
              <w:rPr>
                <w:lang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18B39FC3"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38700BB9"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4874AF1"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6552E6E0"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160673C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D7E84B6"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9B5FF0D"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37D774C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093B1BF" w14:textId="77777777" w:rsidR="00760CBA" w:rsidRPr="00B96C52" w:rsidRDefault="00760CBA" w:rsidP="00F92B34">
            <w:pPr>
              <w:pStyle w:val="TAL"/>
              <w:rPr>
                <w:lang w:eastAsia="en-GB"/>
              </w:rPr>
            </w:pPr>
            <w:r w:rsidRPr="00B96C52">
              <w:rPr>
                <w:lang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0D169ED1"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2F72F5F6"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FA76FEC" w14:textId="77777777" w:rsidR="00760CBA" w:rsidRPr="00B96C52" w:rsidRDefault="00760CBA" w:rsidP="00F92B34">
            <w:pPr>
              <w:pStyle w:val="TAL"/>
              <w:rPr>
                <w:lang w:eastAsia="en-GB"/>
              </w:rPr>
            </w:pPr>
            <w:proofErr w:type="spellStart"/>
            <w:r w:rsidRPr="00B96C52">
              <w:rPr>
                <w:lang w:eastAsia="en-GB"/>
              </w:rPr>
              <w:t>UserIDFormat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57DA014"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20C5089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85297E9" w14:textId="77777777" w:rsidR="00760CBA" w:rsidRPr="00B96C52" w:rsidRDefault="00760CBA" w:rsidP="00F92B34">
            <w:pPr>
              <w:pStyle w:val="TAL"/>
              <w:rPr>
                <w:lang w:eastAsia="en-GB"/>
              </w:rPr>
            </w:pPr>
            <w:proofErr w:type="spellStart"/>
            <w:r w:rsidRPr="00B96C52">
              <w:rPr>
                <w:lang w:eastAsia="en-GB"/>
              </w:rPr>
              <w:t>UserKeyPeriod</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39AB2AA"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7612C564"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1E8353E" w14:textId="77777777" w:rsidR="00760CBA" w:rsidRPr="00B96C52" w:rsidRDefault="00760CBA" w:rsidP="00F92B34">
            <w:pPr>
              <w:pStyle w:val="TAL"/>
              <w:rPr>
                <w:lang w:eastAsia="en-GB"/>
              </w:rPr>
            </w:pPr>
            <w:proofErr w:type="spellStart"/>
            <w:r w:rsidRPr="00B96C52">
              <w:rPr>
                <w:lang w:eastAsia="en-GB"/>
              </w:rPr>
              <w:t>UserKeyOffset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44F6CEF"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468932A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92B92DA" w14:textId="77777777" w:rsidR="00760CBA" w:rsidRPr="00B96C52" w:rsidRDefault="00760CBA" w:rsidP="00F92B34">
            <w:pPr>
              <w:pStyle w:val="TAL"/>
              <w:rPr>
                <w:lang w:eastAsia="en-GB"/>
              </w:rPr>
            </w:pPr>
            <w:proofErr w:type="spellStart"/>
            <w:r w:rsidRPr="00B96C52">
              <w:rPr>
                <w:lang w:eastAsia="en-GB"/>
              </w:rPr>
              <w:t>PubEncKey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7AD830C"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72AC190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8685170" w14:textId="77777777" w:rsidR="00760CBA" w:rsidRPr="00B96C52" w:rsidRDefault="00760CBA" w:rsidP="00F92B34">
            <w:pPr>
              <w:pStyle w:val="TAL"/>
              <w:rPr>
                <w:lang w:eastAsia="en-GB"/>
              </w:rPr>
            </w:pPr>
            <w:proofErr w:type="spellStart"/>
            <w:r w:rsidRPr="00B96C52">
              <w:rPr>
                <w:lang w:eastAsia="en-GB"/>
              </w:rPr>
              <w:t>PubAuthKey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508EE55"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244DE636"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F482B61" w14:textId="77777777" w:rsidR="00760CBA" w:rsidRPr="00B96C52" w:rsidRDefault="00760CBA" w:rsidP="00F92B34">
            <w:pPr>
              <w:pStyle w:val="TAL"/>
              <w:rPr>
                <w:lang w:eastAsia="en-GB"/>
              </w:rPr>
            </w:pPr>
            <w:proofErr w:type="spellStart"/>
            <w:r w:rsidRPr="00B96C52">
              <w:rPr>
                <w:lang w:eastAsia="en-GB"/>
              </w:rPr>
              <w:t>ParameterSet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EB5175C"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0CDFF9D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B856B86" w14:textId="77777777" w:rsidR="00760CBA" w:rsidRPr="00B96C52" w:rsidRDefault="00760CBA" w:rsidP="00F92B34">
            <w:pPr>
              <w:pStyle w:val="TAL"/>
              <w:rPr>
                <w:lang w:eastAsia="en-GB"/>
              </w:rPr>
            </w:pPr>
            <w:proofErr w:type="spellStart"/>
            <w:r w:rsidRPr="00B96C52">
              <w:rPr>
                <w:lang w:eastAsia="en-GB"/>
              </w:rPr>
              <w:t>KmsDomainList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87ADF94" w14:textId="77777777" w:rsidR="00760CBA" w:rsidRPr="00B96C52" w:rsidRDefault="00760CBA" w:rsidP="00F92B34">
            <w:pPr>
              <w:pStyle w:val="TAL"/>
              <w:rPr>
                <w:lang w:eastAsia="en-GB"/>
              </w:rPr>
            </w:pPr>
            <w:r w:rsidRPr="00B96C52">
              <w:rPr>
                <w:lang w:eastAsia="en-GB"/>
              </w:rPr>
              <w:t>(Optional) List of domains associated with the certificate.</w:t>
            </w:r>
          </w:p>
        </w:tc>
      </w:tr>
      <w:tr w:rsidR="00483D7F" w14:paraId="3DD15B3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77FCAF4" w14:textId="77777777" w:rsidR="00483D7F" w:rsidRPr="00B96C52" w:rsidRDefault="00483D7F" w:rsidP="00F92B34">
            <w:pPr>
              <w:pStyle w:val="TAL"/>
              <w:rPr>
                <w:lang w:eastAsia="en-GB"/>
              </w:rPr>
            </w:pPr>
            <w:proofErr w:type="spellStart"/>
            <w:r>
              <w:rPr>
                <w:lang w:eastAsia="en-GB"/>
              </w:rPr>
              <w:t>IsSecurityGateway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C99A810" w14:textId="77777777" w:rsidR="00483D7F" w:rsidRPr="00B96C52" w:rsidRDefault="00483D7F" w:rsidP="00F92B34">
            <w:pPr>
              <w:pStyle w:val="TAL"/>
              <w:rPr>
                <w:lang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23A4E196" w14:textId="77777777" w:rsidR="00760CBA" w:rsidRDefault="00760CBA" w:rsidP="00760CBA"/>
    <w:p w14:paraId="076F0F76" w14:textId="77777777" w:rsidR="00760CBA" w:rsidRDefault="00E34FCB" w:rsidP="00760CBA">
      <w:pPr>
        <w:pStyle w:val="Heading3"/>
      </w:pPr>
      <w:bookmarkStart w:id="1654" w:name="_Toc3886396"/>
      <w:bookmarkStart w:id="1655" w:name="_Toc26797763"/>
      <w:bookmarkStart w:id="1656" w:name="_Toc35353609"/>
      <w:bookmarkStart w:id="1657" w:name="_Toc44939582"/>
      <w:bookmarkStart w:id="1658" w:name="_Toc129943009"/>
      <w:r>
        <w:t>D.3.2</w:t>
      </w:r>
      <w:r w:rsidR="00760CBA">
        <w:t>.3</w:t>
      </w:r>
      <w:r w:rsidR="00760CBA">
        <w:tab/>
        <w:t>User IDs</w:t>
      </w:r>
      <w:bookmarkEnd w:id="1654"/>
      <w:bookmarkEnd w:id="1655"/>
      <w:bookmarkEnd w:id="1656"/>
      <w:bookmarkEnd w:id="1657"/>
      <w:bookmarkEnd w:id="1658"/>
    </w:p>
    <w:p w14:paraId="4AB0DEC9"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7E5F9258" w14:textId="77777777" w:rsidR="00760CBA" w:rsidRDefault="00760CBA" w:rsidP="00760CBA">
      <w:r>
        <w:t xml:space="preserve">Clause F.2.1 defines the UID generation scheme for the Mission Critical System. This shall be identified within the KMS certificate by using the value '2' within the </w:t>
      </w:r>
      <w:proofErr w:type="spellStart"/>
      <w:r>
        <w:t>UserIDFormat</w:t>
      </w:r>
      <w:proofErr w:type="spellEnd"/>
      <w:r>
        <w:t xml:space="preserve"> field.</w:t>
      </w:r>
    </w:p>
    <w:p w14:paraId="337E2531" w14:textId="77777777" w:rsidR="00760CBA" w:rsidRDefault="00E34FCB" w:rsidP="00760CBA">
      <w:pPr>
        <w:pStyle w:val="Heading2"/>
      </w:pPr>
      <w:bookmarkStart w:id="1659" w:name="_Toc3886397"/>
      <w:bookmarkStart w:id="1660" w:name="_Toc26797764"/>
      <w:bookmarkStart w:id="1661" w:name="_Toc35353610"/>
      <w:bookmarkStart w:id="1662" w:name="_Toc44939583"/>
      <w:bookmarkStart w:id="1663" w:name="_Toc129943010"/>
      <w:r>
        <w:t>D.3.3</w:t>
      </w:r>
      <w:r w:rsidR="00760CBA">
        <w:tab/>
        <w:t>User Key Provision</w:t>
      </w:r>
      <w:bookmarkEnd w:id="1659"/>
      <w:bookmarkEnd w:id="1660"/>
      <w:bookmarkEnd w:id="1661"/>
      <w:bookmarkEnd w:id="1662"/>
      <w:bookmarkEnd w:id="1663"/>
    </w:p>
    <w:p w14:paraId="09659FF2" w14:textId="77777777" w:rsidR="00760CBA" w:rsidRDefault="00E34FCB" w:rsidP="00760CBA">
      <w:pPr>
        <w:pStyle w:val="Heading3"/>
      </w:pPr>
      <w:bookmarkStart w:id="1664" w:name="_Toc3886398"/>
      <w:bookmarkStart w:id="1665" w:name="_Toc26797765"/>
      <w:bookmarkStart w:id="1666" w:name="_Toc35353611"/>
      <w:bookmarkStart w:id="1667" w:name="_Toc44939584"/>
      <w:bookmarkStart w:id="1668" w:name="_Toc129943011"/>
      <w:r>
        <w:t>D.3.3</w:t>
      </w:r>
      <w:r w:rsidR="00760CBA">
        <w:t>.1</w:t>
      </w:r>
      <w:r w:rsidR="00760CBA">
        <w:tab/>
        <w:t>Description</w:t>
      </w:r>
      <w:bookmarkEnd w:id="1664"/>
      <w:bookmarkEnd w:id="1665"/>
      <w:bookmarkEnd w:id="1666"/>
      <w:bookmarkEnd w:id="1667"/>
      <w:bookmarkEnd w:id="1668"/>
    </w:p>
    <w:p w14:paraId="1AB5C3E9" w14:textId="77777777" w:rsidR="00760CBA" w:rsidRDefault="00760CBA" w:rsidP="00760CBA">
      <w:r>
        <w:t>User keys are private information associated to a user's identity (</w:t>
      </w:r>
      <w:proofErr w:type="spellStart"/>
      <w:r>
        <w:t>UserID</w:t>
      </w:r>
      <w:proofErr w:type="spellEnd"/>
      <w:r>
        <w:t>) which allow a user to decrypt information encrypted to that identity and sign information as that identity. User keys are provisioned as XML containing the key information required and associated metadata.</w:t>
      </w:r>
    </w:p>
    <w:p w14:paraId="4A296F93" w14:textId="77777777" w:rsidR="00760CBA" w:rsidRDefault="00E34FCB" w:rsidP="00760CBA">
      <w:pPr>
        <w:pStyle w:val="Heading3"/>
      </w:pPr>
      <w:bookmarkStart w:id="1669" w:name="_Toc3886399"/>
      <w:bookmarkStart w:id="1670" w:name="_Toc26797766"/>
      <w:bookmarkStart w:id="1671" w:name="_Toc35353612"/>
      <w:bookmarkStart w:id="1672" w:name="_Toc44939585"/>
      <w:bookmarkStart w:id="1673" w:name="_Toc129943012"/>
      <w:r>
        <w:t>D.3.3</w:t>
      </w:r>
      <w:r w:rsidR="00760CBA">
        <w:t>.2</w:t>
      </w:r>
      <w:r w:rsidR="00760CBA">
        <w:tab/>
        <w:t>Fields</w:t>
      </w:r>
      <w:bookmarkEnd w:id="1669"/>
      <w:bookmarkEnd w:id="1670"/>
      <w:bookmarkEnd w:id="1671"/>
      <w:bookmarkEnd w:id="1672"/>
      <w:bookmarkEnd w:id="1673"/>
    </w:p>
    <w:p w14:paraId="32AA4181" w14:textId="77777777" w:rsidR="00760CBA" w:rsidRDefault="00760CBA" w:rsidP="00760CBA">
      <w:pPr>
        <w:keepNext/>
        <w:keepLines/>
      </w:pPr>
      <w:r>
        <w:t>The KMS shall provision keys within an XML tag named "</w:t>
      </w:r>
      <w:proofErr w:type="spellStart"/>
      <w:r>
        <w:t>KmsKeySet</w:t>
      </w:r>
      <w:proofErr w:type="spellEnd"/>
      <w:r>
        <w:t>". This shall have the following subfields.</w:t>
      </w:r>
    </w:p>
    <w:p w14:paraId="489FC94E"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0442CFA2"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4FA8E34"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0B2E24B4" w14:textId="77777777" w:rsidR="00760CBA" w:rsidRDefault="00760CBA" w:rsidP="00F92B34">
            <w:pPr>
              <w:pStyle w:val="TAH"/>
              <w:rPr>
                <w:lang w:eastAsia="en-GB"/>
              </w:rPr>
            </w:pPr>
            <w:r>
              <w:rPr>
                <w:lang w:eastAsia="en-GB"/>
              </w:rPr>
              <w:t>Description</w:t>
            </w:r>
          </w:p>
        </w:tc>
      </w:tr>
      <w:tr w:rsidR="00760CBA" w14:paraId="7ADC27E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2241CD9"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0E735DA4"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255A1C6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AF2D1A1"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061071A"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60DCE21A"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D017358"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BB2AE7E"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2CF2C1B2"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4DAE07B"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2BE28AC7"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427FD0A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7FD957D" w14:textId="77777777" w:rsidR="00760CBA" w:rsidRPr="00B96C52" w:rsidRDefault="00760CBA" w:rsidP="00F92B34">
            <w:pPr>
              <w:pStyle w:val="TAL"/>
              <w:rPr>
                <w:lang w:eastAsia="en-GB"/>
              </w:rPr>
            </w:pPr>
            <w:proofErr w:type="spellStart"/>
            <w:r w:rsidRPr="00B96C52">
              <w:rPr>
                <w:lang w:eastAsia="en-GB"/>
              </w:rPr>
              <w:t>UserUri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65CD5B8"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3A86802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C757F13" w14:textId="77777777" w:rsidR="00760CBA" w:rsidRPr="00B96C52" w:rsidRDefault="00760CBA" w:rsidP="00F92B34">
            <w:pPr>
              <w:pStyle w:val="TAL"/>
              <w:rPr>
                <w:lang w:eastAsia="en-GB"/>
              </w:rPr>
            </w:pPr>
            <w:proofErr w:type="spellStart"/>
            <w:r w:rsidRPr="00B96C52">
              <w:rPr>
                <w:lang w:eastAsia="en-GB"/>
              </w:rPr>
              <w:t>UserID</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298C9E8" w14:textId="77777777" w:rsidR="00760CBA" w:rsidRPr="00B96C52" w:rsidRDefault="006C1CEB"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1007CCD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4EE4A55"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4A66F47"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26A4E46D"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6490F1F"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BD5DDA6"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0D21C03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EDBE924" w14:textId="77777777" w:rsidR="00760CBA" w:rsidRPr="00B96C52" w:rsidRDefault="00760CBA" w:rsidP="00F92B34">
            <w:pPr>
              <w:pStyle w:val="TAL"/>
              <w:rPr>
                <w:lang w:eastAsia="en-GB"/>
              </w:rPr>
            </w:pPr>
            <w:proofErr w:type="spellStart"/>
            <w:r w:rsidRPr="00B96C52">
              <w:rPr>
                <w:lang w:eastAsia="en-GB"/>
              </w:rPr>
              <w:t>KeyPeriodNo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758BBEC0" w14:textId="77777777" w:rsidR="00760CBA" w:rsidRPr="00B96C52" w:rsidRDefault="00760CBA" w:rsidP="00F92B34">
            <w:pPr>
              <w:pStyle w:val="TAL"/>
            </w:pPr>
            <w:r w:rsidRPr="00B96C52">
              <w:t>Current Key Period No. since 1 January 1900 (e.g. 1514)</w:t>
            </w:r>
          </w:p>
        </w:tc>
      </w:tr>
      <w:tr w:rsidR="00760CBA" w14:paraId="60087B5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2D6D5C4"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66D3A25B"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64ACE0A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06F8860" w14:textId="77777777" w:rsidR="00760CBA" w:rsidRPr="00B96C52" w:rsidRDefault="00760CBA" w:rsidP="00F92B34">
            <w:pPr>
              <w:pStyle w:val="TAL"/>
              <w:rPr>
                <w:lang w:eastAsia="en-GB"/>
              </w:rPr>
            </w:pPr>
            <w:proofErr w:type="spellStart"/>
            <w:r w:rsidRPr="00B96C52">
              <w:rPr>
                <w:lang w:eastAsia="en-GB"/>
              </w:rPr>
              <w:t>UserDecryptKey</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1CF9C53"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r w:rsidR="00760CBA" w14:paraId="6A212FC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732A7CD" w14:textId="77777777" w:rsidR="00760CBA" w:rsidRPr="00B96C52" w:rsidRDefault="00760CBA" w:rsidP="00F92B34">
            <w:pPr>
              <w:pStyle w:val="TAL"/>
              <w:rPr>
                <w:lang w:eastAsia="en-GB"/>
              </w:rPr>
            </w:pPr>
            <w:proofErr w:type="spellStart"/>
            <w:r w:rsidRPr="00B96C52">
              <w:rPr>
                <w:lang w:eastAsia="en-GB"/>
              </w:rPr>
              <w:t>UserSigningKeySSK</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D5C5477"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[3</w:t>
            </w:r>
            <w:r w:rsidR="00EC5F89">
              <w:rPr>
                <w:lang w:eastAsia="en-GB"/>
              </w:rPr>
              <w:t>1</w:t>
            </w:r>
            <w:r w:rsidRPr="00B96C52">
              <w:rPr>
                <w:lang w:eastAsia="en-GB"/>
              </w:rPr>
              <w:t>].</w:t>
            </w:r>
          </w:p>
        </w:tc>
      </w:tr>
      <w:tr w:rsidR="00760CBA" w14:paraId="3771820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63290E7" w14:textId="77777777" w:rsidR="00760CBA" w:rsidRPr="00B96C52" w:rsidRDefault="00760CBA" w:rsidP="00F92B34">
            <w:pPr>
              <w:pStyle w:val="TAL"/>
              <w:rPr>
                <w:lang w:eastAsia="en-GB"/>
              </w:rPr>
            </w:pPr>
            <w:proofErr w:type="spellStart"/>
            <w:r w:rsidRPr="00B96C52">
              <w:rPr>
                <w:lang w:eastAsia="en-GB"/>
              </w:rPr>
              <w:t>UserPubTokenPVT</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2CEDBCD2" w14:textId="77777777" w:rsidR="00760CBA" w:rsidRPr="00B96C52" w:rsidRDefault="00760CBA" w:rsidP="00F92B34">
            <w:pPr>
              <w:pStyle w:val="TAL"/>
              <w:rPr>
                <w:lang w:eastAsia="en-GB"/>
              </w:rPr>
            </w:pPr>
            <w:r w:rsidRPr="00B96C52">
              <w:rPr>
                <w:lang w:eastAsia="en-GB"/>
              </w:rPr>
              <w:t>The ECCSI public validation token, "PVT" as defined in [9].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bl>
    <w:p w14:paraId="18963A29" w14:textId="77777777" w:rsidR="00760CBA" w:rsidRDefault="00760CBA" w:rsidP="00760CBA">
      <w:pPr>
        <w:rPr>
          <w:highlight w:val="yellow"/>
        </w:rPr>
      </w:pPr>
    </w:p>
    <w:p w14:paraId="5641F4C9" w14:textId="77777777" w:rsidR="00760CBA" w:rsidRDefault="00760CBA" w:rsidP="00760CBA">
      <w:pPr>
        <w:pStyle w:val="NO"/>
      </w:pPr>
      <w:r>
        <w:t>NOTE:</w:t>
      </w:r>
      <w:r>
        <w:tab/>
        <w:t>The key may be valid outside of its defined key period of use to enable decryption of old messages encrypted to the user.</w:t>
      </w:r>
    </w:p>
    <w:p w14:paraId="3B589E35" w14:textId="77777777" w:rsidR="00334B4F" w:rsidRPr="00EA26B3" w:rsidRDefault="00E34FCB" w:rsidP="00760CBA">
      <w:pPr>
        <w:pStyle w:val="Heading2"/>
      </w:pPr>
      <w:bookmarkStart w:id="1674" w:name="_Toc3886400"/>
      <w:bookmarkStart w:id="1675" w:name="_Toc26797767"/>
      <w:bookmarkStart w:id="1676" w:name="_Toc35353613"/>
      <w:bookmarkStart w:id="1677" w:name="_Toc44939586"/>
      <w:bookmarkStart w:id="1678" w:name="_Toc129943013"/>
      <w:r>
        <w:t>D.3.4</w:t>
      </w:r>
      <w:r w:rsidR="00334B4F" w:rsidRPr="00EA26B3">
        <w:tab/>
        <w:t xml:space="preserve">Example KMS </w:t>
      </w:r>
      <w:r w:rsidR="00BB4009">
        <w:t>r</w:t>
      </w:r>
      <w:r w:rsidR="00BB4009" w:rsidRPr="00EA26B3">
        <w:t xml:space="preserve">esponse </w:t>
      </w:r>
      <w:r w:rsidR="00334B4F" w:rsidRPr="00EA26B3">
        <w:t>XML</w:t>
      </w:r>
      <w:bookmarkEnd w:id="1674"/>
      <w:bookmarkEnd w:id="1675"/>
      <w:bookmarkEnd w:id="1676"/>
      <w:bookmarkEnd w:id="1677"/>
      <w:bookmarkEnd w:id="1678"/>
    </w:p>
    <w:p w14:paraId="51BA3344" w14:textId="77777777" w:rsidR="00334B4F" w:rsidRPr="00EA26B3" w:rsidRDefault="00E34FCB" w:rsidP="00ED51E6">
      <w:pPr>
        <w:pStyle w:val="Heading3"/>
      </w:pPr>
      <w:bookmarkStart w:id="1679" w:name="_Toc3886401"/>
      <w:bookmarkStart w:id="1680" w:name="_Toc26797768"/>
      <w:bookmarkStart w:id="1681" w:name="_Toc35353614"/>
      <w:bookmarkStart w:id="1682" w:name="_Toc44939587"/>
      <w:bookmarkStart w:id="1683" w:name="_Toc129943014"/>
      <w:r>
        <w:t>D.3.4</w:t>
      </w:r>
      <w:r w:rsidR="00334B4F" w:rsidRPr="00EA26B3">
        <w:t>.1</w:t>
      </w:r>
      <w:r w:rsidR="00334B4F" w:rsidRPr="00EA26B3">
        <w:tab/>
        <w:t xml:space="preserve">Example </w:t>
      </w:r>
      <w:proofErr w:type="spellStart"/>
      <w:r w:rsidR="00334B4F" w:rsidRPr="00EA26B3">
        <w:t>KMSInit</w:t>
      </w:r>
      <w:proofErr w:type="spellEnd"/>
      <w:r w:rsidR="00334B4F" w:rsidRPr="00EA26B3">
        <w:t xml:space="preserve"> XML</w:t>
      </w:r>
      <w:bookmarkEnd w:id="1679"/>
      <w:bookmarkEnd w:id="1680"/>
      <w:bookmarkEnd w:id="1681"/>
      <w:bookmarkEnd w:id="1682"/>
      <w:bookmarkEnd w:id="1683"/>
    </w:p>
    <w:p w14:paraId="6F4D93A3" w14:textId="77777777" w:rsidR="00760CBA" w:rsidRDefault="00760CBA" w:rsidP="00760CBA">
      <w:r>
        <w:t xml:space="preserve">If the security extension is used, it is assumed that before this response is received, the secure element within the KMS and the secure element within the key management client have shared a bootstrap </w:t>
      </w:r>
      <w:proofErr w:type="spellStart"/>
      <w:r>
        <w:t>TrK</w:t>
      </w:r>
      <w:proofErr w:type="spellEnd"/>
      <w:r>
        <w:t>, e.g. '</w:t>
      </w:r>
      <w:r>
        <w:rPr>
          <w:lang w:eastAsia="en-GB"/>
        </w:rPr>
        <w:t>tk.11.user@example.org'</w:t>
      </w:r>
      <w:r>
        <w:t>.</w:t>
      </w:r>
    </w:p>
    <w:p w14:paraId="0E25CF8D" w14:textId="77777777" w:rsidR="00760CBA" w:rsidRDefault="00760CBA" w:rsidP="00760CBA">
      <w:r>
        <w:t xml:space="preserve">In this example, the KMS provides the user with the KMS root </w:t>
      </w:r>
      <w:r w:rsidR="00E63538">
        <w:t xml:space="preserve">certificate </w:t>
      </w:r>
      <w:r>
        <w:t xml:space="preserve">and a new </w:t>
      </w:r>
      <w:proofErr w:type="spellStart"/>
      <w:r>
        <w:t>TrK</w:t>
      </w:r>
      <w:proofErr w:type="spellEnd"/>
      <w:r>
        <w:t xml:space="preserve"> to protect future KMS communications. Keys are encrypted and the message is signed using the bootstrap </w:t>
      </w:r>
      <w:proofErr w:type="spellStart"/>
      <w:r>
        <w:t>TrK</w:t>
      </w:r>
      <w:proofErr w:type="spellEnd"/>
      <w:r>
        <w:t>.</w:t>
      </w:r>
    </w:p>
    <w:p w14:paraId="5B980719" w14:textId="77777777" w:rsidR="00334B4F" w:rsidRPr="00EA26B3" w:rsidRDefault="00334B4F" w:rsidP="00334B4F">
      <w:pPr>
        <w:pStyle w:val="EX"/>
      </w:pPr>
      <w:r w:rsidRPr="00EA26B3">
        <w:t>EXAMPLE:</w:t>
      </w:r>
    </w:p>
    <w:p w14:paraId="725530BB" w14:textId="77777777" w:rsidR="00334B4F" w:rsidRPr="00EA26B3" w:rsidRDefault="00334B4F" w:rsidP="00334B4F">
      <w:pPr>
        <w:pStyle w:val="PL"/>
        <w:rPr>
          <w:lang w:eastAsia="en-GB"/>
        </w:rPr>
      </w:pPr>
      <w:r w:rsidRPr="00EA26B3">
        <w:rPr>
          <w:lang w:eastAsia="en-GB"/>
        </w:rPr>
        <w:t>&lt;?xml version="1.0" encoding="UTF-8"?&gt;</w:t>
      </w:r>
    </w:p>
    <w:p w14:paraId="493B704B" w14:textId="77777777" w:rsidR="00265201" w:rsidRDefault="00265201" w:rsidP="00265201">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="urn:3gpp:ns:mcsecKMSInterface:1.0"</w:t>
      </w:r>
    </w:p>
    <w:p w14:paraId="084FB88E" w14:textId="77777777" w:rsidR="00265201" w:rsidRDefault="00265201" w:rsidP="00265201">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7567C1C0" w14:textId="77777777" w:rsidR="00265201" w:rsidRDefault="00265201" w:rsidP="00265201">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2880DC5C" w14:textId="77777777" w:rsidR="00265201" w:rsidRDefault="00265201" w:rsidP="00265201">
      <w:pPr>
        <w:pStyle w:val="PL"/>
        <w:rPr>
          <w:lang w:eastAsia="en-GB"/>
        </w:rPr>
      </w:pPr>
      <w:r>
        <w:rPr>
          <w:lang w:eastAsia="en-GB"/>
        </w:rPr>
        <w:t xml:space="preserve">                   Id="</w:t>
      </w:r>
      <w:proofErr w:type="spellStart"/>
      <w:r>
        <w:rPr>
          <w:lang w:eastAsia="en-GB"/>
        </w:rPr>
        <w:t>xmldoc</w:t>
      </w:r>
      <w:proofErr w:type="spellEnd"/>
      <w:r>
        <w:rPr>
          <w:lang w:eastAsia="en-GB"/>
        </w:rPr>
        <w:t>"&gt;</w:t>
      </w:r>
    </w:p>
    <w:p w14:paraId="729287C4" w14:textId="77777777" w:rsidR="00265201" w:rsidRDefault="00265201" w:rsidP="00265201">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7A6F5BF1" w14:textId="77777777" w:rsidR="00265201" w:rsidRDefault="00265201" w:rsidP="00265201">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1D272291" w14:textId="77777777" w:rsidR="008808F8" w:rsidRDefault="00265201" w:rsidP="008808F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334B4F" w:rsidRPr="00EA26B3">
        <w:rPr>
          <w:lang w:eastAsia="en-GB"/>
        </w:rPr>
        <w:t xml:space="preserve"> </w:t>
      </w:r>
      <w:r w:rsidR="008808F8">
        <w:rPr>
          <w:lang w:eastAsia="en-GB"/>
        </w:rPr>
        <w:t xml:space="preserve">    &lt;Time&gt;2014-01-26T10:05:52&lt;/Time&gt;</w:t>
      </w:r>
    </w:p>
    <w:p w14:paraId="0165CB74" w14:textId="77777777" w:rsidR="008808F8" w:rsidRPr="008474A9" w:rsidRDefault="008808F8" w:rsidP="008808F8">
      <w:pPr>
        <w:pStyle w:val="PL"/>
        <w:rPr>
          <w:lang w:val="sv-SE" w:eastAsia="en-GB"/>
        </w:rPr>
      </w:pPr>
      <w:r>
        <w:rPr>
          <w:lang w:eastAsia="en-GB"/>
        </w:rPr>
        <w:t xml:space="preserve">    </w:t>
      </w:r>
      <w:r w:rsidRPr="008474A9">
        <w:rPr>
          <w:lang w:val="sv-SE" w:eastAsia="en-GB"/>
        </w:rPr>
        <w:t>&lt;KmsId&gt;KMSProvider12345&lt;/KmsId&gt;</w:t>
      </w:r>
    </w:p>
    <w:p w14:paraId="393ACC26" w14:textId="77777777" w:rsidR="008808F8" w:rsidRPr="008474A9" w:rsidRDefault="008808F8" w:rsidP="008808F8">
      <w:pPr>
        <w:pStyle w:val="PL"/>
        <w:rPr>
          <w:lang w:val="sv-SE" w:eastAsia="en-GB"/>
        </w:rPr>
      </w:pPr>
      <w:r w:rsidRPr="008474A9">
        <w:rPr>
          <w:lang w:val="sv-SE" w:eastAsia="en-GB"/>
        </w:rPr>
        <w:t xml:space="preserve">    &lt;ClientReqUrl&gt;http://kms.example.org/keymanagement/identity/v1/init&lt;/ClientReqUrl&gt;</w:t>
      </w:r>
    </w:p>
    <w:p w14:paraId="1FB6B1B0" w14:textId="77777777" w:rsidR="008808F8" w:rsidRPr="00BB4D2B" w:rsidRDefault="008808F8" w:rsidP="008808F8">
      <w:pPr>
        <w:pStyle w:val="PL"/>
        <w:rPr>
          <w:lang w:val="fr-FR"/>
        </w:rPr>
      </w:pPr>
      <w:r w:rsidRPr="008474A9">
        <w:rPr>
          <w:lang w:val="sv-SE" w:eastAsia="en-GB"/>
        </w:rPr>
        <w:t xml:space="preserve">    </w:t>
      </w:r>
      <w:r w:rsidRPr="00BB4D2B">
        <w:rPr>
          <w:lang w:val="fr-FR"/>
        </w:rPr>
        <w:t>&lt;</w:t>
      </w:r>
      <w:proofErr w:type="spellStart"/>
      <w:r w:rsidRPr="00BB4D2B">
        <w:rPr>
          <w:lang w:val="fr-FR"/>
        </w:rPr>
        <w:t>KmsMessage</w:t>
      </w:r>
      <w:proofErr w:type="spellEnd"/>
      <w:r w:rsidRPr="00BB4D2B">
        <w:rPr>
          <w:lang w:val="fr-FR"/>
        </w:rPr>
        <w:t>&gt;</w:t>
      </w:r>
    </w:p>
    <w:p w14:paraId="3ECB70BF"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KmsInit</w:t>
      </w:r>
      <w:proofErr w:type="spellEnd"/>
      <w:r w:rsidRPr="00BB4D2B">
        <w:rPr>
          <w:lang w:val="fr-FR"/>
        </w:rPr>
        <w:t xml:space="preserve"> Version</w:t>
      </w:r>
      <w:r w:rsidRPr="00BB4D2B">
        <w:rPr>
          <w:lang w:val="fr-FR" w:eastAsia="en-GB"/>
        </w:rPr>
        <w:t>="</w:t>
      </w:r>
      <w:r w:rsidRPr="00BB4D2B">
        <w:rPr>
          <w:lang w:val="fr-FR"/>
        </w:rPr>
        <w:t xml:space="preserve">1.0.0" </w:t>
      </w:r>
      <w:proofErr w:type="spellStart"/>
      <w:r w:rsidRPr="00BB4D2B">
        <w:rPr>
          <w:lang w:val="fr-FR"/>
        </w:rPr>
        <w:t>xsi:type</w:t>
      </w:r>
      <w:proofErr w:type="spellEnd"/>
      <w:r w:rsidRPr="00BB4D2B">
        <w:rPr>
          <w:lang w:val="fr-FR" w:eastAsia="en-GB"/>
        </w:rPr>
        <w:t>="</w:t>
      </w:r>
      <w:proofErr w:type="spellStart"/>
      <w:r w:rsidRPr="00BB4D2B">
        <w:rPr>
          <w:lang w:val="fr-FR"/>
        </w:rPr>
        <w:t>KmsInitTkIkType</w:t>
      </w:r>
      <w:proofErr w:type="spellEnd"/>
      <w:r w:rsidRPr="00BB4D2B">
        <w:rPr>
          <w:lang w:val="fr-FR"/>
        </w:rPr>
        <w:t>"&gt;</w:t>
      </w:r>
    </w:p>
    <w:p w14:paraId="1DB137FD"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KmsCertificate</w:t>
      </w:r>
      <w:proofErr w:type="spellEnd"/>
      <w:r w:rsidRPr="00BB4D2B">
        <w:rPr>
          <w:lang w:val="fr-FR"/>
        </w:rPr>
        <w:t xml:space="preserve"> Version</w:t>
      </w:r>
      <w:r w:rsidRPr="00BB4D2B">
        <w:rPr>
          <w:lang w:val="fr-FR" w:eastAsia="en-GB"/>
        </w:rPr>
        <w:t>="</w:t>
      </w:r>
      <w:r w:rsidRPr="00BB4D2B">
        <w:rPr>
          <w:lang w:val="fr-FR"/>
        </w:rPr>
        <w:t xml:space="preserve">1.1.0" </w:t>
      </w:r>
      <w:proofErr w:type="spellStart"/>
      <w:r w:rsidRPr="00BB4D2B">
        <w:rPr>
          <w:lang w:val="fr-FR"/>
        </w:rPr>
        <w:t>Role</w:t>
      </w:r>
      <w:proofErr w:type="spellEnd"/>
      <w:r w:rsidRPr="00BB4D2B">
        <w:rPr>
          <w:lang w:val="fr-FR" w:eastAsia="en-GB"/>
        </w:rPr>
        <w:t>="</w:t>
      </w:r>
      <w:r w:rsidRPr="00BB4D2B">
        <w:rPr>
          <w:lang w:val="fr-FR"/>
        </w:rPr>
        <w:t>Root"&gt;</w:t>
      </w:r>
    </w:p>
    <w:p w14:paraId="32BDAE44"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31D339E0"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KmsUri</w:t>
      </w:r>
      <w:proofErr w:type="spellEnd"/>
      <w:r w:rsidRPr="00BB4D2B">
        <w:rPr>
          <w:lang w:val="fr-FR"/>
        </w:rPr>
        <w:t>&gt;kms.example.org&lt;/</w:t>
      </w:r>
      <w:proofErr w:type="spellStart"/>
      <w:r w:rsidRPr="00BB4D2B">
        <w:rPr>
          <w:lang w:val="fr-FR"/>
        </w:rPr>
        <w:t>KmsUri</w:t>
      </w:r>
      <w:proofErr w:type="spellEnd"/>
      <w:r w:rsidRPr="00BB4D2B">
        <w:rPr>
          <w:lang w:val="fr-FR"/>
        </w:rPr>
        <w:t>&gt;</w:t>
      </w:r>
    </w:p>
    <w:p w14:paraId="0F6011AE"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739308BD" w14:textId="77777777" w:rsidR="008808F8" w:rsidRPr="008474A9" w:rsidRDefault="008808F8" w:rsidP="008808F8">
      <w:pPr>
        <w:pStyle w:val="PL"/>
        <w:rPr>
          <w:lang w:val="sv-SE" w:eastAsia="en-GB"/>
        </w:rPr>
      </w:pPr>
      <w:r w:rsidRPr="00BB4D2B">
        <w:rPr>
          <w:lang w:val="fr-FR" w:eastAsia="en-GB"/>
        </w:rPr>
        <w:t xml:space="preserve">  </w:t>
      </w:r>
      <w:r w:rsidRPr="00BB4D2B">
        <w:rPr>
          <w:lang w:val="fr-FR"/>
        </w:rPr>
        <w:t xml:space="preserve">        </w:t>
      </w:r>
      <w:r w:rsidRPr="008474A9">
        <w:rPr>
          <w:lang w:val="sv-SE" w:eastAsia="en-GB"/>
        </w:rPr>
        <w:t>&lt;ValidFrom&gt;2000-01-26T00:00:00&lt;/ValidFrom&gt;</w:t>
      </w:r>
    </w:p>
    <w:p w14:paraId="6AC33444" w14:textId="77777777" w:rsidR="008808F8" w:rsidRPr="008474A9" w:rsidRDefault="008808F8" w:rsidP="008808F8">
      <w:pPr>
        <w:pStyle w:val="PL"/>
        <w:rPr>
          <w:lang w:val="sv-SE" w:eastAsia="en-GB"/>
        </w:rPr>
      </w:pPr>
      <w:r w:rsidRPr="008474A9">
        <w:rPr>
          <w:lang w:val="sv-SE" w:eastAsia="en-GB"/>
        </w:rPr>
        <w:t xml:space="preserve">          &lt;ValidTo&gt;2025-01-26T23:59:59&lt;/ValidTo&gt;</w:t>
      </w:r>
    </w:p>
    <w:p w14:paraId="5DB90D69" w14:textId="77777777" w:rsidR="008808F8" w:rsidRDefault="008808F8" w:rsidP="008808F8">
      <w:pPr>
        <w:pStyle w:val="PL"/>
        <w:rPr>
          <w:lang w:eastAsia="en-GB"/>
        </w:rPr>
      </w:pPr>
      <w:r w:rsidRPr="008474A9">
        <w:rPr>
          <w:lang w:val="sv-SE" w:eastAsia="en-GB"/>
        </w:rPr>
        <w:t xml:space="preserve">          </w:t>
      </w:r>
      <w:r>
        <w:rPr>
          <w:lang w:eastAsia="en-GB"/>
        </w:rPr>
        <w:t>&lt;Revoked&gt;false&lt;/Revoked&gt;</w:t>
      </w:r>
    </w:p>
    <w:p w14:paraId="1F4466E3" w14:textId="77777777" w:rsidR="008808F8" w:rsidRDefault="008808F8" w:rsidP="008808F8">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1E2BE1F7" w14:textId="77777777" w:rsidR="008808F8" w:rsidRDefault="008808F8" w:rsidP="008808F8">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14888FDC" w14:textId="77777777" w:rsidR="008808F8" w:rsidRDefault="008808F8" w:rsidP="008808F8">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56039734" w14:textId="77777777" w:rsidR="008808F8" w:rsidRDefault="008808F8" w:rsidP="008808F8">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62CC8D24" w14:textId="77777777" w:rsidR="008808F8" w:rsidRDefault="008808F8" w:rsidP="008808F8">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5C4F8374" w14:textId="77777777" w:rsidR="008808F8" w:rsidRDefault="008808F8" w:rsidP="008808F8">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7172F020"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6172E68C"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&gt;sec1.example.org&lt;/</w:t>
      </w:r>
      <w:proofErr w:type="spellStart"/>
      <w:r>
        <w:rPr>
          <w:lang w:eastAsia="en-GB"/>
        </w:rPr>
        <w:t>KmsDomain</w:t>
      </w:r>
      <w:proofErr w:type="spellEnd"/>
      <w:r>
        <w:rPr>
          <w:lang w:eastAsia="en-GB"/>
        </w:rPr>
        <w:t>&gt;</w:t>
      </w:r>
    </w:p>
    <w:p w14:paraId="10036A7F"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&gt;sec2.example.org&lt;/</w:t>
      </w:r>
      <w:proofErr w:type="spellStart"/>
      <w:r>
        <w:rPr>
          <w:lang w:eastAsia="en-GB"/>
        </w:rPr>
        <w:t>KmsDomain</w:t>
      </w:r>
      <w:proofErr w:type="spellEnd"/>
      <w:r>
        <w:rPr>
          <w:lang w:eastAsia="en-GB"/>
        </w:rPr>
        <w:t>&gt;</w:t>
      </w:r>
    </w:p>
    <w:p w14:paraId="6E19313F"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5783370B" w14:textId="77777777" w:rsidR="008808F8" w:rsidRDefault="008808F8" w:rsidP="008808F8">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5FE39642"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 xml:space="preserve"> </w:t>
      </w:r>
      <w:proofErr w:type="spellStart"/>
      <w:r>
        <w:rPr>
          <w:lang w:eastAsia="en-GB"/>
        </w:rPr>
        <w:t>xmlns</w:t>
      </w:r>
      <w:proofErr w:type="spellEnd"/>
      <w:r>
        <w:rPr>
          <w:lang w:eastAsia="en-GB"/>
        </w:rPr>
        <w:t>="urn:3gpp:ns:mcsecKMSInterface:1.0"&gt;</w:t>
      </w:r>
    </w:p>
    <w:p w14:paraId="39084615"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0D7560E2"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6B127BFD"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3F2B9A76"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06D17CF5"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2DB37F8C"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5A30EEB5"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22426F38"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69B18C89"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5B6951C3"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&gt;tk.12.user@example.org&lt;/</w:t>
      </w:r>
      <w:proofErr w:type="spellStart"/>
      <w:r>
        <w:rPr>
          <w:lang w:eastAsia="en-GB"/>
        </w:rPr>
        <w:t>CarriedKeyName</w:t>
      </w:r>
      <w:proofErr w:type="spellEnd"/>
      <w:r>
        <w:rPr>
          <w:lang w:eastAsia="en-GB"/>
        </w:rPr>
        <w:t>&gt;</w:t>
      </w:r>
    </w:p>
    <w:p w14:paraId="7272988D"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31535CF3"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66219657"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 xml:space="preserve"> </w:t>
      </w:r>
      <w:proofErr w:type="spellStart"/>
      <w:r>
        <w:rPr>
          <w:lang w:eastAsia="en-GB"/>
        </w:rPr>
        <w:t>xmlns</w:t>
      </w:r>
      <w:proofErr w:type="spellEnd"/>
      <w:r>
        <w:rPr>
          <w:lang w:eastAsia="en-GB"/>
        </w:rPr>
        <w:t>="urn:3gpp:ns:mcsecKMSInterface:1.0"&gt;</w:t>
      </w:r>
    </w:p>
    <w:p w14:paraId="31916D0F"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3311B00B"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489B566F"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0A4FC242"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30DC20F7"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07E9660C"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1FFC8452"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356D0CD7"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3925FC9"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11716708"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&gt;ink.12.user@example.org&lt;/</w:t>
      </w:r>
      <w:proofErr w:type="spellStart"/>
      <w:r>
        <w:rPr>
          <w:lang w:eastAsia="en-GB"/>
        </w:rPr>
        <w:t>CarriedKeyName</w:t>
      </w:r>
      <w:proofErr w:type="spellEnd"/>
      <w:r>
        <w:rPr>
          <w:lang w:eastAsia="en-GB"/>
        </w:rPr>
        <w:t>&gt;</w:t>
      </w:r>
    </w:p>
    <w:p w14:paraId="468A5C8C"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450D3B01"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&gt;</w:t>
      </w:r>
    </w:p>
    <w:p w14:paraId="279D6E88" w14:textId="77777777" w:rsidR="008808F8" w:rsidRDefault="008808F8" w:rsidP="008808F8">
      <w:pPr>
        <w:pStyle w:val="PL"/>
        <w:rPr>
          <w:lang w:eastAsia="en-GB"/>
        </w:rPr>
      </w:pPr>
      <w:r>
        <w:rPr>
          <w:lang w:eastAsia="en-GB"/>
        </w:rPr>
        <w:t xml:space="preserve">      &lt;/</w:t>
      </w:r>
      <w:proofErr w:type="spellStart"/>
      <w:r>
        <w:rPr>
          <w:lang w:eastAsia="en-GB"/>
        </w:rPr>
        <w:t>KmsInit</w:t>
      </w:r>
      <w:proofErr w:type="spellEnd"/>
      <w:r>
        <w:rPr>
          <w:lang w:eastAsia="en-GB"/>
        </w:rPr>
        <w:t>&gt;</w:t>
      </w:r>
    </w:p>
    <w:p w14:paraId="5DA610BA" w14:textId="77777777" w:rsidR="008808F8" w:rsidRDefault="008808F8" w:rsidP="008808F8">
      <w:pPr>
        <w:pStyle w:val="PL"/>
        <w:rPr>
          <w:lang w:eastAsia="en-GB"/>
        </w:rPr>
      </w:pPr>
      <w:r>
        <w:rPr>
          <w:lang w:eastAsia="en-GB"/>
        </w:rPr>
        <w:t xml:space="preserve">    &lt;/</w:t>
      </w:r>
      <w:proofErr w:type="spellStart"/>
      <w:r>
        <w:rPr>
          <w:lang w:eastAsia="en-GB"/>
        </w:rPr>
        <w:t>KmsMessage</w:t>
      </w:r>
      <w:proofErr w:type="spellEnd"/>
      <w:r>
        <w:rPr>
          <w:lang w:eastAsia="en-GB"/>
        </w:rPr>
        <w:t>&gt;</w:t>
      </w:r>
    </w:p>
    <w:p w14:paraId="46DC87B0" w14:textId="77777777" w:rsidR="008808F8" w:rsidRDefault="008808F8" w:rsidP="008808F8">
      <w:pPr>
        <w:pStyle w:val="PL"/>
        <w:rPr>
          <w:lang w:eastAsia="en-GB"/>
        </w:rPr>
      </w:pPr>
      <w:r>
        <w:rPr>
          <w:lang w:eastAsia="en-GB"/>
        </w:rPr>
        <w:t xml:space="preserve">  &lt;/</w:t>
      </w:r>
      <w:proofErr w:type="spellStart"/>
      <w:r>
        <w:rPr>
          <w:lang w:eastAsia="en-GB"/>
        </w:rPr>
        <w:t>KmsResponse</w:t>
      </w:r>
      <w:proofErr w:type="spellEnd"/>
      <w:r>
        <w:rPr>
          <w:lang w:eastAsia="en-GB"/>
        </w:rPr>
        <w:t>&gt;</w:t>
      </w:r>
    </w:p>
    <w:p w14:paraId="154E35CB" w14:textId="77777777" w:rsidR="00334B4F" w:rsidRPr="00BB76BB" w:rsidRDefault="008808F8" w:rsidP="00334B4F">
      <w:pPr>
        <w:pStyle w:val="PL"/>
        <w:rPr>
          <w:lang w:val="fr-FR" w:eastAsia="en-GB"/>
        </w:rPr>
      </w:pPr>
      <w:r>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747271D4"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6585BDFC"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56D66302"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79A1243B"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35F7E9D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02D2A112"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6579D95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0E9412D0"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61A27A1F" w14:textId="77777777" w:rsidR="00334B4F" w:rsidRPr="00EA26B3" w:rsidRDefault="00334B4F" w:rsidP="00334B4F">
      <w:pPr>
        <w:pStyle w:val="PL"/>
        <w:rPr>
          <w:lang w:eastAsia="en-GB"/>
        </w:rPr>
      </w:pPr>
      <w:r w:rsidRPr="00EA26B3">
        <w:rPr>
          <w:lang w:eastAsia="en-GB"/>
        </w:rPr>
        <w:t xml:space="preserve">      &lt;/Reference&gt;</w:t>
      </w:r>
    </w:p>
    <w:p w14:paraId="3133D8D2"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2D11B6CC"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1B9E870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BAEE5FF"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&gt;tk.11.user@example.org&lt;/</w:t>
      </w:r>
      <w:proofErr w:type="spellStart"/>
      <w:r w:rsidRPr="00EA26B3">
        <w:rPr>
          <w:lang w:eastAsia="en-GB"/>
        </w:rPr>
        <w:t>KeyName</w:t>
      </w:r>
      <w:proofErr w:type="spellEnd"/>
      <w:r w:rsidRPr="00EA26B3">
        <w:rPr>
          <w:lang w:eastAsia="en-GB"/>
        </w:rPr>
        <w:t>&gt;</w:t>
      </w:r>
    </w:p>
    <w:p w14:paraId="6FBA21E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52B48D70" w14:textId="77777777" w:rsidR="00334B4F" w:rsidRPr="00EA26B3" w:rsidRDefault="00334B4F" w:rsidP="00334B4F">
      <w:pPr>
        <w:pStyle w:val="PL"/>
        <w:rPr>
          <w:lang w:eastAsia="en-GB"/>
        </w:rPr>
      </w:pPr>
      <w:r w:rsidRPr="00EA26B3">
        <w:rPr>
          <w:lang w:eastAsia="en-GB"/>
        </w:rPr>
        <w:t xml:space="preserve">  &lt;/Signature&gt;</w:t>
      </w:r>
    </w:p>
    <w:p w14:paraId="73A2E3C4"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4B08CD7D" w14:textId="77777777" w:rsidR="003400C1" w:rsidRPr="00EA26B3" w:rsidRDefault="003400C1" w:rsidP="00334B4F">
      <w:pPr>
        <w:pStyle w:val="PL"/>
        <w:rPr>
          <w:lang w:eastAsia="en-GB"/>
        </w:rPr>
      </w:pPr>
    </w:p>
    <w:p w14:paraId="2BC014D8" w14:textId="77777777" w:rsidR="00334B4F" w:rsidRPr="00EA26B3" w:rsidRDefault="00E34FCB" w:rsidP="00ED51E6">
      <w:pPr>
        <w:pStyle w:val="Heading3"/>
      </w:pPr>
      <w:bookmarkStart w:id="1684" w:name="_Toc3886402"/>
      <w:bookmarkStart w:id="1685" w:name="_Toc26797769"/>
      <w:bookmarkStart w:id="1686" w:name="_Toc35353615"/>
      <w:bookmarkStart w:id="1687" w:name="_Toc44939588"/>
      <w:bookmarkStart w:id="1688" w:name="_Toc129943015"/>
      <w:r>
        <w:t>D.3.4</w:t>
      </w:r>
      <w:r w:rsidR="00334B4F" w:rsidRPr="00EA26B3">
        <w:t>.2</w:t>
      </w:r>
      <w:r w:rsidR="00334B4F" w:rsidRPr="00EA26B3">
        <w:tab/>
        <w:t xml:space="preserve">Example </w:t>
      </w:r>
      <w:proofErr w:type="spellStart"/>
      <w:r w:rsidR="00334B4F" w:rsidRPr="00EA26B3">
        <w:t>KMSKeyProv</w:t>
      </w:r>
      <w:proofErr w:type="spellEnd"/>
      <w:r w:rsidR="00334B4F" w:rsidRPr="00EA26B3">
        <w:t xml:space="preserve"> XML</w:t>
      </w:r>
      <w:bookmarkEnd w:id="1684"/>
      <w:bookmarkEnd w:id="1685"/>
      <w:bookmarkEnd w:id="1686"/>
      <w:bookmarkEnd w:id="1687"/>
      <w:bookmarkEnd w:id="1688"/>
    </w:p>
    <w:p w14:paraId="02EC738C" w14:textId="77777777" w:rsidR="00760CBA" w:rsidRDefault="00760CBA" w:rsidP="00760CBA">
      <w:r>
        <w:t xml:space="preserve">In this example, the user's key material is provided for two user identifiers. The key material includes the </w:t>
      </w:r>
      <w:proofErr w:type="spellStart"/>
      <w:r>
        <w:t>UserDecryptKey</w:t>
      </w:r>
      <w:proofErr w:type="spellEnd"/>
      <w:r>
        <w:t xml:space="preserve"> (see IETF RFC 6508 [10]) and the </w:t>
      </w:r>
      <w:proofErr w:type="spellStart"/>
      <w:r>
        <w:t>UserSigningKey</w:t>
      </w:r>
      <w:proofErr w:type="spellEnd"/>
      <w:r>
        <w:t xml:space="preserve"> and PVT (see IETF RFC 6507 [9]) for each identifier.</w:t>
      </w:r>
    </w:p>
    <w:p w14:paraId="44196381" w14:textId="77777777" w:rsidR="00334B4F" w:rsidRPr="00EA26B3" w:rsidRDefault="00334B4F" w:rsidP="00334B4F">
      <w:r w:rsidRPr="00EA26B3">
        <w:t>As the security extension has been used, the key material is encrypted</w:t>
      </w:r>
      <w:r w:rsidR="00143EA4">
        <w:t xml:space="preserve"> using the shared </w:t>
      </w:r>
      <w:proofErr w:type="spellStart"/>
      <w:r w:rsidR="00143EA4">
        <w:t>TrK</w:t>
      </w:r>
      <w:proofErr w:type="spellEnd"/>
      <w:r w:rsidRPr="00EA26B3">
        <w:t xml:space="preserve"> and the message signed using the shared </w:t>
      </w:r>
      <w:proofErr w:type="spellStart"/>
      <w:r w:rsidR="00143EA4">
        <w:t>InK</w:t>
      </w:r>
      <w:proofErr w:type="spellEnd"/>
      <w:r w:rsidRPr="00EA26B3">
        <w:t xml:space="preserve">. Additionally, a new </w:t>
      </w:r>
      <w:proofErr w:type="spellStart"/>
      <w:r w:rsidRPr="00EA26B3">
        <w:t>TrK</w:t>
      </w:r>
      <w:proofErr w:type="spellEnd"/>
      <w:r w:rsidRPr="00EA26B3">
        <w:t xml:space="preserve"> is provided as part of the key provision.</w:t>
      </w:r>
    </w:p>
    <w:p w14:paraId="1D0B14B3" w14:textId="77777777" w:rsidR="00334B4F" w:rsidRPr="00EA26B3" w:rsidRDefault="00334B4F" w:rsidP="00334B4F">
      <w:pPr>
        <w:pStyle w:val="EX"/>
      </w:pPr>
      <w:r w:rsidRPr="00EA26B3">
        <w:t>EXAMPLE:</w:t>
      </w:r>
    </w:p>
    <w:p w14:paraId="4D25D06C"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3EB99E52" w14:textId="77777777" w:rsidR="004F18CE" w:rsidRDefault="004F18CE" w:rsidP="004F18CE">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71FB7685" w14:textId="77777777" w:rsidR="004F18CE" w:rsidRDefault="004F18CE" w:rsidP="004F18CE">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56FEB823" w14:textId="77777777" w:rsidR="004F18CE" w:rsidRDefault="004F18CE" w:rsidP="004F18CE">
      <w:pPr>
        <w:pStyle w:val="PL"/>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04EAFF3E" w14:textId="77777777" w:rsidR="004F18CE" w:rsidRDefault="004F18CE" w:rsidP="004F18CE">
      <w:pPr>
        <w:pStyle w:val="PL"/>
        <w:rPr>
          <w:lang w:eastAsia="en-GB"/>
        </w:rPr>
      </w:pPr>
      <w:r>
        <w:rPr>
          <w:lang w:eastAsia="en-GB"/>
        </w:rPr>
        <w:t xml:space="preserve">                   Id="</w:t>
      </w:r>
      <w:proofErr w:type="spellStart"/>
      <w:r>
        <w:rPr>
          <w:lang w:eastAsia="en-GB"/>
        </w:rPr>
        <w:t>xmldoc</w:t>
      </w:r>
      <w:proofErr w:type="spellEnd"/>
      <w:r>
        <w:rPr>
          <w:lang w:eastAsia="en-GB"/>
        </w:rPr>
        <w:t>"&gt;</w:t>
      </w:r>
    </w:p>
    <w:p w14:paraId="464EAFE9" w14:textId="77777777" w:rsidR="004F18CE" w:rsidRDefault="004F18CE" w:rsidP="004F18CE">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53BF54EF" w14:textId="77777777" w:rsidR="004F18CE" w:rsidRDefault="004F18CE" w:rsidP="004F18CE">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6E2A461D" w14:textId="77777777" w:rsidR="00334B4F" w:rsidRPr="00EA26B3" w:rsidRDefault="004F18CE" w:rsidP="002F54C0">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EB7998">
        <w:rPr>
          <w:lang w:eastAsia="en-GB"/>
        </w:rPr>
        <w:t xml:space="preserve">  </w:t>
      </w:r>
      <w:r w:rsidR="00334B4F" w:rsidRPr="00CD6349">
        <w:rPr>
          <w:lang w:eastAsia="en-GB"/>
        </w:rPr>
        <w:t xml:space="preserve">  &lt;Time&gt;2014-01-26T10:07:14&lt;/Time&gt;</w:t>
      </w:r>
    </w:p>
    <w:p w14:paraId="66D0B8F3" w14:textId="77777777" w:rsidR="00EB7998" w:rsidRPr="008474A9" w:rsidRDefault="00EB7998" w:rsidP="00EB7998">
      <w:pPr>
        <w:pStyle w:val="PL"/>
        <w:rPr>
          <w:lang w:val="sv-SE" w:eastAsia="en-GB"/>
        </w:rPr>
      </w:pPr>
      <w:r>
        <w:rPr>
          <w:lang w:eastAsia="en-GB"/>
        </w:rPr>
        <w:t xml:space="preserve">    </w:t>
      </w:r>
      <w:r w:rsidRPr="008474A9">
        <w:rPr>
          <w:lang w:val="sv-SE" w:eastAsia="en-GB"/>
        </w:rPr>
        <w:t>&lt;KmsId&gt;KMSProvider12345&lt;/KmsId&gt;</w:t>
      </w:r>
    </w:p>
    <w:p w14:paraId="70542A33" w14:textId="77777777" w:rsidR="00EB7998" w:rsidRPr="008474A9" w:rsidRDefault="00EB7998" w:rsidP="00EB7998">
      <w:pPr>
        <w:pStyle w:val="PL"/>
        <w:rPr>
          <w:lang w:val="sv-SE" w:eastAsia="en-GB"/>
        </w:rPr>
      </w:pPr>
      <w:r w:rsidRPr="008474A9">
        <w:rPr>
          <w:lang w:val="sv-SE" w:eastAsia="en-GB"/>
        </w:rPr>
        <w:t xml:space="preserve">    &lt;ClientReqUrl&gt;http://kms.example.org/keymanagement/identity/v1/keyprov&lt;/ClientReqUrl&gt;</w:t>
      </w:r>
    </w:p>
    <w:p w14:paraId="67E3E441" w14:textId="77777777" w:rsidR="00EB7998" w:rsidRPr="008474A9" w:rsidRDefault="00EB7998" w:rsidP="00EB7998">
      <w:pPr>
        <w:pStyle w:val="PL"/>
        <w:rPr>
          <w:lang w:val="sv-SE"/>
        </w:rPr>
      </w:pPr>
      <w:r w:rsidRPr="008474A9">
        <w:rPr>
          <w:lang w:val="sv-SE" w:eastAsia="en-GB"/>
        </w:rPr>
        <w:t xml:space="preserve">    </w:t>
      </w:r>
      <w:r w:rsidRPr="008474A9">
        <w:rPr>
          <w:lang w:val="sv-SE"/>
        </w:rPr>
        <w:t>&lt;KmsMessage&gt;</w:t>
      </w:r>
    </w:p>
    <w:p w14:paraId="2CB88A06" w14:textId="77777777" w:rsidR="00EB7998" w:rsidRPr="008474A9" w:rsidRDefault="00EB7998" w:rsidP="00EB7998">
      <w:pPr>
        <w:pStyle w:val="PL"/>
        <w:rPr>
          <w:lang w:val="sv-SE"/>
        </w:rPr>
      </w:pPr>
      <w:r w:rsidRPr="008474A9">
        <w:rPr>
          <w:lang w:val="sv-SE" w:eastAsia="en-GB"/>
        </w:rPr>
        <w:t xml:space="preserve">  </w:t>
      </w:r>
      <w:r w:rsidRPr="008474A9">
        <w:rPr>
          <w:lang w:val="sv-SE"/>
        </w:rPr>
        <w:t xml:space="preserve">    &lt;KmsKeyProv Version = "1.0.0" xsi:type</w:t>
      </w:r>
      <w:r w:rsidRPr="008474A9">
        <w:rPr>
          <w:lang w:val="sv-SE" w:eastAsia="en-GB"/>
        </w:rPr>
        <w:t>="KmsKeyProvTkIkType</w:t>
      </w:r>
      <w:r w:rsidRPr="008474A9">
        <w:rPr>
          <w:lang w:val="sv-SE"/>
        </w:rPr>
        <w:t>"&gt;</w:t>
      </w:r>
    </w:p>
    <w:p w14:paraId="3E93DE0C" w14:textId="77777777" w:rsidR="00EB7998" w:rsidRPr="008474A9" w:rsidRDefault="00EB7998" w:rsidP="00EB7998">
      <w:pPr>
        <w:pStyle w:val="PL"/>
        <w:rPr>
          <w:lang w:val="sv-SE" w:eastAsia="en-GB"/>
        </w:rPr>
      </w:pPr>
      <w:r w:rsidRPr="008474A9">
        <w:rPr>
          <w:lang w:val="sv-SE" w:eastAsia="en-GB"/>
        </w:rPr>
        <w:t xml:space="preserve">  </w:t>
      </w:r>
      <w:r w:rsidRPr="008474A9">
        <w:rPr>
          <w:lang w:val="sv-SE"/>
        </w:rPr>
        <w:t xml:space="preserve">      </w:t>
      </w:r>
      <w:r w:rsidRPr="008474A9">
        <w:rPr>
          <w:lang w:val="sv-SE" w:eastAsia="en-GB"/>
        </w:rPr>
        <w:t>&lt;KmsKeySet Version = "1.1.0"&gt;</w:t>
      </w:r>
    </w:p>
    <w:p w14:paraId="49BA5258" w14:textId="77777777" w:rsidR="00EB7998" w:rsidRPr="008474A9" w:rsidRDefault="00EB7998" w:rsidP="00EB7998">
      <w:pPr>
        <w:pStyle w:val="PL"/>
        <w:rPr>
          <w:lang w:val="sv-SE" w:eastAsia="en-GB"/>
        </w:rPr>
      </w:pPr>
      <w:r w:rsidRPr="008474A9">
        <w:rPr>
          <w:lang w:val="sv-SE" w:eastAsia="en-GB"/>
        </w:rPr>
        <w:t xml:space="preserve">          &lt;KmsUri&gt;kms.example.org&lt;/KmsUri&gt;</w:t>
      </w:r>
    </w:p>
    <w:p w14:paraId="0BF5C799" w14:textId="77777777" w:rsidR="00EB7998" w:rsidRPr="00BB4D2B" w:rsidRDefault="00EB7998" w:rsidP="00EB7998">
      <w:pPr>
        <w:pStyle w:val="PL"/>
        <w:rPr>
          <w:lang w:val="fr-FR"/>
        </w:rPr>
      </w:pPr>
      <w:r w:rsidRPr="008474A9">
        <w:rPr>
          <w:lang w:val="sv-SE" w:eastAsia="en-GB"/>
        </w:rPr>
        <w:t xml:space="preserve">          </w:t>
      </w:r>
      <w:r w:rsidRPr="00BB4D2B">
        <w:rPr>
          <w:lang w:val="fr-FR"/>
        </w:rPr>
        <w:t>&lt;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6EF6F2F3"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12D3413A"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UserUri</w:t>
      </w:r>
      <w:proofErr w:type="spellEnd"/>
      <w:r w:rsidRPr="00BB4D2B">
        <w:rPr>
          <w:lang w:val="fr-FR"/>
        </w:rPr>
        <w:t>&gt;example:user@example.org&lt;/UserUri&gt;</w:t>
      </w:r>
    </w:p>
    <w:p w14:paraId="4D7A05BE" w14:textId="77777777" w:rsidR="00EB7998" w:rsidRDefault="00EB7998" w:rsidP="00EB7998">
      <w:pPr>
        <w:pStyle w:val="PL"/>
        <w:rPr>
          <w:lang w:eastAsia="en-GB"/>
        </w:rPr>
      </w:pPr>
      <w:r w:rsidRPr="00BB4D2B">
        <w:rPr>
          <w:lang w:val="fr-FR" w:eastAsia="en-GB"/>
        </w:rPr>
        <w:t xml:space="preserve">  </w:t>
      </w:r>
      <w:r w:rsidRPr="00BB4D2B">
        <w:rPr>
          <w:lang w:val="fr-FR"/>
        </w:rPr>
        <w:t xml:space="preserve">        </w:t>
      </w:r>
      <w:r>
        <w:rPr>
          <w:lang w:eastAsia="en-GB"/>
        </w:rPr>
        <w:t>&lt;</w:t>
      </w:r>
      <w:proofErr w:type="spellStart"/>
      <w:r>
        <w:rPr>
          <w:lang w:eastAsia="en-GB"/>
        </w:rPr>
        <w:t>UserID</w:t>
      </w:r>
      <w:proofErr w:type="spellEnd"/>
      <w:r>
        <w:rPr>
          <w:lang w:eastAsia="en-GB"/>
        </w:rPr>
        <w:t>&gt;0123456789ABCDEF0123456789ABCDEF&lt;/</w:t>
      </w:r>
      <w:proofErr w:type="spellStart"/>
      <w:r>
        <w:rPr>
          <w:lang w:eastAsia="en-GB"/>
        </w:rPr>
        <w:t>UserID</w:t>
      </w:r>
      <w:proofErr w:type="spellEnd"/>
      <w:r>
        <w:rPr>
          <w:lang w:eastAsia="en-GB"/>
        </w:rPr>
        <w:t>&gt;</w:t>
      </w:r>
    </w:p>
    <w:p w14:paraId="5D3B224A" w14:textId="77777777" w:rsidR="00EB7998" w:rsidRDefault="00EB7998" w:rsidP="00EB7998">
      <w:pPr>
        <w:pStyle w:val="PL"/>
        <w:rPr>
          <w:lang w:eastAsia="en-GB"/>
        </w:rPr>
      </w:pPr>
      <w:r>
        <w:rPr>
          <w:lang w:eastAsia="en-GB"/>
        </w:rPr>
        <w:t xml:space="preserve">          &lt;</w:t>
      </w:r>
      <w:proofErr w:type="spellStart"/>
      <w:r>
        <w:rPr>
          <w:lang w:eastAsia="en-GB"/>
        </w:rPr>
        <w:t>ValidFrom</w:t>
      </w:r>
      <w:proofErr w:type="spellEnd"/>
      <w:r>
        <w:rPr>
          <w:lang w:eastAsia="en-GB"/>
        </w:rPr>
        <w:t>&gt;2015-12-30T00:00:00&lt;/</w:t>
      </w:r>
      <w:proofErr w:type="spellStart"/>
      <w:r>
        <w:rPr>
          <w:lang w:eastAsia="en-GB"/>
        </w:rPr>
        <w:t>ValidFrom</w:t>
      </w:r>
      <w:proofErr w:type="spellEnd"/>
      <w:r>
        <w:rPr>
          <w:lang w:eastAsia="en-GB"/>
        </w:rPr>
        <w:t>&gt;</w:t>
      </w:r>
    </w:p>
    <w:p w14:paraId="409F49AC" w14:textId="77777777" w:rsidR="00EB7998" w:rsidRDefault="00EB7998" w:rsidP="00EB7998">
      <w:pPr>
        <w:pStyle w:val="PL"/>
        <w:rPr>
          <w:lang w:eastAsia="en-GB"/>
        </w:rPr>
      </w:pPr>
      <w:r>
        <w:rPr>
          <w:lang w:eastAsia="en-GB"/>
        </w:rPr>
        <w:t xml:space="preserve">          &lt;</w:t>
      </w:r>
      <w:proofErr w:type="spellStart"/>
      <w:r>
        <w:rPr>
          <w:lang w:eastAsia="en-GB"/>
        </w:rPr>
        <w:t>ValidTo</w:t>
      </w:r>
      <w:proofErr w:type="spellEnd"/>
      <w:r>
        <w:rPr>
          <w:lang w:eastAsia="en-GB"/>
        </w:rPr>
        <w:t>&gt;2016-03-29T23:59:59&lt;/</w:t>
      </w:r>
      <w:proofErr w:type="spellStart"/>
      <w:r>
        <w:rPr>
          <w:lang w:eastAsia="en-GB"/>
        </w:rPr>
        <w:t>ValidTo</w:t>
      </w:r>
      <w:proofErr w:type="spellEnd"/>
      <w:r>
        <w:rPr>
          <w:lang w:eastAsia="en-GB"/>
        </w:rPr>
        <w:t>&gt;</w:t>
      </w:r>
    </w:p>
    <w:p w14:paraId="39DA2EB1" w14:textId="77777777" w:rsidR="00EB7998" w:rsidRDefault="00EB7998" w:rsidP="00EB7998">
      <w:pPr>
        <w:pStyle w:val="PL"/>
        <w:rPr>
          <w:lang w:eastAsia="en-GB"/>
        </w:rPr>
      </w:pPr>
      <w:r>
        <w:rPr>
          <w:lang w:eastAsia="en-GB"/>
        </w:rPr>
        <w:t xml:space="preserve">          &lt;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023E02AA" w14:textId="77777777" w:rsidR="00EB7998" w:rsidRDefault="00EB7998" w:rsidP="00EB7998">
      <w:pPr>
        <w:pStyle w:val="PL"/>
        <w:rPr>
          <w:lang w:eastAsia="en-GB"/>
        </w:rPr>
      </w:pPr>
      <w:r>
        <w:rPr>
          <w:lang w:eastAsia="en-GB"/>
        </w:rPr>
        <w:t xml:space="preserve">          &lt;Revoked&gt;false&lt;/Revoked&gt;</w:t>
      </w:r>
    </w:p>
    <w:p w14:paraId="1FF8D661"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2844F792"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78DA6C95"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6E849A72"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7025ED3D"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7A0B37AA"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1B63745D"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173D426"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639E90C4"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5249CAC"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789B5AC8"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7AF6A4DC"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631F9603"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4DCAE84D"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7C3EAB6F"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B43BCE2"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40B1F1CF"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5966586"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5C1788E"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1A3AC63E"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BD3E64E"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6B371780"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3B8D692F"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3B09084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 xml:space="preserve"> = "http://www.w3.org/2001/04/xmlenc#"&gt;</w:t>
      </w:r>
    </w:p>
    <w:p w14:paraId="648EEA86"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59C7FE01"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86858B5"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6200A9F"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16443AB3"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28C9CB3"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7764574A"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F75B109"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4115898D"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724AB38C"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36D6ED15"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 xml:space="preserve"> Version = "1.1.0"&gt;</w:t>
      </w:r>
    </w:p>
    <w:p w14:paraId="6E5215C5" w14:textId="77777777" w:rsidR="00EB7998" w:rsidRDefault="00EB7998" w:rsidP="00EB799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5E1A09EB" w14:textId="77777777" w:rsidR="00EB7998" w:rsidRPr="008474A9" w:rsidRDefault="00EB7998" w:rsidP="00EB7998">
      <w:pPr>
        <w:pStyle w:val="PL"/>
        <w:rPr>
          <w:lang w:val="fr-FR" w:eastAsia="en-GB"/>
        </w:rPr>
      </w:pPr>
      <w:r>
        <w:rPr>
          <w:lang w:eastAsia="en-GB"/>
        </w:rPr>
        <w:t xml:space="preserve">          </w:t>
      </w:r>
      <w:r w:rsidRPr="008474A9">
        <w:rPr>
          <w:lang w:val="fr-FR" w:eastAsia="en-GB"/>
        </w:rPr>
        <w:t>&lt;</w:t>
      </w:r>
      <w:proofErr w:type="spellStart"/>
      <w:r w:rsidRPr="008474A9">
        <w:rPr>
          <w:lang w:val="fr-FR" w:eastAsia="en-GB"/>
        </w:rPr>
        <w:t>CertUri</w:t>
      </w:r>
      <w:proofErr w:type="spellEnd"/>
      <w:r w:rsidRPr="008474A9">
        <w:rPr>
          <w:lang w:val="fr-FR" w:eastAsia="en-GB"/>
        </w:rPr>
        <w:t>&gt;cert1.kms.example.org&lt;/</w:t>
      </w:r>
      <w:proofErr w:type="spellStart"/>
      <w:r w:rsidRPr="008474A9">
        <w:rPr>
          <w:lang w:val="fr-FR" w:eastAsia="en-GB"/>
        </w:rPr>
        <w:t>CertUri</w:t>
      </w:r>
      <w:proofErr w:type="spellEnd"/>
      <w:r w:rsidRPr="008474A9">
        <w:rPr>
          <w:lang w:val="fr-FR" w:eastAsia="en-GB"/>
        </w:rPr>
        <w:t>&gt;</w:t>
      </w:r>
    </w:p>
    <w:p w14:paraId="27FB772E" w14:textId="77777777" w:rsidR="00EB7998" w:rsidRPr="008474A9" w:rsidRDefault="00EB7998" w:rsidP="00EB7998">
      <w:pPr>
        <w:pStyle w:val="PL"/>
        <w:rPr>
          <w:lang w:val="fr-FR" w:eastAsia="en-GB"/>
        </w:rPr>
      </w:pPr>
      <w:r w:rsidRPr="008474A9">
        <w:rPr>
          <w:lang w:val="fr-FR" w:eastAsia="en-GB"/>
        </w:rPr>
        <w:t xml:space="preserve">          &lt;</w:t>
      </w:r>
      <w:proofErr w:type="spellStart"/>
      <w:r w:rsidRPr="008474A9">
        <w:rPr>
          <w:lang w:val="fr-FR" w:eastAsia="en-GB"/>
        </w:rPr>
        <w:t>Issuer</w:t>
      </w:r>
      <w:proofErr w:type="spellEnd"/>
      <w:r w:rsidRPr="008474A9">
        <w:rPr>
          <w:lang w:val="fr-FR" w:eastAsia="en-GB"/>
        </w:rPr>
        <w:t>&gt;www.example.org&lt;/Issuer&gt;</w:t>
      </w:r>
    </w:p>
    <w:p w14:paraId="7517EE62" w14:textId="77777777" w:rsidR="00EB7998" w:rsidRPr="008474A9" w:rsidRDefault="00EB7998" w:rsidP="00EB7998">
      <w:pPr>
        <w:pStyle w:val="PL"/>
        <w:rPr>
          <w:lang w:val="fr-FR" w:eastAsia="en-GB"/>
        </w:rPr>
      </w:pPr>
      <w:r w:rsidRPr="008474A9">
        <w:rPr>
          <w:lang w:val="fr-FR" w:eastAsia="en-GB"/>
        </w:rPr>
        <w:t xml:space="preserve">          &lt;</w:t>
      </w:r>
      <w:proofErr w:type="spellStart"/>
      <w:r w:rsidRPr="008474A9">
        <w:rPr>
          <w:lang w:val="fr-FR" w:eastAsia="en-GB"/>
        </w:rPr>
        <w:t>UserUri</w:t>
      </w:r>
      <w:proofErr w:type="spellEnd"/>
      <w:r w:rsidRPr="008474A9">
        <w:rPr>
          <w:lang w:val="fr-FR" w:eastAsia="en-GB"/>
        </w:rPr>
        <w:t>&gt;example:user.pseudonym@example.org&lt;/UserUri&gt;</w:t>
      </w:r>
    </w:p>
    <w:p w14:paraId="32211B2A" w14:textId="77777777" w:rsidR="00EB7998" w:rsidRPr="008474A9" w:rsidRDefault="00EB7998" w:rsidP="00EB7998">
      <w:pPr>
        <w:pStyle w:val="PL"/>
        <w:rPr>
          <w:lang w:val="fr-FR" w:eastAsia="en-GB"/>
        </w:rPr>
      </w:pPr>
      <w:r w:rsidRPr="008474A9">
        <w:rPr>
          <w:lang w:val="fr-FR" w:eastAsia="en-GB"/>
        </w:rPr>
        <w:t xml:space="preserve">          &lt;</w:t>
      </w:r>
      <w:proofErr w:type="spellStart"/>
      <w:r w:rsidRPr="008474A9">
        <w:rPr>
          <w:lang w:val="fr-FR" w:eastAsia="en-GB"/>
        </w:rPr>
        <w:t>UserID</w:t>
      </w:r>
      <w:proofErr w:type="spellEnd"/>
      <w:r w:rsidRPr="008474A9">
        <w:rPr>
          <w:lang w:val="fr-FR" w:eastAsia="en-GB"/>
        </w:rPr>
        <w:t>&gt;0011223344556677889900AABBCCDDEEFF&lt;/</w:t>
      </w:r>
      <w:proofErr w:type="spellStart"/>
      <w:r w:rsidRPr="008474A9">
        <w:rPr>
          <w:lang w:val="fr-FR" w:eastAsia="en-GB"/>
        </w:rPr>
        <w:t>UserID</w:t>
      </w:r>
      <w:proofErr w:type="spellEnd"/>
      <w:r w:rsidRPr="008474A9">
        <w:rPr>
          <w:lang w:val="fr-FR" w:eastAsia="en-GB"/>
        </w:rPr>
        <w:t>&gt;</w:t>
      </w:r>
    </w:p>
    <w:p w14:paraId="3B1BF3F3" w14:textId="77777777" w:rsidR="00EB7998" w:rsidRPr="008474A9" w:rsidRDefault="00EB7998" w:rsidP="00EB7998">
      <w:pPr>
        <w:pStyle w:val="PL"/>
        <w:rPr>
          <w:lang w:val="fr-FR" w:eastAsia="en-GB"/>
        </w:rPr>
      </w:pPr>
      <w:r w:rsidRPr="008474A9">
        <w:rPr>
          <w:lang w:val="fr-FR" w:eastAsia="en-GB"/>
        </w:rPr>
        <w:t xml:space="preserve">          &lt;</w:t>
      </w:r>
      <w:proofErr w:type="spellStart"/>
      <w:r w:rsidRPr="008474A9">
        <w:rPr>
          <w:lang w:val="fr-FR" w:eastAsia="en-GB"/>
        </w:rPr>
        <w:t>ValidFrom</w:t>
      </w:r>
      <w:proofErr w:type="spellEnd"/>
      <w:r w:rsidRPr="008474A9">
        <w:rPr>
          <w:lang w:val="fr-FR" w:eastAsia="en-GB"/>
        </w:rPr>
        <w:t>&gt;2015-12-30T00:00:00&lt;/</w:t>
      </w:r>
      <w:proofErr w:type="spellStart"/>
      <w:r w:rsidRPr="008474A9">
        <w:rPr>
          <w:lang w:val="fr-FR" w:eastAsia="en-GB"/>
        </w:rPr>
        <w:t>ValidFrom</w:t>
      </w:r>
      <w:proofErr w:type="spellEnd"/>
      <w:r w:rsidRPr="008474A9">
        <w:rPr>
          <w:lang w:val="fr-FR" w:eastAsia="en-GB"/>
        </w:rPr>
        <w:t>&gt;</w:t>
      </w:r>
    </w:p>
    <w:p w14:paraId="3A6A7503" w14:textId="77777777" w:rsidR="00EB7998" w:rsidRPr="00A33B97" w:rsidRDefault="00EB7998" w:rsidP="00EB7998">
      <w:pPr>
        <w:pStyle w:val="PL"/>
      </w:pPr>
      <w:r w:rsidRPr="008474A9">
        <w:rPr>
          <w:lang w:val="fr-FR" w:eastAsia="en-GB"/>
        </w:rPr>
        <w:t xml:space="preserve">          </w:t>
      </w:r>
      <w:r w:rsidRPr="00A33B97">
        <w:t>&lt;</w:t>
      </w:r>
      <w:proofErr w:type="spellStart"/>
      <w:r w:rsidRPr="00A33B97">
        <w:t>ValidTo</w:t>
      </w:r>
      <w:proofErr w:type="spellEnd"/>
      <w:r w:rsidRPr="00A33B97">
        <w:t>&gt;2016-03-29T23:59:59&lt;/</w:t>
      </w:r>
      <w:proofErr w:type="spellStart"/>
      <w:r w:rsidRPr="00A33B97">
        <w:t>ValidTo</w:t>
      </w:r>
      <w:proofErr w:type="spellEnd"/>
      <w:r w:rsidRPr="00A33B97">
        <w:t>&gt;</w:t>
      </w:r>
    </w:p>
    <w:p w14:paraId="2117D5B9" w14:textId="77777777" w:rsidR="00EB7998" w:rsidRDefault="00EB7998" w:rsidP="00EB7998">
      <w:pPr>
        <w:pStyle w:val="PL"/>
        <w:rPr>
          <w:lang w:eastAsia="en-GB"/>
        </w:rPr>
      </w:pPr>
      <w:r w:rsidRPr="00A33B97">
        <w:t xml:space="preserve">          </w:t>
      </w:r>
      <w:r>
        <w:rPr>
          <w:lang w:eastAsia="en-GB"/>
        </w:rPr>
        <w:t>&lt;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2A6EE7AF" w14:textId="77777777" w:rsidR="00EB7998" w:rsidRDefault="00EB7998" w:rsidP="00EB7998">
      <w:pPr>
        <w:pStyle w:val="PL"/>
        <w:rPr>
          <w:lang w:eastAsia="en-GB"/>
        </w:rPr>
      </w:pPr>
      <w:r>
        <w:rPr>
          <w:lang w:eastAsia="en-GB"/>
        </w:rPr>
        <w:t xml:space="preserve">          &lt;Revoked&gt;false&lt;/Revoked&gt;</w:t>
      </w:r>
    </w:p>
    <w:p w14:paraId="7BBAF75E"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4EB0C656"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6EB5AE60"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4AEF909C"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38B94B3"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7CD483AC"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7FCC45DB"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AA0E3CF"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695062C6"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4BEA3952"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73A5CE23"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3AE1FC44"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0A9797BF"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74A52219"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7E19FD42"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4615C7A2"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4C987907"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1067DFF5"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C076862"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433C6226"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E8E3108"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2FFBE8F5"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6E24CBF4"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14B13E63"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6EB3216C"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691614AF"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F245F82"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170C137"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5DB11D4A"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6EBD9691"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7A46398D"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31AC03E"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644E0B9F"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2120D1C4"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031C217A"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693CED8E"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61724F2E"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79548C72"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3B9CF178"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EE84C68"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0C7F406"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11E92D2D"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976C428"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1C500957" w14:textId="77777777" w:rsidR="00EB7998" w:rsidRDefault="00EB7998" w:rsidP="00EB7998">
      <w:pPr>
        <w:pStyle w:val="PL"/>
        <w:rPr>
          <w:lang w:eastAsia="en-GB"/>
        </w:rPr>
      </w:pPr>
      <w:r>
        <w:rPr>
          <w:lang w:eastAsia="en-GB"/>
        </w:rPr>
        <w:t xml:space="preserve">            &lt;</w:t>
      </w:r>
      <w:proofErr w:type="spellStart"/>
      <w:r>
        <w:rPr>
          <w:lang w:eastAsia="en-GB"/>
        </w:rPr>
        <w:t>CarriedKeyName</w:t>
      </w:r>
      <w:proofErr w:type="spellEnd"/>
      <w:r>
        <w:rPr>
          <w:lang w:eastAsia="en-GB"/>
        </w:rPr>
        <w:t>&gt;tk.13.user@example.org&lt;/</w:t>
      </w:r>
      <w:proofErr w:type="spellStart"/>
      <w:r>
        <w:rPr>
          <w:lang w:eastAsia="en-GB"/>
        </w:rPr>
        <w:t>CarriedKeyName</w:t>
      </w:r>
      <w:proofErr w:type="spellEnd"/>
      <w:r>
        <w:rPr>
          <w:lang w:eastAsia="en-GB"/>
        </w:rPr>
        <w:t>&gt;</w:t>
      </w:r>
    </w:p>
    <w:p w14:paraId="4582FF75"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4D8F15D4"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05453631" w14:textId="77777777" w:rsidR="00EB7998" w:rsidRDefault="00EB7998" w:rsidP="00EB7998">
      <w:pPr>
        <w:pStyle w:val="PL"/>
        <w:rPr>
          <w:lang w:eastAsia="en-GB"/>
        </w:rPr>
      </w:pPr>
      <w:r>
        <w:rPr>
          <w:lang w:eastAsia="en-GB"/>
        </w:rPr>
        <w:t xml:space="preserve">      &lt;/</w:t>
      </w:r>
      <w:proofErr w:type="spellStart"/>
      <w:r>
        <w:rPr>
          <w:lang w:eastAsia="en-GB"/>
        </w:rPr>
        <w:t>KmsKeyProv</w:t>
      </w:r>
      <w:proofErr w:type="spellEnd"/>
      <w:r>
        <w:rPr>
          <w:lang w:eastAsia="en-GB"/>
        </w:rPr>
        <w:t>&gt;</w:t>
      </w:r>
    </w:p>
    <w:p w14:paraId="4B3CB6EA" w14:textId="77777777" w:rsidR="00EB7998" w:rsidRDefault="00EB7998" w:rsidP="00EB7998">
      <w:pPr>
        <w:pStyle w:val="PL"/>
        <w:rPr>
          <w:lang w:eastAsia="en-GB"/>
        </w:rPr>
      </w:pPr>
      <w:r>
        <w:rPr>
          <w:lang w:eastAsia="en-GB"/>
        </w:rPr>
        <w:t xml:space="preserve">    &lt;/</w:t>
      </w:r>
      <w:proofErr w:type="spellStart"/>
      <w:r>
        <w:rPr>
          <w:lang w:eastAsia="en-GB"/>
        </w:rPr>
        <w:t>KmsMessage</w:t>
      </w:r>
      <w:proofErr w:type="spellEnd"/>
      <w:r>
        <w:rPr>
          <w:lang w:eastAsia="en-GB"/>
        </w:rPr>
        <w:t>&gt;</w:t>
      </w:r>
    </w:p>
    <w:p w14:paraId="734202ED" w14:textId="77777777" w:rsidR="00EB7998" w:rsidRDefault="00EB7998" w:rsidP="00EB7998">
      <w:pPr>
        <w:pStyle w:val="PL"/>
        <w:rPr>
          <w:lang w:eastAsia="en-GB"/>
        </w:rPr>
      </w:pPr>
      <w:r>
        <w:rPr>
          <w:lang w:eastAsia="en-GB"/>
        </w:rPr>
        <w:t xml:space="preserve">  &lt;/</w:t>
      </w:r>
      <w:proofErr w:type="spellStart"/>
      <w:r>
        <w:rPr>
          <w:lang w:eastAsia="en-GB"/>
        </w:rPr>
        <w:t>KmsResponse</w:t>
      </w:r>
      <w:proofErr w:type="spellEnd"/>
      <w:r>
        <w:rPr>
          <w:lang w:eastAsia="en-GB"/>
        </w:rPr>
        <w:t>&gt;</w:t>
      </w:r>
    </w:p>
    <w:p w14:paraId="467728B8" w14:textId="77777777" w:rsidR="00334B4F" w:rsidRPr="00BB76BB" w:rsidRDefault="00235643" w:rsidP="002F54C0">
      <w:pPr>
        <w:pStyle w:val="PL"/>
        <w:rPr>
          <w:lang w:val="fr-FR" w:eastAsia="en-GB"/>
        </w:rPr>
      </w:pPr>
      <w:r w:rsidRPr="00BB4D2B">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646206F7"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1FB20FB1"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0D10CA9A"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58392C7E"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246CC09B"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7B25C42F" w14:textId="77777777" w:rsidR="00334B4F" w:rsidRPr="00EA26B3" w:rsidRDefault="00334B4F" w:rsidP="002F54C0">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72E4430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39EC1213"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307E351A" w14:textId="77777777" w:rsidR="00334B4F" w:rsidRPr="00EA26B3" w:rsidRDefault="00334B4F" w:rsidP="002F54C0">
      <w:pPr>
        <w:pStyle w:val="PL"/>
        <w:rPr>
          <w:lang w:eastAsia="en-GB"/>
        </w:rPr>
      </w:pPr>
      <w:r w:rsidRPr="00EA26B3">
        <w:rPr>
          <w:lang w:eastAsia="en-GB"/>
        </w:rPr>
        <w:t xml:space="preserve">      &lt;/Reference&gt;</w:t>
      </w:r>
    </w:p>
    <w:p w14:paraId="74C7E3E2"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337E533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104AE6B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481680D"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w:t>
      </w:r>
      <w:r w:rsidRPr="00EA26B3">
        <w:rPr>
          <w:lang w:eastAsia="en-GB"/>
        </w:rPr>
        <w:t>k.12.user@example.org&lt;/</w:t>
      </w:r>
      <w:proofErr w:type="spellStart"/>
      <w:r w:rsidRPr="00EA26B3">
        <w:rPr>
          <w:lang w:eastAsia="en-GB"/>
        </w:rPr>
        <w:t>KeyName</w:t>
      </w:r>
      <w:proofErr w:type="spellEnd"/>
      <w:r w:rsidRPr="00EA26B3">
        <w:rPr>
          <w:lang w:eastAsia="en-GB"/>
        </w:rPr>
        <w:t>&gt;</w:t>
      </w:r>
    </w:p>
    <w:p w14:paraId="13817A57"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693F173F" w14:textId="77777777" w:rsidR="00334B4F" w:rsidRPr="00EA26B3" w:rsidRDefault="00334B4F" w:rsidP="002F54C0">
      <w:pPr>
        <w:pStyle w:val="PL"/>
        <w:rPr>
          <w:lang w:eastAsia="en-GB"/>
        </w:rPr>
      </w:pPr>
      <w:r w:rsidRPr="00EA26B3">
        <w:rPr>
          <w:lang w:eastAsia="en-GB"/>
        </w:rPr>
        <w:t xml:space="preserve">  &lt;/Signature&gt;</w:t>
      </w:r>
    </w:p>
    <w:p w14:paraId="346BBC35" w14:textId="77777777" w:rsidR="00334B4F" w:rsidRPr="00EA26B3" w:rsidRDefault="00334B4F" w:rsidP="002F54C0">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241FFB72" w14:textId="77777777" w:rsidR="00334B4F" w:rsidRPr="00EA26B3" w:rsidRDefault="00E34FCB" w:rsidP="00ED51E6">
      <w:pPr>
        <w:pStyle w:val="Heading3"/>
      </w:pPr>
      <w:bookmarkStart w:id="1689" w:name="_Toc3886403"/>
      <w:bookmarkStart w:id="1690" w:name="_Toc26797770"/>
      <w:bookmarkStart w:id="1691" w:name="_Toc35353616"/>
      <w:bookmarkStart w:id="1692" w:name="_Toc44939589"/>
      <w:bookmarkStart w:id="1693" w:name="_Toc129943016"/>
      <w:r>
        <w:t>D.3.4</w:t>
      </w:r>
      <w:r w:rsidR="00334B4F" w:rsidRPr="00EA26B3">
        <w:t>.3</w:t>
      </w:r>
      <w:r w:rsidR="00334B4F" w:rsidRPr="00EA26B3">
        <w:tab/>
        <w:t xml:space="preserve">Example </w:t>
      </w:r>
      <w:proofErr w:type="spellStart"/>
      <w:r w:rsidR="00334B4F" w:rsidRPr="00EA26B3">
        <w:t>KMSCertCache</w:t>
      </w:r>
      <w:proofErr w:type="spellEnd"/>
      <w:r w:rsidR="00334B4F" w:rsidRPr="00EA26B3">
        <w:t xml:space="preserve"> XML</w:t>
      </w:r>
      <w:bookmarkEnd w:id="1689"/>
      <w:bookmarkEnd w:id="1690"/>
      <w:bookmarkEnd w:id="1691"/>
      <w:bookmarkEnd w:id="1692"/>
      <w:bookmarkEnd w:id="1693"/>
    </w:p>
    <w:p w14:paraId="79FE151C" w14:textId="77777777" w:rsidR="00760CBA" w:rsidRDefault="00760CBA" w:rsidP="00760CBA">
      <w:r>
        <w:t xml:space="preserve">In this example, a number of 'external' KMS certificates are provided to the user. These allow the user to encrypt to users managed by a different KMS.  </w:t>
      </w:r>
    </w:p>
    <w:p w14:paraId="237CC511" w14:textId="77777777" w:rsidR="00334B4F" w:rsidRPr="00EA26B3" w:rsidRDefault="00334B4F" w:rsidP="00334B4F">
      <w:r w:rsidRPr="00EA26B3">
        <w:t xml:space="preserve">As the security extension is in use, the message is signed using the </w:t>
      </w:r>
      <w:r w:rsidR="00143EA4">
        <w:t xml:space="preserve">shared </w:t>
      </w:r>
      <w:proofErr w:type="spellStart"/>
      <w:r w:rsidR="00143EA4">
        <w:t>In</w:t>
      </w:r>
      <w:r w:rsidRPr="00EA26B3">
        <w:t>K</w:t>
      </w:r>
      <w:proofErr w:type="spellEnd"/>
      <w:r w:rsidRPr="00EA26B3">
        <w:t>.</w:t>
      </w:r>
    </w:p>
    <w:p w14:paraId="04A0D441" w14:textId="77777777" w:rsidR="00334B4F" w:rsidRPr="00EA26B3" w:rsidRDefault="00334B4F" w:rsidP="00334B4F">
      <w:pPr>
        <w:pStyle w:val="EX"/>
      </w:pPr>
      <w:r w:rsidRPr="00EA26B3">
        <w:t>EXAMPLE:</w:t>
      </w:r>
    </w:p>
    <w:p w14:paraId="28FB6222" w14:textId="77777777" w:rsidR="00334B4F" w:rsidRPr="00EA26B3" w:rsidRDefault="00334B4F" w:rsidP="00334B4F">
      <w:pPr>
        <w:pStyle w:val="PL"/>
        <w:rPr>
          <w:lang w:eastAsia="en-GB"/>
        </w:rPr>
      </w:pPr>
      <w:r w:rsidRPr="00EA26B3">
        <w:rPr>
          <w:lang w:eastAsia="en-GB"/>
        </w:rPr>
        <w:t>&lt;?xml version="1.0" encoding="UTF-8"?&gt;</w:t>
      </w:r>
    </w:p>
    <w:p w14:paraId="4EF085BF" w14:textId="77777777" w:rsidR="00ED0CD9" w:rsidRDefault="00ED0CD9" w:rsidP="00ED0CD9">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7C47D097" w14:textId="77777777" w:rsidR="00ED0CD9" w:rsidRDefault="00ED0CD9" w:rsidP="00ED0CD9">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6A1A39BF" w14:textId="77777777" w:rsidR="00ED0CD9" w:rsidRDefault="00ED0CD9" w:rsidP="00ED0CD9">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0B264F33" w14:textId="77777777" w:rsidR="00ED0CD9" w:rsidRDefault="00ED0CD9" w:rsidP="00ED0CD9">
      <w:pPr>
        <w:pStyle w:val="PL"/>
        <w:rPr>
          <w:lang w:eastAsia="en-GB"/>
        </w:rPr>
      </w:pPr>
      <w:r>
        <w:rPr>
          <w:lang w:eastAsia="en-GB"/>
        </w:rPr>
        <w:t xml:space="preserve">                   Id="</w:t>
      </w:r>
      <w:proofErr w:type="spellStart"/>
      <w:r>
        <w:rPr>
          <w:lang w:eastAsia="en-GB"/>
        </w:rPr>
        <w:t>xmldoc</w:t>
      </w:r>
      <w:proofErr w:type="spellEnd"/>
      <w:r>
        <w:rPr>
          <w:lang w:eastAsia="en-GB"/>
        </w:rPr>
        <w:t>"&gt;</w:t>
      </w:r>
    </w:p>
    <w:p w14:paraId="57B8FFD6" w14:textId="77777777" w:rsidR="00ED0CD9" w:rsidRDefault="00ED0CD9" w:rsidP="00ED0CD9">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6F3BAA4D" w14:textId="77777777" w:rsidR="00ED0CD9" w:rsidRDefault="00ED0CD9" w:rsidP="00ED0CD9">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5F014BF3"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4FCB8C68" w14:textId="77777777" w:rsidR="00ED0CD9" w:rsidRDefault="00ED0CD9" w:rsidP="00ED0CD9">
      <w:pPr>
        <w:pStyle w:val="PL"/>
        <w:rPr>
          <w:lang w:eastAsia="en-GB"/>
        </w:rPr>
      </w:pPr>
      <w:r>
        <w:rPr>
          <w:lang w:eastAsia="en-GB"/>
        </w:rPr>
        <w:t xml:space="preserve">    &lt;Time&gt;2014-01-26T10:14:12&lt;/Time&gt;</w:t>
      </w:r>
    </w:p>
    <w:p w14:paraId="4ED65789" w14:textId="77777777" w:rsidR="00ED0CD9" w:rsidRDefault="00ED0CD9" w:rsidP="00ED0CD9">
      <w:pPr>
        <w:pStyle w:val="PL"/>
        <w:rPr>
          <w:lang w:eastAsia="en-GB"/>
        </w:rPr>
      </w:pPr>
      <w:r>
        <w:rPr>
          <w:lang w:eastAsia="en-GB"/>
        </w:rPr>
        <w:t xml:space="preserve">    &lt;</w:t>
      </w:r>
      <w:proofErr w:type="spellStart"/>
      <w:r>
        <w:rPr>
          <w:lang w:eastAsia="en-GB"/>
        </w:rPr>
        <w:t>KmsId</w:t>
      </w:r>
      <w:proofErr w:type="spellEnd"/>
      <w:r>
        <w:rPr>
          <w:lang w:eastAsia="en-GB"/>
        </w:rPr>
        <w:t>&gt;KMSProvider12345&lt;/</w:t>
      </w:r>
      <w:proofErr w:type="spellStart"/>
      <w:r>
        <w:rPr>
          <w:lang w:eastAsia="en-GB"/>
        </w:rPr>
        <w:t>KmsId</w:t>
      </w:r>
      <w:proofErr w:type="spellEnd"/>
      <w:r>
        <w:rPr>
          <w:lang w:eastAsia="en-GB"/>
        </w:rPr>
        <w:t>&gt;</w:t>
      </w:r>
    </w:p>
    <w:p w14:paraId="0FE8EFE0" w14:textId="77777777" w:rsidR="00ED0CD9" w:rsidRDefault="00ED0CD9" w:rsidP="00ED0CD9">
      <w:pPr>
        <w:pStyle w:val="PL"/>
        <w:rPr>
          <w:lang w:eastAsia="en-GB"/>
        </w:rPr>
      </w:pPr>
      <w:r>
        <w:rPr>
          <w:lang w:eastAsia="en-GB"/>
        </w:rPr>
        <w:t xml:space="preserve">    &lt;ClientReqUrl&gt;http://kms.example.org/keymanagement/identity/v1/certcache&lt;/ClientReqUrl&gt;</w:t>
      </w:r>
    </w:p>
    <w:p w14:paraId="76471453"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1FE3BDF3"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 xml:space="preserve"> Version = "1.0.0"&gt;</w:t>
      </w:r>
    </w:p>
    <w:p w14:paraId="7EFAC840"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 = "cert1"&gt;</w:t>
      </w:r>
    </w:p>
    <w:p w14:paraId="75E12932"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 = "1.1.0" Role = "External"&gt;</w:t>
      </w:r>
    </w:p>
    <w:p w14:paraId="59F65D5F"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&gt;cert2.kms.example.org&lt;/</w:t>
      </w:r>
      <w:proofErr w:type="spellStart"/>
      <w:r>
        <w:rPr>
          <w:lang w:eastAsia="en-GB"/>
        </w:rPr>
        <w:t>CertUri</w:t>
      </w:r>
      <w:proofErr w:type="spellEnd"/>
      <w:r>
        <w:rPr>
          <w:lang w:eastAsia="en-GB"/>
        </w:rPr>
        <w:t>&gt;</w:t>
      </w:r>
    </w:p>
    <w:p w14:paraId="5B68E93D"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62C8C04B" w14:textId="77777777" w:rsidR="00ED0CD9" w:rsidRDefault="00ED0CD9" w:rsidP="00ED0CD9">
      <w:pPr>
        <w:pStyle w:val="PL"/>
        <w:rPr>
          <w:lang w:eastAsia="en-GB"/>
        </w:rPr>
      </w:pPr>
      <w:r>
        <w:rPr>
          <w:lang w:eastAsia="en-GB"/>
        </w:rPr>
        <w:t xml:space="preserve">            &lt;Issuer&gt;www.example.org&lt;/Issuer&gt;</w:t>
      </w:r>
    </w:p>
    <w:p w14:paraId="4A85F61B" w14:textId="77777777" w:rsidR="00ED0CD9" w:rsidRPr="008474A9" w:rsidRDefault="00ED0CD9" w:rsidP="00ED0CD9">
      <w:pPr>
        <w:pStyle w:val="PL"/>
        <w:rPr>
          <w:lang w:val="sv-SE" w:eastAsia="en-GB"/>
        </w:rPr>
      </w:pPr>
      <w:r>
        <w:rPr>
          <w:lang w:eastAsia="en-GB"/>
        </w:rPr>
        <w:t xml:space="preserve">            </w:t>
      </w:r>
      <w:r w:rsidRPr="008474A9">
        <w:rPr>
          <w:lang w:val="sv-SE" w:eastAsia="en-GB"/>
        </w:rPr>
        <w:t>&lt;ValidFrom&gt;2000-01-26T00:00:00&lt;/ValidFrom&gt;</w:t>
      </w:r>
    </w:p>
    <w:p w14:paraId="103F4320" w14:textId="77777777" w:rsidR="00ED0CD9" w:rsidRPr="008474A9" w:rsidRDefault="00ED0CD9" w:rsidP="00ED0CD9">
      <w:pPr>
        <w:pStyle w:val="PL"/>
        <w:rPr>
          <w:lang w:val="sv-SE" w:eastAsia="en-GB"/>
        </w:rPr>
      </w:pPr>
      <w:r w:rsidRPr="008474A9">
        <w:rPr>
          <w:lang w:val="sv-SE" w:eastAsia="en-GB"/>
        </w:rPr>
        <w:t xml:space="preserve">            &lt;ValidTo&gt;2100-01-26T23:59:59&lt;/ValidTo&gt;</w:t>
      </w:r>
    </w:p>
    <w:p w14:paraId="65FEE9E1" w14:textId="77777777" w:rsidR="00ED0CD9" w:rsidRDefault="00ED0CD9" w:rsidP="00ED0CD9">
      <w:pPr>
        <w:pStyle w:val="PL"/>
        <w:rPr>
          <w:lang w:eastAsia="en-GB"/>
        </w:rPr>
      </w:pPr>
      <w:r w:rsidRPr="008474A9">
        <w:rPr>
          <w:lang w:val="sv-SE" w:eastAsia="en-GB"/>
        </w:rPr>
        <w:t xml:space="preserve">            </w:t>
      </w:r>
      <w:r>
        <w:rPr>
          <w:lang w:eastAsia="en-GB"/>
        </w:rPr>
        <w:t>&lt;Revoked&gt;false&lt;/Revoked&gt;</w:t>
      </w:r>
    </w:p>
    <w:p w14:paraId="7F5F52F9"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06FF0C6D"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018C6FB8"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03A68937"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26EAAC45"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13DF9544"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036DFCC1"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2D8625EF"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&gt;sec3.example.org&lt;/</w:t>
      </w:r>
      <w:proofErr w:type="spellStart"/>
      <w:r>
        <w:rPr>
          <w:lang w:eastAsia="en-GB"/>
        </w:rPr>
        <w:t>KmsDomain</w:t>
      </w:r>
      <w:proofErr w:type="spellEnd"/>
      <w:r>
        <w:rPr>
          <w:lang w:eastAsia="en-GB"/>
        </w:rPr>
        <w:t>&gt;</w:t>
      </w:r>
    </w:p>
    <w:p w14:paraId="0E6A0B4B"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154006B1"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544D663D"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3858219E"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280E7853"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4E2ADE65"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5DA2A527" w14:textId="77777777" w:rsidR="00ED0CD9" w:rsidRDefault="00ED0CD9" w:rsidP="00ED0CD9">
      <w:pPr>
        <w:pStyle w:val="PL"/>
        <w:rPr>
          <w:lang w:eastAsia="en-GB"/>
        </w:rPr>
      </w:pPr>
      <w:r>
        <w:rPr>
          <w:lang w:eastAsia="en-GB"/>
        </w:rPr>
        <w:t xml:space="preserve">              &lt;Reference URI="#cert1"&gt;</w:t>
      </w:r>
    </w:p>
    <w:p w14:paraId="43A6A88D"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6B9D0BD3"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02DB9F5B" w14:textId="77777777" w:rsidR="00ED0CD9" w:rsidRDefault="00ED0CD9" w:rsidP="00ED0CD9">
      <w:pPr>
        <w:pStyle w:val="PL"/>
        <w:rPr>
          <w:lang w:eastAsia="en-GB"/>
        </w:rPr>
      </w:pPr>
      <w:r>
        <w:rPr>
          <w:lang w:eastAsia="en-GB"/>
        </w:rPr>
        <w:t xml:space="preserve">              &lt;/Reference&gt;</w:t>
      </w:r>
    </w:p>
    <w:p w14:paraId="3E7D29B8"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62B65282"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07882DD5"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0E52E760"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1D82FAAF"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44D7D6E1" w14:textId="77777777" w:rsidR="00ED0CD9" w:rsidRDefault="00ED0CD9" w:rsidP="00ED0CD9">
      <w:pPr>
        <w:pStyle w:val="PL"/>
        <w:rPr>
          <w:lang w:eastAsia="en-GB"/>
        </w:rPr>
      </w:pPr>
      <w:r>
        <w:rPr>
          <w:lang w:eastAsia="en-GB"/>
        </w:rPr>
        <w:t xml:space="preserve">          &lt;/Signature&gt;</w:t>
      </w:r>
    </w:p>
    <w:p w14:paraId="275B3E45"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7270B04F"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Id="cert2"&gt;</w:t>
      </w:r>
    </w:p>
    <w:p w14:paraId="6828BF55"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Version="1.1.0" Role="External"&gt;</w:t>
      </w:r>
    </w:p>
    <w:p w14:paraId="7E410ACC"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&gt;cert1.kms.another.example.org&lt;/</w:t>
      </w:r>
      <w:proofErr w:type="spellStart"/>
      <w:r>
        <w:rPr>
          <w:lang w:eastAsia="en-GB"/>
        </w:rPr>
        <w:t>CertUri</w:t>
      </w:r>
      <w:proofErr w:type="spellEnd"/>
      <w:r>
        <w:rPr>
          <w:lang w:eastAsia="en-GB"/>
        </w:rPr>
        <w:t>&gt;</w:t>
      </w:r>
    </w:p>
    <w:p w14:paraId="20483C08"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&gt;kms.another.example.org&lt;/</w:t>
      </w:r>
      <w:proofErr w:type="spellStart"/>
      <w:r>
        <w:rPr>
          <w:lang w:eastAsia="en-GB"/>
        </w:rPr>
        <w:t>KmsUri</w:t>
      </w:r>
      <w:proofErr w:type="spellEnd"/>
      <w:r>
        <w:rPr>
          <w:lang w:eastAsia="en-GB"/>
        </w:rPr>
        <w:t>&gt;</w:t>
      </w:r>
    </w:p>
    <w:p w14:paraId="0E33C591" w14:textId="77777777" w:rsidR="00ED0CD9" w:rsidRDefault="00ED0CD9" w:rsidP="00ED0CD9">
      <w:pPr>
        <w:pStyle w:val="PL"/>
        <w:rPr>
          <w:lang w:eastAsia="en-GB"/>
        </w:rPr>
      </w:pPr>
      <w:r>
        <w:rPr>
          <w:lang w:eastAsia="en-GB"/>
        </w:rPr>
        <w:t xml:space="preserve">            &lt;Issuer&gt;www.another.example.org&lt;/Issuer&gt;</w:t>
      </w:r>
    </w:p>
    <w:p w14:paraId="732F0A2A" w14:textId="77777777" w:rsidR="00ED0CD9" w:rsidRPr="008474A9" w:rsidRDefault="00ED0CD9" w:rsidP="00ED0CD9">
      <w:pPr>
        <w:pStyle w:val="PL"/>
        <w:rPr>
          <w:lang w:val="sv-SE" w:eastAsia="en-GB"/>
        </w:rPr>
      </w:pPr>
      <w:r>
        <w:rPr>
          <w:lang w:eastAsia="en-GB"/>
        </w:rPr>
        <w:t xml:space="preserve">            </w:t>
      </w:r>
      <w:r w:rsidRPr="008474A9">
        <w:rPr>
          <w:lang w:val="sv-SE" w:eastAsia="en-GB"/>
        </w:rPr>
        <w:t>&lt;ValidFrom&gt;2000-01-26T00:00:00&lt;/ValidFrom&gt;</w:t>
      </w:r>
    </w:p>
    <w:p w14:paraId="6EA5D9D4" w14:textId="77777777" w:rsidR="00ED0CD9" w:rsidRPr="008474A9" w:rsidRDefault="00ED0CD9" w:rsidP="00ED0CD9">
      <w:pPr>
        <w:pStyle w:val="PL"/>
        <w:rPr>
          <w:lang w:val="sv-SE" w:eastAsia="en-GB"/>
        </w:rPr>
      </w:pPr>
      <w:r w:rsidRPr="008474A9">
        <w:rPr>
          <w:lang w:val="sv-SE" w:eastAsia="en-GB"/>
        </w:rPr>
        <w:t xml:space="preserve">            &lt;ValidTo&gt;2100-01-26T23:59:59&lt;/ValidTo&gt;</w:t>
      </w:r>
    </w:p>
    <w:p w14:paraId="6BA27B7F" w14:textId="77777777" w:rsidR="00ED0CD9" w:rsidRDefault="00ED0CD9" w:rsidP="00ED0CD9">
      <w:pPr>
        <w:pStyle w:val="PL"/>
        <w:rPr>
          <w:lang w:eastAsia="en-GB"/>
        </w:rPr>
      </w:pPr>
      <w:r w:rsidRPr="008474A9">
        <w:rPr>
          <w:lang w:val="sv-SE" w:eastAsia="en-GB"/>
        </w:rPr>
        <w:t xml:space="preserve">            </w:t>
      </w:r>
      <w:r>
        <w:rPr>
          <w:lang w:eastAsia="en-GB"/>
        </w:rPr>
        <w:t>&lt;Revoked&gt;false&lt;/Revoked&gt;</w:t>
      </w:r>
    </w:p>
    <w:p w14:paraId="53689D1D"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6F60439D"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&gt;604800&lt;/</w:t>
      </w:r>
      <w:proofErr w:type="spellStart"/>
      <w:r>
        <w:rPr>
          <w:lang w:eastAsia="en-GB"/>
        </w:rPr>
        <w:t>UserKeyPeriod</w:t>
      </w:r>
      <w:proofErr w:type="spellEnd"/>
      <w:r>
        <w:rPr>
          <w:lang w:eastAsia="en-GB"/>
        </w:rPr>
        <w:t>&gt;</w:t>
      </w:r>
    </w:p>
    <w:p w14:paraId="5B0ED552"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&gt;432000&lt;/</w:t>
      </w:r>
      <w:proofErr w:type="spellStart"/>
      <w:r>
        <w:rPr>
          <w:lang w:eastAsia="en-GB"/>
        </w:rPr>
        <w:t>UserKeyOffset</w:t>
      </w:r>
      <w:proofErr w:type="spellEnd"/>
      <w:r>
        <w:rPr>
          <w:lang w:eastAsia="en-GB"/>
        </w:rPr>
        <w:t>&gt;</w:t>
      </w:r>
    </w:p>
    <w:p w14:paraId="631A8B38"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0C5BDAC8"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3AE4F2AA"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7C3E2C96"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7841659C"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&gt;another.example.org&lt;/</w:t>
      </w:r>
      <w:proofErr w:type="spellStart"/>
      <w:r>
        <w:rPr>
          <w:lang w:eastAsia="en-GB"/>
        </w:rPr>
        <w:t>KmsDomain</w:t>
      </w:r>
      <w:proofErr w:type="spellEnd"/>
      <w:r>
        <w:rPr>
          <w:lang w:eastAsia="en-GB"/>
        </w:rPr>
        <w:t>&gt;</w:t>
      </w:r>
    </w:p>
    <w:p w14:paraId="7FE3F9E5"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67F6B981"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7F3778AE"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0E1D9DDB"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213D8ABD"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510046A2"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12A283C1" w14:textId="77777777" w:rsidR="00ED0CD9" w:rsidRDefault="00ED0CD9" w:rsidP="00ED0CD9">
      <w:pPr>
        <w:pStyle w:val="PL"/>
        <w:rPr>
          <w:lang w:eastAsia="en-GB"/>
        </w:rPr>
      </w:pPr>
      <w:r>
        <w:rPr>
          <w:lang w:eastAsia="en-GB"/>
        </w:rPr>
        <w:t xml:space="preserve">              &lt;Reference URI="#cert2"&gt;</w:t>
      </w:r>
    </w:p>
    <w:p w14:paraId="7FA540DA"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01B5DED0"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39318F87" w14:textId="77777777" w:rsidR="00ED0CD9" w:rsidRDefault="00ED0CD9" w:rsidP="00ED0CD9">
      <w:pPr>
        <w:pStyle w:val="PL"/>
        <w:rPr>
          <w:lang w:eastAsia="en-GB"/>
        </w:rPr>
      </w:pPr>
      <w:r>
        <w:rPr>
          <w:lang w:eastAsia="en-GB"/>
        </w:rPr>
        <w:t xml:space="preserve">              &lt;/Reference&gt;</w:t>
      </w:r>
    </w:p>
    <w:p w14:paraId="3D5C1034"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0FE6636D"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1480F97C"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32EFB5F5"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31243C6A"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562E8220" w14:textId="77777777" w:rsidR="00ED0CD9" w:rsidRDefault="00ED0CD9" w:rsidP="00ED0CD9">
      <w:pPr>
        <w:pStyle w:val="PL"/>
        <w:rPr>
          <w:lang w:eastAsia="en-GB"/>
        </w:rPr>
      </w:pPr>
      <w:r>
        <w:rPr>
          <w:lang w:eastAsia="en-GB"/>
        </w:rPr>
        <w:t xml:space="preserve">          &lt;/Signature&gt;</w:t>
      </w:r>
    </w:p>
    <w:p w14:paraId="5142FABD"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1199FAD5"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&gt;</w:t>
      </w:r>
    </w:p>
    <w:p w14:paraId="5B386C82"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1EA79ABC" w14:textId="77777777" w:rsidR="00334B4F" w:rsidRPr="00EA26B3" w:rsidRDefault="00ED0CD9" w:rsidP="00334B4F">
      <w:pPr>
        <w:pStyle w:val="PL"/>
        <w:rPr>
          <w:lang w:eastAsia="en-GB"/>
        </w:rPr>
      </w:pPr>
      <w:r>
        <w:rPr>
          <w:lang w:eastAsia="en-GB"/>
        </w:rPr>
        <w:t xml:space="preserve">  </w:t>
      </w:r>
      <w:r w:rsidR="00334B4F" w:rsidRPr="00EA26B3">
        <w:rPr>
          <w:lang w:eastAsia="en-GB"/>
        </w:rPr>
        <w:t>&lt;/</w:t>
      </w:r>
      <w:proofErr w:type="spellStart"/>
      <w:r w:rsidR="00334B4F" w:rsidRPr="00EA26B3">
        <w:rPr>
          <w:lang w:eastAsia="en-GB"/>
        </w:rPr>
        <w:t>KmsResponse</w:t>
      </w:r>
      <w:proofErr w:type="spellEnd"/>
      <w:r w:rsidR="00334B4F" w:rsidRPr="00EA26B3">
        <w:rPr>
          <w:lang w:eastAsia="en-GB"/>
        </w:rPr>
        <w:t>&gt;</w:t>
      </w:r>
    </w:p>
    <w:p w14:paraId="1EE7DA2B" w14:textId="77777777" w:rsidR="00334B4F" w:rsidRPr="00EA26B3" w:rsidRDefault="00ED0CD9" w:rsidP="00334B4F">
      <w:pPr>
        <w:pStyle w:val="PL"/>
        <w:rPr>
          <w:lang w:eastAsia="en-GB"/>
        </w:rPr>
      </w:pPr>
      <w:r>
        <w:rPr>
          <w:lang w:eastAsia="en-GB"/>
        </w:rPr>
        <w:t xml:space="preserve">  </w:t>
      </w:r>
      <w:r w:rsidR="00334B4F" w:rsidRPr="00EA26B3">
        <w:rPr>
          <w:lang w:eastAsia="en-GB"/>
        </w:rPr>
        <w:t xml:space="preserve">&lt;Signature </w:t>
      </w:r>
      <w:proofErr w:type="spellStart"/>
      <w:r w:rsidR="00334B4F" w:rsidRPr="00EA26B3">
        <w:rPr>
          <w:lang w:eastAsia="en-GB"/>
        </w:rPr>
        <w:t>xmlns</w:t>
      </w:r>
      <w:proofErr w:type="spellEnd"/>
      <w:r w:rsidR="00334B4F" w:rsidRPr="00EA26B3">
        <w:rPr>
          <w:lang w:eastAsia="en-GB"/>
        </w:rPr>
        <w:t>="http://www.w3.org/2000/09/xmldsig#"&gt;</w:t>
      </w:r>
    </w:p>
    <w:p w14:paraId="3FA95C1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5F3FC316"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2C2C1B2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331B74AD"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3F57D6D5"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27D975E2"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5C8C240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074F4B4F"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0808C79B" w14:textId="77777777" w:rsidR="00334B4F" w:rsidRPr="00EA26B3" w:rsidRDefault="00334B4F" w:rsidP="00334B4F">
      <w:pPr>
        <w:pStyle w:val="PL"/>
        <w:rPr>
          <w:lang w:eastAsia="en-GB"/>
        </w:rPr>
      </w:pPr>
      <w:r w:rsidRPr="00EA26B3">
        <w:rPr>
          <w:lang w:eastAsia="en-GB"/>
        </w:rPr>
        <w:t xml:space="preserve">      &lt;/Reference&gt;</w:t>
      </w:r>
    </w:p>
    <w:p w14:paraId="53DE37BC"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0F0D0A81"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0258BD3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15FFCB0"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ink.12</w:t>
      </w:r>
      <w:r w:rsidRPr="00EA26B3">
        <w:rPr>
          <w:lang w:eastAsia="en-GB"/>
        </w:rPr>
        <w:t>.user@example.org&lt;/</w:t>
      </w:r>
      <w:proofErr w:type="spellStart"/>
      <w:r w:rsidRPr="00EA26B3">
        <w:rPr>
          <w:lang w:eastAsia="en-GB"/>
        </w:rPr>
        <w:t>KeyName</w:t>
      </w:r>
      <w:proofErr w:type="spellEnd"/>
      <w:r w:rsidRPr="00EA26B3">
        <w:rPr>
          <w:lang w:eastAsia="en-GB"/>
        </w:rPr>
        <w:t>&gt;</w:t>
      </w:r>
    </w:p>
    <w:p w14:paraId="7A6DC2A1"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5FD09166" w14:textId="77777777" w:rsidR="00334B4F" w:rsidRPr="00EA26B3" w:rsidRDefault="00334B4F" w:rsidP="00334B4F">
      <w:pPr>
        <w:pStyle w:val="PL"/>
        <w:rPr>
          <w:lang w:eastAsia="en-GB"/>
        </w:rPr>
      </w:pPr>
      <w:r w:rsidRPr="00EA26B3">
        <w:rPr>
          <w:lang w:eastAsia="en-GB"/>
        </w:rPr>
        <w:t xml:space="preserve">  &lt;/Signature&gt;</w:t>
      </w:r>
    </w:p>
    <w:p w14:paraId="5F66DA15"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07C94447" w14:textId="77777777" w:rsidR="00334B4F" w:rsidRPr="00EA26B3" w:rsidRDefault="00E34FCB" w:rsidP="003400C1">
      <w:pPr>
        <w:pStyle w:val="Heading2"/>
      </w:pPr>
      <w:bookmarkStart w:id="1694" w:name="_Toc3886404"/>
      <w:bookmarkStart w:id="1695" w:name="_Toc26797771"/>
      <w:bookmarkStart w:id="1696" w:name="_Toc35353617"/>
      <w:bookmarkStart w:id="1697" w:name="_Toc44939590"/>
      <w:bookmarkStart w:id="1698" w:name="_Toc129943017"/>
      <w:r>
        <w:t>D.3.5</w:t>
      </w:r>
      <w:r w:rsidR="00334B4F" w:rsidRPr="00EA26B3">
        <w:tab/>
        <w:t xml:space="preserve">KMS </w:t>
      </w:r>
      <w:r w:rsidR="00DF6E54">
        <w:t>r</w:t>
      </w:r>
      <w:r w:rsidR="00334B4F" w:rsidRPr="00EA26B3">
        <w:t xml:space="preserve">esponse XML </w:t>
      </w:r>
      <w:r w:rsidR="00BB4009">
        <w:t>s</w:t>
      </w:r>
      <w:r w:rsidR="00BB4009" w:rsidRPr="00EA26B3">
        <w:t>chema</w:t>
      </w:r>
      <w:bookmarkEnd w:id="1694"/>
      <w:bookmarkEnd w:id="1695"/>
      <w:bookmarkEnd w:id="1696"/>
      <w:bookmarkEnd w:id="1697"/>
      <w:bookmarkEnd w:id="1698"/>
    </w:p>
    <w:p w14:paraId="4F4D19CE" w14:textId="77777777" w:rsidR="00336ED6" w:rsidRPr="00EA26B3" w:rsidRDefault="00E34FCB" w:rsidP="003400C1">
      <w:pPr>
        <w:pStyle w:val="Heading3"/>
      </w:pPr>
      <w:bookmarkStart w:id="1699" w:name="_Toc3886405"/>
      <w:bookmarkStart w:id="1700" w:name="_Toc26797772"/>
      <w:bookmarkStart w:id="1701" w:name="_Toc35353618"/>
      <w:bookmarkStart w:id="1702" w:name="_Toc44939591"/>
      <w:bookmarkStart w:id="1703" w:name="_Toc129943018"/>
      <w:r>
        <w:t>D.3.5</w:t>
      </w:r>
      <w:r w:rsidR="00336ED6" w:rsidRPr="00EA26B3">
        <w:t>.</w:t>
      </w:r>
      <w:r w:rsidR="000F70E6" w:rsidRPr="00EA26B3">
        <w:t>1</w:t>
      </w:r>
      <w:r w:rsidR="000F70E6" w:rsidRPr="00EA26B3">
        <w:tab/>
        <w:t xml:space="preserve">Base XML </w:t>
      </w:r>
      <w:r w:rsidR="00BB4009">
        <w:t>s</w:t>
      </w:r>
      <w:r w:rsidR="00BB4009" w:rsidRPr="00EA26B3">
        <w:t>chema</w:t>
      </w:r>
      <w:bookmarkEnd w:id="1699"/>
      <w:bookmarkEnd w:id="1700"/>
      <w:bookmarkEnd w:id="1701"/>
      <w:bookmarkEnd w:id="1702"/>
      <w:bookmarkEnd w:id="1703"/>
    </w:p>
    <w:p w14:paraId="5BE3CEA6"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4D7B95D6" w14:textId="77777777" w:rsidR="00316488" w:rsidRDefault="00316488" w:rsidP="00316488">
      <w:pPr>
        <w:pStyle w:val="PL"/>
        <w:keepNext/>
        <w:keepLines/>
        <w:rPr>
          <w:lang w:eastAsia="en-GB"/>
        </w:rPr>
      </w:pPr>
      <w:r>
        <w:rPr>
          <w:lang w:eastAsia="en-GB"/>
        </w:rPr>
        <w:t>&lt;?xml version="1.0" encoding="UTF-8"?&gt;</w:t>
      </w:r>
    </w:p>
    <w:p w14:paraId="1930234A" w14:textId="77777777" w:rsidR="00316488" w:rsidRDefault="00316488" w:rsidP="00316488">
      <w:pPr>
        <w:pStyle w:val="PL"/>
        <w:keepNext/>
        <w:keepLines/>
        <w:rPr>
          <w:lang w:eastAsia="en-GB"/>
        </w:rPr>
      </w:pPr>
    </w:p>
    <w:p w14:paraId="66C67A9D" w14:textId="77777777" w:rsidR="00316488" w:rsidRDefault="00316488" w:rsidP="00316488">
      <w:pPr>
        <w:pStyle w:val="PL"/>
        <w:keepNext/>
        <w:keepLines/>
        <w:rPr>
          <w:lang w:eastAsia="en-GB"/>
        </w:rPr>
      </w:pPr>
      <w:r>
        <w:rPr>
          <w:lang w:eastAsia="en-GB"/>
        </w:rPr>
        <w:t>&lt;</w:t>
      </w:r>
      <w:proofErr w:type="spellStart"/>
      <w:r>
        <w:rPr>
          <w:lang w:eastAsia="en-GB"/>
        </w:rPr>
        <w:t>xsd:schema</w:t>
      </w:r>
      <w:proofErr w:type="spellEnd"/>
      <w:r>
        <w:rPr>
          <w:lang w:eastAsia="en-GB"/>
        </w:rPr>
        <w:t xml:space="preserve"> </w:t>
      </w:r>
      <w:proofErr w:type="spellStart"/>
      <w:r>
        <w:rPr>
          <w:lang w:eastAsia="en-GB"/>
        </w:rPr>
        <w:t>xmlns:xsd</w:t>
      </w:r>
      <w:proofErr w:type="spellEnd"/>
      <w:r>
        <w:rPr>
          <w:lang w:eastAsia="en-GB"/>
        </w:rPr>
        <w:t xml:space="preserve">="http://www.w3.org/2001/XMLSchema" </w:t>
      </w:r>
    </w:p>
    <w:p w14:paraId="675AC3BB" w14:textId="77777777" w:rsidR="00316488" w:rsidRDefault="00316488" w:rsidP="00316488">
      <w:pPr>
        <w:pStyle w:val="PL"/>
        <w:keepNext/>
        <w:keepLines/>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2013CFF3" w14:textId="77777777" w:rsidR="00316488" w:rsidRDefault="00316488" w:rsidP="00316488">
      <w:pPr>
        <w:pStyle w:val="PL"/>
        <w:keepNext/>
        <w:keepLines/>
        <w:rPr>
          <w:lang w:eastAsia="en-GB"/>
        </w:rPr>
      </w:pPr>
      <w:r>
        <w:rPr>
          <w:lang w:eastAsia="en-GB"/>
        </w:rPr>
        <w:t xml:space="preserve">            </w:t>
      </w:r>
      <w:proofErr w:type="spellStart"/>
      <w:r>
        <w:rPr>
          <w:lang w:eastAsia="en-GB"/>
        </w:rPr>
        <w:t>xmlns:xenc</w:t>
      </w:r>
      <w:proofErr w:type="spellEnd"/>
      <w:r>
        <w:rPr>
          <w:lang w:eastAsia="en-GB"/>
        </w:rPr>
        <w:t>="http://www.w3.org/2001/04/xmlenc#"</w:t>
      </w:r>
    </w:p>
    <w:p w14:paraId="331D7026" w14:textId="77777777" w:rsidR="00316488" w:rsidRDefault="00316488" w:rsidP="00316488">
      <w:pPr>
        <w:pStyle w:val="PL"/>
        <w:keepNext/>
        <w:keepLines/>
        <w:rPr>
          <w:lang w:eastAsia="en-GB"/>
        </w:rPr>
      </w:pPr>
      <w:r>
        <w:rPr>
          <w:lang w:eastAsia="en-GB"/>
        </w:rPr>
        <w:t xml:space="preserve">            </w:t>
      </w:r>
      <w:proofErr w:type="spellStart"/>
      <w:r>
        <w:rPr>
          <w:lang w:eastAsia="en-GB"/>
        </w:rPr>
        <w:t>xmlns:krr</w:t>
      </w:r>
      <w:proofErr w:type="spellEnd"/>
      <w:r>
        <w:rPr>
          <w:lang w:eastAsia="en-GB"/>
        </w:rPr>
        <w:t>="urn:3gpp:ns:mcsecKMSKRR:1.0"</w:t>
      </w:r>
    </w:p>
    <w:p w14:paraId="0B64379A" w14:textId="77777777" w:rsidR="00316488" w:rsidRDefault="00316488" w:rsidP="00316488">
      <w:pPr>
        <w:pStyle w:val="PL"/>
        <w:keepNext/>
        <w:keepLines/>
        <w:rPr>
          <w:lang w:eastAsia="en-GB"/>
        </w:rPr>
      </w:pPr>
      <w:r>
        <w:rPr>
          <w:lang w:eastAsia="en-GB"/>
        </w:rPr>
        <w:t xml:space="preserve">            </w:t>
      </w:r>
      <w:proofErr w:type="spellStart"/>
      <w:r>
        <w:rPr>
          <w:lang w:eastAsia="en-GB"/>
        </w:rPr>
        <w:t>xmlns</w:t>
      </w:r>
      <w:proofErr w:type="spellEnd"/>
      <w:r>
        <w:rPr>
          <w:lang w:eastAsia="en-GB"/>
        </w:rPr>
        <w:t xml:space="preserve">="urn:3gpp:ns:mcsecKMSInterface:1.0" </w:t>
      </w:r>
    </w:p>
    <w:p w14:paraId="1EB5C199" w14:textId="77777777" w:rsidR="00316488" w:rsidRDefault="00316488" w:rsidP="00316488">
      <w:pPr>
        <w:pStyle w:val="PL"/>
        <w:keepNext/>
        <w:keepLines/>
        <w:rPr>
          <w:lang w:eastAsia="en-GB"/>
        </w:rPr>
      </w:pPr>
      <w:r>
        <w:rPr>
          <w:lang w:eastAsia="en-GB"/>
        </w:rPr>
        <w:t xml:space="preserve">            </w:t>
      </w:r>
      <w:proofErr w:type="spellStart"/>
      <w:r>
        <w:rPr>
          <w:lang w:eastAsia="en-GB"/>
        </w:rPr>
        <w:t>targetNamespace</w:t>
      </w:r>
      <w:proofErr w:type="spellEnd"/>
      <w:r>
        <w:rPr>
          <w:lang w:eastAsia="en-GB"/>
        </w:rPr>
        <w:t xml:space="preserve">="urn:3gpp:ns:mcsecKMSInterface:1.0" </w:t>
      </w:r>
    </w:p>
    <w:p w14:paraId="3DD0DC54" w14:textId="77777777" w:rsidR="00316488" w:rsidRDefault="00316488" w:rsidP="00316488">
      <w:pPr>
        <w:pStyle w:val="PL"/>
        <w:keepNext/>
        <w:keepLines/>
        <w:rPr>
          <w:lang w:eastAsia="en-GB"/>
        </w:rPr>
      </w:pPr>
      <w:r>
        <w:rPr>
          <w:lang w:eastAsia="en-GB"/>
        </w:rPr>
        <w:t xml:space="preserve">            </w:t>
      </w:r>
      <w:proofErr w:type="spellStart"/>
      <w:r>
        <w:rPr>
          <w:lang w:eastAsia="en-GB"/>
        </w:rPr>
        <w:t>elementFormDefault</w:t>
      </w:r>
      <w:proofErr w:type="spellEnd"/>
      <w:r>
        <w:rPr>
          <w:lang w:eastAsia="en-GB"/>
        </w:rPr>
        <w:t>="qualified" version="1.0"&gt;</w:t>
      </w:r>
    </w:p>
    <w:p w14:paraId="10A162E0" w14:textId="77777777" w:rsidR="00316488" w:rsidRDefault="00316488" w:rsidP="00316488">
      <w:pPr>
        <w:pStyle w:val="PL"/>
        <w:keepNext/>
        <w:keepLines/>
        <w:rPr>
          <w:lang w:eastAsia="en-GB"/>
        </w:rPr>
      </w:pPr>
      <w:r>
        <w:rPr>
          <w:lang w:eastAsia="en-GB"/>
        </w:rPr>
        <w:t xml:space="preserve">  </w:t>
      </w:r>
    </w:p>
    <w:p w14:paraId="1A5AF57B"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"http://www.w3.org/2000/09/xmldsig#" /&gt;</w:t>
      </w:r>
    </w:p>
    <w:p w14:paraId="2E883BD0"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"http://www.w3.org/2001/04/xmlenc#" /&gt;</w:t>
      </w:r>
    </w:p>
    <w:p w14:paraId="3B6B6305"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="urn:3gpp:ns:mcsecKMSKRR:1.0"/&gt;</w:t>
      </w:r>
    </w:p>
    <w:p w14:paraId="21C28318" w14:textId="77777777" w:rsidR="00316488" w:rsidRDefault="00316488" w:rsidP="00316488">
      <w:pPr>
        <w:pStyle w:val="PL"/>
        <w:keepNext/>
        <w:keepLines/>
        <w:rPr>
          <w:lang w:eastAsia="en-GB"/>
        </w:rPr>
      </w:pPr>
      <w:r>
        <w:rPr>
          <w:lang w:eastAsia="en-GB"/>
        </w:rPr>
        <w:t xml:space="preserve">  </w:t>
      </w:r>
    </w:p>
    <w:p w14:paraId="3E2C061D" w14:textId="77777777" w:rsidR="00316488" w:rsidRDefault="00316488" w:rsidP="00316488">
      <w:pPr>
        <w:pStyle w:val="PL"/>
        <w:keepNext/>
        <w:keepLines/>
        <w:rPr>
          <w:lang w:eastAsia="en-GB"/>
        </w:rPr>
      </w:pPr>
      <w:r>
        <w:rPr>
          <w:lang w:eastAsia="en-GB"/>
        </w:rPr>
        <w:t xml:space="preserve">  &lt;!-- Global elements --&gt;</w:t>
      </w:r>
    </w:p>
    <w:p w14:paraId="39F34A9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 /&gt;</w:t>
      </w:r>
    </w:p>
    <w:p w14:paraId="45809A2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SignedKmsRequest</w:t>
      </w:r>
      <w:proofErr w:type="spellEnd"/>
      <w:r>
        <w:rPr>
          <w:lang w:eastAsia="en-GB"/>
        </w:rPr>
        <w:t>" type="</w:t>
      </w:r>
      <w:proofErr w:type="spellStart"/>
      <w:r>
        <w:rPr>
          <w:lang w:eastAsia="en-GB"/>
        </w:rPr>
        <w:t>SignedKmsRequestType</w:t>
      </w:r>
      <w:proofErr w:type="spellEnd"/>
      <w:r>
        <w:rPr>
          <w:lang w:eastAsia="en-GB"/>
        </w:rPr>
        <w:t>"/&gt;</w:t>
      </w:r>
    </w:p>
    <w:p w14:paraId="71A7BA10" w14:textId="77777777" w:rsidR="00316488" w:rsidRDefault="00316488" w:rsidP="00316488">
      <w:pPr>
        <w:pStyle w:val="PL"/>
        <w:keepNext/>
        <w:keepLines/>
        <w:rPr>
          <w:lang w:eastAsia="en-GB"/>
        </w:rPr>
      </w:pPr>
    </w:p>
    <w:p w14:paraId="4A99F27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KmsResponseType</w:t>
      </w:r>
      <w:proofErr w:type="spellEnd"/>
      <w:r>
        <w:rPr>
          <w:lang w:eastAsia="en-GB"/>
        </w:rPr>
        <w:t>" name="</w:t>
      </w:r>
      <w:proofErr w:type="spellStart"/>
      <w:r>
        <w:rPr>
          <w:lang w:eastAsia="en-GB"/>
        </w:rPr>
        <w:t>KmsResponse</w:t>
      </w:r>
      <w:proofErr w:type="spellEnd"/>
      <w:r>
        <w:rPr>
          <w:lang w:eastAsia="en-GB"/>
        </w:rPr>
        <w:t>"/&gt;</w:t>
      </w:r>
    </w:p>
    <w:p w14:paraId="0EF7CCC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SignedKmsResponseType</w:t>
      </w:r>
      <w:proofErr w:type="spellEnd"/>
      <w:r>
        <w:rPr>
          <w:lang w:eastAsia="en-GB"/>
        </w:rPr>
        <w:t>" name="</w:t>
      </w:r>
      <w:proofErr w:type="spellStart"/>
      <w:r>
        <w:rPr>
          <w:lang w:eastAsia="en-GB"/>
        </w:rPr>
        <w:t>SignedKmsResponse</w:t>
      </w:r>
      <w:proofErr w:type="spellEnd"/>
      <w:r>
        <w:rPr>
          <w:lang w:eastAsia="en-GB"/>
        </w:rPr>
        <w:t>"/&gt;</w:t>
      </w:r>
    </w:p>
    <w:p w14:paraId="53777FFA" w14:textId="77777777" w:rsidR="00316488" w:rsidRDefault="00316488" w:rsidP="00316488">
      <w:pPr>
        <w:pStyle w:val="PL"/>
        <w:keepNext/>
        <w:keepLines/>
        <w:rPr>
          <w:lang w:eastAsia="en-GB"/>
        </w:rPr>
      </w:pPr>
    </w:p>
    <w:p w14:paraId="2A756E91" w14:textId="77777777" w:rsidR="00316488" w:rsidRDefault="00316488" w:rsidP="00316488">
      <w:pPr>
        <w:pStyle w:val="PL"/>
        <w:keepNext/>
        <w:keepLines/>
        <w:rPr>
          <w:lang w:eastAsia="en-GB"/>
        </w:rPr>
      </w:pPr>
      <w:r>
        <w:rPr>
          <w:lang w:eastAsia="en-GB"/>
        </w:rPr>
        <w:t xml:space="preserve">  &lt;!-- KMS Request Type definitions (see clause D.2.2) --&gt;</w:t>
      </w:r>
    </w:p>
    <w:p w14:paraId="761F74D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KmsRequestType</w:t>
      </w:r>
      <w:proofErr w:type="spellEnd"/>
      <w:r>
        <w:rPr>
          <w:lang w:eastAsia="en-GB"/>
        </w:rPr>
        <w:t>"&gt;</w:t>
      </w:r>
    </w:p>
    <w:p w14:paraId="2FD30100"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CDA383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6AAA657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2602C8B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53DAE97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ClientId</w:t>
      </w:r>
      <w:proofErr w:type="spellEnd"/>
      <w:r>
        <w:rPr>
          <w:lang w:eastAsia="en-GB"/>
        </w:rPr>
        <w:t>" type="</w:t>
      </w:r>
      <w:proofErr w:type="spellStart"/>
      <w:r>
        <w:rPr>
          <w:lang w:eastAsia="en-GB"/>
        </w:rPr>
        <w:t>xsd:string</w:t>
      </w:r>
      <w:proofErr w:type="spellEnd"/>
      <w:r>
        <w:rPr>
          <w:lang w:eastAsia="en-GB"/>
        </w:rPr>
        <w:t>" minOccurs="0"/&gt;</w:t>
      </w:r>
    </w:p>
    <w:p w14:paraId="103AB9D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DeviceId</w:t>
      </w:r>
      <w:proofErr w:type="spellEnd"/>
      <w:r>
        <w:rPr>
          <w:lang w:eastAsia="en-GB"/>
        </w:rPr>
        <w:t>" type="</w:t>
      </w:r>
      <w:proofErr w:type="spellStart"/>
      <w:r>
        <w:rPr>
          <w:lang w:eastAsia="en-GB"/>
        </w:rPr>
        <w:t>xsd:string</w:t>
      </w:r>
      <w:proofErr w:type="spellEnd"/>
      <w:r>
        <w:rPr>
          <w:lang w:eastAsia="en-GB"/>
        </w:rPr>
        <w:t>" minOccurs="0"/&gt;</w:t>
      </w:r>
    </w:p>
    <w:p w14:paraId="37F9525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w:t>
      </w:r>
      <w:proofErr w:type="spellStart"/>
      <w:r>
        <w:rPr>
          <w:lang w:eastAsia="en-GB"/>
        </w:rPr>
        <w:t>xsd:anyURI</w:t>
      </w:r>
      <w:proofErr w:type="spellEnd"/>
      <w:r>
        <w:rPr>
          <w:lang w:eastAsia="en-GB"/>
        </w:rPr>
        <w:t>"/&gt;</w:t>
      </w:r>
    </w:p>
    <w:p w14:paraId="72D9960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KrrList</w:t>
      </w:r>
      <w:proofErr w:type="spellEnd"/>
      <w:r>
        <w:rPr>
          <w:lang w:eastAsia="en-GB"/>
        </w:rPr>
        <w:t>" type="</w:t>
      </w:r>
      <w:proofErr w:type="spellStart"/>
      <w:r>
        <w:rPr>
          <w:lang w:eastAsia="en-GB"/>
        </w:rPr>
        <w:t>krr:KmsRedirectResponseType</w:t>
      </w:r>
      <w:proofErr w:type="spellEnd"/>
      <w:r>
        <w:rPr>
          <w:lang w:eastAsia="en-GB"/>
        </w:rPr>
        <w:t>" minOccurs="0"&gt;&lt;/</w:t>
      </w:r>
      <w:proofErr w:type="spellStart"/>
      <w:r>
        <w:rPr>
          <w:lang w:eastAsia="en-GB"/>
        </w:rPr>
        <w:t>xsd:element</w:t>
      </w:r>
      <w:proofErr w:type="spellEnd"/>
      <w:r>
        <w:rPr>
          <w:lang w:eastAsia="en-GB"/>
        </w:rPr>
        <w:t>&gt;</w:t>
      </w:r>
    </w:p>
    <w:p w14:paraId="205D2EA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ClientError</w:t>
      </w:r>
      <w:proofErr w:type="spellEnd"/>
      <w:r>
        <w:rPr>
          <w:lang w:eastAsia="en-GB"/>
        </w:rPr>
        <w:t>" type="</w:t>
      </w:r>
      <w:proofErr w:type="spellStart"/>
      <w:r>
        <w:rPr>
          <w:lang w:eastAsia="en-GB"/>
        </w:rPr>
        <w:t>ErrorType</w:t>
      </w:r>
      <w:proofErr w:type="spellEnd"/>
      <w:r>
        <w:rPr>
          <w:lang w:eastAsia="en-GB"/>
        </w:rPr>
        <w:t>" minOccurs="0"/&gt;</w:t>
      </w:r>
    </w:p>
    <w:p w14:paraId="31D3D227" w14:textId="77777777" w:rsidR="00316488" w:rsidRDefault="00316488" w:rsidP="00316488">
      <w:pPr>
        <w:pStyle w:val="PL"/>
        <w:keepNext/>
        <w:keepLines/>
        <w:rPr>
          <w:lang w:eastAsia="en-GB"/>
        </w:rPr>
      </w:pPr>
      <w:r>
        <w:rPr>
          <w:lang w:eastAsia="en-GB"/>
        </w:rPr>
        <w:t xml:space="preserve">      &lt;!-- Can extend in another namespace - for more types of communication--&gt;</w:t>
      </w:r>
    </w:p>
    <w:p w14:paraId="2631E3F5"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6302F3E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3541D8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4CFE268D"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4D19CCE3"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71D5ECE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6EDCB28" w14:textId="77777777" w:rsidR="00316488" w:rsidRDefault="00316488" w:rsidP="00316488">
      <w:pPr>
        <w:pStyle w:val="PL"/>
        <w:keepNext/>
        <w:keepLines/>
        <w:rPr>
          <w:lang w:eastAsia="en-GB"/>
        </w:rPr>
      </w:pPr>
    </w:p>
    <w:p w14:paraId="5B979FC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SignedKmsRequestType</w:t>
      </w:r>
      <w:proofErr w:type="spellEnd"/>
      <w:r>
        <w:rPr>
          <w:lang w:eastAsia="en-GB"/>
        </w:rPr>
        <w:t>"&gt;</w:t>
      </w:r>
    </w:p>
    <w:p w14:paraId="62D8DAB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44ADD3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"/&gt;</w:t>
      </w:r>
    </w:p>
    <w:p w14:paraId="37157F2B"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"/&gt;</w:t>
      </w:r>
    </w:p>
    <w:p w14:paraId="4EBC5595"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2A2C217A"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A0D11D2"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271909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9C4A887" w14:textId="77777777" w:rsidR="00316488" w:rsidRDefault="00316488" w:rsidP="00316488">
      <w:pPr>
        <w:pStyle w:val="PL"/>
        <w:keepNext/>
        <w:keepLines/>
        <w:rPr>
          <w:lang w:eastAsia="en-GB"/>
        </w:rPr>
      </w:pPr>
    </w:p>
    <w:p w14:paraId="48821B4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ErrorType</w:t>
      </w:r>
      <w:proofErr w:type="spellEnd"/>
      <w:r>
        <w:rPr>
          <w:lang w:eastAsia="en-GB"/>
        </w:rPr>
        <w:t>"&gt;</w:t>
      </w:r>
    </w:p>
    <w:p w14:paraId="425E7E7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E27649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xsd:integer</w:t>
      </w:r>
      <w:proofErr w:type="spellEnd"/>
      <w:r>
        <w:rPr>
          <w:lang w:eastAsia="en-GB"/>
        </w:rPr>
        <w:t>" name = "</w:t>
      </w:r>
      <w:proofErr w:type="spellStart"/>
      <w:r>
        <w:rPr>
          <w:lang w:eastAsia="en-GB"/>
        </w:rPr>
        <w:t>ErrorCode</w:t>
      </w:r>
      <w:proofErr w:type="spellEnd"/>
      <w:r>
        <w:rPr>
          <w:lang w:eastAsia="en-GB"/>
        </w:rPr>
        <w:t xml:space="preserve">" </w:t>
      </w:r>
      <w:proofErr w:type="spellStart"/>
      <w:r>
        <w:rPr>
          <w:lang w:eastAsia="en-GB"/>
        </w:rPr>
        <w:t>maxOccurs</w:t>
      </w:r>
      <w:proofErr w:type="spellEnd"/>
      <w:r>
        <w:rPr>
          <w:lang w:eastAsia="en-GB"/>
        </w:rPr>
        <w:t xml:space="preserve"> = "1"/&gt;</w:t>
      </w:r>
    </w:p>
    <w:p w14:paraId="084BC7C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xsd:string</w:t>
      </w:r>
      <w:proofErr w:type="spellEnd"/>
      <w:r>
        <w:rPr>
          <w:lang w:eastAsia="en-GB"/>
        </w:rPr>
        <w:t>" name = "</w:t>
      </w:r>
      <w:proofErr w:type="spellStart"/>
      <w:r>
        <w:rPr>
          <w:lang w:eastAsia="en-GB"/>
        </w:rPr>
        <w:t>ErrorMsg</w:t>
      </w:r>
      <w:proofErr w:type="spellEnd"/>
      <w:r>
        <w:rPr>
          <w:lang w:eastAsia="en-GB"/>
        </w:rPr>
        <w:t xml:space="preserve">" </w:t>
      </w:r>
      <w:proofErr w:type="spellStart"/>
      <w:r>
        <w:rPr>
          <w:lang w:eastAsia="en-GB"/>
        </w:rPr>
        <w:t>maxOccurs</w:t>
      </w:r>
      <w:proofErr w:type="spellEnd"/>
      <w:r>
        <w:rPr>
          <w:lang w:eastAsia="en-GB"/>
        </w:rPr>
        <w:t xml:space="preserve"> = "1"/&gt;</w:t>
      </w:r>
    </w:p>
    <w:p w14:paraId="5E3B2675"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1E3F2D33"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8B5B71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6E3D1A8F"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3930C4E1"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1EFDB8F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6AEA62B" w14:textId="77777777" w:rsidR="00316488" w:rsidRDefault="00316488" w:rsidP="00316488">
      <w:pPr>
        <w:pStyle w:val="PL"/>
        <w:keepNext/>
        <w:keepLines/>
        <w:rPr>
          <w:lang w:eastAsia="en-GB"/>
        </w:rPr>
      </w:pPr>
    </w:p>
    <w:p w14:paraId="75297471" w14:textId="77777777" w:rsidR="00316488" w:rsidRDefault="00316488" w:rsidP="00316488">
      <w:pPr>
        <w:pStyle w:val="PL"/>
        <w:keepNext/>
        <w:keepLines/>
        <w:rPr>
          <w:lang w:eastAsia="en-GB"/>
        </w:rPr>
      </w:pPr>
      <w:r>
        <w:rPr>
          <w:lang w:eastAsia="en-GB"/>
        </w:rPr>
        <w:t xml:space="preserve">  &lt;!-- KMS Response Type definitions (see clause D.2.3) --&gt;</w:t>
      </w:r>
    </w:p>
    <w:p w14:paraId="5265156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KmsResponseType</w:t>
      </w:r>
      <w:proofErr w:type="spellEnd"/>
      <w:r>
        <w:rPr>
          <w:lang w:eastAsia="en-GB"/>
        </w:rPr>
        <w:t>"&gt;</w:t>
      </w:r>
    </w:p>
    <w:p w14:paraId="0AF3D28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6E0A6B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336979C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7070937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29D6187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KmsId</w:t>
      </w:r>
      <w:proofErr w:type="spellEnd"/>
      <w:r>
        <w:rPr>
          <w:lang w:eastAsia="en-GB"/>
        </w:rPr>
        <w:t>" type="</w:t>
      </w:r>
      <w:proofErr w:type="spellStart"/>
      <w:r>
        <w:rPr>
          <w:lang w:eastAsia="en-GB"/>
        </w:rPr>
        <w:t>xsd:string</w:t>
      </w:r>
      <w:proofErr w:type="spellEnd"/>
      <w:r>
        <w:rPr>
          <w:lang w:eastAsia="en-GB"/>
        </w:rPr>
        <w:t>" minOccurs = "0"/&gt;</w:t>
      </w:r>
    </w:p>
    <w:p w14:paraId="15757E2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 = "</w:t>
      </w:r>
      <w:proofErr w:type="spellStart"/>
      <w:r>
        <w:rPr>
          <w:lang w:eastAsia="en-GB"/>
        </w:rPr>
        <w:t>xsd:anyURI</w:t>
      </w:r>
      <w:proofErr w:type="spellEnd"/>
      <w:r>
        <w:rPr>
          <w:lang w:eastAsia="en-GB"/>
        </w:rPr>
        <w:t>"/&gt;</w:t>
      </w:r>
    </w:p>
    <w:p w14:paraId="5775476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KmsMessage</w:t>
      </w:r>
      <w:proofErr w:type="spellEnd"/>
      <w:r>
        <w:rPr>
          <w:lang w:eastAsia="en-GB"/>
        </w:rPr>
        <w:t>" type="</w:t>
      </w:r>
      <w:proofErr w:type="spellStart"/>
      <w:r>
        <w:rPr>
          <w:lang w:eastAsia="en-GB"/>
        </w:rPr>
        <w:t>KMSMessage</w:t>
      </w:r>
      <w:proofErr w:type="spellEnd"/>
      <w:r>
        <w:rPr>
          <w:lang w:eastAsia="en-GB"/>
        </w:rPr>
        <w:t>" minOccurs = "0" /&gt;</w:t>
      </w:r>
    </w:p>
    <w:p w14:paraId="49402A5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KmsError</w:t>
      </w:r>
      <w:proofErr w:type="spellEnd"/>
      <w:r>
        <w:rPr>
          <w:lang w:eastAsia="en-GB"/>
        </w:rPr>
        <w:t>" type="</w:t>
      </w:r>
      <w:proofErr w:type="spellStart"/>
      <w:r>
        <w:rPr>
          <w:lang w:eastAsia="en-GB"/>
        </w:rPr>
        <w:t>ErrorType</w:t>
      </w:r>
      <w:proofErr w:type="spellEnd"/>
      <w:r>
        <w:rPr>
          <w:lang w:eastAsia="en-GB"/>
        </w:rPr>
        <w:t>" minOccurs = "0"/&gt;</w:t>
      </w:r>
    </w:p>
    <w:p w14:paraId="3DA4CD67"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7668D00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E0217DB"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2159E8BA"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1141FBF1"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2B6B1442"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5F4FB4C" w14:textId="77777777" w:rsidR="00316488" w:rsidRDefault="00316488" w:rsidP="00316488">
      <w:pPr>
        <w:pStyle w:val="PL"/>
        <w:keepNext/>
        <w:keepLines/>
        <w:rPr>
          <w:lang w:eastAsia="en-GB"/>
        </w:rPr>
      </w:pPr>
      <w:r>
        <w:rPr>
          <w:lang w:eastAsia="en-GB"/>
        </w:rPr>
        <w:t xml:space="preserve">  </w:t>
      </w:r>
    </w:p>
    <w:p w14:paraId="62596BD9" w14:textId="77777777" w:rsidR="00316488" w:rsidRDefault="00316488" w:rsidP="00316488">
      <w:pPr>
        <w:pStyle w:val="PL"/>
        <w:keepNext/>
        <w:keepLines/>
        <w:rPr>
          <w:lang w:eastAsia="en-GB"/>
        </w:rPr>
      </w:pPr>
      <w:r>
        <w:rPr>
          <w:lang w:eastAsia="en-GB"/>
        </w:rPr>
        <w:t xml:space="preserve"> </w:t>
      </w:r>
    </w:p>
    <w:p w14:paraId="1B8B4A7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SignedKmsResponseType</w:t>
      </w:r>
      <w:proofErr w:type="spellEnd"/>
      <w:r>
        <w:rPr>
          <w:lang w:eastAsia="en-GB"/>
        </w:rPr>
        <w:t>"&gt;</w:t>
      </w:r>
    </w:p>
    <w:p w14:paraId="49B54B0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B0CB03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KmsResponse</w:t>
      </w:r>
      <w:proofErr w:type="spellEnd"/>
      <w:r>
        <w:rPr>
          <w:lang w:eastAsia="en-GB"/>
        </w:rPr>
        <w:t>"/&gt;</w:t>
      </w:r>
    </w:p>
    <w:p w14:paraId="40D162A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ds:Signature</w:t>
      </w:r>
      <w:proofErr w:type="spellEnd"/>
      <w:r>
        <w:rPr>
          <w:lang w:eastAsia="en-GB"/>
        </w:rPr>
        <w:t>" minOccurs="0"/&gt;</w:t>
      </w:r>
    </w:p>
    <w:p w14:paraId="3BC1B83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1C50E3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4FC02874"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19DCD25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77F2D06" w14:textId="77777777" w:rsidR="00316488" w:rsidRDefault="00316488" w:rsidP="00316488">
      <w:pPr>
        <w:pStyle w:val="PL"/>
        <w:keepNext/>
        <w:keepLines/>
        <w:rPr>
          <w:lang w:eastAsia="en-GB"/>
        </w:rPr>
      </w:pPr>
      <w:r>
        <w:rPr>
          <w:lang w:eastAsia="en-GB"/>
        </w:rPr>
        <w:t xml:space="preserve">  </w:t>
      </w:r>
    </w:p>
    <w:p w14:paraId="74EF26F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KMSMessage</w:t>
      </w:r>
      <w:proofErr w:type="spellEnd"/>
      <w:r>
        <w:rPr>
          <w:lang w:eastAsia="en-GB"/>
        </w:rPr>
        <w:t>"&gt;</w:t>
      </w:r>
    </w:p>
    <w:p w14:paraId="15B64E70"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0DEBD27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KmsInit</w:t>
      </w:r>
      <w:proofErr w:type="spellEnd"/>
      <w:r>
        <w:rPr>
          <w:lang w:eastAsia="en-GB"/>
        </w:rPr>
        <w:t>" type="KmsInitType"/&gt;</w:t>
      </w:r>
    </w:p>
    <w:p w14:paraId="2AF5E66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KmsKeyProv</w:t>
      </w:r>
      <w:proofErr w:type="spellEnd"/>
      <w:r>
        <w:rPr>
          <w:lang w:eastAsia="en-GB"/>
        </w:rPr>
        <w:t>" type="</w:t>
      </w:r>
      <w:proofErr w:type="spellStart"/>
      <w:r>
        <w:rPr>
          <w:lang w:eastAsia="en-GB"/>
        </w:rPr>
        <w:t>KmsKeyProvType</w:t>
      </w:r>
      <w:proofErr w:type="spellEnd"/>
      <w:r>
        <w:rPr>
          <w:lang w:eastAsia="en-GB"/>
        </w:rPr>
        <w:t>"/&gt;</w:t>
      </w:r>
    </w:p>
    <w:p w14:paraId="3695396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KmsCertCache</w:t>
      </w:r>
      <w:proofErr w:type="spellEnd"/>
      <w:r>
        <w:rPr>
          <w:lang w:eastAsia="en-GB"/>
        </w:rPr>
        <w:t>" type="</w:t>
      </w:r>
      <w:proofErr w:type="spellStart"/>
      <w:r>
        <w:rPr>
          <w:lang w:eastAsia="en-GB"/>
        </w:rPr>
        <w:t>KmsCertCacheType</w:t>
      </w:r>
      <w:proofErr w:type="spellEnd"/>
      <w:r>
        <w:rPr>
          <w:lang w:eastAsia="en-GB"/>
        </w:rPr>
        <w:t>"/&gt;</w:t>
      </w:r>
    </w:p>
    <w:p w14:paraId="15C8673C"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442D2677"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13296984"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36C1AEF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F62148B" w14:textId="77777777" w:rsidR="00316488" w:rsidRDefault="00316488" w:rsidP="00316488">
      <w:pPr>
        <w:pStyle w:val="PL"/>
        <w:keepNext/>
        <w:keepLines/>
        <w:rPr>
          <w:lang w:eastAsia="en-GB"/>
        </w:rPr>
      </w:pPr>
      <w:r>
        <w:rPr>
          <w:lang w:eastAsia="en-GB"/>
        </w:rPr>
        <w:t xml:space="preserve">  </w:t>
      </w:r>
    </w:p>
    <w:p w14:paraId="30BAF80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name="KmsInitType"&gt;</w:t>
      </w:r>
    </w:p>
    <w:p w14:paraId="0FCA151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697C016"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16B0F6B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1DF4B0F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4F355383"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4BD19E62"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43B5EE9E"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58FF525"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6EBC6CC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"/&gt;</w:t>
      </w:r>
    </w:p>
    <w:p w14:paraId="4DA6BE94"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10E9FFF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7C0D9C84" w14:textId="77777777" w:rsidR="00316488" w:rsidRDefault="00316488" w:rsidP="00316488">
      <w:pPr>
        <w:pStyle w:val="PL"/>
        <w:keepNext/>
        <w:keepLines/>
        <w:rPr>
          <w:lang w:eastAsia="en-GB"/>
        </w:rPr>
      </w:pPr>
    </w:p>
    <w:p w14:paraId="313A627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KmsKeyProvType</w:t>
      </w:r>
      <w:proofErr w:type="spellEnd"/>
      <w:r>
        <w:rPr>
          <w:lang w:eastAsia="en-GB"/>
        </w:rPr>
        <w:t>"&gt;</w:t>
      </w:r>
    </w:p>
    <w:p w14:paraId="27E092C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D6C89F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 xml:space="preserve">" minOccurs="0" </w:t>
      </w:r>
      <w:proofErr w:type="spellStart"/>
      <w:r>
        <w:rPr>
          <w:lang w:eastAsia="en-GB"/>
        </w:rPr>
        <w:t>maxOccurs</w:t>
      </w:r>
      <w:proofErr w:type="spellEnd"/>
      <w:r>
        <w:rPr>
          <w:lang w:eastAsia="en-GB"/>
        </w:rPr>
        <w:t>="unbounded"/&gt;</w:t>
      </w:r>
    </w:p>
    <w:p w14:paraId="77F53A6B"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15CF008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154E76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13F485D"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23C81D16"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4F108DD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91F2BF4" w14:textId="77777777" w:rsidR="00316488" w:rsidRDefault="00316488" w:rsidP="00316488">
      <w:pPr>
        <w:pStyle w:val="PL"/>
        <w:keepNext/>
        <w:keepLines/>
        <w:rPr>
          <w:lang w:eastAsia="en-GB"/>
        </w:rPr>
      </w:pPr>
    </w:p>
    <w:p w14:paraId="4BE6133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KmsCertCacheType</w:t>
      </w:r>
      <w:proofErr w:type="spellEnd"/>
      <w:r>
        <w:rPr>
          <w:lang w:eastAsia="en-GB"/>
        </w:rPr>
        <w:t>"&gt;</w:t>
      </w:r>
    </w:p>
    <w:p w14:paraId="547C348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BF8933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4A353D5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777FE715"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00D109B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E6E7956"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1F31B98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51A64009"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w:t>
      </w:r>
      <w:proofErr w:type="spellStart"/>
      <w:r>
        <w:rPr>
          <w:lang w:eastAsia="en-GB"/>
        </w:rPr>
        <w:t>CacheNum</w:t>
      </w:r>
      <w:proofErr w:type="spellEnd"/>
      <w:r>
        <w:rPr>
          <w:lang w:eastAsia="en-GB"/>
        </w:rPr>
        <w:t>" type="</w:t>
      </w:r>
      <w:proofErr w:type="spellStart"/>
      <w:r>
        <w:rPr>
          <w:lang w:eastAsia="en-GB"/>
        </w:rPr>
        <w:t>xsd:integer</w:t>
      </w:r>
      <w:proofErr w:type="spellEnd"/>
      <w:r>
        <w:rPr>
          <w:lang w:eastAsia="en-GB"/>
        </w:rPr>
        <w:t>"/&gt;</w:t>
      </w:r>
    </w:p>
    <w:p w14:paraId="71F37F9E"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2573D54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67C8ADAC" w14:textId="77777777" w:rsidR="00316488" w:rsidRDefault="00316488" w:rsidP="00316488">
      <w:pPr>
        <w:pStyle w:val="PL"/>
        <w:keepNext/>
        <w:keepLines/>
        <w:rPr>
          <w:lang w:eastAsia="en-GB"/>
        </w:rPr>
      </w:pPr>
    </w:p>
    <w:p w14:paraId="18BB8CE2" w14:textId="77777777" w:rsidR="00316488" w:rsidRDefault="00316488" w:rsidP="00316488">
      <w:pPr>
        <w:pStyle w:val="PL"/>
        <w:keepNext/>
        <w:keepLines/>
        <w:rPr>
          <w:lang w:eastAsia="en-GB"/>
        </w:rPr>
      </w:pPr>
      <w:r>
        <w:rPr>
          <w:lang w:eastAsia="en-GB"/>
        </w:rPr>
        <w:t xml:space="preserve">  &lt;!-- </w:t>
      </w:r>
      <w:proofErr w:type="spellStart"/>
      <w:r>
        <w:rPr>
          <w:lang w:eastAsia="en-GB"/>
        </w:rPr>
        <w:t>KmsCertificate</w:t>
      </w:r>
      <w:proofErr w:type="spellEnd"/>
      <w:r>
        <w:rPr>
          <w:lang w:eastAsia="en-GB"/>
        </w:rPr>
        <w:t xml:space="preserve"> definition - see clause D.3.2.2 --&gt;</w:t>
      </w:r>
    </w:p>
    <w:p w14:paraId="6E18751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 = "</w:t>
      </w:r>
      <w:proofErr w:type="spellStart"/>
      <w:r>
        <w:rPr>
          <w:lang w:eastAsia="en-GB"/>
        </w:rPr>
        <w:t>KmsCertificate</w:t>
      </w:r>
      <w:proofErr w:type="spellEnd"/>
      <w:r>
        <w:rPr>
          <w:lang w:eastAsia="en-GB"/>
        </w:rPr>
        <w:t>" type = "</w:t>
      </w:r>
      <w:proofErr w:type="spellStart"/>
      <w:r>
        <w:rPr>
          <w:lang w:eastAsia="en-GB"/>
        </w:rPr>
        <w:t>KmsCertificateType</w:t>
      </w:r>
      <w:proofErr w:type="spellEnd"/>
      <w:r>
        <w:rPr>
          <w:lang w:eastAsia="en-GB"/>
        </w:rPr>
        <w:t>"/&gt;</w:t>
      </w:r>
    </w:p>
    <w:p w14:paraId="3B500B81"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KmsCertificateType</w:t>
      </w:r>
      <w:proofErr w:type="spellEnd"/>
      <w:r>
        <w:rPr>
          <w:lang w:eastAsia="en-GB"/>
        </w:rPr>
        <w:t>"&gt;</w:t>
      </w:r>
    </w:p>
    <w:p w14:paraId="08D6374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D14138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263D453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1794DA1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447EB9E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4CADE8A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46C3D29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6172EF5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UserIdFormat</w:t>
      </w:r>
      <w:proofErr w:type="spellEnd"/>
      <w:r>
        <w:rPr>
          <w:lang w:eastAsia="en-GB"/>
        </w:rPr>
        <w:t>" type="</w:t>
      </w:r>
      <w:proofErr w:type="spellStart"/>
      <w:r>
        <w:rPr>
          <w:lang w:eastAsia="en-GB"/>
        </w:rPr>
        <w:t>xsd:string</w:t>
      </w:r>
      <w:proofErr w:type="spellEnd"/>
      <w:r>
        <w:rPr>
          <w:lang w:eastAsia="en-GB"/>
        </w:rPr>
        <w:t>"/&gt;</w:t>
      </w:r>
    </w:p>
    <w:p w14:paraId="115448C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UserKeyPeriod</w:t>
      </w:r>
      <w:proofErr w:type="spellEnd"/>
      <w:r>
        <w:rPr>
          <w:lang w:eastAsia="en-GB"/>
        </w:rPr>
        <w:t>" type="</w:t>
      </w:r>
      <w:proofErr w:type="spellStart"/>
      <w:r>
        <w:rPr>
          <w:lang w:eastAsia="en-GB"/>
        </w:rPr>
        <w:t>xsd:integer</w:t>
      </w:r>
      <w:proofErr w:type="spellEnd"/>
      <w:r>
        <w:rPr>
          <w:lang w:eastAsia="en-GB"/>
        </w:rPr>
        <w:t>"/&gt;</w:t>
      </w:r>
    </w:p>
    <w:p w14:paraId="6977C26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UserKeyOffset</w:t>
      </w:r>
      <w:proofErr w:type="spellEnd"/>
      <w:r>
        <w:rPr>
          <w:lang w:eastAsia="en-GB"/>
        </w:rPr>
        <w:t>" type="</w:t>
      </w:r>
      <w:proofErr w:type="spellStart"/>
      <w:r>
        <w:rPr>
          <w:lang w:eastAsia="en-GB"/>
        </w:rPr>
        <w:t>xsd:integer</w:t>
      </w:r>
      <w:proofErr w:type="spellEnd"/>
      <w:r>
        <w:rPr>
          <w:lang w:eastAsia="en-GB"/>
        </w:rPr>
        <w:t>"/&gt;</w:t>
      </w:r>
    </w:p>
    <w:p w14:paraId="326A667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PubEncKey</w:t>
      </w:r>
      <w:proofErr w:type="spellEnd"/>
      <w:r>
        <w:rPr>
          <w:lang w:eastAsia="en-GB"/>
        </w:rPr>
        <w:t>" type="</w:t>
      </w:r>
      <w:proofErr w:type="spellStart"/>
      <w:r>
        <w:rPr>
          <w:lang w:eastAsia="en-GB"/>
        </w:rPr>
        <w:t>xsd:hexBinary</w:t>
      </w:r>
      <w:proofErr w:type="spellEnd"/>
      <w:r>
        <w:rPr>
          <w:lang w:eastAsia="en-GB"/>
        </w:rPr>
        <w:t>"/&gt;</w:t>
      </w:r>
    </w:p>
    <w:p w14:paraId="36E932F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PubAuthKey</w:t>
      </w:r>
      <w:proofErr w:type="spellEnd"/>
      <w:r>
        <w:rPr>
          <w:lang w:eastAsia="en-GB"/>
        </w:rPr>
        <w:t>" type="</w:t>
      </w:r>
      <w:proofErr w:type="spellStart"/>
      <w:r>
        <w:rPr>
          <w:lang w:eastAsia="en-GB"/>
        </w:rPr>
        <w:t>xsd:hexBinary</w:t>
      </w:r>
      <w:proofErr w:type="spellEnd"/>
      <w:r>
        <w:rPr>
          <w:lang w:eastAsia="en-GB"/>
        </w:rPr>
        <w:t>"/&gt;</w:t>
      </w:r>
    </w:p>
    <w:p w14:paraId="2B557B8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ParameterSet</w:t>
      </w:r>
      <w:proofErr w:type="spellEnd"/>
      <w:r>
        <w:rPr>
          <w:lang w:eastAsia="en-GB"/>
        </w:rPr>
        <w:t>" type="</w:t>
      </w:r>
      <w:proofErr w:type="spellStart"/>
      <w:r>
        <w:rPr>
          <w:lang w:eastAsia="en-GB"/>
        </w:rPr>
        <w:t>xsd:integer</w:t>
      </w:r>
      <w:proofErr w:type="spellEnd"/>
      <w:r>
        <w:rPr>
          <w:lang w:eastAsia="en-GB"/>
        </w:rPr>
        <w:t>" minOccurs = "0"/&gt;</w:t>
      </w:r>
    </w:p>
    <w:p w14:paraId="0971F58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KmsDomainList</w:t>
      </w:r>
      <w:proofErr w:type="spellEnd"/>
      <w:r>
        <w:rPr>
          <w:lang w:eastAsia="en-GB"/>
        </w:rPr>
        <w:t>" minOccurs = "0"&gt;</w:t>
      </w:r>
    </w:p>
    <w:p w14:paraId="73E4974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38B6B5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6A18A1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xsd:anyURI</w:t>
      </w:r>
      <w:proofErr w:type="spellEnd"/>
      <w:r>
        <w:rPr>
          <w:lang w:eastAsia="en-GB"/>
        </w:rPr>
        <w:t>" name = "</w:t>
      </w:r>
      <w:proofErr w:type="spellStart"/>
      <w:r>
        <w:rPr>
          <w:lang w:eastAsia="en-GB"/>
        </w:rPr>
        <w:t>KmsDomain</w:t>
      </w:r>
      <w:proofErr w:type="spellEnd"/>
      <w:r>
        <w:rPr>
          <w:lang w:eastAsia="en-GB"/>
        </w:rPr>
        <w:t xml:space="preserve">" </w:t>
      </w:r>
      <w:proofErr w:type="spellStart"/>
      <w:r>
        <w:rPr>
          <w:lang w:eastAsia="en-GB"/>
        </w:rPr>
        <w:t>maxOccurs</w:t>
      </w:r>
      <w:proofErr w:type="spellEnd"/>
      <w:r>
        <w:rPr>
          <w:lang w:eastAsia="en-GB"/>
        </w:rPr>
        <w:t xml:space="preserve"> = "unbounded"/&gt;</w:t>
      </w:r>
    </w:p>
    <w:p w14:paraId="6E3BC25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59B549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3097F6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&gt;</w:t>
      </w:r>
    </w:p>
    <w:p w14:paraId="0E6A2628"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194690C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32D816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43CB2FF4"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64FB790F"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"Role" type = "</w:t>
      </w:r>
      <w:proofErr w:type="spellStart"/>
      <w:r>
        <w:rPr>
          <w:lang w:eastAsia="en-GB"/>
        </w:rPr>
        <w:t>RoleType</w:t>
      </w:r>
      <w:proofErr w:type="spellEnd"/>
      <w:r>
        <w:rPr>
          <w:lang w:eastAsia="en-GB"/>
        </w:rPr>
        <w:t>"/&gt;</w:t>
      </w:r>
    </w:p>
    <w:p w14:paraId="1E6010FD"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w:t>
      </w:r>
      <w:proofErr w:type="spellStart"/>
      <w:r>
        <w:rPr>
          <w:lang w:eastAsia="en-GB"/>
        </w:rPr>
        <w:t>IsSecurityGateway</w:t>
      </w:r>
      <w:proofErr w:type="spellEnd"/>
      <w:r>
        <w:rPr>
          <w:lang w:eastAsia="en-GB"/>
        </w:rPr>
        <w:t>" type = "</w:t>
      </w:r>
      <w:proofErr w:type="spellStart"/>
      <w:r>
        <w:rPr>
          <w:lang w:eastAsia="en-GB"/>
        </w:rPr>
        <w:t>xsd:boolean</w:t>
      </w:r>
      <w:proofErr w:type="spellEnd"/>
      <w:r>
        <w:rPr>
          <w:lang w:eastAsia="en-GB"/>
        </w:rPr>
        <w:t>" use="optional"/&gt;</w:t>
      </w:r>
    </w:p>
    <w:p w14:paraId="667879E6"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36E94B0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EF09A59" w14:textId="77777777" w:rsidR="00316488" w:rsidRDefault="00316488" w:rsidP="00316488">
      <w:pPr>
        <w:pStyle w:val="PL"/>
        <w:keepNext/>
        <w:keepLines/>
        <w:rPr>
          <w:lang w:eastAsia="en-GB"/>
        </w:rPr>
      </w:pPr>
    </w:p>
    <w:p w14:paraId="5F5E0865"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 xml:space="preserve"> name = "</w:t>
      </w:r>
      <w:proofErr w:type="spellStart"/>
      <w:r>
        <w:rPr>
          <w:lang w:eastAsia="en-GB"/>
        </w:rPr>
        <w:t>RoleType</w:t>
      </w:r>
      <w:proofErr w:type="spellEnd"/>
      <w:r>
        <w:rPr>
          <w:lang w:eastAsia="en-GB"/>
        </w:rPr>
        <w:t>"&gt;</w:t>
      </w:r>
    </w:p>
    <w:p w14:paraId="3574F025"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xsd:string</w:t>
      </w:r>
      <w:proofErr w:type="spellEnd"/>
      <w:r>
        <w:rPr>
          <w:lang w:eastAsia="en-GB"/>
        </w:rPr>
        <w:t>"&gt;</w:t>
      </w:r>
    </w:p>
    <w:p w14:paraId="622D9308"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"Root"/&gt;</w:t>
      </w:r>
    </w:p>
    <w:p w14:paraId="096E80B6"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"External"/&gt;</w:t>
      </w:r>
    </w:p>
    <w:p w14:paraId="6F4C81AF"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6517FFEC"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64C1E98F" w14:textId="77777777" w:rsidR="00316488" w:rsidRDefault="00316488" w:rsidP="00316488">
      <w:pPr>
        <w:pStyle w:val="PL"/>
        <w:keepNext/>
        <w:keepLines/>
        <w:rPr>
          <w:lang w:eastAsia="en-GB"/>
        </w:rPr>
      </w:pPr>
    </w:p>
    <w:p w14:paraId="7E29F13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2A176B6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SignedKmsCertificateType</w:t>
      </w:r>
      <w:proofErr w:type="spellEnd"/>
      <w:r>
        <w:rPr>
          <w:lang w:eastAsia="en-GB"/>
        </w:rPr>
        <w:t>"&gt;</w:t>
      </w:r>
    </w:p>
    <w:p w14:paraId="5F81011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314076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626BF246"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 xml:space="preserve">" </w:t>
      </w:r>
      <w:proofErr w:type="spellStart"/>
      <w:r w:rsidRPr="00BB4D2B">
        <w:rPr>
          <w:lang w:val="fr-FR" w:eastAsia="en-GB"/>
        </w:rPr>
        <w:t>minOccurs</w:t>
      </w:r>
      <w:proofErr w:type="spellEnd"/>
      <w:r w:rsidRPr="00BB4D2B">
        <w:rPr>
          <w:lang w:val="fr-FR" w:eastAsia="en-GB"/>
        </w:rPr>
        <w:t>="0"/&gt;</w:t>
      </w:r>
    </w:p>
    <w:p w14:paraId="623A3FC5"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6FAD485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65BC773C"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0A3725F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0B86786" w14:textId="77777777" w:rsidR="00316488" w:rsidRDefault="00316488" w:rsidP="00316488">
      <w:pPr>
        <w:pStyle w:val="PL"/>
        <w:keepNext/>
        <w:keepLines/>
        <w:rPr>
          <w:lang w:eastAsia="en-GB"/>
        </w:rPr>
      </w:pPr>
      <w:r>
        <w:rPr>
          <w:lang w:eastAsia="en-GB"/>
        </w:rPr>
        <w:t xml:space="preserve">  </w:t>
      </w:r>
    </w:p>
    <w:p w14:paraId="3D683DA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"/&gt;</w:t>
      </w:r>
    </w:p>
    <w:p w14:paraId="6311C519" w14:textId="77777777" w:rsidR="00316488" w:rsidRDefault="00316488" w:rsidP="00316488">
      <w:pPr>
        <w:pStyle w:val="PL"/>
        <w:keepNext/>
        <w:keepLines/>
        <w:rPr>
          <w:lang w:eastAsia="en-GB"/>
        </w:rPr>
      </w:pPr>
    </w:p>
    <w:p w14:paraId="3BC3337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KmsKeySetType</w:t>
      </w:r>
      <w:proofErr w:type="spellEnd"/>
      <w:r>
        <w:rPr>
          <w:lang w:eastAsia="en-GB"/>
        </w:rPr>
        <w:t>"&gt;</w:t>
      </w:r>
    </w:p>
    <w:p w14:paraId="4A9923F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0063B4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3A1D36F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0DD2544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58F9257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691F9DC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w:t>
      </w:r>
      <w:proofErr w:type="spellEnd"/>
      <w:r>
        <w:rPr>
          <w:lang w:eastAsia="en-GB"/>
        </w:rPr>
        <w:t>" type="</w:t>
      </w:r>
      <w:proofErr w:type="spellStart"/>
      <w:r>
        <w:rPr>
          <w:lang w:eastAsia="en-GB"/>
        </w:rPr>
        <w:t>xsd:string</w:t>
      </w:r>
      <w:proofErr w:type="spellEnd"/>
      <w:r>
        <w:rPr>
          <w:lang w:eastAsia="en-GB"/>
        </w:rPr>
        <w:t>"/&gt;</w:t>
      </w:r>
    </w:p>
    <w:p w14:paraId="7CF58B3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72EA198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19E2A04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KeyPeriodNo</w:t>
      </w:r>
      <w:proofErr w:type="spellEnd"/>
      <w:r>
        <w:rPr>
          <w:lang w:eastAsia="en-GB"/>
        </w:rPr>
        <w:t>" type="</w:t>
      </w:r>
      <w:proofErr w:type="spellStart"/>
      <w:r>
        <w:rPr>
          <w:lang w:eastAsia="en-GB"/>
        </w:rPr>
        <w:t>xsd:integer</w:t>
      </w:r>
      <w:proofErr w:type="spellEnd"/>
      <w:r>
        <w:rPr>
          <w:lang w:eastAsia="en-GB"/>
        </w:rPr>
        <w:t>"/&gt;</w:t>
      </w:r>
    </w:p>
    <w:p w14:paraId="262B488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6589B47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UserDecryptKey</w:t>
      </w:r>
      <w:proofErr w:type="spellEnd"/>
      <w:r>
        <w:rPr>
          <w:lang w:eastAsia="en-GB"/>
        </w:rPr>
        <w:t>" type="</w:t>
      </w:r>
      <w:proofErr w:type="spellStart"/>
      <w:r>
        <w:rPr>
          <w:lang w:eastAsia="en-GB"/>
        </w:rPr>
        <w:t>abstractKeyContentType</w:t>
      </w:r>
      <w:proofErr w:type="spellEnd"/>
      <w:r>
        <w:rPr>
          <w:lang w:eastAsia="en-GB"/>
        </w:rPr>
        <w:t>"/&gt;</w:t>
      </w:r>
    </w:p>
    <w:p w14:paraId="6EDC074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UserSigningKeySSK</w:t>
      </w:r>
      <w:proofErr w:type="spellEnd"/>
      <w:r>
        <w:rPr>
          <w:lang w:eastAsia="en-GB"/>
        </w:rPr>
        <w:t>" type="</w:t>
      </w:r>
      <w:proofErr w:type="spellStart"/>
      <w:r>
        <w:rPr>
          <w:lang w:eastAsia="en-GB"/>
        </w:rPr>
        <w:t>abstractKeyContentType</w:t>
      </w:r>
      <w:proofErr w:type="spellEnd"/>
      <w:r>
        <w:rPr>
          <w:lang w:eastAsia="en-GB"/>
        </w:rPr>
        <w:t>"/&gt;</w:t>
      </w:r>
    </w:p>
    <w:p w14:paraId="0A0FF96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UserPubTokenPVT</w:t>
      </w:r>
      <w:proofErr w:type="spellEnd"/>
      <w:r>
        <w:rPr>
          <w:lang w:eastAsia="en-GB"/>
        </w:rPr>
        <w:t>" type="</w:t>
      </w:r>
      <w:proofErr w:type="spellStart"/>
      <w:r>
        <w:rPr>
          <w:lang w:eastAsia="en-GB"/>
        </w:rPr>
        <w:t>abstractKeyContentType</w:t>
      </w:r>
      <w:proofErr w:type="spellEnd"/>
      <w:r>
        <w:rPr>
          <w:lang w:eastAsia="en-GB"/>
        </w:rPr>
        <w:t>"/&gt;</w:t>
      </w:r>
    </w:p>
    <w:p w14:paraId="21E07AC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BD2F644"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273E5D9B"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1E99C10D"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0B8FDCF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91D20B6" w14:textId="77777777" w:rsidR="00316488" w:rsidRDefault="00316488" w:rsidP="00316488">
      <w:pPr>
        <w:pStyle w:val="PL"/>
        <w:keepNext/>
        <w:keepLines/>
        <w:rPr>
          <w:lang w:eastAsia="en-GB"/>
        </w:rPr>
      </w:pPr>
    </w:p>
    <w:p w14:paraId="5D7CC14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abstractKeyContentType</w:t>
      </w:r>
      <w:proofErr w:type="spellEnd"/>
      <w:r>
        <w:rPr>
          <w:lang w:eastAsia="en-GB"/>
        </w:rPr>
        <w:t>" abstract="true" mixed="true" /&gt;</w:t>
      </w:r>
    </w:p>
    <w:p w14:paraId="1610A95A" w14:textId="77777777" w:rsidR="00316488" w:rsidRDefault="00316488" w:rsidP="00316488">
      <w:pPr>
        <w:pStyle w:val="PL"/>
        <w:keepNext/>
        <w:keepLines/>
        <w:rPr>
          <w:lang w:eastAsia="en-GB"/>
        </w:rPr>
      </w:pPr>
      <w:r>
        <w:rPr>
          <w:lang w:eastAsia="en-GB"/>
        </w:rPr>
        <w:t xml:space="preserve">  </w:t>
      </w:r>
    </w:p>
    <w:p w14:paraId="183D974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KeyContentType</w:t>
      </w:r>
      <w:proofErr w:type="spellEnd"/>
      <w:r>
        <w:rPr>
          <w:lang w:eastAsia="en-GB"/>
        </w:rPr>
        <w:t>"&gt;</w:t>
      </w:r>
    </w:p>
    <w:p w14:paraId="0DE1070A"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0CD7BD5D"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abstractKeyContentType</w:t>
      </w:r>
      <w:proofErr w:type="spellEnd"/>
      <w:r>
        <w:rPr>
          <w:lang w:eastAsia="en-GB"/>
        </w:rPr>
        <w:t>"&gt;</w:t>
      </w:r>
    </w:p>
    <w:p w14:paraId="4B884B23"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46B759F4"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xsd:hexBinary</w:t>
      </w:r>
      <w:proofErr w:type="spellEnd"/>
      <w:r>
        <w:rPr>
          <w:lang w:eastAsia="en-GB"/>
        </w:rPr>
        <w:t>"&gt;&lt;/</w:t>
      </w:r>
      <w:proofErr w:type="spellStart"/>
      <w:r>
        <w:rPr>
          <w:lang w:eastAsia="en-GB"/>
        </w:rPr>
        <w:t>xsd:restriction</w:t>
      </w:r>
      <w:proofErr w:type="spellEnd"/>
      <w:r>
        <w:rPr>
          <w:lang w:eastAsia="en-GB"/>
        </w:rPr>
        <w:t>&gt;</w:t>
      </w:r>
    </w:p>
    <w:p w14:paraId="0302B020"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192B5DDF"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2FBCE7DE"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7D17EE6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1A2320C5" w14:textId="77777777" w:rsidR="00316488" w:rsidRDefault="00316488" w:rsidP="00316488">
      <w:pPr>
        <w:pStyle w:val="PL"/>
        <w:keepNext/>
        <w:keepLines/>
        <w:rPr>
          <w:lang w:eastAsia="en-GB"/>
        </w:rPr>
      </w:pPr>
    </w:p>
    <w:p w14:paraId="50ACF69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EncKeyContentTypeMixed</w:t>
      </w:r>
      <w:proofErr w:type="spellEnd"/>
      <w:r>
        <w:rPr>
          <w:lang w:eastAsia="en-GB"/>
        </w:rPr>
        <w:t>" mixed="false" abstract="true"&gt;</w:t>
      </w:r>
    </w:p>
    <w:p w14:paraId="167BD9B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285C0E6F"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abstractKeyContentType</w:t>
      </w:r>
      <w:proofErr w:type="spellEnd"/>
      <w:r>
        <w:rPr>
          <w:lang w:eastAsia="en-GB"/>
        </w:rPr>
        <w:t>"&gt;</w:t>
      </w:r>
    </w:p>
    <w:p w14:paraId="6EA280B4"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B30650F"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AA1F167"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71B6C71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0C01CDC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C3FF2C8" w14:textId="77777777" w:rsidR="00316488" w:rsidRDefault="00316488" w:rsidP="00316488">
      <w:pPr>
        <w:pStyle w:val="PL"/>
        <w:keepNext/>
        <w:keepLines/>
        <w:rPr>
          <w:lang w:eastAsia="en-GB"/>
        </w:rPr>
      </w:pPr>
    </w:p>
    <w:p w14:paraId="7C51B1E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w:t>
      </w:r>
      <w:proofErr w:type="spellEnd"/>
      <w:r>
        <w:rPr>
          <w:lang w:eastAsia="en-GB"/>
        </w:rPr>
        <w:t>"&gt;</w:t>
      </w:r>
    </w:p>
    <w:p w14:paraId="6523D80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2B23FD15"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EncKeyContentTypeMixed</w:t>
      </w:r>
      <w:proofErr w:type="spellEnd"/>
      <w:r>
        <w:rPr>
          <w:lang w:eastAsia="en-GB"/>
        </w:rPr>
        <w:t>"&gt;</w:t>
      </w:r>
    </w:p>
    <w:p w14:paraId="1EB0D55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0F6163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xenc:EncryptedKey</w:t>
      </w:r>
      <w:proofErr w:type="spellEnd"/>
      <w:r>
        <w:rPr>
          <w:lang w:eastAsia="en-GB"/>
        </w:rPr>
        <w:t>"/&gt;</w:t>
      </w:r>
    </w:p>
    <w:p w14:paraId="7BC030F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723A23E"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4D13E53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0F4C32E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7949F1A1" w14:textId="77777777" w:rsidR="00316488" w:rsidRDefault="00316488" w:rsidP="00316488">
      <w:pPr>
        <w:pStyle w:val="PL"/>
        <w:keepNext/>
        <w:keepLines/>
        <w:rPr>
          <w:lang w:eastAsia="en-GB"/>
        </w:rPr>
      </w:pPr>
    </w:p>
    <w:p w14:paraId="24C7974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KmsInitTkIkType</w:t>
      </w:r>
      <w:proofErr w:type="spellEnd"/>
      <w:r>
        <w:rPr>
          <w:lang w:eastAsia="en-GB"/>
        </w:rPr>
        <w:t>"&gt;</w:t>
      </w:r>
    </w:p>
    <w:p w14:paraId="1803B7A5"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61A8EC89"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base="KmsInitType"&gt;</w:t>
      </w:r>
    </w:p>
    <w:p w14:paraId="28873B6F"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6FFC7D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7DA398D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082B605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31C1412"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673AB2E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51EF3DB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62204E01" w14:textId="77777777" w:rsidR="00316488" w:rsidRDefault="00316488" w:rsidP="00316488">
      <w:pPr>
        <w:pStyle w:val="PL"/>
        <w:keepNext/>
        <w:keepLines/>
        <w:rPr>
          <w:lang w:eastAsia="en-GB"/>
        </w:rPr>
      </w:pPr>
    </w:p>
    <w:p w14:paraId="0C5D6E1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KmsKeyProvTkIkType</w:t>
      </w:r>
      <w:proofErr w:type="spellEnd"/>
      <w:r>
        <w:rPr>
          <w:lang w:eastAsia="en-GB"/>
        </w:rPr>
        <w:t>"&gt;</w:t>
      </w:r>
    </w:p>
    <w:p w14:paraId="7755D14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324B92D3"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KmsKeyProvType</w:t>
      </w:r>
      <w:proofErr w:type="spellEnd"/>
      <w:r>
        <w:rPr>
          <w:lang w:eastAsia="en-GB"/>
        </w:rPr>
        <w:t>"&gt;</w:t>
      </w:r>
    </w:p>
    <w:p w14:paraId="184C7B4D"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922F9D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5DD8524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4EDA249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1BAC625"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155034A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410017B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B9AEB20" w14:textId="77777777" w:rsidR="00316488" w:rsidRDefault="00316488" w:rsidP="00316488">
      <w:pPr>
        <w:pStyle w:val="PL"/>
        <w:keepNext/>
        <w:keepLines/>
        <w:rPr>
          <w:lang w:eastAsia="en-GB"/>
        </w:rPr>
      </w:pPr>
      <w:r>
        <w:rPr>
          <w:lang w:eastAsia="en-GB"/>
        </w:rPr>
        <w:t xml:space="preserve">  </w:t>
      </w:r>
    </w:p>
    <w:p w14:paraId="413AF913" w14:textId="77777777" w:rsidR="00D45353" w:rsidRDefault="00316488" w:rsidP="00D45353">
      <w:pPr>
        <w:pStyle w:val="PL"/>
        <w:rPr>
          <w:lang w:eastAsia="en-GB"/>
        </w:rPr>
      </w:pPr>
      <w:bookmarkStart w:id="1704" w:name="_Toc26797773"/>
      <w:r>
        <w:rPr>
          <w:lang w:eastAsia="en-GB"/>
        </w:rPr>
        <w:t>&lt;/</w:t>
      </w:r>
      <w:proofErr w:type="spellStart"/>
      <w:r>
        <w:rPr>
          <w:lang w:eastAsia="en-GB"/>
        </w:rPr>
        <w:t>xsd:schema</w:t>
      </w:r>
      <w:proofErr w:type="spellEnd"/>
      <w:r>
        <w:rPr>
          <w:lang w:eastAsia="en-GB"/>
        </w:rPr>
        <w:t>&gt;</w:t>
      </w:r>
      <w:bookmarkStart w:id="1705" w:name="_Toc3886406"/>
    </w:p>
    <w:p w14:paraId="0E722E90" w14:textId="77777777" w:rsidR="00D45353" w:rsidRDefault="00D45353" w:rsidP="00D45353">
      <w:pPr>
        <w:pStyle w:val="PL"/>
        <w:rPr>
          <w:lang w:eastAsia="en-GB"/>
        </w:rPr>
      </w:pPr>
    </w:p>
    <w:p w14:paraId="4D7109ED" w14:textId="77777777" w:rsidR="00334B4F" w:rsidRDefault="00E34FCB" w:rsidP="00BB4D2B">
      <w:pPr>
        <w:pStyle w:val="Heading3"/>
      </w:pPr>
      <w:bookmarkStart w:id="1706" w:name="_Toc35353619"/>
      <w:bookmarkStart w:id="1707" w:name="_Toc44939592"/>
      <w:bookmarkStart w:id="1708" w:name="_Toc129943019"/>
      <w:r>
        <w:t>D.3.5</w:t>
      </w:r>
      <w:r w:rsidR="00334B4F" w:rsidRPr="00EA26B3">
        <w:t>.</w:t>
      </w:r>
      <w:r w:rsidR="00336ED6" w:rsidRPr="00EA26B3">
        <w:t>2</w:t>
      </w:r>
      <w:r w:rsidR="00336ED6" w:rsidRPr="00EA26B3">
        <w:tab/>
      </w:r>
      <w:bookmarkEnd w:id="1704"/>
      <w:bookmarkEnd w:id="1705"/>
      <w:bookmarkEnd w:id="1706"/>
      <w:r w:rsidR="00F200DC">
        <w:t>Void</w:t>
      </w:r>
      <w:bookmarkEnd w:id="1707"/>
      <w:bookmarkEnd w:id="1708"/>
    </w:p>
    <w:p w14:paraId="0496AB1C" w14:textId="77777777" w:rsidR="009A0D6E" w:rsidRPr="00EA26B3" w:rsidRDefault="009A0D6E" w:rsidP="009A0D6E">
      <w:pPr>
        <w:pStyle w:val="Heading3"/>
        <w:ind w:left="0" w:firstLine="0"/>
      </w:pPr>
      <w:bookmarkStart w:id="1709" w:name="_Toc90900916"/>
      <w:bookmarkStart w:id="1710" w:name="_Toc129943020"/>
      <w:r>
        <w:t>D.3.5.3</w:t>
      </w:r>
      <w:r w:rsidRPr="00EA26B3">
        <w:tab/>
        <w:t xml:space="preserve">Base XML </w:t>
      </w:r>
      <w:r>
        <w:t>s</w:t>
      </w:r>
      <w:r w:rsidRPr="00EA26B3">
        <w:t>chema</w:t>
      </w:r>
      <w:bookmarkEnd w:id="1709"/>
      <w:r>
        <w:t xml:space="preserve"> extensions</w:t>
      </w:r>
      <w:bookmarkEnd w:id="1710"/>
    </w:p>
    <w:p w14:paraId="232EF4C4" w14:textId="77777777" w:rsidR="009A0D6E" w:rsidRDefault="009A0D6E" w:rsidP="009A0D6E">
      <w:r>
        <w:t xml:space="preserve">The following are extensions to the base XML schema defined in clause D.3.5.1. These extensions provide support for the </w:t>
      </w:r>
      <w:proofErr w:type="spellStart"/>
      <w:r>
        <w:t>TrK</w:t>
      </w:r>
      <w:proofErr w:type="spellEnd"/>
      <w:r>
        <w:t xml:space="preserve">-ID and Signature-ID parameters used in the </w:t>
      </w:r>
      <w:proofErr w:type="spellStart"/>
      <w:r>
        <w:t>KmsRequest</w:t>
      </w:r>
      <w:proofErr w:type="spellEnd"/>
      <w:r>
        <w:t xml:space="preserve"> message (clause D.2.2) and the </w:t>
      </w:r>
      <w:proofErr w:type="spellStart"/>
      <w:r>
        <w:t>KmsResponse</w:t>
      </w:r>
      <w:proofErr w:type="spellEnd"/>
      <w:r>
        <w:t xml:space="preserve"> message (clause D.3.1).</w:t>
      </w:r>
      <w:r w:rsidRPr="00CD0BC4">
        <w:t xml:space="preserve"> </w:t>
      </w:r>
      <w:r>
        <w:t xml:space="preserve">When the </w:t>
      </w:r>
      <w:proofErr w:type="spellStart"/>
      <w:r>
        <w:t>TrK</w:t>
      </w:r>
      <w:proofErr w:type="spellEnd"/>
      <w:r>
        <w:t xml:space="preserve">-ID is present, there shall be a maximum </w:t>
      </w:r>
      <w:proofErr w:type="spellStart"/>
      <w:r>
        <w:t>occurance</w:t>
      </w:r>
      <w:proofErr w:type="spellEnd"/>
      <w:r>
        <w:t xml:space="preserve"> of one </w:t>
      </w:r>
      <w:proofErr w:type="spellStart"/>
      <w:r>
        <w:t>TrK</w:t>
      </w:r>
      <w:proofErr w:type="spellEnd"/>
      <w:r>
        <w:t xml:space="preserve">-ID. When the Signature-ID is present, there shall be a maximum </w:t>
      </w:r>
      <w:proofErr w:type="spellStart"/>
      <w:r>
        <w:t>occurance</w:t>
      </w:r>
      <w:proofErr w:type="spellEnd"/>
      <w:r>
        <w:t xml:space="preserve"> of one Signature-ID.</w:t>
      </w:r>
    </w:p>
    <w:p w14:paraId="5B70C164" w14:textId="77777777" w:rsidR="009A0D6E" w:rsidRPr="002E4EBF" w:rsidRDefault="009A0D6E" w:rsidP="009A0D6E">
      <w:pPr>
        <w:pStyle w:val="PL"/>
        <w:rPr>
          <w:lang w:eastAsia="en-GB"/>
        </w:rPr>
      </w:pPr>
      <w:r w:rsidRPr="002E4EBF">
        <w:rPr>
          <w:lang w:eastAsia="en-GB"/>
        </w:rPr>
        <w:t xml:space="preserve">&lt;?xml version="1.0" encoding="utf-8"?&gt; </w:t>
      </w:r>
    </w:p>
    <w:p w14:paraId="0FB81064"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 xml:space="preserve"> </w:t>
      </w:r>
      <w:proofErr w:type="spellStart"/>
      <w:r w:rsidRPr="002E4EBF">
        <w:rPr>
          <w:lang w:eastAsia="en-GB"/>
        </w:rPr>
        <w:t>xmlns:xsd</w:t>
      </w:r>
      <w:proofErr w:type="spellEnd"/>
      <w:r w:rsidRPr="002E4EBF">
        <w:rPr>
          <w:lang w:eastAsia="en-GB"/>
        </w:rPr>
        <w:t xml:space="preserve">="http://www.w3.org/2001/XMLSchema" </w:t>
      </w:r>
      <w:proofErr w:type="spellStart"/>
      <w:r w:rsidRPr="002E4EBF">
        <w:rPr>
          <w:lang w:eastAsia="en-GB"/>
        </w:rPr>
        <w:t>xmlns</w:t>
      </w:r>
      <w:proofErr w:type="spellEnd"/>
      <w:r w:rsidRPr="002E4EBF">
        <w:rPr>
          <w:lang w:eastAsia="en-GB"/>
        </w:rPr>
        <w:t xml:space="preserve">="urn:3gpp:ns:mcsecKMSInterface:extensions:1.0" </w:t>
      </w:r>
      <w:proofErr w:type="spellStart"/>
      <w:r w:rsidRPr="002E4EBF">
        <w:rPr>
          <w:lang w:eastAsia="en-GB"/>
        </w:rPr>
        <w:t>targetNamespace</w:t>
      </w:r>
      <w:proofErr w:type="spellEnd"/>
      <w:r w:rsidRPr="002E4EBF">
        <w:rPr>
          <w:lang w:eastAsia="en-GB"/>
        </w:rPr>
        <w:t xml:space="preserve">="urn:3gpp:ns:mcsecKMSInterface:extensions:1.0" </w:t>
      </w:r>
      <w:proofErr w:type="spellStart"/>
      <w:r w:rsidRPr="002E4EBF">
        <w:rPr>
          <w:lang w:eastAsia="en-GB"/>
        </w:rPr>
        <w:t>elementFormDefault</w:t>
      </w:r>
      <w:proofErr w:type="spellEnd"/>
      <w:r w:rsidRPr="002E4EBF">
        <w:rPr>
          <w:lang w:eastAsia="en-GB"/>
        </w:rPr>
        <w:t xml:space="preserve">="qualified" version="1.0"&gt; </w:t>
      </w:r>
    </w:p>
    <w:p w14:paraId="235997DC"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w:t>
      </w:r>
      <w:proofErr w:type="spellStart"/>
      <w:r w:rsidRPr="002E4EBF">
        <w:rPr>
          <w:lang w:eastAsia="en-GB"/>
        </w:rPr>
        <w:t>TrK</w:t>
      </w:r>
      <w:proofErr w:type="spellEnd"/>
      <w:r w:rsidRPr="002E4EBF">
        <w:rPr>
          <w:lang w:eastAsia="en-GB"/>
        </w:rPr>
        <w:t>-ID" type="</w:t>
      </w:r>
      <w:proofErr w:type="spellStart"/>
      <w:r w:rsidRPr="002E4EBF">
        <w:rPr>
          <w:lang w:eastAsia="en-GB"/>
        </w:rPr>
        <w:t>xsd:string</w:t>
      </w:r>
      <w:proofErr w:type="spellEnd"/>
      <w:r w:rsidRPr="002E4EBF">
        <w:rPr>
          <w:lang w:eastAsia="en-GB"/>
        </w:rPr>
        <w:t xml:space="preserve">"/&gt; </w:t>
      </w:r>
    </w:p>
    <w:p w14:paraId="3F2389FF"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name="Signature-ID" type="</w:t>
      </w:r>
      <w:proofErr w:type="spellStart"/>
      <w:r w:rsidRPr="002E4EBF">
        <w:rPr>
          <w:lang w:eastAsia="en-GB"/>
        </w:rPr>
        <w:t>xsd:string</w:t>
      </w:r>
      <w:proofErr w:type="spellEnd"/>
      <w:r w:rsidRPr="002E4EBF">
        <w:rPr>
          <w:lang w:eastAsia="en-GB"/>
        </w:rPr>
        <w:t xml:space="preserve">"/&gt; </w:t>
      </w:r>
    </w:p>
    <w:p w14:paraId="5171C285"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&gt;</w:t>
      </w:r>
    </w:p>
    <w:p w14:paraId="14403BB7" w14:textId="77777777" w:rsidR="00334B4F" w:rsidRPr="00EA26B3" w:rsidRDefault="00334B4F" w:rsidP="002F54C0"/>
    <w:p w14:paraId="7F3F9552" w14:textId="77777777" w:rsidR="0057373F" w:rsidRDefault="0057373F" w:rsidP="0057373F">
      <w:pPr>
        <w:pStyle w:val="Heading1"/>
      </w:pPr>
      <w:bookmarkStart w:id="1711" w:name="_Toc3886407"/>
      <w:bookmarkStart w:id="1712" w:name="_Toc26797774"/>
      <w:bookmarkStart w:id="1713" w:name="_Toc35353620"/>
      <w:bookmarkStart w:id="1714" w:name="_Toc44939593"/>
      <w:bookmarkStart w:id="1715" w:name="_Toc129943021"/>
      <w:r>
        <w:t>D.4</w:t>
      </w:r>
      <w:r>
        <w:tab/>
        <w:t>KMS Redirect Response (KRR)</w:t>
      </w:r>
      <w:bookmarkEnd w:id="1711"/>
      <w:bookmarkEnd w:id="1712"/>
      <w:bookmarkEnd w:id="1713"/>
      <w:bookmarkEnd w:id="1714"/>
      <w:bookmarkEnd w:id="1715"/>
    </w:p>
    <w:p w14:paraId="455073AF" w14:textId="77777777" w:rsidR="0057373F" w:rsidRDefault="0057373F" w:rsidP="0057373F">
      <w:pPr>
        <w:pStyle w:val="Heading2"/>
      </w:pPr>
      <w:bookmarkStart w:id="1716" w:name="_Toc3886408"/>
      <w:bookmarkStart w:id="1717" w:name="_Toc26797775"/>
      <w:bookmarkStart w:id="1718" w:name="_Toc35353621"/>
      <w:bookmarkStart w:id="1719" w:name="_Toc44939594"/>
      <w:bookmarkStart w:id="1720" w:name="_Toc129943022"/>
      <w:r>
        <w:t>D.4.1</w:t>
      </w:r>
      <w:r>
        <w:tab/>
        <w:t>General</w:t>
      </w:r>
      <w:bookmarkEnd w:id="1716"/>
      <w:bookmarkEnd w:id="1717"/>
      <w:bookmarkEnd w:id="1718"/>
      <w:bookmarkEnd w:id="1719"/>
      <w:bookmarkEnd w:id="1720"/>
    </w:p>
    <w:p w14:paraId="3A72D505" w14:textId="77777777" w:rsidR="0057373F" w:rsidRDefault="0057373F" w:rsidP="0057373F">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6262EF7D"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088A83FA" w14:textId="77777777" w:rsidR="0057373F" w:rsidRDefault="0057373F" w:rsidP="0057373F">
      <w:pPr>
        <w:pStyle w:val="Heading2"/>
      </w:pPr>
      <w:bookmarkStart w:id="1721" w:name="_Toc3886409"/>
      <w:bookmarkStart w:id="1722" w:name="_Toc26797776"/>
      <w:bookmarkStart w:id="1723" w:name="_Toc35353622"/>
      <w:bookmarkStart w:id="1724" w:name="_Toc44939595"/>
      <w:bookmarkStart w:id="1725" w:name="_Toc129943023"/>
      <w:r>
        <w:t>D.4.2</w:t>
      </w:r>
      <w:r>
        <w:tab/>
        <w:t>KRR XML signature profile</w:t>
      </w:r>
      <w:bookmarkEnd w:id="1721"/>
      <w:bookmarkEnd w:id="1722"/>
      <w:bookmarkEnd w:id="1723"/>
      <w:bookmarkEnd w:id="1724"/>
      <w:bookmarkEnd w:id="1725"/>
    </w:p>
    <w:p w14:paraId="44F5C112" w14:textId="77777777" w:rsidR="0057373F" w:rsidRDefault="0057373F" w:rsidP="0057373F">
      <w:r>
        <w:t>Signatures should be used to authenticate KRRs. Where supported, senders and processors of KRRs shall support the following XML Signature 1.1 profile as defined in [28]:</w:t>
      </w:r>
    </w:p>
    <w:p w14:paraId="22FCB2AC" w14:textId="77777777" w:rsidR="0057373F" w:rsidRDefault="0057373F" w:rsidP="0057373F">
      <w:pPr>
        <w:pStyle w:val="B1"/>
      </w:pPr>
      <w:r w:rsidRPr="00144592">
        <w:rPr>
          <w:b/>
        </w:rPr>
        <w:t>Digest</w:t>
      </w:r>
      <w:r>
        <w:t xml:space="preserve">: </w:t>
      </w:r>
      <w:r w:rsidRPr="00144592">
        <w:t xml:space="preserve">SHA256 </w:t>
      </w:r>
      <w:r>
        <w:t>(</w:t>
      </w:r>
      <w:hyperlink r:id="rId159" w:history="1">
        <w:r w:rsidRPr="00227B7A">
          <w:rPr>
            <w:rStyle w:val="Hyperlink"/>
          </w:rPr>
          <w:t>http://www.w3.org/2001/04/xmlenc#sha256</w:t>
        </w:r>
      </w:hyperlink>
      <w:r>
        <w:t>)</w:t>
      </w:r>
    </w:p>
    <w:p w14:paraId="535F2FDF" w14:textId="77777777" w:rsidR="0057373F" w:rsidRDefault="0057373F" w:rsidP="0057373F">
      <w:pPr>
        <w:pStyle w:val="B1"/>
      </w:pPr>
      <w:r w:rsidRPr="00144592">
        <w:rPr>
          <w:b/>
        </w:rPr>
        <w:t>Signature</w:t>
      </w:r>
      <w:r>
        <w:t>: ECDSAwithSHA256 (</w:t>
      </w:r>
      <w:hyperlink r:id="rId160" w:history="1">
        <w:r w:rsidRPr="00227B7A">
          <w:rPr>
            <w:rStyle w:val="Hyperlink"/>
          </w:rPr>
          <w:t>http://www.w3.org/2001/04/xmldsig-more#ecdsa-sha256</w:t>
        </w:r>
      </w:hyperlink>
      <w:r>
        <w:t>)</w:t>
      </w:r>
    </w:p>
    <w:p w14:paraId="05BC717B" w14:textId="77777777" w:rsidR="0057373F" w:rsidRDefault="0057373F" w:rsidP="0057373F">
      <w:pPr>
        <w:pStyle w:val="B1"/>
      </w:pPr>
      <w:r w:rsidRPr="00144592">
        <w:rPr>
          <w:b/>
        </w:rPr>
        <w:t>Canonicalization</w:t>
      </w:r>
      <w:r>
        <w:t xml:space="preserve">: </w:t>
      </w:r>
      <w:hyperlink r:id="rId161" w:history="1">
        <w:r w:rsidRPr="00227B7A">
          <w:rPr>
            <w:rStyle w:val="Hyperlink"/>
          </w:rPr>
          <w:t>http://www.w3.org/TR/2001/REC-xml-c14n-20010315</w:t>
        </w:r>
      </w:hyperlink>
    </w:p>
    <w:p w14:paraId="295A2BA4" w14:textId="77777777" w:rsidR="0057373F" w:rsidRDefault="0057373F" w:rsidP="0057373F">
      <w:pPr>
        <w:pStyle w:val="B1"/>
      </w:pPr>
      <w:proofErr w:type="spellStart"/>
      <w:r w:rsidRPr="00144592">
        <w:rPr>
          <w:b/>
        </w:rPr>
        <w:t>KeyInfo</w:t>
      </w:r>
      <w:proofErr w:type="spellEnd"/>
      <w:r>
        <w:t>: X509 certificate</w:t>
      </w:r>
    </w:p>
    <w:p w14:paraId="0348EFA6" w14:textId="77777777" w:rsidR="0057373F" w:rsidRDefault="0057373F" w:rsidP="0057373F">
      <w:pPr>
        <w:pStyle w:val="B1"/>
        <w:ind w:left="0" w:firstLine="0"/>
      </w:pPr>
      <w:r>
        <w:t>Verification of the X509 certificate is out of scope of this document.</w:t>
      </w:r>
    </w:p>
    <w:p w14:paraId="201E6835" w14:textId="77777777" w:rsidR="0057373F" w:rsidRDefault="0057373F" w:rsidP="0057373F">
      <w:pPr>
        <w:pStyle w:val="Heading2"/>
        <w:rPr>
          <w:lang w:eastAsia="en-GB"/>
        </w:rPr>
      </w:pPr>
      <w:bookmarkStart w:id="1726" w:name="_Toc3886410"/>
      <w:bookmarkStart w:id="1727" w:name="_Toc26797777"/>
      <w:bookmarkStart w:id="1728" w:name="_Toc35353623"/>
      <w:bookmarkStart w:id="1729" w:name="_Toc44939596"/>
      <w:bookmarkStart w:id="1730" w:name="_Toc129943024"/>
      <w:r>
        <w:t>D.4.3</w:t>
      </w:r>
      <w:r>
        <w:tab/>
        <w:t>Example XML</w:t>
      </w:r>
      <w:bookmarkEnd w:id="1726"/>
      <w:bookmarkEnd w:id="1727"/>
      <w:bookmarkEnd w:id="1728"/>
      <w:bookmarkEnd w:id="1729"/>
      <w:bookmarkEnd w:id="1730"/>
    </w:p>
    <w:p w14:paraId="499075DF"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4606DAD5" w14:textId="77777777" w:rsidR="0057373F" w:rsidRDefault="0057373F" w:rsidP="0057373F">
      <w:pPr>
        <w:pStyle w:val="PL"/>
      </w:pPr>
      <w:r>
        <w:t>&lt;?xml version="1.0" encoding="UTF-8"?&gt;</w:t>
      </w:r>
    </w:p>
    <w:p w14:paraId="1005E9A9" w14:textId="77777777" w:rsidR="002222A1" w:rsidRDefault="0057373F" w:rsidP="002222A1">
      <w:pPr>
        <w:pStyle w:val="PL"/>
      </w:pPr>
      <w:r>
        <w:t>&lt;</w:t>
      </w:r>
      <w:proofErr w:type="spellStart"/>
      <w:r>
        <w:t>KmsRedirectResponse</w:t>
      </w:r>
      <w:proofErr w:type="spellEnd"/>
      <w:r>
        <w:t xml:space="preserve"> </w:t>
      </w:r>
      <w:proofErr w:type="spellStart"/>
      <w:r>
        <w:t>xmlns</w:t>
      </w:r>
      <w:proofErr w:type="spellEnd"/>
      <w:r>
        <w:t xml:space="preserve">= "urn:3gpp:ns:mcsecKMSKRR:1.0" </w:t>
      </w:r>
    </w:p>
    <w:p w14:paraId="4DE1A86C" w14:textId="77777777" w:rsidR="002222A1" w:rsidRPr="008474A9" w:rsidRDefault="002222A1" w:rsidP="002222A1">
      <w:pPr>
        <w:pStyle w:val="PL"/>
        <w:rPr>
          <w:lang w:val="fr-FR"/>
        </w:rPr>
      </w:pPr>
      <w:r>
        <w:t xml:space="preserve">                     </w:t>
      </w:r>
      <w:proofErr w:type="spellStart"/>
      <w:r w:rsidRPr="008474A9">
        <w:rPr>
          <w:lang w:val="fr-FR"/>
        </w:rPr>
        <w:t>xmlns:xsi</w:t>
      </w:r>
      <w:proofErr w:type="spellEnd"/>
      <w:r w:rsidRPr="008474A9">
        <w:rPr>
          <w:lang w:val="fr-FR"/>
        </w:rPr>
        <w:t xml:space="preserve"> = "http://www.w3.org/2001/XMLSchema-instance"</w:t>
      </w:r>
    </w:p>
    <w:p w14:paraId="650721A1" w14:textId="77777777" w:rsidR="002222A1" w:rsidRPr="00F200DC" w:rsidRDefault="002222A1" w:rsidP="002222A1">
      <w:pPr>
        <w:pStyle w:val="PL"/>
        <w:rPr>
          <w:lang w:val="fr-FR"/>
        </w:rPr>
      </w:pPr>
      <w:r w:rsidRPr="008474A9">
        <w:rPr>
          <w:lang w:val="fr-FR"/>
        </w:rPr>
        <w:t xml:space="preserve">                     </w:t>
      </w:r>
      <w:proofErr w:type="spellStart"/>
      <w:r w:rsidRPr="00F200DC">
        <w:rPr>
          <w:lang w:val="fr-FR"/>
        </w:rPr>
        <w:t>xmlns:ds</w:t>
      </w:r>
      <w:proofErr w:type="spellEnd"/>
      <w:r w:rsidRPr="00F200DC">
        <w:rPr>
          <w:lang w:val="fr-FR"/>
        </w:rPr>
        <w:t xml:space="preserve"> = "http://www.w3.org/2000/09/xmldsig#"</w:t>
      </w:r>
    </w:p>
    <w:p w14:paraId="5DA21AFE" w14:textId="77777777" w:rsidR="0057373F" w:rsidRDefault="002222A1" w:rsidP="002222A1">
      <w:pPr>
        <w:pStyle w:val="PL"/>
      </w:pPr>
      <w:r w:rsidRPr="00F200DC">
        <w:rPr>
          <w:lang w:val="fr-FR"/>
        </w:rPr>
        <w:t xml:space="preserve">                     </w:t>
      </w:r>
      <w:r w:rsidR="0057373F">
        <w:t>Version = "1.0.0" Id = "0123456789abcdef"&gt;</w:t>
      </w:r>
    </w:p>
    <w:p w14:paraId="2EF265A1" w14:textId="77777777" w:rsidR="0057373F" w:rsidRDefault="0057373F" w:rsidP="0057373F">
      <w:pPr>
        <w:pStyle w:val="PL"/>
      </w:pPr>
      <w:r>
        <w:t xml:space="preserve">  &lt;Time&gt;2018-01-26T11:15:43&lt;/Time&gt;</w:t>
      </w:r>
    </w:p>
    <w:p w14:paraId="2431A5C9" w14:textId="77777777" w:rsidR="0057373F" w:rsidRDefault="0057373F" w:rsidP="0057373F">
      <w:pPr>
        <w:pStyle w:val="PL"/>
      </w:pPr>
      <w:r>
        <w:t xml:space="preserve">  &lt;</w:t>
      </w:r>
      <w:proofErr w:type="spellStart"/>
      <w:r>
        <w:t>KRRCreatorUri</w:t>
      </w:r>
      <w:proofErr w:type="spellEnd"/>
      <w:r>
        <w:t>&gt;</w:t>
      </w:r>
      <w:r w:rsidR="00AB6AB7">
        <w:t>example:</w:t>
      </w:r>
      <w:r>
        <w:t>processor.2@example.org&lt;/</w:t>
      </w:r>
      <w:proofErr w:type="spellStart"/>
      <w:r>
        <w:t>KRRCreatorUri</w:t>
      </w:r>
      <w:proofErr w:type="spellEnd"/>
      <w:r>
        <w:t>&gt;</w:t>
      </w:r>
    </w:p>
    <w:p w14:paraId="1FB1D0C3" w14:textId="77777777" w:rsidR="0057373F" w:rsidRDefault="0057373F" w:rsidP="0057373F">
      <w:pPr>
        <w:pStyle w:val="PL"/>
      </w:pPr>
      <w:r>
        <w:t xml:space="preserve">  &lt;</w:t>
      </w:r>
      <w:proofErr w:type="spellStart"/>
      <w:r>
        <w:t>InitiatorUri</w:t>
      </w:r>
      <w:proofErr w:type="spellEnd"/>
      <w:r>
        <w:t>&gt;</w:t>
      </w:r>
      <w:r w:rsidR="00AB6AB7">
        <w:t>example:</w:t>
      </w:r>
      <w:r>
        <w:t>initiator@example.org&lt;/InitiatorUri&gt;</w:t>
      </w:r>
    </w:p>
    <w:p w14:paraId="03A279EC" w14:textId="77777777" w:rsidR="0057373F" w:rsidRDefault="0057373F" w:rsidP="0057373F">
      <w:pPr>
        <w:pStyle w:val="PL"/>
      </w:pPr>
      <w:r>
        <w:t xml:space="preserve">  &lt;</w:t>
      </w:r>
      <w:proofErr w:type="spellStart"/>
      <w:r>
        <w:t>InitiatorKmsUri</w:t>
      </w:r>
      <w:proofErr w:type="spellEnd"/>
      <w:r>
        <w:t>&gt;kms.init.example.org&lt;/</w:t>
      </w:r>
      <w:proofErr w:type="spellStart"/>
      <w:r>
        <w:t>InitiatorKmsUri</w:t>
      </w:r>
      <w:proofErr w:type="spellEnd"/>
      <w:r>
        <w:t>&gt;</w:t>
      </w:r>
    </w:p>
    <w:p w14:paraId="0B2C053D" w14:textId="77777777" w:rsidR="0057373F" w:rsidRDefault="0057373F" w:rsidP="0057373F">
      <w:pPr>
        <w:pStyle w:val="PL"/>
      </w:pPr>
      <w:r>
        <w:t xml:space="preserve">  &lt;</w:t>
      </w:r>
      <w:proofErr w:type="spellStart"/>
      <w:r>
        <w:t>ReceiverUri</w:t>
      </w:r>
      <w:proofErr w:type="spellEnd"/>
      <w:r>
        <w:t>&gt;</w:t>
      </w:r>
      <w:r w:rsidR="00AB6AB7">
        <w:t>example:</w:t>
      </w:r>
      <w:r>
        <w:t>receiver@example.org&lt;/ReceiverUri&gt;</w:t>
      </w:r>
    </w:p>
    <w:p w14:paraId="32D1B8F9" w14:textId="77777777" w:rsidR="0057373F" w:rsidRDefault="0057373F" w:rsidP="0057373F">
      <w:pPr>
        <w:pStyle w:val="PL"/>
      </w:pPr>
      <w:r>
        <w:t xml:space="preserve">  &lt;</w:t>
      </w:r>
      <w:proofErr w:type="spellStart"/>
      <w:r>
        <w:t>ReceiverKmsUri</w:t>
      </w:r>
      <w:proofErr w:type="spellEnd"/>
      <w:r>
        <w:t>&gt;kms.reject.example.org&lt;/</w:t>
      </w:r>
      <w:proofErr w:type="spellStart"/>
      <w:r>
        <w:t>ReceiverKmsUri</w:t>
      </w:r>
      <w:proofErr w:type="spellEnd"/>
      <w:r>
        <w:t>&gt;</w:t>
      </w:r>
    </w:p>
    <w:p w14:paraId="32B1EAB2" w14:textId="77777777" w:rsidR="0057373F" w:rsidRDefault="0057373F" w:rsidP="0057373F">
      <w:pPr>
        <w:pStyle w:val="PL"/>
      </w:pPr>
      <w:r>
        <w:t xml:space="preserve">  &lt;</w:t>
      </w:r>
      <w:proofErr w:type="spellStart"/>
      <w:r>
        <w:t>InitiatorKmsList</w:t>
      </w:r>
      <w:proofErr w:type="spellEnd"/>
      <w:r>
        <w:t>&gt;</w:t>
      </w:r>
    </w:p>
    <w:p w14:paraId="6E857804" w14:textId="77777777" w:rsidR="0057373F" w:rsidRDefault="0057373F" w:rsidP="0057373F">
      <w:pPr>
        <w:pStyle w:val="PL"/>
      </w:pPr>
      <w:r>
        <w:t xml:space="preserve">    &lt;ANY&gt;&lt;/ANY&gt;</w:t>
      </w:r>
    </w:p>
    <w:p w14:paraId="115A2AFD" w14:textId="77777777" w:rsidR="0057373F" w:rsidRDefault="0057373F" w:rsidP="0057373F">
      <w:pPr>
        <w:pStyle w:val="PL"/>
      </w:pPr>
      <w:r>
        <w:t xml:space="preserve">  &lt;/</w:t>
      </w:r>
      <w:proofErr w:type="spellStart"/>
      <w:r>
        <w:t>InitiatorKmsList</w:t>
      </w:r>
      <w:proofErr w:type="spellEnd"/>
      <w:r>
        <w:t>&gt;</w:t>
      </w:r>
    </w:p>
    <w:p w14:paraId="4B2FF75D" w14:textId="77777777" w:rsidR="0057373F" w:rsidRDefault="0057373F" w:rsidP="0057373F">
      <w:pPr>
        <w:pStyle w:val="PL"/>
      </w:pPr>
      <w:r>
        <w:t xml:space="preserve">  &lt;</w:t>
      </w:r>
      <w:proofErr w:type="spellStart"/>
      <w:r>
        <w:t>ReceiverKmsList</w:t>
      </w:r>
      <w:proofErr w:type="spellEnd"/>
      <w:r>
        <w:t>&gt;</w:t>
      </w:r>
    </w:p>
    <w:p w14:paraId="0A318142" w14:textId="77777777" w:rsidR="0057373F" w:rsidRDefault="0057373F" w:rsidP="0057373F">
      <w:pPr>
        <w:pStyle w:val="PL"/>
      </w:pPr>
      <w:r>
        <w:t xml:space="preserve">    &lt;</w:t>
      </w:r>
      <w:proofErr w:type="spellStart"/>
      <w:r>
        <w:t>KmsUri</w:t>
      </w:r>
      <w:proofErr w:type="spellEnd"/>
      <w:r>
        <w:t>&gt;kms.option1.example.org&lt;/</w:t>
      </w:r>
      <w:proofErr w:type="spellStart"/>
      <w:r>
        <w:t>KmsUri</w:t>
      </w:r>
      <w:proofErr w:type="spellEnd"/>
      <w:r>
        <w:t>&gt;</w:t>
      </w:r>
    </w:p>
    <w:p w14:paraId="2838659E" w14:textId="77777777" w:rsidR="0057373F" w:rsidRDefault="0057373F" w:rsidP="0057373F">
      <w:pPr>
        <w:pStyle w:val="PL"/>
      </w:pPr>
      <w:r>
        <w:t xml:space="preserve">  &lt;/</w:t>
      </w:r>
      <w:proofErr w:type="spellStart"/>
      <w:r>
        <w:t>ReceiverKmsList</w:t>
      </w:r>
      <w:proofErr w:type="spellEnd"/>
      <w:r>
        <w:t>&gt;</w:t>
      </w:r>
    </w:p>
    <w:p w14:paraId="169F316C" w14:textId="77777777" w:rsidR="0057373F" w:rsidRDefault="0057373F" w:rsidP="0057373F">
      <w:pPr>
        <w:pStyle w:val="PL"/>
      </w:pPr>
      <w:r>
        <w:t xml:space="preserve">  &lt;</w:t>
      </w:r>
      <w:proofErr w:type="spellStart"/>
      <w:r>
        <w:t>ReceivedKmsRedirectResponse</w:t>
      </w:r>
      <w:proofErr w:type="spellEnd"/>
      <w:r>
        <w:t>&gt;</w:t>
      </w:r>
    </w:p>
    <w:p w14:paraId="7437B999" w14:textId="77777777" w:rsidR="0057373F" w:rsidRDefault="0057373F" w:rsidP="0057373F">
      <w:pPr>
        <w:pStyle w:val="PL"/>
      </w:pPr>
      <w:r>
        <w:t xml:space="preserve">    &lt;</w:t>
      </w:r>
      <w:proofErr w:type="spellStart"/>
      <w:r>
        <w:t>KmsRedirectResponse</w:t>
      </w:r>
      <w:proofErr w:type="spellEnd"/>
      <w:r>
        <w:t xml:space="preserve"> Version = "1.0.0" Id = "001122334455667788"&gt;</w:t>
      </w:r>
    </w:p>
    <w:p w14:paraId="18D819B9" w14:textId="77777777" w:rsidR="0057373F" w:rsidRDefault="0057373F" w:rsidP="0057373F">
      <w:pPr>
        <w:pStyle w:val="PL"/>
      </w:pPr>
      <w:r>
        <w:t xml:space="preserve">      &lt;Time&gt;2018-01-26T11:15:40&lt;/Time&gt;</w:t>
      </w:r>
    </w:p>
    <w:p w14:paraId="355F7A7E" w14:textId="77777777" w:rsidR="00452F1C" w:rsidRDefault="00452F1C" w:rsidP="00452F1C">
      <w:pPr>
        <w:pStyle w:val="PL"/>
      </w:pPr>
      <w:r>
        <w:t xml:space="preserve">      &lt;</w:t>
      </w:r>
      <w:proofErr w:type="spellStart"/>
      <w:r>
        <w:t>KRRCreatorUri</w:t>
      </w:r>
      <w:proofErr w:type="spellEnd"/>
      <w:r>
        <w:t>&gt;example:processor.1@example.org&lt;/</w:t>
      </w:r>
      <w:proofErr w:type="spellStart"/>
      <w:r>
        <w:t>KRRCreatorUri</w:t>
      </w:r>
      <w:proofErr w:type="spellEnd"/>
      <w:r>
        <w:t>&gt;</w:t>
      </w:r>
    </w:p>
    <w:p w14:paraId="2AEAF4AA" w14:textId="77777777" w:rsidR="00452F1C" w:rsidRDefault="00452F1C" w:rsidP="00452F1C">
      <w:pPr>
        <w:pStyle w:val="PL"/>
      </w:pPr>
      <w:r>
        <w:t xml:space="preserve">      &lt;</w:t>
      </w:r>
      <w:proofErr w:type="spellStart"/>
      <w:r>
        <w:t>InitiatorUri</w:t>
      </w:r>
      <w:proofErr w:type="spellEnd"/>
      <w:r>
        <w:t>&gt;example:initiator@example.org&lt;/InitiatorUri&gt;</w:t>
      </w:r>
    </w:p>
    <w:p w14:paraId="12B8DCC7" w14:textId="77777777" w:rsidR="00452F1C" w:rsidRDefault="00452F1C" w:rsidP="00452F1C">
      <w:pPr>
        <w:pStyle w:val="PL"/>
      </w:pPr>
      <w:r>
        <w:t xml:space="preserve">      &lt;</w:t>
      </w:r>
      <w:proofErr w:type="spellStart"/>
      <w:r>
        <w:t>InitiatorKmsUri</w:t>
      </w:r>
      <w:proofErr w:type="spellEnd"/>
      <w:r>
        <w:t>&gt;kms.init.example.org&lt;/</w:t>
      </w:r>
      <w:proofErr w:type="spellStart"/>
      <w:r>
        <w:t>InitiatorKmsUri</w:t>
      </w:r>
      <w:proofErr w:type="spellEnd"/>
      <w:r>
        <w:t>&gt;</w:t>
      </w:r>
    </w:p>
    <w:p w14:paraId="58FA688D" w14:textId="77777777" w:rsidR="00452F1C" w:rsidRDefault="00452F1C" w:rsidP="00452F1C">
      <w:pPr>
        <w:pStyle w:val="PL"/>
      </w:pPr>
      <w:r>
        <w:t xml:space="preserve">      &lt;</w:t>
      </w:r>
      <w:proofErr w:type="spellStart"/>
      <w:r>
        <w:t>ReceiverUri</w:t>
      </w:r>
      <w:proofErr w:type="spellEnd"/>
      <w:r>
        <w:t>&gt;example:receiver@example.org&lt;/ReceiverUri&gt;</w:t>
      </w:r>
    </w:p>
    <w:p w14:paraId="1989D426" w14:textId="77777777" w:rsidR="00452F1C" w:rsidRDefault="00452F1C" w:rsidP="00452F1C">
      <w:pPr>
        <w:pStyle w:val="PL"/>
      </w:pPr>
      <w:r>
        <w:t xml:space="preserve">      &lt;</w:t>
      </w:r>
      <w:proofErr w:type="spellStart"/>
      <w:r>
        <w:t>ReceiverKmsUri</w:t>
      </w:r>
      <w:proofErr w:type="spellEnd"/>
      <w:r>
        <w:t>&gt;kms.reject.example.org&lt;/</w:t>
      </w:r>
      <w:proofErr w:type="spellStart"/>
      <w:r>
        <w:t>ReceiverKmsUri</w:t>
      </w:r>
      <w:proofErr w:type="spellEnd"/>
      <w:r>
        <w:t>&gt;</w:t>
      </w:r>
    </w:p>
    <w:p w14:paraId="579C70FF" w14:textId="77777777" w:rsidR="00452F1C" w:rsidRDefault="00452F1C" w:rsidP="00452F1C">
      <w:pPr>
        <w:pStyle w:val="PL"/>
      </w:pPr>
      <w:r>
        <w:t xml:space="preserve">      &lt;</w:t>
      </w:r>
      <w:proofErr w:type="spellStart"/>
      <w:r>
        <w:t>InitiatorKmsList</w:t>
      </w:r>
      <w:proofErr w:type="spellEnd"/>
      <w:r>
        <w:t>&gt;</w:t>
      </w:r>
    </w:p>
    <w:p w14:paraId="27A7D382" w14:textId="77777777" w:rsidR="00452F1C" w:rsidRDefault="00452F1C" w:rsidP="00452F1C">
      <w:pPr>
        <w:pStyle w:val="PL"/>
      </w:pPr>
      <w:r>
        <w:t xml:space="preserve">        &lt;ANY&gt;&lt;/ANY&gt;</w:t>
      </w:r>
    </w:p>
    <w:p w14:paraId="6C69F924" w14:textId="77777777" w:rsidR="00452F1C" w:rsidRDefault="00452F1C" w:rsidP="00452F1C">
      <w:pPr>
        <w:pStyle w:val="PL"/>
      </w:pPr>
      <w:r>
        <w:t xml:space="preserve">      &lt;/</w:t>
      </w:r>
      <w:proofErr w:type="spellStart"/>
      <w:r>
        <w:t>InitiatorKmsList</w:t>
      </w:r>
      <w:proofErr w:type="spellEnd"/>
      <w:r>
        <w:t>&gt;</w:t>
      </w:r>
    </w:p>
    <w:p w14:paraId="3887CEE4" w14:textId="77777777" w:rsidR="00452F1C" w:rsidRDefault="00452F1C" w:rsidP="00452F1C">
      <w:pPr>
        <w:pStyle w:val="PL"/>
      </w:pPr>
      <w:r>
        <w:t xml:space="preserve">      &lt;</w:t>
      </w:r>
      <w:proofErr w:type="spellStart"/>
      <w:r>
        <w:t>ReceiverKmsList</w:t>
      </w:r>
      <w:proofErr w:type="spellEnd"/>
      <w:r>
        <w:t>&gt;</w:t>
      </w:r>
    </w:p>
    <w:p w14:paraId="4D18E18F" w14:textId="77777777" w:rsidR="00452F1C" w:rsidRDefault="00452F1C" w:rsidP="00452F1C">
      <w:pPr>
        <w:pStyle w:val="PL"/>
      </w:pPr>
      <w:r>
        <w:t xml:space="preserve">        &lt;</w:t>
      </w:r>
      <w:proofErr w:type="spellStart"/>
      <w:r>
        <w:t>KmsUri</w:t>
      </w:r>
      <w:proofErr w:type="spellEnd"/>
      <w:r>
        <w:t>&gt;kms.option1.example.org&lt;/</w:t>
      </w:r>
      <w:proofErr w:type="spellStart"/>
      <w:r>
        <w:t>KmsUri</w:t>
      </w:r>
      <w:proofErr w:type="spellEnd"/>
      <w:r>
        <w:t>&gt;</w:t>
      </w:r>
    </w:p>
    <w:p w14:paraId="4E9217E5" w14:textId="77777777" w:rsidR="00452F1C" w:rsidRDefault="00452F1C" w:rsidP="00452F1C">
      <w:pPr>
        <w:pStyle w:val="PL"/>
      </w:pPr>
      <w:r>
        <w:t xml:space="preserve">        &lt;</w:t>
      </w:r>
      <w:proofErr w:type="spellStart"/>
      <w:r>
        <w:t>KmsUri</w:t>
      </w:r>
      <w:proofErr w:type="spellEnd"/>
      <w:r>
        <w:t>&gt;kms.option2.example.org&lt;/</w:t>
      </w:r>
      <w:proofErr w:type="spellStart"/>
      <w:r>
        <w:t>KmsUri</w:t>
      </w:r>
      <w:proofErr w:type="spellEnd"/>
      <w:r>
        <w:t>&gt;</w:t>
      </w:r>
    </w:p>
    <w:p w14:paraId="55AB8A13" w14:textId="77777777" w:rsidR="00452F1C" w:rsidRDefault="00452F1C" w:rsidP="00452F1C">
      <w:pPr>
        <w:pStyle w:val="PL"/>
      </w:pPr>
      <w:r>
        <w:t xml:space="preserve">      &lt;/</w:t>
      </w:r>
      <w:proofErr w:type="spellStart"/>
      <w:r>
        <w:t>ReceiverKmsList</w:t>
      </w:r>
      <w:proofErr w:type="spellEnd"/>
      <w:r>
        <w:t>&gt;</w:t>
      </w:r>
    </w:p>
    <w:p w14:paraId="30DCEB99" w14:textId="77777777" w:rsidR="00452F1C" w:rsidRDefault="00452F1C" w:rsidP="00452F1C">
      <w:pPr>
        <w:pStyle w:val="PL"/>
      </w:pPr>
      <w:r>
        <w:t xml:space="preserve">      &lt;Signature </w:t>
      </w:r>
      <w:proofErr w:type="spellStart"/>
      <w:r>
        <w:t>xmlns</w:t>
      </w:r>
      <w:proofErr w:type="spellEnd"/>
      <w:r>
        <w:t xml:space="preserve"> = "http://www.w3.org/2000/09/xmldsig#"&gt;</w:t>
      </w:r>
    </w:p>
    <w:p w14:paraId="26470741" w14:textId="77777777" w:rsidR="00452F1C" w:rsidRDefault="00452F1C" w:rsidP="00452F1C">
      <w:pPr>
        <w:pStyle w:val="PL"/>
      </w:pPr>
      <w:r>
        <w:t xml:space="preserve">        &lt;</w:t>
      </w:r>
      <w:proofErr w:type="spellStart"/>
      <w:r>
        <w:t>SignedInfo</w:t>
      </w:r>
      <w:proofErr w:type="spellEnd"/>
      <w:r>
        <w:t>&gt;</w:t>
      </w:r>
    </w:p>
    <w:p w14:paraId="0DEE04B6" w14:textId="77777777" w:rsidR="00452F1C" w:rsidRDefault="00452F1C" w:rsidP="00452F1C">
      <w:pPr>
        <w:pStyle w:val="PL"/>
      </w:pPr>
      <w:r>
        <w:t xml:space="preserve">          &lt;</w:t>
      </w:r>
      <w:proofErr w:type="spellStart"/>
      <w:r>
        <w:t>CanonicalizationMethod</w:t>
      </w:r>
      <w:proofErr w:type="spellEnd"/>
      <w:r>
        <w:t xml:space="preserve"> Algorithm="http://www.w3.org/TR/2001/REC-xml-c14n-20010315"/&gt;</w:t>
      </w:r>
    </w:p>
    <w:p w14:paraId="7F376127"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0A97075D" w14:textId="77777777" w:rsidR="00452F1C" w:rsidRDefault="00452F1C" w:rsidP="00452F1C">
      <w:pPr>
        <w:pStyle w:val="PL"/>
      </w:pPr>
      <w:r>
        <w:t xml:space="preserve">          &lt;Reference URI="#001122334455667788"&gt;</w:t>
      </w:r>
    </w:p>
    <w:p w14:paraId="5F02275E"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70AD1DE8"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3C61488A" w14:textId="77777777" w:rsidR="00452F1C" w:rsidRDefault="00452F1C" w:rsidP="00452F1C">
      <w:pPr>
        <w:pStyle w:val="PL"/>
      </w:pPr>
      <w:r>
        <w:t xml:space="preserve">          &lt;/Reference&gt;</w:t>
      </w:r>
    </w:p>
    <w:p w14:paraId="7B28A853" w14:textId="77777777" w:rsidR="00452F1C" w:rsidRDefault="00452F1C" w:rsidP="00452F1C">
      <w:pPr>
        <w:pStyle w:val="PL"/>
      </w:pPr>
      <w:r>
        <w:t xml:space="preserve">        &lt;/</w:t>
      </w:r>
      <w:proofErr w:type="spellStart"/>
      <w:r>
        <w:t>SignedInfo</w:t>
      </w:r>
      <w:proofErr w:type="spellEnd"/>
      <w:r>
        <w:t>&gt;</w:t>
      </w:r>
    </w:p>
    <w:p w14:paraId="61CE8252" w14:textId="77777777" w:rsidR="00452F1C" w:rsidRDefault="00452F1C" w:rsidP="00452F1C">
      <w:pPr>
        <w:pStyle w:val="PL"/>
      </w:pPr>
      <w:r>
        <w:t xml:space="preserve">        &lt;</w:t>
      </w:r>
      <w:proofErr w:type="spellStart"/>
      <w:r>
        <w:t>SignatureValue</w:t>
      </w:r>
      <w:proofErr w:type="spellEnd"/>
      <w:r>
        <w:t>&gt;...&lt;/</w:t>
      </w:r>
      <w:proofErr w:type="spellStart"/>
      <w:r>
        <w:t>SignatureValue</w:t>
      </w:r>
      <w:proofErr w:type="spellEnd"/>
      <w:r>
        <w:t>&gt;</w:t>
      </w:r>
    </w:p>
    <w:p w14:paraId="4A6A5B88" w14:textId="77777777" w:rsidR="00452F1C" w:rsidRDefault="00452F1C" w:rsidP="00452F1C">
      <w:pPr>
        <w:pStyle w:val="PL"/>
      </w:pPr>
      <w:r>
        <w:t xml:space="preserve">        &lt;</w:t>
      </w:r>
      <w:proofErr w:type="spellStart"/>
      <w:r>
        <w:t>KeyInfo</w:t>
      </w:r>
      <w:proofErr w:type="spellEnd"/>
      <w:r>
        <w:t>&gt;</w:t>
      </w:r>
    </w:p>
    <w:p w14:paraId="6D463EC7" w14:textId="77777777" w:rsidR="00452F1C" w:rsidRDefault="00452F1C" w:rsidP="00452F1C">
      <w:pPr>
        <w:pStyle w:val="PL"/>
      </w:pPr>
      <w:r>
        <w:t xml:space="preserve">          &lt;X509Data&gt;</w:t>
      </w:r>
    </w:p>
    <w:p w14:paraId="3AE35859" w14:textId="77777777" w:rsidR="00452F1C" w:rsidRDefault="00452F1C" w:rsidP="00452F1C">
      <w:pPr>
        <w:pStyle w:val="PL"/>
      </w:pPr>
      <w:r>
        <w:t xml:space="preserve">            ...</w:t>
      </w:r>
    </w:p>
    <w:p w14:paraId="3EC11224" w14:textId="77777777" w:rsidR="00452F1C" w:rsidRDefault="00452F1C" w:rsidP="00452F1C">
      <w:pPr>
        <w:pStyle w:val="PL"/>
      </w:pPr>
      <w:r>
        <w:t xml:space="preserve">          &lt;/X509Data&gt;</w:t>
      </w:r>
    </w:p>
    <w:p w14:paraId="0FE1D7AE" w14:textId="77777777" w:rsidR="00452F1C" w:rsidRDefault="00452F1C" w:rsidP="00452F1C">
      <w:pPr>
        <w:pStyle w:val="PL"/>
      </w:pPr>
      <w:r>
        <w:t xml:space="preserve">        &lt;/</w:t>
      </w:r>
      <w:proofErr w:type="spellStart"/>
      <w:r>
        <w:t>KeyInfo</w:t>
      </w:r>
      <w:proofErr w:type="spellEnd"/>
      <w:r>
        <w:t>&gt;</w:t>
      </w:r>
    </w:p>
    <w:p w14:paraId="661BF790" w14:textId="77777777" w:rsidR="00452F1C" w:rsidRDefault="00452F1C" w:rsidP="00452F1C">
      <w:pPr>
        <w:pStyle w:val="PL"/>
      </w:pPr>
      <w:r>
        <w:t xml:space="preserve">      &lt;/Signature&gt;</w:t>
      </w:r>
    </w:p>
    <w:p w14:paraId="59F548D8" w14:textId="77777777" w:rsidR="00452F1C" w:rsidRDefault="00452F1C" w:rsidP="00452F1C">
      <w:pPr>
        <w:pStyle w:val="PL"/>
      </w:pPr>
      <w:r>
        <w:t xml:space="preserve">    &lt;/</w:t>
      </w:r>
      <w:proofErr w:type="spellStart"/>
      <w:r>
        <w:t>KmsRedirectResponse</w:t>
      </w:r>
      <w:proofErr w:type="spellEnd"/>
      <w:r>
        <w:t xml:space="preserve"> &gt;</w:t>
      </w:r>
    </w:p>
    <w:p w14:paraId="31F87823" w14:textId="77777777" w:rsidR="00452F1C" w:rsidRDefault="00452F1C" w:rsidP="00452F1C">
      <w:pPr>
        <w:pStyle w:val="PL"/>
      </w:pPr>
      <w:r>
        <w:t xml:space="preserve">  &lt;/</w:t>
      </w:r>
      <w:proofErr w:type="spellStart"/>
      <w:r>
        <w:t>ReceivedKmsRedirectResponse</w:t>
      </w:r>
      <w:proofErr w:type="spellEnd"/>
      <w:r>
        <w:t>&gt;</w:t>
      </w:r>
    </w:p>
    <w:p w14:paraId="24259F3F" w14:textId="77777777" w:rsidR="00452F1C" w:rsidRDefault="00452F1C" w:rsidP="00452F1C">
      <w:pPr>
        <w:pStyle w:val="PL"/>
      </w:pPr>
      <w:r>
        <w:t xml:space="preserve">  &lt;Signature&gt;</w:t>
      </w:r>
    </w:p>
    <w:p w14:paraId="525B0722" w14:textId="77777777" w:rsidR="00452F1C" w:rsidRDefault="00452F1C" w:rsidP="00452F1C">
      <w:pPr>
        <w:pStyle w:val="PL"/>
      </w:pPr>
      <w:r>
        <w:t xml:space="preserve">    &lt;</w:t>
      </w:r>
      <w:proofErr w:type="spellStart"/>
      <w:r>
        <w:t>SignedInfo</w:t>
      </w:r>
      <w:proofErr w:type="spellEnd"/>
      <w:r>
        <w:t xml:space="preserve"> </w:t>
      </w:r>
      <w:proofErr w:type="spellStart"/>
      <w:r>
        <w:t>xmlns</w:t>
      </w:r>
      <w:proofErr w:type="spellEnd"/>
      <w:r>
        <w:t>="http://www.w3.org/2000/09/xmldsig#"&gt;</w:t>
      </w:r>
    </w:p>
    <w:p w14:paraId="092D75A0" w14:textId="77777777" w:rsidR="00452F1C" w:rsidRDefault="00452F1C" w:rsidP="00452F1C">
      <w:pPr>
        <w:pStyle w:val="PL"/>
      </w:pPr>
      <w:r>
        <w:t xml:space="preserve">      &lt;</w:t>
      </w:r>
      <w:proofErr w:type="spellStart"/>
      <w:r>
        <w:t>CanonicalizationMethod</w:t>
      </w:r>
      <w:proofErr w:type="spellEnd"/>
      <w:r>
        <w:t xml:space="preserve"> Algorithm=" http://www.w3.org/TR/2001/REC-xml-c14n-20010315"/&gt;</w:t>
      </w:r>
    </w:p>
    <w:p w14:paraId="30063F89"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7AC03E63" w14:textId="77777777" w:rsidR="00452F1C" w:rsidRDefault="00452F1C" w:rsidP="00452F1C">
      <w:pPr>
        <w:pStyle w:val="PL"/>
      </w:pPr>
      <w:r>
        <w:t xml:space="preserve">      &lt;Reference URI="#0123456789abcdef"&gt;</w:t>
      </w:r>
    </w:p>
    <w:p w14:paraId="3C265114"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25014283"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3C6151B0" w14:textId="77777777" w:rsidR="00452F1C" w:rsidRDefault="00452F1C" w:rsidP="00452F1C">
      <w:pPr>
        <w:pStyle w:val="PL"/>
      </w:pPr>
      <w:r>
        <w:t xml:space="preserve">      &lt;/Reference&gt;</w:t>
      </w:r>
    </w:p>
    <w:p w14:paraId="7C87AC51" w14:textId="77777777" w:rsidR="00452F1C" w:rsidRDefault="00452F1C" w:rsidP="00452F1C">
      <w:pPr>
        <w:pStyle w:val="PL"/>
      </w:pPr>
      <w:r>
        <w:t xml:space="preserve">    &lt;/</w:t>
      </w:r>
      <w:proofErr w:type="spellStart"/>
      <w:r>
        <w:t>SignedInfo</w:t>
      </w:r>
      <w:proofErr w:type="spellEnd"/>
      <w:r>
        <w:t>&gt;</w:t>
      </w:r>
    </w:p>
    <w:p w14:paraId="7BEAA864" w14:textId="77777777" w:rsidR="00452F1C" w:rsidRDefault="00452F1C" w:rsidP="00452F1C">
      <w:pPr>
        <w:pStyle w:val="PL"/>
      </w:pPr>
      <w:r>
        <w:t xml:space="preserve">    &lt;</w:t>
      </w:r>
      <w:proofErr w:type="spellStart"/>
      <w:r>
        <w:t>SignatureValue</w:t>
      </w:r>
      <w:proofErr w:type="spellEnd"/>
      <w:r>
        <w:t xml:space="preserve"> </w:t>
      </w:r>
      <w:proofErr w:type="spellStart"/>
      <w:r>
        <w:t>xmlns</w:t>
      </w:r>
      <w:proofErr w:type="spellEnd"/>
      <w:r>
        <w:t>="http://www.w3.org/2000/09/</w:t>
      </w:r>
      <w:proofErr w:type="spellStart"/>
      <w:r>
        <w:t>xmldsig</w:t>
      </w:r>
      <w:proofErr w:type="spellEnd"/>
      <w:r>
        <w:t>#"&gt;...&lt;/SignatureValue&gt;</w:t>
      </w:r>
    </w:p>
    <w:p w14:paraId="744B0607" w14:textId="77777777" w:rsidR="00452F1C" w:rsidRDefault="00452F1C" w:rsidP="00452F1C">
      <w:pPr>
        <w:pStyle w:val="PL"/>
      </w:pPr>
      <w:r>
        <w:t xml:space="preserve">    &lt;</w:t>
      </w:r>
      <w:proofErr w:type="spellStart"/>
      <w:r>
        <w:t>KeyInfo</w:t>
      </w:r>
      <w:proofErr w:type="spellEnd"/>
      <w:r>
        <w:t xml:space="preserve"> </w:t>
      </w:r>
      <w:proofErr w:type="spellStart"/>
      <w:r>
        <w:t>xmlns</w:t>
      </w:r>
      <w:proofErr w:type="spellEnd"/>
      <w:r>
        <w:t>="http://www.w3.org/2000/09/xmldsig#"&gt;</w:t>
      </w:r>
    </w:p>
    <w:p w14:paraId="7D332490" w14:textId="77777777" w:rsidR="00452F1C" w:rsidRDefault="00452F1C" w:rsidP="00452F1C">
      <w:pPr>
        <w:pStyle w:val="PL"/>
      </w:pPr>
      <w:r>
        <w:t xml:space="preserve">      &lt;X509Data&gt;</w:t>
      </w:r>
    </w:p>
    <w:p w14:paraId="2E0EA96A" w14:textId="77777777" w:rsidR="00452F1C" w:rsidRDefault="00452F1C" w:rsidP="00452F1C">
      <w:pPr>
        <w:pStyle w:val="PL"/>
      </w:pPr>
      <w:r>
        <w:t xml:space="preserve">        ...</w:t>
      </w:r>
    </w:p>
    <w:p w14:paraId="03862027" w14:textId="77777777" w:rsidR="00452F1C" w:rsidRDefault="00452F1C" w:rsidP="00452F1C">
      <w:pPr>
        <w:pStyle w:val="PL"/>
      </w:pPr>
      <w:r>
        <w:t xml:space="preserve">      &lt;/X509Data&gt;</w:t>
      </w:r>
    </w:p>
    <w:p w14:paraId="4B8C2713" w14:textId="77777777" w:rsidR="00452F1C" w:rsidRDefault="00452F1C" w:rsidP="00452F1C">
      <w:pPr>
        <w:pStyle w:val="PL"/>
      </w:pPr>
      <w:r>
        <w:t xml:space="preserve">    &lt;/</w:t>
      </w:r>
      <w:proofErr w:type="spellStart"/>
      <w:r>
        <w:t>KeyInfo</w:t>
      </w:r>
      <w:proofErr w:type="spellEnd"/>
      <w:r>
        <w:t>&gt;</w:t>
      </w:r>
    </w:p>
    <w:p w14:paraId="5AC3D280" w14:textId="77777777" w:rsidR="0057373F" w:rsidRDefault="0057373F" w:rsidP="0057373F">
      <w:pPr>
        <w:pStyle w:val="PL"/>
      </w:pPr>
      <w:r>
        <w:t xml:space="preserve">  &lt;/Signature&gt;</w:t>
      </w:r>
    </w:p>
    <w:p w14:paraId="256F6719" w14:textId="77777777" w:rsidR="0057373F" w:rsidRDefault="0057373F" w:rsidP="0057373F">
      <w:pPr>
        <w:pStyle w:val="PL"/>
      </w:pPr>
      <w:r>
        <w:t>&lt;/</w:t>
      </w:r>
      <w:proofErr w:type="spellStart"/>
      <w:r>
        <w:t>KmsRedirectResponse</w:t>
      </w:r>
      <w:proofErr w:type="spellEnd"/>
      <w:r>
        <w:t>&gt;</w:t>
      </w:r>
    </w:p>
    <w:p w14:paraId="3DD2E174" w14:textId="77777777" w:rsidR="0057373F" w:rsidRDefault="0057373F" w:rsidP="0057373F">
      <w:pPr>
        <w:pStyle w:val="Heading2"/>
      </w:pPr>
      <w:bookmarkStart w:id="1731" w:name="_Toc3886411"/>
      <w:bookmarkStart w:id="1732" w:name="_Toc26797778"/>
      <w:bookmarkStart w:id="1733" w:name="_Toc35353624"/>
      <w:bookmarkStart w:id="1734" w:name="_Toc44939597"/>
      <w:bookmarkStart w:id="1735" w:name="_Toc129943025"/>
      <w:r>
        <w:t>D.4.</w:t>
      </w:r>
      <w:r w:rsidR="00AB6AB7">
        <w:t>4</w:t>
      </w:r>
      <w:r>
        <w:tab/>
        <w:t>Example XML schema</w:t>
      </w:r>
      <w:bookmarkEnd w:id="1731"/>
      <w:bookmarkEnd w:id="1732"/>
      <w:bookmarkEnd w:id="1733"/>
      <w:bookmarkEnd w:id="1734"/>
      <w:bookmarkEnd w:id="1735"/>
    </w:p>
    <w:p w14:paraId="5E2001E5" w14:textId="77777777" w:rsidR="0057373F" w:rsidRPr="00440C2F" w:rsidRDefault="0057373F" w:rsidP="0057373F">
      <w:r w:rsidRPr="00EA26B3">
        <w:t>This clause contains the XML schema</w:t>
      </w:r>
      <w:r>
        <w:t xml:space="preserve"> </w:t>
      </w:r>
      <w:r w:rsidRPr="00EA26B3">
        <w:t xml:space="preserve">for </w:t>
      </w:r>
      <w:r>
        <w:t>KMS Redirect Responses:</w:t>
      </w:r>
    </w:p>
    <w:p w14:paraId="0CF59778" w14:textId="77777777" w:rsidR="0057373F" w:rsidRDefault="0057373F" w:rsidP="0057373F">
      <w:pPr>
        <w:pStyle w:val="PL"/>
      </w:pPr>
      <w:r>
        <w:t>&lt;?xml version="1.0" encoding="</w:t>
      </w:r>
      <w:r w:rsidR="00955FAB">
        <w:t>utf</w:t>
      </w:r>
      <w:r>
        <w:t>-8"?&gt;</w:t>
      </w:r>
    </w:p>
    <w:p w14:paraId="44C091F0" w14:textId="77777777" w:rsidR="0057373F" w:rsidRDefault="0057373F" w:rsidP="0057373F">
      <w:pPr>
        <w:pStyle w:val="PL"/>
      </w:pPr>
      <w:r>
        <w:t>&lt;</w:t>
      </w:r>
      <w:proofErr w:type="spellStart"/>
      <w:r>
        <w:t>xsd:schema</w:t>
      </w:r>
      <w:proofErr w:type="spellEnd"/>
      <w:r>
        <w:t xml:space="preserve"> </w:t>
      </w:r>
      <w:proofErr w:type="spellStart"/>
      <w:r>
        <w:t>xmlns:xsd</w:t>
      </w:r>
      <w:proofErr w:type="spellEnd"/>
      <w:r>
        <w:t xml:space="preserve"> = "http://www.w3.org/2001/XMLSchema" </w:t>
      </w:r>
      <w:proofErr w:type="spellStart"/>
      <w:r>
        <w:t>xmlns:ds</w:t>
      </w:r>
      <w:proofErr w:type="spellEnd"/>
      <w:r>
        <w:t xml:space="preserve"> = "http://www.w3.org/2000/09/xmldsig#" </w:t>
      </w:r>
    </w:p>
    <w:p w14:paraId="2AAB78A2" w14:textId="77777777" w:rsidR="0057373F" w:rsidRDefault="0057373F" w:rsidP="0057373F">
      <w:pPr>
        <w:pStyle w:val="PL"/>
      </w:pPr>
      <w:r>
        <w:t xml:space="preserve">  </w:t>
      </w:r>
      <w:proofErr w:type="spellStart"/>
      <w:r>
        <w:t>xmlns</w:t>
      </w:r>
      <w:proofErr w:type="spellEnd"/>
      <w:r>
        <w:t xml:space="preserve"> = "urn:3gpp:ns:mcsecKMSKRR:1.0" </w:t>
      </w:r>
      <w:proofErr w:type="spellStart"/>
      <w:r>
        <w:t>targetNamespace</w:t>
      </w:r>
      <w:proofErr w:type="spellEnd"/>
      <w:r>
        <w:t xml:space="preserve"> = "urn:3gpp:ns:mcsecKMSKRR:1.0" </w:t>
      </w:r>
      <w:proofErr w:type="spellStart"/>
      <w:r>
        <w:t>elementFormDefault</w:t>
      </w:r>
      <w:proofErr w:type="spellEnd"/>
      <w:r>
        <w:t xml:space="preserve"> = "qualified" version = "1.0"&gt;</w:t>
      </w:r>
    </w:p>
    <w:p w14:paraId="0F3FAD88" w14:textId="77777777" w:rsidR="00955FAB" w:rsidRDefault="00955FAB" w:rsidP="00955FAB">
      <w:pPr>
        <w:pStyle w:val="PL"/>
      </w:pPr>
      <w:r>
        <w:t xml:space="preserve">  &lt;</w:t>
      </w:r>
      <w:proofErr w:type="spellStart"/>
      <w:r>
        <w:t>xsd:import</w:t>
      </w:r>
      <w:proofErr w:type="spellEnd"/>
      <w:r>
        <w:t xml:space="preserve"> namespace = "http://www.w3.org/2000/09/xmldsig#"/&gt;</w:t>
      </w:r>
    </w:p>
    <w:p w14:paraId="18F0E33F" w14:textId="77777777" w:rsidR="00955FAB" w:rsidRDefault="00955FAB" w:rsidP="00955FAB">
      <w:pPr>
        <w:pStyle w:val="PL"/>
      </w:pPr>
    </w:p>
    <w:p w14:paraId="6C4A9B23" w14:textId="77777777" w:rsidR="0057373F" w:rsidRDefault="0057373F" w:rsidP="0057373F">
      <w:pPr>
        <w:pStyle w:val="PL"/>
      </w:pPr>
      <w:r>
        <w:t xml:space="preserve">    &lt;!-- An identifier for this type of response --&gt;</w:t>
      </w:r>
    </w:p>
    <w:p w14:paraId="052E70D9" w14:textId="77777777" w:rsidR="0057373F" w:rsidRDefault="0057373F" w:rsidP="0057373F">
      <w:pPr>
        <w:pStyle w:val="PL"/>
      </w:pPr>
      <w:r>
        <w:t xml:space="preserve">  &lt;</w:t>
      </w:r>
      <w:proofErr w:type="spellStart"/>
      <w:r>
        <w:t>xsd:element</w:t>
      </w:r>
      <w:proofErr w:type="spellEnd"/>
      <w:r>
        <w:t xml:space="preserve"> type = "</w:t>
      </w:r>
      <w:proofErr w:type="spellStart"/>
      <w:r>
        <w:t>KmsRedirectResponseType</w:t>
      </w:r>
      <w:proofErr w:type="spellEnd"/>
      <w:r>
        <w:t>" name = "</w:t>
      </w:r>
      <w:proofErr w:type="spellStart"/>
      <w:r>
        <w:t>KmsRedirectResponse</w:t>
      </w:r>
      <w:proofErr w:type="spellEnd"/>
      <w:r>
        <w:t>"/&gt;</w:t>
      </w:r>
    </w:p>
    <w:p w14:paraId="61ABF44B" w14:textId="77777777" w:rsidR="0057373F" w:rsidRDefault="0057373F" w:rsidP="0057373F">
      <w:pPr>
        <w:pStyle w:val="PL"/>
      </w:pPr>
    </w:p>
    <w:p w14:paraId="1CC7DBAE" w14:textId="77777777" w:rsidR="0057373F" w:rsidRDefault="0057373F" w:rsidP="0057373F">
      <w:pPr>
        <w:pStyle w:val="PL"/>
      </w:pPr>
      <w:r>
        <w:t xml:space="preserve">  &lt;</w:t>
      </w:r>
      <w:proofErr w:type="spellStart"/>
      <w:r>
        <w:t>xsd:complexType</w:t>
      </w:r>
      <w:proofErr w:type="spellEnd"/>
      <w:r>
        <w:t xml:space="preserve"> name = "</w:t>
      </w:r>
      <w:proofErr w:type="spellStart"/>
      <w:r>
        <w:t>KmsRedirectResponseType</w:t>
      </w:r>
      <w:proofErr w:type="spellEnd"/>
      <w:r>
        <w:t>"&gt;</w:t>
      </w:r>
    </w:p>
    <w:p w14:paraId="3A437468" w14:textId="77777777" w:rsidR="0057373F" w:rsidRDefault="0057373F" w:rsidP="0057373F">
      <w:pPr>
        <w:pStyle w:val="PL"/>
      </w:pPr>
      <w:r>
        <w:t xml:space="preserve">    &lt;</w:t>
      </w:r>
      <w:proofErr w:type="spellStart"/>
      <w:r>
        <w:t>xsd:sequence</w:t>
      </w:r>
      <w:proofErr w:type="spellEnd"/>
      <w:r>
        <w:t>&gt;</w:t>
      </w:r>
    </w:p>
    <w:p w14:paraId="48D59D96" w14:textId="77777777" w:rsidR="0057373F" w:rsidRDefault="00383495" w:rsidP="0057373F">
      <w:pPr>
        <w:pStyle w:val="PL"/>
      </w:pPr>
      <w:r>
        <w:t xml:space="preserve">    </w:t>
      </w:r>
      <w:r w:rsidR="0057373F">
        <w:t xml:space="preserve">  &lt;!-- The date and time --&gt;</w:t>
      </w:r>
    </w:p>
    <w:p w14:paraId="460B5B3C" w14:textId="77777777" w:rsidR="0057373F" w:rsidRDefault="0057373F" w:rsidP="0057373F">
      <w:pPr>
        <w:pStyle w:val="PL"/>
      </w:pPr>
      <w:r>
        <w:t xml:space="preserve">      &lt;</w:t>
      </w:r>
      <w:proofErr w:type="spellStart"/>
      <w:r>
        <w:t>xsd:element</w:t>
      </w:r>
      <w:proofErr w:type="spellEnd"/>
      <w:r>
        <w:t xml:space="preserve"> type = "</w:t>
      </w:r>
      <w:proofErr w:type="spellStart"/>
      <w:r>
        <w:t>xsd:dateTime</w:t>
      </w:r>
      <w:proofErr w:type="spellEnd"/>
      <w:r>
        <w:t xml:space="preserve">" name = "Time" minOccurs = "1" </w:t>
      </w:r>
      <w:proofErr w:type="spellStart"/>
      <w:r>
        <w:t>maxOccurs</w:t>
      </w:r>
      <w:proofErr w:type="spellEnd"/>
      <w:r>
        <w:t xml:space="preserve"> = "1"/&gt;</w:t>
      </w:r>
    </w:p>
    <w:p w14:paraId="3CB7DB2C" w14:textId="77777777" w:rsidR="0057373F" w:rsidRDefault="00120640" w:rsidP="0057373F">
      <w:pPr>
        <w:pStyle w:val="PL"/>
      </w:pPr>
      <w:r>
        <w:t xml:space="preserve">    </w:t>
      </w:r>
      <w:r w:rsidR="0057373F">
        <w:t xml:space="preserve">  &lt;!-- The identity of the KRR creator. --&gt;</w:t>
      </w:r>
    </w:p>
    <w:p w14:paraId="746000AC"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KRRCreatorUri</w:t>
      </w:r>
      <w:proofErr w:type="spellEnd"/>
      <w:r>
        <w:t xml:space="preserve">" minOccurs = "1" </w:t>
      </w:r>
      <w:proofErr w:type="spellStart"/>
      <w:r>
        <w:t>maxOccurs</w:t>
      </w:r>
      <w:proofErr w:type="spellEnd"/>
      <w:r>
        <w:t xml:space="preserve"> = "1"/&gt;</w:t>
      </w:r>
    </w:p>
    <w:p w14:paraId="2206B096" w14:textId="77777777" w:rsidR="0057373F" w:rsidRDefault="00120640" w:rsidP="0057373F">
      <w:pPr>
        <w:pStyle w:val="PL"/>
      </w:pPr>
      <w:r>
        <w:t xml:space="preserve">    </w:t>
      </w:r>
      <w:r w:rsidR="0057373F">
        <w:t xml:space="preserve">  &lt;!-- The MIKEY initiating identity used within the MIKEY message (</w:t>
      </w:r>
      <w:proofErr w:type="spellStart"/>
      <w:r w:rsidR="0057373F">
        <w:t>IDRi</w:t>
      </w:r>
      <w:proofErr w:type="spellEnd"/>
      <w:r w:rsidR="0057373F">
        <w:t>). --&gt;</w:t>
      </w:r>
    </w:p>
    <w:p w14:paraId="75B125C2"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InitiatorUri</w:t>
      </w:r>
      <w:proofErr w:type="spellEnd"/>
      <w:r>
        <w:t xml:space="preserve">" minOccurs = "1" </w:t>
      </w:r>
      <w:proofErr w:type="spellStart"/>
      <w:r>
        <w:t>maxOccurs</w:t>
      </w:r>
      <w:proofErr w:type="spellEnd"/>
      <w:r>
        <w:t xml:space="preserve"> = "1"/&gt;</w:t>
      </w:r>
    </w:p>
    <w:p w14:paraId="28027751" w14:textId="77777777" w:rsidR="0057373F" w:rsidRDefault="00120640" w:rsidP="0057373F">
      <w:pPr>
        <w:pStyle w:val="PL"/>
      </w:pPr>
      <w:r>
        <w:t xml:space="preserve">    </w:t>
      </w:r>
      <w:r w:rsidR="0057373F">
        <w:t xml:space="preserve">  &lt;!-- The MIKEY initiating KMS URI used within the MIKEY message (</w:t>
      </w:r>
      <w:proofErr w:type="spellStart"/>
      <w:r w:rsidR="0057373F">
        <w:t>IDRkmsi</w:t>
      </w:r>
      <w:proofErr w:type="spellEnd"/>
      <w:r w:rsidR="0057373F">
        <w:t>). --&gt;</w:t>
      </w:r>
    </w:p>
    <w:p w14:paraId="01A83160"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InitiatorKmsUri</w:t>
      </w:r>
      <w:proofErr w:type="spellEnd"/>
      <w:r>
        <w:t xml:space="preserve">" minOccurs = "1" </w:t>
      </w:r>
      <w:proofErr w:type="spellStart"/>
      <w:r>
        <w:t>maxOccurs</w:t>
      </w:r>
      <w:proofErr w:type="spellEnd"/>
      <w:r>
        <w:t xml:space="preserve"> = "1"/&gt;</w:t>
      </w:r>
    </w:p>
    <w:p w14:paraId="2C7AE646" w14:textId="77777777" w:rsidR="0057373F" w:rsidRDefault="00E65F12" w:rsidP="0057373F">
      <w:pPr>
        <w:pStyle w:val="PL"/>
      </w:pPr>
      <w:r>
        <w:t xml:space="preserve">    </w:t>
      </w:r>
      <w:r w:rsidR="0057373F">
        <w:t xml:space="preserve">  &lt;!-- The MIKEY receiving identity used within the MIKEY message (</w:t>
      </w:r>
      <w:proofErr w:type="spellStart"/>
      <w:r w:rsidR="0057373F">
        <w:t>IDRr</w:t>
      </w:r>
      <w:proofErr w:type="spellEnd"/>
      <w:r w:rsidR="0057373F">
        <w:t>). --&gt;</w:t>
      </w:r>
    </w:p>
    <w:p w14:paraId="01E0E054"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ReceiverUri</w:t>
      </w:r>
      <w:proofErr w:type="spellEnd"/>
      <w:r>
        <w:t xml:space="preserve">" minOccurs = "1" </w:t>
      </w:r>
      <w:proofErr w:type="spellStart"/>
      <w:r>
        <w:t>maxOccurs</w:t>
      </w:r>
      <w:proofErr w:type="spellEnd"/>
      <w:r>
        <w:t xml:space="preserve"> = "1"/&gt;</w:t>
      </w:r>
    </w:p>
    <w:p w14:paraId="2B0AADC7" w14:textId="77777777" w:rsidR="0057373F" w:rsidRDefault="00E65F12" w:rsidP="0057373F">
      <w:pPr>
        <w:pStyle w:val="PL"/>
      </w:pPr>
      <w:r>
        <w:t xml:space="preserve">    </w:t>
      </w:r>
      <w:r w:rsidR="0057373F">
        <w:t xml:space="preserve">  &lt;!-- The MIKEY receiving KMS URI used within the MIKEY message (</w:t>
      </w:r>
      <w:proofErr w:type="spellStart"/>
      <w:r w:rsidR="0057373F">
        <w:t>IDRkmsr</w:t>
      </w:r>
      <w:proofErr w:type="spellEnd"/>
      <w:r w:rsidR="0057373F">
        <w:t xml:space="preserve">). --&gt; </w:t>
      </w:r>
    </w:p>
    <w:p w14:paraId="53B9706A"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ReceiverKmsUri</w:t>
      </w:r>
      <w:proofErr w:type="spellEnd"/>
      <w:r>
        <w:t xml:space="preserve">" minOccurs = "1" </w:t>
      </w:r>
      <w:proofErr w:type="spellStart"/>
      <w:r>
        <w:t>maxOccurs</w:t>
      </w:r>
      <w:proofErr w:type="spellEnd"/>
      <w:r>
        <w:t xml:space="preserve"> = "1"/&gt;</w:t>
      </w:r>
    </w:p>
    <w:p w14:paraId="0C1A85CA" w14:textId="77777777" w:rsidR="0057373F" w:rsidRDefault="00E65F12" w:rsidP="0057373F">
      <w:pPr>
        <w:pStyle w:val="PL"/>
      </w:pPr>
      <w:r>
        <w:t xml:space="preserve">    </w:t>
      </w:r>
      <w:r w:rsidR="0057373F">
        <w:t xml:space="preserve">  &lt;!-- The initiator list containing a list of acceptable KMS URIs (List of </w:t>
      </w:r>
      <w:proofErr w:type="spellStart"/>
      <w:r w:rsidR="0057373F">
        <w:t>IDRkmsi's</w:t>
      </w:r>
      <w:proofErr w:type="spellEnd"/>
      <w:r w:rsidR="0057373F">
        <w:t>). --&gt;</w:t>
      </w:r>
    </w:p>
    <w:p w14:paraId="708B4822" w14:textId="77777777" w:rsidR="0057373F" w:rsidRDefault="0057373F" w:rsidP="0057373F">
      <w:pPr>
        <w:pStyle w:val="PL"/>
      </w:pPr>
      <w:r>
        <w:tab/>
        <w:t xml:space="preserve">  &lt;</w:t>
      </w:r>
      <w:proofErr w:type="spellStart"/>
      <w:r>
        <w:t>xsd:element</w:t>
      </w:r>
      <w:proofErr w:type="spellEnd"/>
      <w:r>
        <w:t xml:space="preserve"> name = "</w:t>
      </w:r>
      <w:proofErr w:type="spellStart"/>
      <w:r>
        <w:t>InitiatorKmsList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2A5B3192" w14:textId="77777777" w:rsidR="0057373F" w:rsidRDefault="00E65F12" w:rsidP="0057373F">
      <w:pPr>
        <w:pStyle w:val="PL"/>
      </w:pPr>
      <w:r>
        <w:t xml:space="preserve">    </w:t>
      </w:r>
      <w:r w:rsidR="0057373F">
        <w:t xml:space="preserve">  &lt;!-- The receiver list containing a list of acceptable KMS URIs (List of </w:t>
      </w:r>
      <w:proofErr w:type="spellStart"/>
      <w:r w:rsidR="0057373F">
        <w:t>IDRkmsr's</w:t>
      </w:r>
      <w:proofErr w:type="spellEnd"/>
      <w:r w:rsidR="0057373F">
        <w:t>). --&gt;</w:t>
      </w:r>
    </w:p>
    <w:p w14:paraId="07897334" w14:textId="77777777" w:rsidR="0057373F" w:rsidRDefault="0057373F" w:rsidP="0057373F">
      <w:pPr>
        <w:pStyle w:val="PL"/>
      </w:pPr>
      <w:r>
        <w:t xml:space="preserve">      &lt;</w:t>
      </w:r>
      <w:proofErr w:type="spellStart"/>
      <w:r>
        <w:t>xsd:element</w:t>
      </w:r>
      <w:proofErr w:type="spellEnd"/>
      <w:r>
        <w:t xml:space="preserve"> name = "</w:t>
      </w:r>
      <w:proofErr w:type="spellStart"/>
      <w:r>
        <w:t>ReceiverKmsList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3F15381B" w14:textId="77777777" w:rsidR="0057373F" w:rsidRDefault="00E65F12" w:rsidP="0057373F">
      <w:pPr>
        <w:pStyle w:val="PL"/>
      </w:pPr>
      <w:r>
        <w:t xml:space="preserve">    </w:t>
      </w:r>
      <w:r w:rsidR="0057373F">
        <w:t xml:space="preserve">  &lt;!-- An embedded received KRR (optional, used if KRR is generated from a received KRR). --&gt;</w:t>
      </w:r>
    </w:p>
    <w:p w14:paraId="2C162FB6" w14:textId="77777777" w:rsidR="0057373F" w:rsidRDefault="0057373F" w:rsidP="0057373F">
      <w:pPr>
        <w:pStyle w:val="PL"/>
      </w:pPr>
      <w:r>
        <w:t xml:space="preserve">      &lt;</w:t>
      </w:r>
      <w:proofErr w:type="spellStart"/>
      <w:r>
        <w:t>xsd:element</w:t>
      </w:r>
      <w:proofErr w:type="spellEnd"/>
      <w:r>
        <w:t xml:space="preserve"> name = "</w:t>
      </w:r>
      <w:proofErr w:type="spellStart"/>
      <w:r>
        <w:t>ReceivedKmsRedirectResponse</w:t>
      </w:r>
      <w:proofErr w:type="spellEnd"/>
      <w:r>
        <w:t>" type = "</w:t>
      </w:r>
      <w:proofErr w:type="spellStart"/>
      <w:r>
        <w:t>ReceivedKmsRedirectResponseType</w:t>
      </w:r>
      <w:proofErr w:type="spellEnd"/>
      <w:r>
        <w:t xml:space="preserve">" minOccurs = "0" </w:t>
      </w:r>
      <w:proofErr w:type="spellStart"/>
      <w:r>
        <w:t>maxOccurs</w:t>
      </w:r>
      <w:proofErr w:type="spellEnd"/>
      <w:r>
        <w:t xml:space="preserve"> = "1"/&gt;</w:t>
      </w:r>
    </w:p>
    <w:p w14:paraId="6A313307" w14:textId="77777777" w:rsidR="0057373F" w:rsidRDefault="00E65F12" w:rsidP="0057373F">
      <w:pPr>
        <w:pStyle w:val="PL"/>
      </w:pPr>
      <w:r>
        <w:t xml:space="preserve">    </w:t>
      </w:r>
      <w:r w:rsidR="0057373F">
        <w:t xml:space="preserve">  &lt;!-- Allow extensions --&gt;</w:t>
      </w:r>
    </w:p>
    <w:p w14:paraId="7C7F928B" w14:textId="77777777" w:rsidR="0057373F" w:rsidRDefault="0057373F" w:rsidP="0057373F">
      <w:pPr>
        <w:pStyle w:val="PL"/>
      </w:pPr>
      <w:r>
        <w:t xml:space="preserve">      &lt;</w:t>
      </w:r>
      <w:proofErr w:type="spellStart"/>
      <w:r>
        <w:t>xsd:any</w:t>
      </w:r>
      <w:proofErr w:type="spellEnd"/>
      <w:r>
        <w:t xml:space="preserve"> namespace = "##other" </w:t>
      </w:r>
      <w:proofErr w:type="spellStart"/>
      <w:r>
        <w:t>processContents</w:t>
      </w:r>
      <w:proofErr w:type="spellEnd"/>
      <w:r>
        <w:t xml:space="preserve"> = "lax" minOccurs = "0" </w:t>
      </w:r>
      <w:proofErr w:type="spellStart"/>
      <w:r>
        <w:t>maxOccurs</w:t>
      </w:r>
      <w:proofErr w:type="spellEnd"/>
      <w:r>
        <w:t xml:space="preserve"> = "unbounded"/&gt;</w:t>
      </w:r>
    </w:p>
    <w:p w14:paraId="4525DA21"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582DF2BD" w14:textId="77777777" w:rsidR="0057373F" w:rsidRDefault="0057373F" w:rsidP="0057373F">
      <w:pPr>
        <w:pStyle w:val="PL"/>
      </w:pPr>
      <w:r>
        <w:t xml:space="preserve">      &lt;</w:t>
      </w:r>
      <w:proofErr w:type="spellStart"/>
      <w:r>
        <w:t>xsd:element</w:t>
      </w:r>
      <w:proofErr w:type="spellEnd"/>
      <w:r>
        <w:t xml:space="preserve"> </w:t>
      </w:r>
      <w:r w:rsidR="00AB51F4">
        <w:t>name="</w:t>
      </w:r>
      <w:r>
        <w:t>Signature</w:t>
      </w:r>
      <w:r w:rsidR="00AB51F4">
        <w:t>" type = "</w:t>
      </w:r>
      <w:proofErr w:type="spellStart"/>
      <w:r w:rsidR="00AB51F4">
        <w:t>ds:SignatureType</w:t>
      </w:r>
      <w:proofErr w:type="spellEnd"/>
      <w:r>
        <w:t>" minOccurs = "0"/&gt;</w:t>
      </w:r>
    </w:p>
    <w:p w14:paraId="75C612D3" w14:textId="77777777" w:rsidR="0057373F" w:rsidRDefault="0057373F" w:rsidP="0057373F">
      <w:pPr>
        <w:pStyle w:val="PL"/>
      </w:pPr>
      <w:r>
        <w:t xml:space="preserve">    &lt;/</w:t>
      </w:r>
      <w:proofErr w:type="spellStart"/>
      <w:r>
        <w:t>xsd:sequence</w:t>
      </w:r>
      <w:proofErr w:type="spellEnd"/>
      <w:r>
        <w:t>&gt;</w:t>
      </w:r>
    </w:p>
    <w:p w14:paraId="4ACD2482" w14:textId="77777777" w:rsidR="0057373F" w:rsidRDefault="0057373F" w:rsidP="0057373F">
      <w:pPr>
        <w:pStyle w:val="PL"/>
      </w:pPr>
      <w:r>
        <w:t xml:space="preserve">    &lt;</w:t>
      </w:r>
      <w:proofErr w:type="spellStart"/>
      <w:r>
        <w:t>xsd:attribute</w:t>
      </w:r>
      <w:proofErr w:type="spellEnd"/>
      <w:r>
        <w:t xml:space="preserve"> name = "Id" type = "</w:t>
      </w:r>
      <w:proofErr w:type="spellStart"/>
      <w:r>
        <w:t>xsd:string</w:t>
      </w:r>
      <w:proofErr w:type="spellEnd"/>
      <w:r>
        <w:t>"/&gt;</w:t>
      </w:r>
    </w:p>
    <w:p w14:paraId="3AFE72CF" w14:textId="77777777" w:rsidR="0057373F" w:rsidRDefault="0057373F" w:rsidP="0057373F">
      <w:pPr>
        <w:pStyle w:val="PL"/>
      </w:pPr>
      <w:r>
        <w:t xml:space="preserve">    &lt;</w:t>
      </w:r>
      <w:proofErr w:type="spellStart"/>
      <w:r>
        <w:t>xsd:attribute</w:t>
      </w:r>
      <w:proofErr w:type="spellEnd"/>
      <w:r>
        <w:t xml:space="preserve"> name = "Version" type = "</w:t>
      </w:r>
      <w:proofErr w:type="spellStart"/>
      <w:r>
        <w:t>xsd:string</w:t>
      </w:r>
      <w:proofErr w:type="spellEnd"/>
      <w:r>
        <w:t>" fixed="1.0.0"/&gt;</w:t>
      </w:r>
    </w:p>
    <w:p w14:paraId="4E873209"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33975E02" w14:textId="77777777" w:rsidR="0057373F" w:rsidRDefault="0057373F" w:rsidP="0057373F">
      <w:pPr>
        <w:pStyle w:val="PL"/>
      </w:pPr>
      <w:r>
        <w:t xml:space="preserve">  &lt;/</w:t>
      </w:r>
      <w:proofErr w:type="spellStart"/>
      <w:r>
        <w:t>xsd:complexType</w:t>
      </w:r>
      <w:proofErr w:type="spellEnd"/>
      <w:r>
        <w:t>&gt;</w:t>
      </w:r>
    </w:p>
    <w:p w14:paraId="50FE4B4B" w14:textId="77777777" w:rsidR="0057373F" w:rsidRDefault="0057373F" w:rsidP="0057373F">
      <w:pPr>
        <w:pStyle w:val="PL"/>
      </w:pPr>
    </w:p>
    <w:p w14:paraId="469B4A8C" w14:textId="77777777" w:rsidR="0057373F" w:rsidRDefault="0057373F" w:rsidP="0057373F">
      <w:pPr>
        <w:pStyle w:val="PL"/>
      </w:pPr>
      <w:r>
        <w:t xml:space="preserve">  &lt;</w:t>
      </w:r>
      <w:proofErr w:type="spellStart"/>
      <w:r>
        <w:t>xsd:complexType</w:t>
      </w:r>
      <w:proofErr w:type="spellEnd"/>
      <w:r>
        <w:t xml:space="preserve"> name = "</w:t>
      </w:r>
      <w:proofErr w:type="spellStart"/>
      <w:r>
        <w:t>KmsUriListType</w:t>
      </w:r>
      <w:proofErr w:type="spellEnd"/>
      <w:r>
        <w:t>"&gt;</w:t>
      </w:r>
    </w:p>
    <w:p w14:paraId="4E87AF94" w14:textId="77777777" w:rsidR="0057373F" w:rsidRDefault="0057373F" w:rsidP="0057373F">
      <w:pPr>
        <w:pStyle w:val="PL"/>
      </w:pPr>
      <w:r>
        <w:t xml:space="preserve">    &lt;</w:t>
      </w:r>
      <w:proofErr w:type="spellStart"/>
      <w:r>
        <w:t>xsd:sequence</w:t>
      </w:r>
      <w:proofErr w:type="spellEnd"/>
      <w:r>
        <w:t>&gt;</w:t>
      </w:r>
    </w:p>
    <w:p w14:paraId="4667AEFC" w14:textId="77777777" w:rsidR="0057373F" w:rsidRDefault="000E1047" w:rsidP="0057373F">
      <w:pPr>
        <w:pStyle w:val="PL"/>
      </w:pPr>
      <w:r>
        <w:t xml:space="preserve">      </w:t>
      </w:r>
      <w:r w:rsidR="0057373F">
        <w:t>&lt;</w:t>
      </w:r>
      <w:proofErr w:type="spellStart"/>
      <w:r w:rsidR="0057373F">
        <w:t>xsd:choice</w:t>
      </w:r>
      <w:proofErr w:type="spellEnd"/>
      <w:r w:rsidR="0057373F">
        <w:t xml:space="preserve"> </w:t>
      </w:r>
      <w:proofErr w:type="spellStart"/>
      <w:r w:rsidR="0057373F">
        <w:t>maxOccurs</w:t>
      </w:r>
      <w:proofErr w:type="spellEnd"/>
      <w:r w:rsidR="0057373F">
        <w:t xml:space="preserve"> = "1"&gt;</w:t>
      </w:r>
    </w:p>
    <w:p w14:paraId="12B0DACF"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25C6E1D6"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w:t>
      </w:r>
      <w:proofErr w:type="spellStart"/>
      <w:r w:rsidR="0057373F">
        <w:t>xsd:string</w:t>
      </w:r>
      <w:proofErr w:type="spellEnd"/>
      <w:r w:rsidR="0057373F">
        <w:t>" name="ANY" fixed=""/&gt;</w:t>
      </w:r>
    </w:p>
    <w:p w14:paraId="59D28FC7"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7DE2B89B"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7DD1010D"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 = "</w:t>
      </w:r>
      <w:proofErr w:type="spellStart"/>
      <w:r w:rsidR="0057373F">
        <w:t>xsd:anyURI</w:t>
      </w:r>
      <w:proofErr w:type="spellEnd"/>
      <w:r w:rsidR="0057373F">
        <w:t>" name = "</w:t>
      </w:r>
      <w:proofErr w:type="spellStart"/>
      <w:r w:rsidR="0057373F">
        <w:t>KmsUri</w:t>
      </w:r>
      <w:proofErr w:type="spellEnd"/>
      <w:r w:rsidR="0057373F">
        <w:t xml:space="preserve">" minOccurs = "0" </w:t>
      </w:r>
      <w:proofErr w:type="spellStart"/>
      <w:r w:rsidR="0057373F">
        <w:t>maxOccurs</w:t>
      </w:r>
      <w:proofErr w:type="spellEnd"/>
      <w:r w:rsidR="0057373F">
        <w:t xml:space="preserve"> = "unbounded"/&gt;</w:t>
      </w:r>
    </w:p>
    <w:p w14:paraId="56223B8B"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7A532C05" w14:textId="77777777" w:rsidR="0057373F" w:rsidRDefault="000E1047" w:rsidP="0057373F">
      <w:pPr>
        <w:pStyle w:val="PL"/>
      </w:pPr>
      <w:r>
        <w:t xml:space="preserve">      </w:t>
      </w:r>
      <w:r w:rsidR="0057373F">
        <w:t>&lt;/</w:t>
      </w:r>
      <w:proofErr w:type="spellStart"/>
      <w:r w:rsidR="0057373F">
        <w:t>xsd:choice</w:t>
      </w:r>
      <w:proofErr w:type="spellEnd"/>
      <w:r w:rsidR="0057373F">
        <w:t>&gt;</w:t>
      </w:r>
    </w:p>
    <w:p w14:paraId="63CCA490" w14:textId="77777777" w:rsidR="0057373F" w:rsidRDefault="000E1047" w:rsidP="0057373F">
      <w:pPr>
        <w:pStyle w:val="PL"/>
      </w:pPr>
      <w:r>
        <w:t xml:space="preserve">      </w:t>
      </w:r>
      <w:r w:rsidR="0057373F">
        <w:t>&lt;</w:t>
      </w:r>
      <w:proofErr w:type="spellStart"/>
      <w:r w:rsidR="0057373F">
        <w:t>xsd:any</w:t>
      </w:r>
      <w:proofErr w:type="spellEnd"/>
      <w:r w:rsidR="0057373F">
        <w:t xml:space="preserve"> namespace = "##other" </w:t>
      </w:r>
      <w:proofErr w:type="spellStart"/>
      <w:r w:rsidR="0057373F">
        <w:t>processContents</w:t>
      </w:r>
      <w:proofErr w:type="spellEnd"/>
      <w:r w:rsidR="0057373F">
        <w:t xml:space="preserve"> = "lax" minOccurs = "0" </w:t>
      </w:r>
      <w:proofErr w:type="spellStart"/>
      <w:r w:rsidR="0057373F">
        <w:t>maxOccurs</w:t>
      </w:r>
      <w:proofErr w:type="spellEnd"/>
      <w:r w:rsidR="0057373F">
        <w:t xml:space="preserve"> = "unbounded"/&gt;</w:t>
      </w:r>
    </w:p>
    <w:p w14:paraId="3CD2261E" w14:textId="77777777" w:rsidR="0057373F" w:rsidRDefault="000E1047" w:rsidP="0057373F">
      <w:pPr>
        <w:pStyle w:val="PL"/>
      </w:pPr>
      <w:r>
        <w:t xml:space="preserve">    </w:t>
      </w:r>
      <w:r w:rsidR="0057373F">
        <w:t>&lt;/</w:t>
      </w:r>
      <w:proofErr w:type="spellStart"/>
      <w:r w:rsidR="0057373F">
        <w:t>xsd:sequence</w:t>
      </w:r>
      <w:proofErr w:type="spellEnd"/>
      <w:r w:rsidR="0057373F">
        <w:t>&gt;</w:t>
      </w:r>
    </w:p>
    <w:p w14:paraId="650D25C3"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446E9403" w14:textId="77777777" w:rsidR="0057373F" w:rsidRDefault="0057373F" w:rsidP="0057373F">
      <w:pPr>
        <w:pStyle w:val="PL"/>
      </w:pPr>
      <w:r>
        <w:t xml:space="preserve">  &lt;/</w:t>
      </w:r>
      <w:proofErr w:type="spellStart"/>
      <w:r>
        <w:t>xsd:complexType</w:t>
      </w:r>
      <w:proofErr w:type="spellEnd"/>
      <w:r>
        <w:t>&gt;</w:t>
      </w:r>
    </w:p>
    <w:p w14:paraId="61311FB0" w14:textId="77777777" w:rsidR="0057373F" w:rsidRDefault="0057373F" w:rsidP="0057373F">
      <w:pPr>
        <w:pStyle w:val="PL"/>
      </w:pPr>
    </w:p>
    <w:p w14:paraId="349992A8" w14:textId="77777777" w:rsidR="0057373F" w:rsidRDefault="0057373F" w:rsidP="0057373F">
      <w:pPr>
        <w:pStyle w:val="PL"/>
      </w:pPr>
      <w:r>
        <w:t xml:space="preserve">  &lt;</w:t>
      </w:r>
      <w:proofErr w:type="spellStart"/>
      <w:r>
        <w:t>xsd:complexType</w:t>
      </w:r>
      <w:proofErr w:type="spellEnd"/>
      <w:r>
        <w:t xml:space="preserve"> name = "</w:t>
      </w:r>
      <w:proofErr w:type="spellStart"/>
      <w:r>
        <w:t>ReceivedKmsRedirectResponseType</w:t>
      </w:r>
      <w:proofErr w:type="spellEnd"/>
      <w:r>
        <w:t>"&gt;</w:t>
      </w:r>
    </w:p>
    <w:p w14:paraId="029C0A35" w14:textId="77777777" w:rsidR="0057373F" w:rsidRDefault="0057373F" w:rsidP="0057373F">
      <w:pPr>
        <w:pStyle w:val="PL"/>
      </w:pPr>
      <w:r>
        <w:t xml:space="preserve">    &lt;</w:t>
      </w:r>
      <w:proofErr w:type="spellStart"/>
      <w:r>
        <w:t>xsd:sequence</w:t>
      </w:r>
      <w:proofErr w:type="spellEnd"/>
      <w:r>
        <w:t>&gt;</w:t>
      </w:r>
    </w:p>
    <w:p w14:paraId="37403832" w14:textId="77777777" w:rsidR="0057373F" w:rsidRDefault="000E1047" w:rsidP="0057373F">
      <w:pPr>
        <w:pStyle w:val="PL"/>
      </w:pPr>
      <w:r>
        <w:t xml:space="preserve">   </w:t>
      </w:r>
      <w:r w:rsidR="0057373F">
        <w:t xml:space="preserve">   &lt;</w:t>
      </w:r>
      <w:proofErr w:type="spellStart"/>
      <w:r w:rsidR="0057373F">
        <w:t>xsd:element</w:t>
      </w:r>
      <w:proofErr w:type="spellEnd"/>
      <w:r w:rsidR="0057373F">
        <w:t xml:space="preserve"> name = "</w:t>
      </w:r>
      <w:proofErr w:type="spellStart"/>
      <w:r w:rsidR="0057373F">
        <w:t>KmsRedirectResponse</w:t>
      </w:r>
      <w:proofErr w:type="spellEnd"/>
      <w:r w:rsidR="0057373F">
        <w:t>" type = "</w:t>
      </w:r>
      <w:proofErr w:type="spellStart"/>
      <w:r w:rsidR="0057373F">
        <w:t>KmsRedirectResponseType</w:t>
      </w:r>
      <w:proofErr w:type="spellEnd"/>
      <w:r w:rsidR="0057373F">
        <w:t xml:space="preserve">" minOccurs = "1" </w:t>
      </w:r>
      <w:proofErr w:type="spellStart"/>
      <w:r w:rsidR="0057373F">
        <w:t>maxOccurs</w:t>
      </w:r>
      <w:proofErr w:type="spellEnd"/>
      <w:r w:rsidR="0057373F">
        <w:t xml:space="preserve"> = "1"/&gt;</w:t>
      </w:r>
    </w:p>
    <w:p w14:paraId="35B89EB3" w14:textId="77777777" w:rsidR="0057373F" w:rsidRDefault="0057373F" w:rsidP="0057373F">
      <w:pPr>
        <w:pStyle w:val="PL"/>
      </w:pPr>
      <w:r>
        <w:t xml:space="preserve">    &lt;/</w:t>
      </w:r>
      <w:proofErr w:type="spellStart"/>
      <w:r>
        <w:t>xsd:sequence</w:t>
      </w:r>
      <w:proofErr w:type="spellEnd"/>
      <w:r>
        <w:t>&gt;</w:t>
      </w:r>
    </w:p>
    <w:p w14:paraId="06ACFCEB" w14:textId="77777777" w:rsidR="0057373F" w:rsidRDefault="0057373F" w:rsidP="0057373F">
      <w:pPr>
        <w:pStyle w:val="PL"/>
      </w:pPr>
      <w:r>
        <w:t xml:space="preserve">  &lt;/</w:t>
      </w:r>
      <w:proofErr w:type="spellStart"/>
      <w:r>
        <w:t>xsd:complexType</w:t>
      </w:r>
      <w:proofErr w:type="spellEnd"/>
      <w:r>
        <w:t>&gt;</w:t>
      </w:r>
    </w:p>
    <w:p w14:paraId="356F6637" w14:textId="77777777" w:rsidR="0057373F" w:rsidRDefault="0057373F" w:rsidP="0057373F">
      <w:pPr>
        <w:pStyle w:val="PL"/>
      </w:pPr>
      <w:r>
        <w:t>&lt;/</w:t>
      </w:r>
      <w:proofErr w:type="spellStart"/>
      <w:r>
        <w:t>xsd:schema</w:t>
      </w:r>
      <w:proofErr w:type="spellEnd"/>
      <w:r>
        <w:t>&gt;</w:t>
      </w:r>
    </w:p>
    <w:p w14:paraId="0DB11138" w14:textId="77777777" w:rsidR="0057373F" w:rsidRPr="00EA26B3" w:rsidRDefault="0057373F" w:rsidP="0057373F"/>
    <w:p w14:paraId="5CEE3E86" w14:textId="77777777" w:rsidR="00CD61C9" w:rsidRPr="00EA26B3" w:rsidRDefault="00202FEF" w:rsidP="00CD61C9">
      <w:pPr>
        <w:pStyle w:val="Heading8"/>
      </w:pPr>
      <w:r w:rsidRPr="00EA26B3">
        <w:br w:type="page"/>
      </w:r>
      <w:bookmarkStart w:id="1736" w:name="_Toc3886412"/>
      <w:bookmarkStart w:id="1737" w:name="_Toc26797779"/>
      <w:bookmarkStart w:id="1738" w:name="_Toc35353625"/>
      <w:bookmarkStart w:id="1739" w:name="_Toc44939598"/>
      <w:bookmarkStart w:id="1740" w:name="_Toc129943026"/>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1736"/>
      <w:bookmarkEnd w:id="1737"/>
      <w:bookmarkEnd w:id="1738"/>
      <w:bookmarkEnd w:id="1739"/>
      <w:bookmarkEnd w:id="1740"/>
    </w:p>
    <w:p w14:paraId="3AE188D3" w14:textId="77777777" w:rsidR="00CD61C9" w:rsidRPr="00EA26B3" w:rsidRDefault="00CD61C9" w:rsidP="00ED51E6">
      <w:pPr>
        <w:pStyle w:val="Heading1"/>
      </w:pPr>
      <w:bookmarkStart w:id="1741" w:name="_Toc3886413"/>
      <w:bookmarkStart w:id="1742" w:name="_Toc26797780"/>
      <w:bookmarkStart w:id="1743" w:name="_Toc35353626"/>
      <w:bookmarkStart w:id="1744" w:name="_Toc44939599"/>
      <w:bookmarkStart w:id="1745" w:name="_Toc129943027"/>
      <w:r w:rsidRPr="00EA26B3">
        <w:t>E.1</w:t>
      </w:r>
      <w:r w:rsidRPr="00EA26B3">
        <w:tab/>
        <w:t>General aspects</w:t>
      </w:r>
      <w:bookmarkEnd w:id="1741"/>
      <w:bookmarkEnd w:id="1742"/>
      <w:bookmarkEnd w:id="1743"/>
      <w:bookmarkEnd w:id="1744"/>
      <w:bookmarkEnd w:id="1745"/>
    </w:p>
    <w:p w14:paraId="794AE0F0" w14:textId="77777777" w:rsidR="00CD61C9" w:rsidRPr="00EA26B3" w:rsidRDefault="00E34FCB" w:rsidP="00ED51E6">
      <w:pPr>
        <w:pStyle w:val="Heading2"/>
      </w:pPr>
      <w:bookmarkStart w:id="1746" w:name="_Toc3886414"/>
      <w:bookmarkStart w:id="1747" w:name="_Toc26797781"/>
      <w:bookmarkStart w:id="1748" w:name="_Toc35353627"/>
      <w:bookmarkStart w:id="1749" w:name="_Toc44939600"/>
      <w:bookmarkStart w:id="1750" w:name="_Toc129943028"/>
      <w:r>
        <w:t>E.1.1</w:t>
      </w:r>
      <w:r w:rsidR="00CD61C9" w:rsidRPr="00EA26B3">
        <w:tab/>
        <w:t>Introduction</w:t>
      </w:r>
      <w:bookmarkEnd w:id="1746"/>
      <w:bookmarkEnd w:id="1747"/>
      <w:bookmarkEnd w:id="1748"/>
      <w:bookmarkEnd w:id="1749"/>
      <w:bookmarkEnd w:id="1750"/>
    </w:p>
    <w:p w14:paraId="48A452AB"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w:t>
      </w:r>
      <w:proofErr w:type="spellStart"/>
      <w:r w:rsidR="00CF33A2">
        <w:t>MuSiK</w:t>
      </w:r>
      <w:proofErr w:type="spellEnd"/>
      <w:r w:rsidR="00CF33A2">
        <w:t>) from MCX Servers to MC clients</w:t>
      </w:r>
      <w:r w:rsidRPr="00EA26B3">
        <w:t>.</w:t>
      </w:r>
    </w:p>
    <w:p w14:paraId="63045125"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w:t>
      </w:r>
      <w:proofErr w:type="spellStart"/>
      <w:r w:rsidR="00CF33A2">
        <w:t>MuSiK</w:t>
      </w:r>
      <w:proofErr w:type="spellEnd"/>
      <w:r w:rsidR="00CF33A2">
        <w:t xml:space="preserve"> is encrypted to the UID of the MC user and signed using the UID of the MCX Server. </w:t>
      </w:r>
      <w:r w:rsidRPr="00EA26B3">
        <w:t>Details of this process are defined in IETF RFC 6508 [10] and IETF RFC 6507 [9]. The generation of the MIKEY-SAKKE UID is defined in clause F.2.1.</w:t>
      </w:r>
    </w:p>
    <w:p w14:paraId="37A9EF47" w14:textId="77777777" w:rsidR="00E85369" w:rsidRPr="00EA26B3" w:rsidRDefault="00E85369" w:rsidP="00E85369">
      <w:r w:rsidRPr="00EA26B3">
        <w:t>The GMK</w:t>
      </w:r>
      <w:r w:rsidR="00CF33A2">
        <w:t>,</w:t>
      </w:r>
      <w:r w:rsidRPr="00EA26B3">
        <w:t xml:space="preserve"> PCK</w:t>
      </w:r>
      <w:r w:rsidR="00CF33A2">
        <w:t xml:space="preserve">, CSK and </w:t>
      </w:r>
      <w:proofErr w:type="spellStart"/>
      <w:r w:rsidR="00CF33A2">
        <w:t>MuSiK</w:t>
      </w:r>
      <w:proofErr w:type="spellEnd"/>
      <w:r w:rsidRPr="00EA26B3">
        <w:t xml:space="preserve"> shall be 16 octets in length.</w:t>
      </w:r>
    </w:p>
    <w:p w14:paraId="0D4D53C8" w14:textId="77777777" w:rsidR="00CD61C9" w:rsidRPr="00EA26B3" w:rsidRDefault="00E34FCB" w:rsidP="00ED51E6">
      <w:pPr>
        <w:pStyle w:val="Heading2"/>
      </w:pPr>
      <w:bookmarkStart w:id="1751" w:name="_Toc3886415"/>
      <w:bookmarkStart w:id="1752" w:name="_Toc26797782"/>
      <w:bookmarkStart w:id="1753" w:name="_Toc35353628"/>
      <w:bookmarkStart w:id="1754" w:name="_Toc44939601"/>
      <w:bookmarkStart w:id="1755" w:name="_Toc129943029"/>
      <w:r>
        <w:t>E.1.2</w:t>
      </w:r>
      <w:r w:rsidR="00CD61C9" w:rsidRPr="00EA26B3">
        <w:tab/>
        <w:t>MIKEY common fields</w:t>
      </w:r>
      <w:bookmarkEnd w:id="1751"/>
      <w:bookmarkEnd w:id="1752"/>
      <w:bookmarkEnd w:id="1753"/>
      <w:bookmarkEnd w:id="1754"/>
      <w:bookmarkEnd w:id="1755"/>
    </w:p>
    <w:p w14:paraId="6A93E317" w14:textId="77777777" w:rsidR="00CF33A2" w:rsidRDefault="00CF33A2" w:rsidP="00CF33A2">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xml:space="preserve">, RAND payload, </w:t>
      </w:r>
      <w:proofErr w:type="spellStart"/>
      <w:r w:rsidRPr="00EA26B3">
        <w:t>IDRi</w:t>
      </w:r>
      <w:proofErr w:type="spellEnd"/>
      <w:r w:rsidRPr="00EA26B3">
        <w:t xml:space="preserve"> payload, </w:t>
      </w:r>
      <w:proofErr w:type="spellStart"/>
      <w:r w:rsidRPr="00EA26B3">
        <w:t>IDRr</w:t>
      </w:r>
      <w:proofErr w:type="spellEnd"/>
      <w:r w:rsidRPr="00EA26B3">
        <w:t xml:space="preserve"> payload, </w:t>
      </w:r>
      <w:proofErr w:type="spellStart"/>
      <w:r w:rsidRPr="00EA26B3">
        <w:t>IDRkmsi</w:t>
      </w:r>
      <w:proofErr w:type="spellEnd"/>
      <w:r w:rsidRPr="00EA26B3">
        <w:t xml:space="preserve"> payload, </w:t>
      </w:r>
      <w:proofErr w:type="spellStart"/>
      <w:r w:rsidRPr="00EA26B3">
        <w:t>IDRkmsr</w:t>
      </w:r>
      <w:proofErr w:type="spellEnd"/>
      <w:r w:rsidRPr="00EA26B3">
        <w:t xml:space="preserve"> payload, SAKKE payload and a SIGN (ECCSI) payload.</w:t>
      </w:r>
    </w:p>
    <w:p w14:paraId="467BD57A"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17B98748" w14:textId="77777777" w:rsidR="00CF33A2" w:rsidRDefault="00CF33A2" w:rsidP="00CF33A2">
      <w:r>
        <w:t xml:space="preserve">In the MIKEY HDR, the 'data type' shall be '26' (as this is a MIKEY-SAKKE message). The 'V' bit shall be '0'. The 'PRF </w:t>
      </w:r>
      <w:proofErr w:type="spellStart"/>
      <w:r>
        <w:t>func</w:t>
      </w:r>
      <w:proofErr w:type="spellEnd"/>
      <w:r>
        <w:t xml:space="preserve">' may be '1' indicating the use of 'PRF-HMAC-SHA-256' ('PRF-HMAC-SHA-256' is the only PRF algorithm that is mandatory to support). The 'CS#' may be 0 or more. </w:t>
      </w:r>
    </w:p>
    <w:p w14:paraId="4387A674"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46098D0D" w14:textId="77777777" w:rsidR="00CF33A2" w:rsidRDefault="00CF33A2" w:rsidP="00CF33A2">
      <w:pPr>
        <w:pStyle w:val="B1"/>
      </w:pPr>
      <w:r>
        <w:t>-</w:t>
      </w:r>
      <w:r>
        <w:tab/>
        <w:t>Where the 'CS#' is greater than '0', the '</w:t>
      </w:r>
      <w:r w:rsidRPr="00545733">
        <w:t>CS ID map type</w:t>
      </w:r>
      <w:r>
        <w:t>' shall be '2' (GENERIC-ID as defined in RFC 6043 [25]).</w:t>
      </w:r>
    </w:p>
    <w:p w14:paraId="77750E8D" w14:textId="77777777" w:rsidR="00CD61C9" w:rsidRDefault="00CD61C9" w:rsidP="00CD61C9">
      <w:r w:rsidRPr="00EA26B3">
        <w:t>Each MIKEY message contains the timestamp field (TS). The timestamp field shall be TS type NTP-UTC (TS type 0), and hence is a 64-bit UTC time.</w:t>
      </w:r>
    </w:p>
    <w:p w14:paraId="60BC2777"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1756" w:author="33.180_CR0232_(Rel-17)_MCSec" w:date="2026-01-07T14:48:00Z">
        <w:r w:rsidR="001C72F3" w:rsidDel="008474A9">
          <w:delText xml:space="preserve"> </w:delText>
        </w:r>
      </w:del>
      <w:r>
        <w:t>'</w:t>
      </w:r>
      <w:r w:rsidRPr="00EA26B3">
        <w:t xml:space="preserve"> to reflect the generation scheme defined in clause F.2.1.</w:t>
      </w:r>
    </w:p>
    <w:p w14:paraId="2D42DDF8"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9549D3">
        <w:rPr>
          <w:rFonts w:eastAsia="MS Mincho"/>
          <w:lang w:val="en-US"/>
        </w:rPr>
        <w:t>52</w:t>
      </w:r>
      <w:r w:rsidRPr="008E7A20">
        <w:rPr>
          <w:rFonts w:eastAsia="MS Mincho"/>
          <w:lang w:val="en-US"/>
        </w:rPr>
        <w:t>]</w:t>
      </w:r>
      <w:r w:rsidRPr="007D05DF">
        <w:t>.</w:t>
      </w:r>
    </w:p>
    <w:p w14:paraId="794A2F7C" w14:textId="77777777" w:rsidR="00CF33A2" w:rsidRDefault="00CF33A2" w:rsidP="00CF33A2">
      <w:r w:rsidRPr="00EA26B3">
        <w:t>The entire MIKEY message shall be signed by including a</w:t>
      </w:r>
      <w:del w:id="1757" w:author="33.180_CR0232_(Rel-17)_MCSec" w:date="2026-01-07T14:48:00Z">
        <w:r w:rsidRPr="00EA26B3" w:rsidDel="008474A9">
          <w:delText>n</w:delText>
        </w:r>
      </w:del>
      <w:r w:rsidRPr="00EA26B3">
        <w:t xml:space="preserve"> </w:t>
      </w:r>
      <w:r w:rsidR="00533DD6">
        <w:t xml:space="preserve">Signature </w:t>
      </w:r>
      <w:r w:rsidRPr="00EA26B3">
        <w:t>payload</w:t>
      </w:r>
      <w:r w:rsidR="00533DD6">
        <w:t xml:space="preserve"> (</w:t>
      </w:r>
      <w:r w:rsidR="00533DD6" w:rsidRPr="00EA26B3">
        <w:t>SIGN</w:t>
      </w:r>
      <w:r w:rsidR="00533DD6">
        <w:t xml:space="preserve">) </w:t>
      </w:r>
      <w:r w:rsidRPr="00EA26B3">
        <w:t xml:space="preserve">providing authentication of the </w:t>
      </w:r>
      <w:r>
        <w:t>origin of the message</w:t>
      </w:r>
      <w:r w:rsidRPr="00EA26B3">
        <w:t>. The signature</w:t>
      </w:r>
      <w:r w:rsidR="00533DD6">
        <w:t xml:space="preserve"> (S type)</w:t>
      </w:r>
      <w:r w:rsidR="00533DD6" w:rsidRPr="00EA26B3">
        <w:t xml:space="preserve"> </w:t>
      </w:r>
      <w:r w:rsidR="00533DD6">
        <w:t>field</w:t>
      </w:r>
      <w:r w:rsidRPr="00EA26B3">
        <w:t xml:space="preserve"> shall be of type</w:t>
      </w:r>
      <w:r>
        <w:t xml:space="preserve"> '</w:t>
      </w:r>
      <w:r w:rsidRPr="00EA26B3">
        <w:t>2</w:t>
      </w:r>
      <w:r>
        <w:t>'</w:t>
      </w:r>
      <w:r w:rsidRPr="00EA26B3">
        <w:t xml:space="preserve"> (ECCSI)</w:t>
      </w:r>
      <w:r w:rsidR="00533DD6" w:rsidRPr="00533DD6">
        <w:t xml:space="preserve"> </w:t>
      </w:r>
      <w:r w:rsidR="00533DD6">
        <w:t>and the Signature length field shall be "32", indicating a signature length of 32 bytes (i.e. 256 bits)</w:t>
      </w:r>
      <w:r w:rsidR="00533DD6" w:rsidRPr="00EA26B3">
        <w:t>.</w:t>
      </w:r>
      <w:r w:rsidR="00533DD6">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del w:id="1758" w:author="33.180_CR0232_(Rel-17)_MCSec" w:date="2026-01-07T14:48:00Z">
        <w:r w:rsidRPr="00EA26B3" w:rsidDel="008474A9">
          <w:delText>.</w:delText>
        </w:r>
      </w:del>
    </w:p>
    <w:p w14:paraId="2E0C9153" w14:textId="77777777" w:rsidR="00CF33A2" w:rsidRDefault="00CF33A2" w:rsidP="00CF33A2">
      <w:pPr>
        <w:pStyle w:val="Heading2"/>
      </w:pPr>
      <w:bookmarkStart w:id="1759" w:name="_Toc3886416"/>
      <w:bookmarkStart w:id="1760" w:name="_Toc26797783"/>
      <w:bookmarkStart w:id="1761" w:name="_Toc35353629"/>
      <w:bookmarkStart w:id="1762" w:name="_Toc44939602"/>
      <w:bookmarkStart w:id="1763" w:name="_Toc129943030"/>
      <w:r>
        <w:t>E.1.3</w:t>
      </w:r>
      <w:r w:rsidRPr="00EA26B3">
        <w:tab/>
      </w:r>
      <w:r>
        <w:t>Crypto Session Identifiers</w:t>
      </w:r>
      <w:bookmarkEnd w:id="1759"/>
      <w:bookmarkEnd w:id="1760"/>
      <w:bookmarkEnd w:id="1761"/>
      <w:bookmarkEnd w:id="1762"/>
      <w:bookmarkEnd w:id="1763"/>
    </w:p>
    <w:p w14:paraId="332FD892"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4D943473"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1764">
          <w:tblGrid>
            <w:gridCol w:w="1113"/>
            <w:gridCol w:w="4514"/>
          </w:tblGrid>
        </w:tblGridChange>
      </w:tblGrid>
      <w:tr w:rsidR="00CF33A2" w:rsidRPr="00EA26B3" w14:paraId="62879640" w14:textId="77777777" w:rsidTr="00691BBD">
        <w:trPr>
          <w:jc w:val="center"/>
        </w:trPr>
        <w:tc>
          <w:tcPr>
            <w:tcW w:w="1113" w:type="dxa"/>
          </w:tcPr>
          <w:p w14:paraId="49AD10B2" w14:textId="77777777" w:rsidR="00CF33A2" w:rsidRPr="001103C9" w:rsidRDefault="00CF33A2" w:rsidP="00691BBD">
            <w:pPr>
              <w:pStyle w:val="TAH"/>
              <w:rPr>
                <w:iCs/>
              </w:rPr>
            </w:pPr>
            <w:r>
              <w:rPr>
                <w:iCs/>
              </w:rPr>
              <w:t>CS-ID</w:t>
            </w:r>
          </w:p>
        </w:tc>
        <w:tc>
          <w:tcPr>
            <w:tcW w:w="4514" w:type="dxa"/>
          </w:tcPr>
          <w:p w14:paraId="0F664C3E" w14:textId="77777777" w:rsidR="00CF33A2" w:rsidRPr="001103C9" w:rsidRDefault="00CF33A2" w:rsidP="00691BBD">
            <w:pPr>
              <w:pStyle w:val="TAH"/>
              <w:rPr>
                <w:iCs/>
              </w:rPr>
            </w:pPr>
            <w:r>
              <w:rPr>
                <w:iCs/>
              </w:rPr>
              <w:t>Use</w:t>
            </w:r>
          </w:p>
        </w:tc>
      </w:tr>
      <w:tr w:rsidR="00CF33A2" w:rsidRPr="00EA26B3" w14:paraId="7C3B9375" w14:textId="77777777" w:rsidTr="00691BBD">
        <w:trPr>
          <w:jc w:val="center"/>
        </w:trPr>
        <w:tc>
          <w:tcPr>
            <w:tcW w:w="1113" w:type="dxa"/>
          </w:tcPr>
          <w:p w14:paraId="069C0A24" w14:textId="77777777" w:rsidR="00CF33A2" w:rsidRPr="00B96C52" w:rsidRDefault="00CF33A2" w:rsidP="00691BBD">
            <w:pPr>
              <w:pStyle w:val="TAC"/>
              <w:rPr>
                <w:lang w:eastAsia="en-GB"/>
              </w:rPr>
            </w:pPr>
            <w:r w:rsidRPr="00B96C52">
              <w:rPr>
                <w:lang w:eastAsia="en-GB"/>
              </w:rPr>
              <w:t>0</w:t>
            </w:r>
          </w:p>
        </w:tc>
        <w:tc>
          <w:tcPr>
            <w:tcW w:w="4514" w:type="dxa"/>
          </w:tcPr>
          <w:p w14:paraId="2B3DC858" w14:textId="77777777" w:rsidR="00CF33A2" w:rsidRPr="00B96C52" w:rsidRDefault="00CF33A2" w:rsidP="00691BBD">
            <w:pPr>
              <w:pStyle w:val="TAL"/>
              <w:rPr>
                <w:lang w:eastAsia="en-GB"/>
              </w:rPr>
            </w:pPr>
            <w:r>
              <w:rPr>
                <w:lang w:eastAsia="en-GB"/>
              </w:rPr>
              <w:t>Initiator's MCPTT Private Call</w:t>
            </w:r>
          </w:p>
        </w:tc>
      </w:tr>
      <w:tr w:rsidR="00CF33A2" w:rsidRPr="00EA26B3" w14:paraId="70266A64" w14:textId="77777777" w:rsidTr="00691BBD">
        <w:trPr>
          <w:jc w:val="center"/>
        </w:trPr>
        <w:tc>
          <w:tcPr>
            <w:tcW w:w="1113" w:type="dxa"/>
          </w:tcPr>
          <w:p w14:paraId="1494F840" w14:textId="77777777" w:rsidR="00CF33A2" w:rsidRPr="00B96C52" w:rsidRDefault="00CF33A2" w:rsidP="00691BBD">
            <w:pPr>
              <w:pStyle w:val="TAC"/>
              <w:rPr>
                <w:lang w:eastAsia="en-GB"/>
              </w:rPr>
            </w:pPr>
            <w:r w:rsidRPr="00B96C52">
              <w:rPr>
                <w:lang w:eastAsia="en-GB"/>
              </w:rPr>
              <w:t>1</w:t>
            </w:r>
          </w:p>
        </w:tc>
        <w:tc>
          <w:tcPr>
            <w:tcW w:w="4514" w:type="dxa"/>
          </w:tcPr>
          <w:p w14:paraId="320475C2" w14:textId="77777777" w:rsidR="00CF33A2" w:rsidRPr="00B96C52" w:rsidRDefault="00CF33A2" w:rsidP="00691BBD">
            <w:pPr>
              <w:pStyle w:val="TAL"/>
              <w:rPr>
                <w:lang w:eastAsia="en-GB"/>
              </w:rPr>
            </w:pPr>
            <w:r>
              <w:rPr>
                <w:lang w:eastAsia="en-GB"/>
              </w:rPr>
              <w:t>Receiver's MCPTT Private Call</w:t>
            </w:r>
          </w:p>
        </w:tc>
      </w:tr>
      <w:tr w:rsidR="00CF33A2" w:rsidRPr="00EA26B3" w14:paraId="717A4E24" w14:textId="77777777" w:rsidTr="00691BBD">
        <w:trPr>
          <w:jc w:val="center"/>
        </w:trPr>
        <w:tc>
          <w:tcPr>
            <w:tcW w:w="1113" w:type="dxa"/>
          </w:tcPr>
          <w:p w14:paraId="0CCC7325" w14:textId="77777777" w:rsidR="00CF33A2" w:rsidRPr="00B96C52" w:rsidRDefault="00CF33A2" w:rsidP="00691BBD">
            <w:pPr>
              <w:pStyle w:val="TAC"/>
              <w:rPr>
                <w:lang w:eastAsia="en-GB"/>
              </w:rPr>
            </w:pPr>
            <w:r w:rsidRPr="00B96C52">
              <w:rPr>
                <w:lang w:eastAsia="en-GB"/>
              </w:rPr>
              <w:t>2</w:t>
            </w:r>
          </w:p>
        </w:tc>
        <w:tc>
          <w:tcPr>
            <w:tcW w:w="4514" w:type="dxa"/>
          </w:tcPr>
          <w:p w14:paraId="1A6A0CD0" w14:textId="77777777" w:rsidR="00CF33A2" w:rsidRPr="00B96C52" w:rsidRDefault="00CF33A2" w:rsidP="00691BBD">
            <w:pPr>
              <w:pStyle w:val="TAL"/>
              <w:rPr>
                <w:lang w:eastAsia="en-GB"/>
              </w:rPr>
            </w:pPr>
            <w:r>
              <w:rPr>
                <w:lang w:eastAsia="en-GB"/>
              </w:rPr>
              <w:t xml:space="preserve">Initiator's </w:t>
            </w:r>
            <w:proofErr w:type="spellStart"/>
            <w:r>
              <w:rPr>
                <w:lang w:eastAsia="en-GB"/>
              </w:rPr>
              <w:t>MCVideo</w:t>
            </w:r>
            <w:proofErr w:type="spellEnd"/>
            <w:r>
              <w:rPr>
                <w:lang w:eastAsia="en-GB"/>
              </w:rPr>
              <w:t xml:space="preserve"> Private Call</w:t>
            </w:r>
          </w:p>
        </w:tc>
      </w:tr>
      <w:tr w:rsidR="00CF33A2" w:rsidRPr="00EA26B3" w14:paraId="75F4F672" w14:textId="77777777" w:rsidTr="00691BBD">
        <w:trPr>
          <w:jc w:val="center"/>
        </w:trPr>
        <w:tc>
          <w:tcPr>
            <w:tcW w:w="1113" w:type="dxa"/>
          </w:tcPr>
          <w:p w14:paraId="7C14BF53" w14:textId="77777777" w:rsidR="00CF33A2" w:rsidRPr="00B96C52" w:rsidRDefault="00CF33A2" w:rsidP="00691BBD">
            <w:pPr>
              <w:pStyle w:val="TAC"/>
              <w:rPr>
                <w:lang w:eastAsia="en-GB"/>
              </w:rPr>
            </w:pPr>
            <w:r>
              <w:rPr>
                <w:lang w:eastAsia="en-GB"/>
              </w:rPr>
              <w:t>3</w:t>
            </w:r>
          </w:p>
        </w:tc>
        <w:tc>
          <w:tcPr>
            <w:tcW w:w="4514" w:type="dxa"/>
          </w:tcPr>
          <w:p w14:paraId="42FCC3EB" w14:textId="77777777" w:rsidR="00CF33A2" w:rsidRPr="00B96C52" w:rsidRDefault="00CF33A2" w:rsidP="00691BBD">
            <w:pPr>
              <w:pStyle w:val="TAL"/>
              <w:rPr>
                <w:lang w:eastAsia="en-GB"/>
              </w:rPr>
            </w:pPr>
            <w:r>
              <w:rPr>
                <w:lang w:eastAsia="en-GB"/>
              </w:rPr>
              <w:t xml:space="preserve">Receiver's </w:t>
            </w:r>
            <w:proofErr w:type="spellStart"/>
            <w:r>
              <w:rPr>
                <w:lang w:eastAsia="en-GB"/>
              </w:rPr>
              <w:t>MCVideo</w:t>
            </w:r>
            <w:proofErr w:type="spellEnd"/>
            <w:r>
              <w:rPr>
                <w:lang w:eastAsia="en-GB"/>
              </w:rPr>
              <w:t xml:space="preserve"> Private Call</w:t>
            </w:r>
          </w:p>
        </w:tc>
      </w:tr>
      <w:tr w:rsidR="00CF33A2" w:rsidRPr="00EA26B3" w14:paraId="58857B2E" w14:textId="77777777" w:rsidTr="00691BBD">
        <w:trPr>
          <w:jc w:val="center"/>
        </w:trPr>
        <w:tc>
          <w:tcPr>
            <w:tcW w:w="1113" w:type="dxa"/>
          </w:tcPr>
          <w:p w14:paraId="519F58B7" w14:textId="77777777" w:rsidR="00CF33A2" w:rsidRPr="00B96C52" w:rsidRDefault="00CF33A2" w:rsidP="00691BBD">
            <w:pPr>
              <w:pStyle w:val="TAC"/>
              <w:rPr>
                <w:lang w:eastAsia="en-GB"/>
              </w:rPr>
            </w:pPr>
            <w:r>
              <w:rPr>
                <w:lang w:eastAsia="en-GB"/>
              </w:rPr>
              <w:t>4</w:t>
            </w:r>
          </w:p>
        </w:tc>
        <w:tc>
          <w:tcPr>
            <w:tcW w:w="4514" w:type="dxa"/>
          </w:tcPr>
          <w:p w14:paraId="691B547F" w14:textId="77777777" w:rsidR="00CF33A2" w:rsidRPr="00B96C52" w:rsidRDefault="00CF33A2" w:rsidP="00691BBD">
            <w:pPr>
              <w:pStyle w:val="TAL"/>
              <w:rPr>
                <w:lang w:eastAsia="en-GB"/>
              </w:rPr>
            </w:pPr>
            <w:r>
              <w:rPr>
                <w:lang w:eastAsia="en-GB"/>
              </w:rPr>
              <w:t>MCPTT Group Call</w:t>
            </w:r>
          </w:p>
        </w:tc>
      </w:tr>
      <w:tr w:rsidR="00CF33A2" w:rsidRPr="00EA26B3" w14:paraId="32DE32DE" w14:textId="77777777" w:rsidTr="00691BBD">
        <w:trPr>
          <w:jc w:val="center"/>
        </w:trPr>
        <w:tc>
          <w:tcPr>
            <w:tcW w:w="1113" w:type="dxa"/>
          </w:tcPr>
          <w:p w14:paraId="13D374E5" w14:textId="77777777" w:rsidR="00CF33A2" w:rsidRPr="00B96C52" w:rsidRDefault="00CF33A2" w:rsidP="00691BBD">
            <w:pPr>
              <w:pStyle w:val="TAC"/>
              <w:rPr>
                <w:lang w:eastAsia="en-GB"/>
              </w:rPr>
            </w:pPr>
            <w:r>
              <w:rPr>
                <w:lang w:eastAsia="en-GB"/>
              </w:rPr>
              <w:t>5</w:t>
            </w:r>
          </w:p>
        </w:tc>
        <w:tc>
          <w:tcPr>
            <w:tcW w:w="4514" w:type="dxa"/>
          </w:tcPr>
          <w:p w14:paraId="32383F39" w14:textId="77777777" w:rsidR="00CF33A2" w:rsidRPr="00B96C52" w:rsidRDefault="00CF33A2" w:rsidP="00691BBD">
            <w:pPr>
              <w:pStyle w:val="TAL"/>
              <w:rPr>
                <w:lang w:eastAsia="en-GB"/>
              </w:rPr>
            </w:pPr>
            <w:proofErr w:type="spellStart"/>
            <w:r>
              <w:rPr>
                <w:lang w:eastAsia="en-GB"/>
              </w:rPr>
              <w:t>MCVideo</w:t>
            </w:r>
            <w:proofErr w:type="spellEnd"/>
            <w:r>
              <w:rPr>
                <w:lang w:eastAsia="en-GB"/>
              </w:rPr>
              <w:t xml:space="preserve"> Group Call</w:t>
            </w:r>
          </w:p>
        </w:tc>
      </w:tr>
      <w:tr w:rsidR="00CF33A2" w:rsidRPr="00EA26B3" w14:paraId="7687895E" w14:textId="77777777" w:rsidTr="00691BBD">
        <w:trPr>
          <w:jc w:val="center"/>
        </w:trPr>
        <w:tc>
          <w:tcPr>
            <w:tcW w:w="1113" w:type="dxa"/>
          </w:tcPr>
          <w:p w14:paraId="11523B3A" w14:textId="77777777" w:rsidR="00CF33A2" w:rsidRPr="00B96C52" w:rsidRDefault="00CF33A2" w:rsidP="00691BBD">
            <w:pPr>
              <w:pStyle w:val="TAC"/>
              <w:rPr>
                <w:lang w:eastAsia="en-GB"/>
              </w:rPr>
            </w:pPr>
            <w:r>
              <w:rPr>
                <w:lang w:eastAsia="en-GB"/>
              </w:rPr>
              <w:t>6</w:t>
            </w:r>
          </w:p>
        </w:tc>
        <w:tc>
          <w:tcPr>
            <w:tcW w:w="4514" w:type="dxa"/>
          </w:tcPr>
          <w:p w14:paraId="1AB6EBFA" w14:textId="77777777" w:rsidR="00CF33A2" w:rsidRPr="00B96C52" w:rsidRDefault="00CF33A2" w:rsidP="00691BBD">
            <w:pPr>
              <w:pStyle w:val="TAL"/>
              <w:rPr>
                <w:lang w:eastAsia="en-GB"/>
              </w:rPr>
            </w:pPr>
            <w:r>
              <w:rPr>
                <w:lang w:eastAsia="en-GB"/>
              </w:rPr>
              <w:t>CSK SRTCP protection for MCPTT</w:t>
            </w:r>
          </w:p>
        </w:tc>
      </w:tr>
      <w:tr w:rsidR="00CF33A2" w:rsidRPr="00EA26B3" w14:paraId="47097A28" w14:textId="77777777" w:rsidTr="00691BBD">
        <w:trPr>
          <w:trHeight w:val="170"/>
          <w:jc w:val="center"/>
        </w:trPr>
        <w:tc>
          <w:tcPr>
            <w:tcW w:w="1113" w:type="dxa"/>
          </w:tcPr>
          <w:p w14:paraId="48ADDA27" w14:textId="77777777" w:rsidR="00CF33A2" w:rsidRPr="00B96C52" w:rsidRDefault="00CF33A2" w:rsidP="00691BBD">
            <w:pPr>
              <w:pStyle w:val="TAC"/>
              <w:rPr>
                <w:lang w:eastAsia="en-GB"/>
              </w:rPr>
            </w:pPr>
            <w:r>
              <w:rPr>
                <w:lang w:eastAsia="en-GB"/>
              </w:rPr>
              <w:t>7</w:t>
            </w:r>
          </w:p>
        </w:tc>
        <w:tc>
          <w:tcPr>
            <w:tcW w:w="4514" w:type="dxa"/>
          </w:tcPr>
          <w:p w14:paraId="5096DF83" w14:textId="77777777" w:rsidR="00CF33A2" w:rsidRPr="00B96C52" w:rsidRDefault="00CF33A2" w:rsidP="00691BBD">
            <w:pPr>
              <w:pStyle w:val="TAL"/>
              <w:rPr>
                <w:lang w:eastAsia="en-GB"/>
              </w:rPr>
            </w:pPr>
            <w:proofErr w:type="spellStart"/>
            <w:r>
              <w:rPr>
                <w:lang w:eastAsia="en-GB"/>
              </w:rPr>
              <w:t>MuSiK</w:t>
            </w:r>
            <w:proofErr w:type="spellEnd"/>
            <w:r>
              <w:rPr>
                <w:lang w:eastAsia="en-GB"/>
              </w:rPr>
              <w:t xml:space="preserve"> SRTCP protection for MCPTT</w:t>
            </w:r>
          </w:p>
        </w:tc>
      </w:tr>
      <w:tr w:rsidR="00CF33A2" w:rsidRPr="00EA26B3" w14:paraId="44CEC831" w14:textId="77777777" w:rsidTr="00691BBD">
        <w:trPr>
          <w:trHeight w:val="170"/>
          <w:jc w:val="center"/>
        </w:trPr>
        <w:tc>
          <w:tcPr>
            <w:tcW w:w="1113" w:type="dxa"/>
          </w:tcPr>
          <w:p w14:paraId="51A03B01" w14:textId="77777777" w:rsidR="00CF33A2" w:rsidRDefault="00CF33A2" w:rsidP="00691BBD">
            <w:pPr>
              <w:pStyle w:val="TAC"/>
              <w:rPr>
                <w:lang w:eastAsia="en-GB"/>
              </w:rPr>
            </w:pPr>
            <w:r>
              <w:rPr>
                <w:lang w:eastAsia="en-GB"/>
              </w:rPr>
              <w:t>8</w:t>
            </w:r>
          </w:p>
        </w:tc>
        <w:tc>
          <w:tcPr>
            <w:tcW w:w="4514" w:type="dxa"/>
          </w:tcPr>
          <w:p w14:paraId="0B04737A" w14:textId="77777777" w:rsidR="00CF33A2" w:rsidRDefault="00CF33A2" w:rsidP="00691BBD">
            <w:pPr>
              <w:pStyle w:val="TAL"/>
              <w:rPr>
                <w:lang w:eastAsia="en-GB"/>
              </w:rPr>
            </w:pPr>
            <w:r>
              <w:rPr>
                <w:lang w:eastAsia="en-GB"/>
              </w:rPr>
              <w:t xml:space="preserve">CSK SRTCP protection for </w:t>
            </w:r>
            <w:proofErr w:type="spellStart"/>
            <w:r>
              <w:rPr>
                <w:lang w:eastAsia="en-GB"/>
              </w:rPr>
              <w:t>MCVideo</w:t>
            </w:r>
            <w:proofErr w:type="spellEnd"/>
          </w:p>
        </w:tc>
      </w:tr>
      <w:tr w:rsidR="00CF33A2" w:rsidRPr="00EA26B3" w14:paraId="4200F82F" w14:textId="77777777" w:rsidTr="00691BBD">
        <w:trPr>
          <w:trHeight w:val="170"/>
          <w:jc w:val="center"/>
        </w:trPr>
        <w:tc>
          <w:tcPr>
            <w:tcW w:w="1113" w:type="dxa"/>
          </w:tcPr>
          <w:p w14:paraId="4BE2D478" w14:textId="77777777" w:rsidR="00CF33A2" w:rsidRDefault="00CF33A2" w:rsidP="00691BBD">
            <w:pPr>
              <w:pStyle w:val="TAC"/>
              <w:rPr>
                <w:lang w:eastAsia="en-GB"/>
              </w:rPr>
            </w:pPr>
            <w:r>
              <w:rPr>
                <w:lang w:eastAsia="en-GB"/>
              </w:rPr>
              <w:t>9</w:t>
            </w:r>
          </w:p>
        </w:tc>
        <w:tc>
          <w:tcPr>
            <w:tcW w:w="4514" w:type="dxa"/>
          </w:tcPr>
          <w:p w14:paraId="57FDE32C" w14:textId="77777777" w:rsidR="00CF33A2" w:rsidRDefault="00CF33A2" w:rsidP="00691BBD">
            <w:pPr>
              <w:pStyle w:val="TAL"/>
              <w:rPr>
                <w:lang w:eastAsia="en-GB"/>
              </w:rPr>
            </w:pPr>
            <w:proofErr w:type="spellStart"/>
            <w:r>
              <w:rPr>
                <w:lang w:eastAsia="en-GB"/>
              </w:rPr>
              <w:t>MuSiK</w:t>
            </w:r>
            <w:proofErr w:type="spellEnd"/>
            <w:r>
              <w:rPr>
                <w:lang w:eastAsia="en-GB"/>
              </w:rPr>
              <w:t xml:space="preserve"> SRTCP protection for </w:t>
            </w:r>
            <w:proofErr w:type="spellStart"/>
            <w:r>
              <w:rPr>
                <w:lang w:eastAsia="en-GB"/>
              </w:rPr>
              <w:t>MCVideo</w:t>
            </w:r>
            <w:proofErr w:type="spellEnd"/>
          </w:p>
        </w:tc>
      </w:tr>
    </w:tbl>
    <w:p w14:paraId="3A3DFDD0" w14:textId="77777777" w:rsidR="00CF33A2" w:rsidRDefault="00CF33A2" w:rsidP="00CF33A2"/>
    <w:p w14:paraId="773EED20" w14:textId="77777777" w:rsidR="00CF33A2" w:rsidRPr="00EA26B3" w:rsidRDefault="00CF33A2" w:rsidP="00CF33A2">
      <w:r>
        <w:t xml:space="preserve">In Table E.1.3-1, CS-ID '0' and '2' are used for SRTP/SRTCP streams originating from the </w:t>
      </w:r>
      <w:proofErr w:type="spellStart"/>
      <w:r>
        <w:t>initator</w:t>
      </w:r>
      <w:proofErr w:type="spellEnd"/>
      <w:r>
        <w:t xml:space="preserve"> of the private call. CS-ID '1' and '3' are used for SRTP/SRTCP streams originating from the receiver of the private call.</w:t>
      </w:r>
    </w:p>
    <w:p w14:paraId="441BD94A" w14:textId="77777777" w:rsidR="00CF33A2" w:rsidRPr="00EA26B3" w:rsidRDefault="00CF33A2" w:rsidP="00CD61C9"/>
    <w:p w14:paraId="7B6BBEAD" w14:textId="77777777" w:rsidR="00CD61C9" w:rsidRPr="00EA26B3" w:rsidRDefault="00CD61C9" w:rsidP="00ED51E6">
      <w:pPr>
        <w:pStyle w:val="Heading1"/>
      </w:pPr>
      <w:bookmarkStart w:id="1765" w:name="_Toc3886417"/>
      <w:bookmarkStart w:id="1766" w:name="_Toc26797784"/>
      <w:bookmarkStart w:id="1767" w:name="_Toc35353630"/>
      <w:bookmarkStart w:id="1768" w:name="_Toc44939603"/>
      <w:bookmarkStart w:id="1769" w:name="_Toc129943031"/>
      <w:r w:rsidRPr="00EA26B3">
        <w:t>E.2</w:t>
      </w:r>
      <w:r w:rsidRPr="00EA26B3">
        <w:tab/>
        <w:t>MIKEY message structure for GMK distribution</w:t>
      </w:r>
      <w:bookmarkEnd w:id="1765"/>
      <w:bookmarkEnd w:id="1766"/>
      <w:bookmarkEnd w:id="1767"/>
      <w:bookmarkEnd w:id="1768"/>
      <w:bookmarkEnd w:id="1769"/>
    </w:p>
    <w:p w14:paraId="6F7EE808" w14:textId="77777777" w:rsidR="00CF33A2" w:rsidRDefault="00CF33A2" w:rsidP="00CF33A2">
      <w:pPr>
        <w:pStyle w:val="Heading2"/>
      </w:pPr>
      <w:bookmarkStart w:id="1770" w:name="_Toc3886418"/>
      <w:bookmarkStart w:id="1771" w:name="_Toc26797785"/>
      <w:bookmarkStart w:id="1772" w:name="_Toc35353631"/>
      <w:bookmarkStart w:id="1773" w:name="_Toc44939604"/>
      <w:bookmarkStart w:id="1774" w:name="_Toc129943032"/>
      <w:r>
        <w:t>E.2.1</w:t>
      </w:r>
      <w:r>
        <w:tab/>
        <w:t>General</w:t>
      </w:r>
      <w:bookmarkEnd w:id="1770"/>
      <w:bookmarkEnd w:id="1771"/>
      <w:bookmarkEnd w:id="1772"/>
      <w:bookmarkEnd w:id="1773"/>
      <w:bookmarkEnd w:id="1774"/>
    </w:p>
    <w:p w14:paraId="72987E67" w14:textId="77777777" w:rsidR="00CF33A2" w:rsidRDefault="00CF33A2" w:rsidP="00CF33A2">
      <w:r w:rsidRPr="00EA26B3">
        <w:t>In the Common Header payload, the CSB ID field of MIKEY common header shall be the GUK-ID.</w:t>
      </w:r>
    </w:p>
    <w:p w14:paraId="5F362D3A" w14:textId="77777777" w:rsidR="00CF33A2" w:rsidRDefault="00CF33A2" w:rsidP="00CF33A2">
      <w:r>
        <w:t xml:space="preserve">Where no crypto sessions are included in the payload, (CS# is 0), the default security profile defined in Annex E.2.2 shall be used, and no </w:t>
      </w:r>
      <w:proofErr w:type="spellStart"/>
      <w:r>
        <w:t>Secuirty</w:t>
      </w:r>
      <w:proofErr w:type="spellEnd"/>
      <w:r>
        <w:t xml:space="preserve"> Properties payload (SP) is required. The profile in Annex E.2.2 is mandatory to support.</w:t>
      </w:r>
    </w:p>
    <w:p w14:paraId="3C71F4FE" w14:textId="77777777" w:rsidR="00CF33A2" w:rsidRDefault="00CF33A2" w:rsidP="00CF33A2">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w:t>
      </w:r>
      <w:proofErr w:type="spellStart"/>
      <w:r w:rsidRPr="00EA26B3">
        <w:t>IDRr</w:t>
      </w:r>
      <w:proofErr w:type="spellEnd"/>
      <w:r w:rsidRPr="00EA26B3">
        <w:t xml:space="preserve"> payload shall contain the </w:t>
      </w:r>
      <w:r w:rsidR="003323C6" w:rsidRPr="00EA26B3">
        <w:t>MC</w:t>
      </w:r>
      <w:r w:rsidR="003323C6">
        <w:t xml:space="preserve"> Service user</w:t>
      </w:r>
      <w:r w:rsidR="003323C6" w:rsidRPr="00EA26B3">
        <w:t xml:space="preserve"> </w:t>
      </w:r>
      <w:r w:rsidRPr="00EA26B3">
        <w:t xml:space="preserve">ID associated to the group management client.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MC KMS used by the group management serv</w:t>
      </w:r>
      <w:r>
        <w:t>er and MC user respectively.</w:t>
      </w:r>
    </w:p>
    <w:p w14:paraId="7AD095D4"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2F10D2E3"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33772575"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7CE4CEEB" w14:textId="77777777" w:rsidR="00CF33A2" w:rsidRDefault="00CF33A2" w:rsidP="00CF33A2">
      <w:r>
        <w:t>A 'Key Properties' payload (Annex E.6) should be included to provide details of the GMK.</w:t>
      </w:r>
    </w:p>
    <w:p w14:paraId="70E31045" w14:textId="77777777" w:rsidR="00CF33A2" w:rsidRPr="00EA26B3" w:rsidRDefault="00CF33A2" w:rsidP="00CF33A2">
      <w:r w:rsidRPr="00EA26B3">
        <w:t>The signature shall use the UID generated from the identifier associated with the group management server.</w:t>
      </w:r>
    </w:p>
    <w:p w14:paraId="51F40D7E" w14:textId="77777777" w:rsidR="00CF33A2" w:rsidRDefault="00CF33A2" w:rsidP="00CF33A2">
      <w:pPr>
        <w:pStyle w:val="Heading2"/>
      </w:pPr>
      <w:bookmarkStart w:id="1775" w:name="_Toc3886419"/>
      <w:bookmarkStart w:id="1776" w:name="_Toc26797786"/>
      <w:bookmarkStart w:id="1777" w:name="_Toc35353632"/>
      <w:bookmarkStart w:id="1778" w:name="_Toc44939605"/>
      <w:bookmarkStart w:id="1779" w:name="_Toc129943033"/>
      <w:r>
        <w:t>E.2.2</w:t>
      </w:r>
      <w:r>
        <w:tab/>
        <w:t>Default SRTP security profile for GMK use</w:t>
      </w:r>
      <w:bookmarkEnd w:id="1775"/>
      <w:bookmarkEnd w:id="1776"/>
      <w:bookmarkEnd w:id="1777"/>
      <w:bookmarkEnd w:id="1778"/>
      <w:bookmarkEnd w:id="1779"/>
    </w:p>
    <w:p w14:paraId="1AB6804E" w14:textId="77777777" w:rsidR="00CF33A2" w:rsidRDefault="00CF33A2" w:rsidP="00CF33A2">
      <w:r>
        <w:t xml:space="preserve">The default security profile is used to support MCPTT and </w:t>
      </w:r>
      <w:proofErr w:type="spellStart"/>
      <w:r>
        <w:t>MCVideo</w:t>
      </w:r>
      <w:proofErr w:type="spellEnd"/>
      <w:r>
        <w:t xml:space="preserve"> communications. It defines the mandatory to support security settings for distribution and use of the GMK. It is the profile that should be used should no information (Crypto session information or security policies) be provided in the MIKEY message.</w:t>
      </w:r>
    </w:p>
    <w:p w14:paraId="6664E888" w14:textId="77777777" w:rsidR="00CF33A2" w:rsidRDefault="00CF33A2" w:rsidP="00CF33A2">
      <w:r>
        <w:t xml:space="preserve">The CS-ID (for input into the MIKEY PRF) shall be '4' for MCPTT and '5' for </w:t>
      </w:r>
      <w:proofErr w:type="spellStart"/>
      <w:r>
        <w:t>MCVideo</w:t>
      </w:r>
      <w:proofErr w:type="spellEnd"/>
      <w:r>
        <w:t xml:space="preserve">. The 'Prot Type' shall be '0' (SRTP). </w:t>
      </w:r>
    </w:p>
    <w:p w14:paraId="48398C16" w14:textId="77777777" w:rsidR="00CF33A2" w:rsidRDefault="00CF33A2" w:rsidP="00CF33A2">
      <w:r>
        <w:t>The Security Policies are shown in Table E.2-1.</w:t>
      </w:r>
    </w:p>
    <w:p w14:paraId="62C00A4C" w14:textId="77777777" w:rsidR="00CF33A2" w:rsidRPr="00EA26B3" w:rsidRDefault="00CF33A2" w:rsidP="00CD61C9"/>
    <w:p w14:paraId="7C57EB6F"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5C7AB7E7" w14:textId="77777777" w:rsidTr="0003184A">
        <w:trPr>
          <w:jc w:val="center"/>
        </w:trPr>
        <w:tc>
          <w:tcPr>
            <w:tcW w:w="1614" w:type="dxa"/>
          </w:tcPr>
          <w:p w14:paraId="53EFFBC2" w14:textId="77777777" w:rsidR="00CD61C9" w:rsidRPr="001103C9" w:rsidRDefault="00CD61C9" w:rsidP="00D3661B">
            <w:pPr>
              <w:pStyle w:val="TAH"/>
              <w:rPr>
                <w:iCs/>
              </w:rPr>
            </w:pPr>
            <w:r w:rsidRPr="001103C9">
              <w:rPr>
                <w:iCs/>
              </w:rPr>
              <w:t>SRTP Type</w:t>
            </w:r>
          </w:p>
        </w:tc>
        <w:tc>
          <w:tcPr>
            <w:tcW w:w="2835" w:type="dxa"/>
          </w:tcPr>
          <w:p w14:paraId="389A13D3" w14:textId="77777777" w:rsidR="00CD61C9" w:rsidRPr="001103C9" w:rsidRDefault="00CD61C9" w:rsidP="00D3661B">
            <w:pPr>
              <w:pStyle w:val="TAH"/>
              <w:rPr>
                <w:iCs/>
              </w:rPr>
            </w:pPr>
            <w:r w:rsidRPr="001103C9">
              <w:rPr>
                <w:iCs/>
              </w:rPr>
              <w:t>Meaning</w:t>
            </w:r>
          </w:p>
        </w:tc>
        <w:tc>
          <w:tcPr>
            <w:tcW w:w="1418" w:type="dxa"/>
          </w:tcPr>
          <w:p w14:paraId="09F75109" w14:textId="77777777" w:rsidR="00CD61C9" w:rsidRPr="001103C9" w:rsidRDefault="00CD61C9" w:rsidP="00D3661B">
            <w:pPr>
              <w:pStyle w:val="TAH"/>
              <w:rPr>
                <w:iCs/>
              </w:rPr>
            </w:pPr>
            <w:r w:rsidRPr="001103C9">
              <w:rPr>
                <w:iCs/>
              </w:rPr>
              <w:t>Value</w:t>
            </w:r>
          </w:p>
        </w:tc>
        <w:tc>
          <w:tcPr>
            <w:tcW w:w="3118" w:type="dxa"/>
          </w:tcPr>
          <w:p w14:paraId="6FEC6F67" w14:textId="77777777" w:rsidR="00CD61C9" w:rsidRPr="001103C9" w:rsidRDefault="00CD61C9" w:rsidP="00D3661B">
            <w:pPr>
              <w:pStyle w:val="TAH"/>
              <w:rPr>
                <w:iCs/>
              </w:rPr>
            </w:pPr>
            <w:r w:rsidRPr="001103C9">
              <w:rPr>
                <w:iCs/>
              </w:rPr>
              <w:t>Meaning</w:t>
            </w:r>
          </w:p>
        </w:tc>
      </w:tr>
      <w:tr w:rsidR="00CD61C9" w:rsidRPr="00EA26B3" w14:paraId="346E5A5D" w14:textId="77777777" w:rsidTr="0003184A">
        <w:trPr>
          <w:jc w:val="center"/>
        </w:trPr>
        <w:tc>
          <w:tcPr>
            <w:tcW w:w="1614" w:type="dxa"/>
          </w:tcPr>
          <w:p w14:paraId="6AEE11ED" w14:textId="77777777" w:rsidR="00CD61C9" w:rsidRPr="00B96C52" w:rsidRDefault="00CD61C9" w:rsidP="003400C1">
            <w:pPr>
              <w:pStyle w:val="TAC"/>
              <w:rPr>
                <w:lang w:eastAsia="en-GB"/>
              </w:rPr>
            </w:pPr>
            <w:r w:rsidRPr="00B96C52">
              <w:rPr>
                <w:lang w:eastAsia="en-GB"/>
              </w:rPr>
              <w:t>0</w:t>
            </w:r>
          </w:p>
        </w:tc>
        <w:tc>
          <w:tcPr>
            <w:tcW w:w="2835" w:type="dxa"/>
          </w:tcPr>
          <w:p w14:paraId="4A329859" w14:textId="77777777" w:rsidR="00CD61C9" w:rsidRPr="00B96C52" w:rsidRDefault="00CD61C9" w:rsidP="00D3661B">
            <w:pPr>
              <w:pStyle w:val="TAL"/>
              <w:rPr>
                <w:lang w:eastAsia="en-GB"/>
              </w:rPr>
            </w:pPr>
            <w:r w:rsidRPr="00B96C52">
              <w:rPr>
                <w:lang w:eastAsia="en-GB"/>
              </w:rPr>
              <w:t>Encryption Algorithm</w:t>
            </w:r>
          </w:p>
        </w:tc>
        <w:tc>
          <w:tcPr>
            <w:tcW w:w="1418" w:type="dxa"/>
          </w:tcPr>
          <w:p w14:paraId="120B73DD" w14:textId="77777777" w:rsidR="00CD61C9" w:rsidRPr="00B96C52" w:rsidRDefault="00CD61C9" w:rsidP="003400C1">
            <w:pPr>
              <w:pStyle w:val="TAC"/>
              <w:rPr>
                <w:lang w:eastAsia="en-GB"/>
              </w:rPr>
            </w:pPr>
            <w:r w:rsidRPr="00B96C52">
              <w:rPr>
                <w:lang w:eastAsia="en-GB"/>
              </w:rPr>
              <w:t>6</w:t>
            </w:r>
          </w:p>
        </w:tc>
        <w:tc>
          <w:tcPr>
            <w:tcW w:w="3118" w:type="dxa"/>
          </w:tcPr>
          <w:p w14:paraId="5C689D7B" w14:textId="77777777" w:rsidR="00CD61C9" w:rsidRPr="00B96C52" w:rsidRDefault="00CD61C9" w:rsidP="00D3661B">
            <w:pPr>
              <w:pStyle w:val="TAL"/>
              <w:rPr>
                <w:lang w:eastAsia="en-GB"/>
              </w:rPr>
            </w:pPr>
            <w:r w:rsidRPr="00B96C52">
              <w:rPr>
                <w:lang w:eastAsia="en-GB"/>
              </w:rPr>
              <w:t>AES-GCM</w:t>
            </w:r>
          </w:p>
        </w:tc>
      </w:tr>
      <w:tr w:rsidR="00CD61C9" w:rsidRPr="00EA26B3" w14:paraId="3992AD05" w14:textId="77777777" w:rsidTr="0003184A">
        <w:trPr>
          <w:jc w:val="center"/>
        </w:trPr>
        <w:tc>
          <w:tcPr>
            <w:tcW w:w="1614" w:type="dxa"/>
          </w:tcPr>
          <w:p w14:paraId="088D8418" w14:textId="77777777" w:rsidR="00CD61C9" w:rsidRPr="00B96C52" w:rsidRDefault="00CD61C9" w:rsidP="003400C1">
            <w:pPr>
              <w:pStyle w:val="TAC"/>
              <w:rPr>
                <w:lang w:eastAsia="en-GB"/>
              </w:rPr>
            </w:pPr>
            <w:r w:rsidRPr="00B96C52">
              <w:rPr>
                <w:lang w:eastAsia="en-GB"/>
              </w:rPr>
              <w:t>1</w:t>
            </w:r>
          </w:p>
        </w:tc>
        <w:tc>
          <w:tcPr>
            <w:tcW w:w="2835" w:type="dxa"/>
          </w:tcPr>
          <w:p w14:paraId="38114C2F"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0AA47B26" w14:textId="77777777" w:rsidR="00CD61C9" w:rsidRPr="00B96C52" w:rsidRDefault="00CD61C9" w:rsidP="003400C1">
            <w:pPr>
              <w:pStyle w:val="TAC"/>
              <w:rPr>
                <w:lang w:eastAsia="en-GB"/>
              </w:rPr>
            </w:pPr>
            <w:r w:rsidRPr="00B96C52">
              <w:rPr>
                <w:lang w:eastAsia="en-GB"/>
              </w:rPr>
              <w:t>16</w:t>
            </w:r>
          </w:p>
        </w:tc>
        <w:tc>
          <w:tcPr>
            <w:tcW w:w="3118" w:type="dxa"/>
          </w:tcPr>
          <w:p w14:paraId="63150CA3" w14:textId="77777777" w:rsidR="00CD61C9" w:rsidRPr="00B96C52" w:rsidRDefault="00CD61C9" w:rsidP="00D3661B">
            <w:pPr>
              <w:pStyle w:val="TAL"/>
              <w:rPr>
                <w:lang w:eastAsia="en-GB"/>
              </w:rPr>
            </w:pPr>
            <w:r w:rsidRPr="00B96C52">
              <w:rPr>
                <w:lang w:eastAsia="en-GB"/>
              </w:rPr>
              <w:t>16 octets</w:t>
            </w:r>
          </w:p>
        </w:tc>
      </w:tr>
      <w:tr w:rsidR="00CD61C9" w:rsidRPr="00EA26B3" w14:paraId="587FF385" w14:textId="77777777" w:rsidTr="0003184A">
        <w:trPr>
          <w:jc w:val="center"/>
        </w:trPr>
        <w:tc>
          <w:tcPr>
            <w:tcW w:w="1614" w:type="dxa"/>
          </w:tcPr>
          <w:p w14:paraId="4B04708F" w14:textId="77777777" w:rsidR="00CD61C9" w:rsidRPr="00B96C52" w:rsidRDefault="00CD61C9" w:rsidP="003400C1">
            <w:pPr>
              <w:pStyle w:val="TAC"/>
              <w:rPr>
                <w:lang w:eastAsia="en-GB"/>
              </w:rPr>
            </w:pPr>
            <w:r w:rsidRPr="00B96C52">
              <w:rPr>
                <w:lang w:eastAsia="en-GB"/>
              </w:rPr>
              <w:t>2</w:t>
            </w:r>
          </w:p>
        </w:tc>
        <w:tc>
          <w:tcPr>
            <w:tcW w:w="2835" w:type="dxa"/>
          </w:tcPr>
          <w:p w14:paraId="045EEC54"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489D05D7" w14:textId="77777777" w:rsidR="00CD61C9" w:rsidRPr="00B96C52" w:rsidRDefault="00CD61C9" w:rsidP="003400C1">
            <w:pPr>
              <w:pStyle w:val="TAC"/>
              <w:rPr>
                <w:lang w:eastAsia="en-GB"/>
              </w:rPr>
            </w:pPr>
            <w:r w:rsidRPr="00B96C52">
              <w:rPr>
                <w:lang w:eastAsia="en-GB"/>
              </w:rPr>
              <w:t>4</w:t>
            </w:r>
          </w:p>
        </w:tc>
        <w:tc>
          <w:tcPr>
            <w:tcW w:w="3118" w:type="dxa"/>
          </w:tcPr>
          <w:p w14:paraId="4AF5F334"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5A8BB365" w14:textId="77777777" w:rsidTr="0003184A">
        <w:trPr>
          <w:jc w:val="center"/>
        </w:trPr>
        <w:tc>
          <w:tcPr>
            <w:tcW w:w="1614" w:type="dxa"/>
          </w:tcPr>
          <w:p w14:paraId="3FAE2928" w14:textId="77777777" w:rsidR="00CD61C9" w:rsidRPr="00B96C52" w:rsidRDefault="00CD61C9" w:rsidP="003400C1">
            <w:pPr>
              <w:pStyle w:val="TAC"/>
              <w:rPr>
                <w:lang w:eastAsia="en-GB"/>
              </w:rPr>
            </w:pPr>
            <w:r w:rsidRPr="00B96C52">
              <w:rPr>
                <w:lang w:eastAsia="en-GB"/>
              </w:rPr>
              <w:t>4</w:t>
            </w:r>
          </w:p>
        </w:tc>
        <w:tc>
          <w:tcPr>
            <w:tcW w:w="2835" w:type="dxa"/>
          </w:tcPr>
          <w:p w14:paraId="176DB654"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66F88357" w14:textId="77777777" w:rsidR="00CD61C9" w:rsidRPr="00B96C52" w:rsidRDefault="00CD61C9" w:rsidP="003400C1">
            <w:pPr>
              <w:pStyle w:val="TAC"/>
              <w:rPr>
                <w:lang w:eastAsia="en-GB"/>
              </w:rPr>
            </w:pPr>
            <w:r w:rsidRPr="00B96C52">
              <w:rPr>
                <w:lang w:eastAsia="en-GB"/>
              </w:rPr>
              <w:t>12</w:t>
            </w:r>
          </w:p>
        </w:tc>
        <w:tc>
          <w:tcPr>
            <w:tcW w:w="3118" w:type="dxa"/>
          </w:tcPr>
          <w:p w14:paraId="66D37DBD" w14:textId="77777777" w:rsidR="00CD61C9" w:rsidRPr="00B96C52" w:rsidRDefault="00CD61C9" w:rsidP="00D3661B">
            <w:pPr>
              <w:pStyle w:val="TAL"/>
              <w:rPr>
                <w:lang w:eastAsia="en-GB"/>
              </w:rPr>
            </w:pPr>
            <w:r w:rsidRPr="00B96C52">
              <w:rPr>
                <w:lang w:eastAsia="en-GB"/>
              </w:rPr>
              <w:t>12 octets</w:t>
            </w:r>
          </w:p>
        </w:tc>
      </w:tr>
      <w:tr w:rsidR="00CD61C9" w:rsidRPr="00EA26B3" w14:paraId="26C1A42D" w14:textId="77777777" w:rsidTr="0003184A">
        <w:trPr>
          <w:jc w:val="center"/>
        </w:trPr>
        <w:tc>
          <w:tcPr>
            <w:tcW w:w="1614" w:type="dxa"/>
          </w:tcPr>
          <w:p w14:paraId="3C6E0D92" w14:textId="77777777" w:rsidR="00CD61C9" w:rsidRPr="00B96C52" w:rsidRDefault="00CD61C9" w:rsidP="003400C1">
            <w:pPr>
              <w:pStyle w:val="TAC"/>
              <w:rPr>
                <w:lang w:eastAsia="en-GB"/>
              </w:rPr>
            </w:pPr>
            <w:r w:rsidRPr="00B96C52">
              <w:rPr>
                <w:lang w:eastAsia="en-GB"/>
              </w:rPr>
              <w:t>5</w:t>
            </w:r>
          </w:p>
        </w:tc>
        <w:tc>
          <w:tcPr>
            <w:tcW w:w="2835" w:type="dxa"/>
          </w:tcPr>
          <w:p w14:paraId="650B78BF" w14:textId="77777777" w:rsidR="00CD61C9" w:rsidRPr="00B96C52" w:rsidRDefault="00CD61C9" w:rsidP="00D3661B">
            <w:pPr>
              <w:pStyle w:val="TAL"/>
              <w:rPr>
                <w:lang w:eastAsia="en-GB"/>
              </w:rPr>
            </w:pPr>
            <w:r w:rsidRPr="00B96C52">
              <w:rPr>
                <w:lang w:eastAsia="en-GB"/>
              </w:rPr>
              <w:t>SRTP PRF</w:t>
            </w:r>
          </w:p>
        </w:tc>
        <w:tc>
          <w:tcPr>
            <w:tcW w:w="1418" w:type="dxa"/>
          </w:tcPr>
          <w:p w14:paraId="04242802" w14:textId="77777777" w:rsidR="00CD61C9" w:rsidRPr="00B96C52" w:rsidRDefault="00CD61C9" w:rsidP="003400C1">
            <w:pPr>
              <w:pStyle w:val="TAC"/>
              <w:rPr>
                <w:lang w:eastAsia="en-GB"/>
              </w:rPr>
            </w:pPr>
            <w:r w:rsidRPr="00B96C52">
              <w:rPr>
                <w:lang w:eastAsia="en-GB"/>
              </w:rPr>
              <w:t>0</w:t>
            </w:r>
          </w:p>
        </w:tc>
        <w:tc>
          <w:tcPr>
            <w:tcW w:w="3118" w:type="dxa"/>
          </w:tcPr>
          <w:p w14:paraId="7A1F886D" w14:textId="77777777" w:rsidR="00CD61C9" w:rsidRPr="00B96C52" w:rsidRDefault="00CD61C9" w:rsidP="00D3661B">
            <w:pPr>
              <w:pStyle w:val="TAL"/>
              <w:rPr>
                <w:lang w:eastAsia="en-GB"/>
              </w:rPr>
            </w:pPr>
            <w:r w:rsidRPr="00B96C52">
              <w:rPr>
                <w:lang w:eastAsia="en-GB"/>
              </w:rPr>
              <w:t>AES-CM</w:t>
            </w:r>
          </w:p>
        </w:tc>
      </w:tr>
      <w:tr w:rsidR="00CD61C9" w:rsidRPr="00EA26B3" w14:paraId="6274AD27" w14:textId="77777777" w:rsidTr="0003184A">
        <w:trPr>
          <w:jc w:val="center"/>
        </w:trPr>
        <w:tc>
          <w:tcPr>
            <w:tcW w:w="1614" w:type="dxa"/>
          </w:tcPr>
          <w:p w14:paraId="6DC41F72" w14:textId="77777777" w:rsidR="00CD61C9" w:rsidRPr="00B96C52" w:rsidRDefault="00CD61C9" w:rsidP="003400C1">
            <w:pPr>
              <w:pStyle w:val="TAC"/>
              <w:rPr>
                <w:lang w:eastAsia="en-GB"/>
              </w:rPr>
            </w:pPr>
            <w:r w:rsidRPr="00B96C52">
              <w:rPr>
                <w:lang w:eastAsia="en-GB"/>
              </w:rPr>
              <w:t>6</w:t>
            </w:r>
          </w:p>
        </w:tc>
        <w:tc>
          <w:tcPr>
            <w:tcW w:w="2835" w:type="dxa"/>
          </w:tcPr>
          <w:p w14:paraId="17F75519" w14:textId="77777777" w:rsidR="00CD61C9" w:rsidRPr="00B96C52" w:rsidRDefault="00CD61C9" w:rsidP="00D3661B">
            <w:pPr>
              <w:pStyle w:val="TAL"/>
              <w:rPr>
                <w:lang w:eastAsia="en-GB"/>
              </w:rPr>
            </w:pPr>
            <w:r w:rsidRPr="00B96C52">
              <w:rPr>
                <w:lang w:eastAsia="en-GB"/>
              </w:rPr>
              <w:t>Key derivation rate</w:t>
            </w:r>
          </w:p>
        </w:tc>
        <w:tc>
          <w:tcPr>
            <w:tcW w:w="1418" w:type="dxa"/>
          </w:tcPr>
          <w:p w14:paraId="06885D27" w14:textId="77777777" w:rsidR="00CD61C9" w:rsidRPr="00B96C52" w:rsidRDefault="00CD61C9" w:rsidP="003400C1">
            <w:pPr>
              <w:pStyle w:val="TAC"/>
              <w:rPr>
                <w:lang w:eastAsia="en-GB"/>
              </w:rPr>
            </w:pPr>
            <w:r w:rsidRPr="00B96C52">
              <w:rPr>
                <w:lang w:eastAsia="en-GB"/>
              </w:rPr>
              <w:t>0</w:t>
            </w:r>
          </w:p>
        </w:tc>
        <w:tc>
          <w:tcPr>
            <w:tcW w:w="3118" w:type="dxa"/>
          </w:tcPr>
          <w:p w14:paraId="386A5611"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2B3E9F4C" w14:textId="77777777" w:rsidTr="0003184A">
        <w:trPr>
          <w:jc w:val="center"/>
        </w:trPr>
        <w:tc>
          <w:tcPr>
            <w:tcW w:w="1614" w:type="dxa"/>
          </w:tcPr>
          <w:p w14:paraId="3123AF59" w14:textId="77777777" w:rsidR="00CD61C9" w:rsidRPr="00B96C52" w:rsidRDefault="00CD61C9" w:rsidP="003400C1">
            <w:pPr>
              <w:pStyle w:val="TAC"/>
              <w:rPr>
                <w:lang w:eastAsia="en-GB"/>
              </w:rPr>
            </w:pPr>
            <w:r w:rsidRPr="00B96C52">
              <w:rPr>
                <w:lang w:eastAsia="en-GB"/>
              </w:rPr>
              <w:t>13</w:t>
            </w:r>
          </w:p>
        </w:tc>
        <w:tc>
          <w:tcPr>
            <w:tcW w:w="2835" w:type="dxa"/>
          </w:tcPr>
          <w:p w14:paraId="410ABEAD" w14:textId="77777777" w:rsidR="00CD61C9" w:rsidRPr="00B96C52" w:rsidRDefault="00CD61C9" w:rsidP="00D3661B">
            <w:pPr>
              <w:pStyle w:val="TAL"/>
              <w:rPr>
                <w:lang w:eastAsia="en-GB"/>
              </w:rPr>
            </w:pPr>
            <w:r w:rsidRPr="00B96C52">
              <w:rPr>
                <w:lang w:eastAsia="en-GB"/>
              </w:rPr>
              <w:t>ROC transmission rate</w:t>
            </w:r>
          </w:p>
        </w:tc>
        <w:tc>
          <w:tcPr>
            <w:tcW w:w="1418" w:type="dxa"/>
          </w:tcPr>
          <w:p w14:paraId="5441C86A" w14:textId="77777777" w:rsidR="00CD61C9" w:rsidRPr="00B96C52" w:rsidRDefault="00CD61C9" w:rsidP="003400C1">
            <w:pPr>
              <w:pStyle w:val="TAC"/>
              <w:rPr>
                <w:lang w:eastAsia="en-GB"/>
              </w:rPr>
            </w:pPr>
            <w:r w:rsidRPr="00B96C52">
              <w:rPr>
                <w:lang w:eastAsia="en-GB"/>
              </w:rPr>
              <w:t>1</w:t>
            </w:r>
          </w:p>
        </w:tc>
        <w:tc>
          <w:tcPr>
            <w:tcW w:w="3118" w:type="dxa"/>
          </w:tcPr>
          <w:p w14:paraId="7AB274FA"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6302C73A" w14:textId="77777777" w:rsidTr="0003184A">
        <w:trPr>
          <w:jc w:val="center"/>
        </w:trPr>
        <w:tc>
          <w:tcPr>
            <w:tcW w:w="1614" w:type="dxa"/>
          </w:tcPr>
          <w:p w14:paraId="1C71DF7C" w14:textId="77777777" w:rsidR="00CD61C9" w:rsidRPr="00B96C52" w:rsidRDefault="00CD61C9" w:rsidP="003400C1">
            <w:pPr>
              <w:pStyle w:val="TAC"/>
              <w:rPr>
                <w:lang w:eastAsia="en-GB"/>
              </w:rPr>
            </w:pPr>
            <w:r w:rsidRPr="00B96C52">
              <w:rPr>
                <w:lang w:eastAsia="en-GB"/>
              </w:rPr>
              <w:t>18</w:t>
            </w:r>
          </w:p>
        </w:tc>
        <w:tc>
          <w:tcPr>
            <w:tcW w:w="2835" w:type="dxa"/>
          </w:tcPr>
          <w:p w14:paraId="5797465A"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6172CE46" w14:textId="77777777" w:rsidR="00CD61C9" w:rsidRPr="00B96C52" w:rsidRDefault="00CD61C9" w:rsidP="003400C1">
            <w:pPr>
              <w:pStyle w:val="TAC"/>
              <w:rPr>
                <w:lang w:eastAsia="en-GB"/>
              </w:rPr>
            </w:pPr>
            <w:r w:rsidRPr="00B96C52">
              <w:rPr>
                <w:lang w:eastAsia="en-GB"/>
              </w:rPr>
              <w:t>4</w:t>
            </w:r>
          </w:p>
        </w:tc>
        <w:tc>
          <w:tcPr>
            <w:tcW w:w="3118" w:type="dxa"/>
          </w:tcPr>
          <w:p w14:paraId="0C603CA2"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04BCCD8B" w14:textId="77777777" w:rsidTr="0003184A">
        <w:trPr>
          <w:jc w:val="center"/>
        </w:trPr>
        <w:tc>
          <w:tcPr>
            <w:tcW w:w="1614" w:type="dxa"/>
          </w:tcPr>
          <w:p w14:paraId="7CA1D4A2" w14:textId="77777777" w:rsidR="00CD61C9" w:rsidRPr="00B96C52" w:rsidRDefault="00CD61C9" w:rsidP="003400C1">
            <w:pPr>
              <w:pStyle w:val="TAC"/>
              <w:rPr>
                <w:lang w:eastAsia="en-GB"/>
              </w:rPr>
            </w:pPr>
            <w:r w:rsidRPr="00B96C52">
              <w:rPr>
                <w:lang w:eastAsia="en-GB"/>
              </w:rPr>
              <w:t>19</w:t>
            </w:r>
          </w:p>
        </w:tc>
        <w:tc>
          <w:tcPr>
            <w:tcW w:w="2835" w:type="dxa"/>
          </w:tcPr>
          <w:p w14:paraId="67673F83"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7EFC7DBF" w14:textId="77777777" w:rsidR="00CD61C9" w:rsidRPr="00B96C52" w:rsidRDefault="00CD61C9" w:rsidP="003400C1">
            <w:pPr>
              <w:pStyle w:val="TAC"/>
              <w:rPr>
                <w:lang w:eastAsia="en-GB"/>
              </w:rPr>
            </w:pPr>
            <w:r w:rsidRPr="00B96C52">
              <w:rPr>
                <w:lang w:eastAsia="en-GB"/>
              </w:rPr>
              <w:t>0</w:t>
            </w:r>
          </w:p>
        </w:tc>
        <w:tc>
          <w:tcPr>
            <w:tcW w:w="3118" w:type="dxa"/>
          </w:tcPr>
          <w:p w14:paraId="3770FD93"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0A60384A" w14:textId="77777777" w:rsidTr="0003184A">
        <w:trPr>
          <w:jc w:val="center"/>
        </w:trPr>
        <w:tc>
          <w:tcPr>
            <w:tcW w:w="1614" w:type="dxa"/>
          </w:tcPr>
          <w:p w14:paraId="5A25F881" w14:textId="77777777" w:rsidR="00CD61C9" w:rsidRPr="00B96C52" w:rsidRDefault="00CD61C9" w:rsidP="003400C1">
            <w:pPr>
              <w:pStyle w:val="TAC"/>
              <w:rPr>
                <w:lang w:eastAsia="en-GB"/>
              </w:rPr>
            </w:pPr>
            <w:r w:rsidRPr="00B96C52">
              <w:rPr>
                <w:lang w:eastAsia="en-GB"/>
              </w:rPr>
              <w:t>20</w:t>
            </w:r>
          </w:p>
        </w:tc>
        <w:tc>
          <w:tcPr>
            <w:tcW w:w="2835" w:type="dxa"/>
          </w:tcPr>
          <w:p w14:paraId="7DBB50BD"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161567BC" w14:textId="77777777" w:rsidR="00CD61C9" w:rsidRPr="00B96C52" w:rsidRDefault="00CD61C9" w:rsidP="003400C1">
            <w:pPr>
              <w:pStyle w:val="TAC"/>
              <w:rPr>
                <w:lang w:eastAsia="en-GB"/>
              </w:rPr>
            </w:pPr>
            <w:r w:rsidRPr="00B96C52">
              <w:rPr>
                <w:lang w:eastAsia="en-GB"/>
              </w:rPr>
              <w:t>16</w:t>
            </w:r>
          </w:p>
        </w:tc>
        <w:tc>
          <w:tcPr>
            <w:tcW w:w="3118" w:type="dxa"/>
          </w:tcPr>
          <w:p w14:paraId="4E39618D" w14:textId="77777777" w:rsidR="00CD61C9" w:rsidRPr="00B96C52" w:rsidRDefault="00CD61C9" w:rsidP="00D3661B">
            <w:pPr>
              <w:pStyle w:val="TAL"/>
              <w:rPr>
                <w:lang w:eastAsia="en-GB"/>
              </w:rPr>
            </w:pPr>
            <w:r w:rsidRPr="00B96C52">
              <w:rPr>
                <w:lang w:eastAsia="en-GB"/>
              </w:rPr>
              <w:t>16 octets</w:t>
            </w:r>
          </w:p>
        </w:tc>
      </w:tr>
    </w:tbl>
    <w:p w14:paraId="285C2F19" w14:textId="77777777" w:rsidR="00CD61C9" w:rsidRPr="00EA26B3" w:rsidRDefault="00CD61C9" w:rsidP="00CD61C9"/>
    <w:p w14:paraId="73879F1B" w14:textId="77777777" w:rsidR="00CF33A2" w:rsidRDefault="00CF33A2" w:rsidP="00CF33A2">
      <w:r>
        <w:t xml:space="preserve">Should a security profile be provided by the GMS, the mapping is provided in a GENERIC-ID component of the MIKEY HDR. The CS-ID shall be '4' for MCPTT and/or '5' for </w:t>
      </w:r>
      <w:proofErr w:type="spellStart"/>
      <w:r>
        <w:t>MCVideo</w:t>
      </w:r>
      <w:proofErr w:type="spellEnd"/>
      <w:r>
        <w:t>. Consequently, the CS# shall be '1' or '2'. The 'Prot Type' shall be '0' (SRTP).</w:t>
      </w:r>
    </w:p>
    <w:p w14:paraId="34EFC486"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6D5309F1" w14:textId="77777777" w:rsidR="00CD61C9" w:rsidRPr="00EA26B3" w:rsidRDefault="00CD61C9" w:rsidP="00ED51E6">
      <w:pPr>
        <w:pStyle w:val="Heading1"/>
      </w:pPr>
      <w:bookmarkStart w:id="1780" w:name="_Toc3886420"/>
      <w:bookmarkStart w:id="1781" w:name="_Toc26797787"/>
      <w:bookmarkStart w:id="1782" w:name="_Toc35353633"/>
      <w:bookmarkStart w:id="1783" w:name="_Toc44939606"/>
      <w:bookmarkStart w:id="1784" w:name="_Toc129943034"/>
      <w:r w:rsidRPr="00EA26B3">
        <w:t>E.3</w:t>
      </w:r>
      <w:r w:rsidRPr="00EA26B3">
        <w:tab/>
        <w:t>MIKEY message structure for PCK distribution</w:t>
      </w:r>
      <w:bookmarkEnd w:id="1780"/>
      <w:bookmarkEnd w:id="1781"/>
      <w:bookmarkEnd w:id="1782"/>
      <w:bookmarkEnd w:id="1783"/>
      <w:bookmarkEnd w:id="1784"/>
    </w:p>
    <w:p w14:paraId="25B14469" w14:textId="77777777" w:rsidR="00A05970" w:rsidRDefault="00A05970" w:rsidP="00A05970">
      <w:pPr>
        <w:pStyle w:val="Heading2"/>
      </w:pPr>
      <w:bookmarkStart w:id="1785" w:name="_Toc3886421"/>
      <w:bookmarkStart w:id="1786" w:name="_Toc26797788"/>
      <w:bookmarkStart w:id="1787" w:name="_Toc35353634"/>
      <w:bookmarkStart w:id="1788" w:name="_Toc44939607"/>
      <w:bookmarkStart w:id="1789" w:name="_Toc129943035"/>
      <w:r>
        <w:t>E.3.1</w:t>
      </w:r>
      <w:ins w:id="1790" w:author="33.180_CR0232_(Rel-17)_MCSec" w:date="2026-01-07T14:48:00Z">
        <w:r w:rsidR="008474A9">
          <w:tab/>
        </w:r>
      </w:ins>
      <w:del w:id="1791" w:author="33.180_CR0232_(Rel-17)_MCSec" w:date="2026-01-07T14:48:00Z">
        <w:r w:rsidDel="008474A9">
          <w:delText xml:space="preserve"> </w:delText>
        </w:r>
      </w:del>
      <w:r>
        <w:t>General</w:t>
      </w:r>
      <w:bookmarkEnd w:id="1785"/>
      <w:bookmarkEnd w:id="1786"/>
      <w:bookmarkEnd w:id="1787"/>
      <w:bookmarkEnd w:id="1788"/>
      <w:bookmarkEnd w:id="1789"/>
    </w:p>
    <w:p w14:paraId="1C9A2C50" w14:textId="77777777" w:rsidR="00A05970" w:rsidRDefault="00A05970" w:rsidP="00A05970">
      <w:r w:rsidRPr="00EA26B3">
        <w:t xml:space="preserve">In the Common Header payload, the CSB ID field of MIKEY common header shall be the </w:t>
      </w:r>
      <w:r>
        <w:t>PCK</w:t>
      </w:r>
      <w:r w:rsidRPr="00EA26B3">
        <w:t>-ID.</w:t>
      </w:r>
    </w:p>
    <w:p w14:paraId="61A2CD6E" w14:textId="77777777" w:rsidR="00A05970" w:rsidRDefault="00A05970" w:rsidP="00A05970">
      <w:r>
        <w:t xml:space="preserve">Where no crypto sessions are included in the payload, (CS# is 0), the default security profile defined in Annex E.3.2 shall be used, and no </w:t>
      </w:r>
      <w:proofErr w:type="spellStart"/>
      <w:r>
        <w:t>Secuirty</w:t>
      </w:r>
      <w:proofErr w:type="spellEnd"/>
      <w:r>
        <w:t xml:space="preserve"> Properties payload (SP) is required. The profile in Annex E.3.2 is mandatory to support.</w:t>
      </w:r>
    </w:p>
    <w:p w14:paraId="3DAFE308" w14:textId="77777777" w:rsidR="00A05970" w:rsidRDefault="00A05970" w:rsidP="00A05970">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MC</w:t>
      </w:r>
      <w:r>
        <w:t xml:space="preserve"> Service user</w:t>
      </w:r>
      <w:r w:rsidRPr="00EA26B3">
        <w:t xml:space="preserve"> ID associated to the receiving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terminating user respectively</w:t>
      </w:r>
    </w:p>
    <w:p w14:paraId="1FA57D3B"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2AC1F350"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1792" w:author="33.180_CR0232_(Rel-17)_MCSec" w:date="2026-01-07T14:48:00Z">
        <w:r w:rsidR="008474A9" w:rsidRPr="008474A9">
          <w:t>3GPP MCX hashed UID</w:t>
        </w:r>
      </w:ins>
      <w:del w:id="1793" w:author="33.180_CR0232_(Rel-17)_MCSec" w:date="2026-01-07T14:48:00Z">
        <w:r w:rsidDel="008474A9">
          <w:delText>URI Scheme</w:delText>
        </w:r>
      </w:del>
      <w:r>
        <w:t>'</w:t>
      </w:r>
      <w:r w:rsidRPr="00CD6349">
        <w:t xml:space="preserve"> to</w:t>
      </w:r>
      <w:r w:rsidRPr="00EA26B3">
        <w:t xml:space="preserve"> reflect the generation scheme defined in clause F.2.1.</w:t>
      </w:r>
    </w:p>
    <w:p w14:paraId="6DA00459"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2ED3C4B1" w14:textId="77777777" w:rsidR="00A05970" w:rsidRDefault="00A05970" w:rsidP="00A05970">
      <w:r w:rsidRPr="00EA26B3">
        <w:t>The signature shall use the UID generated from the M</w:t>
      </w:r>
      <w:r>
        <w:t>C Service user</w:t>
      </w:r>
      <w:r w:rsidRPr="00EA26B3">
        <w:t xml:space="preserve"> ID of the initiating user.</w:t>
      </w:r>
    </w:p>
    <w:p w14:paraId="0D2D859B" w14:textId="77777777" w:rsidR="00A05970" w:rsidRDefault="00A05970" w:rsidP="00A05970">
      <w:pPr>
        <w:pStyle w:val="Heading2"/>
      </w:pPr>
      <w:bookmarkStart w:id="1794" w:name="_Toc3886422"/>
      <w:bookmarkStart w:id="1795" w:name="_Toc26797789"/>
      <w:bookmarkStart w:id="1796" w:name="_Toc35353635"/>
      <w:bookmarkStart w:id="1797" w:name="_Toc44939608"/>
      <w:bookmarkStart w:id="1798" w:name="_Toc129943036"/>
      <w:r>
        <w:t>E.3.2</w:t>
      </w:r>
      <w:r>
        <w:tab/>
        <w:t>Default SRTP security profile for PCK</w:t>
      </w:r>
      <w:bookmarkEnd w:id="1794"/>
      <w:bookmarkEnd w:id="1795"/>
      <w:bookmarkEnd w:id="1796"/>
      <w:bookmarkEnd w:id="1797"/>
      <w:bookmarkEnd w:id="1798"/>
      <w:r>
        <w:t xml:space="preserve"> </w:t>
      </w:r>
    </w:p>
    <w:p w14:paraId="266B53D7" w14:textId="77777777" w:rsidR="00A05970" w:rsidRDefault="00A05970" w:rsidP="00A05970">
      <w:r>
        <w:t xml:space="preserve">The default security profile is used to support MCPTT and </w:t>
      </w:r>
      <w:proofErr w:type="spellStart"/>
      <w:r>
        <w:t>MCVideo</w:t>
      </w:r>
      <w:proofErr w:type="spellEnd"/>
      <w:r>
        <w:t xml:space="preserve"> communications. It defines the mandatory to support security settings for distribution and use of the PCK. It is the profile that should be used should no information (Crypto session information or security policies) be provided in the MIKEY message.</w:t>
      </w:r>
    </w:p>
    <w:p w14:paraId="7E7C3259" w14:textId="77777777" w:rsidR="00A05970" w:rsidRDefault="00A05970" w:rsidP="00A05970">
      <w:r>
        <w:t xml:space="preserve">The CS-ID (for input into the MIKEY PRF)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p>
    <w:p w14:paraId="7DA478F7" w14:textId="77777777" w:rsidR="00A05970" w:rsidRPr="00EA26B3" w:rsidRDefault="00A05970" w:rsidP="00A05970">
      <w:r>
        <w:t>The Security Policies are shown in Table E.3.2-1.</w:t>
      </w:r>
    </w:p>
    <w:p w14:paraId="29C186A8" w14:textId="77777777" w:rsidR="00A05970" w:rsidRPr="00EA26B3" w:rsidRDefault="00A05970" w:rsidP="00CD61C9"/>
    <w:p w14:paraId="0057964E"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77C8F4A1" w14:textId="77777777" w:rsidTr="0003184A">
        <w:trPr>
          <w:jc w:val="center"/>
        </w:trPr>
        <w:tc>
          <w:tcPr>
            <w:tcW w:w="1614" w:type="dxa"/>
          </w:tcPr>
          <w:p w14:paraId="3B2DD573" w14:textId="77777777" w:rsidR="00CD61C9" w:rsidRPr="001103C9" w:rsidRDefault="00CD61C9" w:rsidP="00D3661B">
            <w:pPr>
              <w:pStyle w:val="TAH"/>
              <w:rPr>
                <w:iCs/>
              </w:rPr>
            </w:pPr>
            <w:r w:rsidRPr="001103C9">
              <w:rPr>
                <w:iCs/>
              </w:rPr>
              <w:t>SRTP Type</w:t>
            </w:r>
          </w:p>
        </w:tc>
        <w:tc>
          <w:tcPr>
            <w:tcW w:w="2835" w:type="dxa"/>
          </w:tcPr>
          <w:p w14:paraId="68626F93" w14:textId="77777777" w:rsidR="00CD61C9" w:rsidRPr="001103C9" w:rsidRDefault="00CD61C9" w:rsidP="00D3661B">
            <w:pPr>
              <w:pStyle w:val="TAH"/>
              <w:rPr>
                <w:iCs/>
              </w:rPr>
            </w:pPr>
            <w:r w:rsidRPr="001103C9">
              <w:rPr>
                <w:iCs/>
              </w:rPr>
              <w:t>Meaning</w:t>
            </w:r>
          </w:p>
        </w:tc>
        <w:tc>
          <w:tcPr>
            <w:tcW w:w="1418" w:type="dxa"/>
          </w:tcPr>
          <w:p w14:paraId="235F379D" w14:textId="77777777" w:rsidR="00CD61C9" w:rsidRPr="001103C9" w:rsidRDefault="00CD61C9" w:rsidP="00D3661B">
            <w:pPr>
              <w:pStyle w:val="TAH"/>
              <w:rPr>
                <w:iCs/>
              </w:rPr>
            </w:pPr>
            <w:r w:rsidRPr="001103C9">
              <w:rPr>
                <w:iCs/>
              </w:rPr>
              <w:t>Value</w:t>
            </w:r>
          </w:p>
        </w:tc>
        <w:tc>
          <w:tcPr>
            <w:tcW w:w="3118" w:type="dxa"/>
          </w:tcPr>
          <w:p w14:paraId="16E55A61" w14:textId="77777777" w:rsidR="00CD61C9" w:rsidRPr="001103C9" w:rsidRDefault="00CD61C9" w:rsidP="00D3661B">
            <w:pPr>
              <w:pStyle w:val="TAH"/>
              <w:rPr>
                <w:iCs/>
              </w:rPr>
            </w:pPr>
            <w:r w:rsidRPr="001103C9">
              <w:rPr>
                <w:iCs/>
              </w:rPr>
              <w:t>Meaning</w:t>
            </w:r>
          </w:p>
        </w:tc>
      </w:tr>
      <w:tr w:rsidR="00CD61C9" w:rsidRPr="00EA26B3" w14:paraId="523597FF" w14:textId="77777777" w:rsidTr="0003184A">
        <w:trPr>
          <w:jc w:val="center"/>
        </w:trPr>
        <w:tc>
          <w:tcPr>
            <w:tcW w:w="1614" w:type="dxa"/>
          </w:tcPr>
          <w:p w14:paraId="735DC9EF" w14:textId="77777777" w:rsidR="00CD61C9" w:rsidRPr="00B96C52" w:rsidRDefault="00CD61C9" w:rsidP="003400C1">
            <w:pPr>
              <w:pStyle w:val="TAC"/>
              <w:rPr>
                <w:lang w:eastAsia="en-GB"/>
              </w:rPr>
            </w:pPr>
            <w:r w:rsidRPr="00B96C52">
              <w:rPr>
                <w:lang w:eastAsia="en-GB"/>
              </w:rPr>
              <w:t>0</w:t>
            </w:r>
          </w:p>
        </w:tc>
        <w:tc>
          <w:tcPr>
            <w:tcW w:w="2835" w:type="dxa"/>
          </w:tcPr>
          <w:p w14:paraId="7018C2FE" w14:textId="77777777" w:rsidR="00CD61C9" w:rsidRPr="00B96C52" w:rsidRDefault="00CD61C9" w:rsidP="00D3661B">
            <w:pPr>
              <w:pStyle w:val="TAL"/>
              <w:rPr>
                <w:lang w:eastAsia="en-GB"/>
              </w:rPr>
            </w:pPr>
            <w:r w:rsidRPr="00B96C52">
              <w:rPr>
                <w:lang w:eastAsia="en-GB"/>
              </w:rPr>
              <w:t>Encryption Algorithm</w:t>
            </w:r>
          </w:p>
        </w:tc>
        <w:tc>
          <w:tcPr>
            <w:tcW w:w="1418" w:type="dxa"/>
          </w:tcPr>
          <w:p w14:paraId="00FD7D25" w14:textId="77777777" w:rsidR="00CD61C9" w:rsidRPr="00B96C52" w:rsidRDefault="00CD61C9" w:rsidP="003400C1">
            <w:pPr>
              <w:pStyle w:val="TAC"/>
              <w:rPr>
                <w:lang w:eastAsia="en-GB"/>
              </w:rPr>
            </w:pPr>
            <w:r w:rsidRPr="00B96C52">
              <w:rPr>
                <w:lang w:eastAsia="en-GB"/>
              </w:rPr>
              <w:t>6</w:t>
            </w:r>
          </w:p>
        </w:tc>
        <w:tc>
          <w:tcPr>
            <w:tcW w:w="3118" w:type="dxa"/>
          </w:tcPr>
          <w:p w14:paraId="17B69317" w14:textId="77777777" w:rsidR="00CD61C9" w:rsidRPr="00B96C52" w:rsidRDefault="00CD61C9" w:rsidP="00D3661B">
            <w:pPr>
              <w:pStyle w:val="TAL"/>
              <w:rPr>
                <w:lang w:eastAsia="en-GB"/>
              </w:rPr>
            </w:pPr>
            <w:r w:rsidRPr="00B96C52">
              <w:rPr>
                <w:lang w:eastAsia="en-GB"/>
              </w:rPr>
              <w:t>AES-GCM</w:t>
            </w:r>
          </w:p>
        </w:tc>
      </w:tr>
      <w:tr w:rsidR="00CD61C9" w:rsidRPr="00EA26B3" w14:paraId="554AD247" w14:textId="77777777" w:rsidTr="0003184A">
        <w:trPr>
          <w:jc w:val="center"/>
        </w:trPr>
        <w:tc>
          <w:tcPr>
            <w:tcW w:w="1614" w:type="dxa"/>
          </w:tcPr>
          <w:p w14:paraId="6D14F148" w14:textId="77777777" w:rsidR="00CD61C9" w:rsidRPr="00B96C52" w:rsidRDefault="00CD61C9" w:rsidP="003400C1">
            <w:pPr>
              <w:pStyle w:val="TAC"/>
              <w:rPr>
                <w:lang w:eastAsia="en-GB"/>
              </w:rPr>
            </w:pPr>
            <w:r w:rsidRPr="00B96C52">
              <w:rPr>
                <w:lang w:eastAsia="en-GB"/>
              </w:rPr>
              <w:t>1</w:t>
            </w:r>
          </w:p>
        </w:tc>
        <w:tc>
          <w:tcPr>
            <w:tcW w:w="2835" w:type="dxa"/>
          </w:tcPr>
          <w:p w14:paraId="57793F01"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61730046" w14:textId="77777777" w:rsidR="00CD61C9" w:rsidRPr="00B96C52" w:rsidRDefault="00CD61C9" w:rsidP="003400C1">
            <w:pPr>
              <w:pStyle w:val="TAC"/>
              <w:rPr>
                <w:lang w:eastAsia="en-GB"/>
              </w:rPr>
            </w:pPr>
            <w:r w:rsidRPr="00B96C52">
              <w:rPr>
                <w:lang w:eastAsia="en-GB"/>
              </w:rPr>
              <w:t>16</w:t>
            </w:r>
          </w:p>
        </w:tc>
        <w:tc>
          <w:tcPr>
            <w:tcW w:w="3118" w:type="dxa"/>
          </w:tcPr>
          <w:p w14:paraId="13DE6163" w14:textId="77777777" w:rsidR="00CD61C9" w:rsidRPr="00B96C52" w:rsidRDefault="00CD61C9" w:rsidP="00D3661B">
            <w:pPr>
              <w:pStyle w:val="TAL"/>
              <w:rPr>
                <w:lang w:eastAsia="en-GB"/>
              </w:rPr>
            </w:pPr>
            <w:r w:rsidRPr="00B96C52">
              <w:rPr>
                <w:lang w:eastAsia="en-GB"/>
              </w:rPr>
              <w:t>16 octets</w:t>
            </w:r>
          </w:p>
        </w:tc>
      </w:tr>
      <w:tr w:rsidR="00CD61C9" w:rsidRPr="00EA26B3" w14:paraId="7E3BF2D5" w14:textId="77777777" w:rsidTr="0003184A">
        <w:trPr>
          <w:jc w:val="center"/>
        </w:trPr>
        <w:tc>
          <w:tcPr>
            <w:tcW w:w="1614" w:type="dxa"/>
          </w:tcPr>
          <w:p w14:paraId="3271DA4A" w14:textId="77777777" w:rsidR="00CD61C9" w:rsidRPr="00B96C52" w:rsidRDefault="00CD61C9" w:rsidP="003400C1">
            <w:pPr>
              <w:pStyle w:val="TAC"/>
              <w:rPr>
                <w:lang w:eastAsia="en-GB"/>
              </w:rPr>
            </w:pPr>
            <w:r w:rsidRPr="00B96C52">
              <w:rPr>
                <w:lang w:eastAsia="en-GB"/>
              </w:rPr>
              <w:t>4</w:t>
            </w:r>
          </w:p>
        </w:tc>
        <w:tc>
          <w:tcPr>
            <w:tcW w:w="2835" w:type="dxa"/>
          </w:tcPr>
          <w:p w14:paraId="54D02352"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4FE7E3D8" w14:textId="77777777" w:rsidR="00CD61C9" w:rsidRPr="00B96C52" w:rsidRDefault="00CD61C9" w:rsidP="003400C1">
            <w:pPr>
              <w:pStyle w:val="TAC"/>
              <w:rPr>
                <w:lang w:eastAsia="en-GB"/>
              </w:rPr>
            </w:pPr>
            <w:r w:rsidRPr="00B96C52">
              <w:rPr>
                <w:lang w:eastAsia="en-GB"/>
              </w:rPr>
              <w:t>12</w:t>
            </w:r>
          </w:p>
        </w:tc>
        <w:tc>
          <w:tcPr>
            <w:tcW w:w="3118" w:type="dxa"/>
          </w:tcPr>
          <w:p w14:paraId="0E1CB442" w14:textId="77777777" w:rsidR="00CD61C9" w:rsidRPr="00B96C52" w:rsidRDefault="00CD61C9" w:rsidP="00D3661B">
            <w:pPr>
              <w:pStyle w:val="TAL"/>
              <w:rPr>
                <w:lang w:eastAsia="en-GB"/>
              </w:rPr>
            </w:pPr>
            <w:r w:rsidRPr="00B96C52">
              <w:rPr>
                <w:lang w:eastAsia="en-GB"/>
              </w:rPr>
              <w:t>12 octets</w:t>
            </w:r>
          </w:p>
        </w:tc>
      </w:tr>
      <w:tr w:rsidR="00CD61C9" w:rsidRPr="00EA26B3" w14:paraId="21C1315C" w14:textId="77777777" w:rsidTr="0003184A">
        <w:trPr>
          <w:jc w:val="center"/>
        </w:trPr>
        <w:tc>
          <w:tcPr>
            <w:tcW w:w="1614" w:type="dxa"/>
          </w:tcPr>
          <w:p w14:paraId="5CDFD1AF" w14:textId="77777777" w:rsidR="00CD61C9" w:rsidRPr="00B96C52" w:rsidRDefault="00CD61C9" w:rsidP="003400C1">
            <w:pPr>
              <w:pStyle w:val="TAC"/>
              <w:rPr>
                <w:lang w:eastAsia="en-GB"/>
              </w:rPr>
            </w:pPr>
            <w:r w:rsidRPr="00B96C52">
              <w:rPr>
                <w:lang w:eastAsia="en-GB"/>
              </w:rPr>
              <w:t>5</w:t>
            </w:r>
          </w:p>
        </w:tc>
        <w:tc>
          <w:tcPr>
            <w:tcW w:w="2835" w:type="dxa"/>
          </w:tcPr>
          <w:p w14:paraId="117C0D9B" w14:textId="77777777" w:rsidR="00CD61C9" w:rsidRPr="00B96C52" w:rsidRDefault="00CD61C9" w:rsidP="00D3661B">
            <w:pPr>
              <w:pStyle w:val="TAL"/>
              <w:rPr>
                <w:lang w:eastAsia="en-GB"/>
              </w:rPr>
            </w:pPr>
            <w:r w:rsidRPr="00B96C52">
              <w:rPr>
                <w:lang w:eastAsia="en-GB"/>
              </w:rPr>
              <w:t>SRTP PRF</w:t>
            </w:r>
          </w:p>
        </w:tc>
        <w:tc>
          <w:tcPr>
            <w:tcW w:w="1418" w:type="dxa"/>
          </w:tcPr>
          <w:p w14:paraId="5F229D6B" w14:textId="77777777" w:rsidR="00CD61C9" w:rsidRPr="00B96C52" w:rsidRDefault="00CD61C9" w:rsidP="003400C1">
            <w:pPr>
              <w:pStyle w:val="TAC"/>
              <w:rPr>
                <w:lang w:eastAsia="en-GB"/>
              </w:rPr>
            </w:pPr>
            <w:r w:rsidRPr="00B96C52">
              <w:rPr>
                <w:lang w:eastAsia="en-GB"/>
              </w:rPr>
              <w:t>0</w:t>
            </w:r>
          </w:p>
        </w:tc>
        <w:tc>
          <w:tcPr>
            <w:tcW w:w="3118" w:type="dxa"/>
          </w:tcPr>
          <w:p w14:paraId="4DFDEEDB" w14:textId="77777777" w:rsidR="00CD61C9" w:rsidRPr="00B96C52" w:rsidRDefault="00CD61C9" w:rsidP="00D3661B">
            <w:pPr>
              <w:pStyle w:val="TAL"/>
              <w:rPr>
                <w:lang w:eastAsia="en-GB"/>
              </w:rPr>
            </w:pPr>
            <w:r w:rsidRPr="00B96C52">
              <w:rPr>
                <w:lang w:eastAsia="en-GB"/>
              </w:rPr>
              <w:t>AES-CM</w:t>
            </w:r>
          </w:p>
        </w:tc>
      </w:tr>
      <w:tr w:rsidR="00CD61C9" w:rsidRPr="00EA26B3" w14:paraId="48187382" w14:textId="77777777" w:rsidTr="0003184A">
        <w:trPr>
          <w:jc w:val="center"/>
        </w:trPr>
        <w:tc>
          <w:tcPr>
            <w:tcW w:w="1614" w:type="dxa"/>
          </w:tcPr>
          <w:p w14:paraId="0B8F5C2F" w14:textId="77777777" w:rsidR="00CD61C9" w:rsidRPr="00B96C52" w:rsidRDefault="00CD61C9" w:rsidP="003400C1">
            <w:pPr>
              <w:pStyle w:val="TAC"/>
              <w:rPr>
                <w:lang w:eastAsia="en-GB"/>
              </w:rPr>
            </w:pPr>
            <w:r w:rsidRPr="00B96C52">
              <w:rPr>
                <w:lang w:eastAsia="en-GB"/>
              </w:rPr>
              <w:t>6</w:t>
            </w:r>
          </w:p>
        </w:tc>
        <w:tc>
          <w:tcPr>
            <w:tcW w:w="2835" w:type="dxa"/>
          </w:tcPr>
          <w:p w14:paraId="15D02EAD" w14:textId="77777777" w:rsidR="00CD61C9" w:rsidRPr="00B96C52" w:rsidRDefault="00CD61C9" w:rsidP="00D3661B">
            <w:pPr>
              <w:pStyle w:val="TAL"/>
              <w:rPr>
                <w:lang w:eastAsia="en-GB"/>
              </w:rPr>
            </w:pPr>
            <w:r w:rsidRPr="00B96C52">
              <w:rPr>
                <w:lang w:eastAsia="en-GB"/>
              </w:rPr>
              <w:t>Key derivation rate</w:t>
            </w:r>
          </w:p>
        </w:tc>
        <w:tc>
          <w:tcPr>
            <w:tcW w:w="1418" w:type="dxa"/>
          </w:tcPr>
          <w:p w14:paraId="6E9B4DC7" w14:textId="77777777" w:rsidR="00CD61C9" w:rsidRPr="00B96C52" w:rsidRDefault="00CD61C9" w:rsidP="003400C1">
            <w:pPr>
              <w:pStyle w:val="TAC"/>
              <w:rPr>
                <w:lang w:eastAsia="en-GB"/>
              </w:rPr>
            </w:pPr>
            <w:r w:rsidRPr="00B96C52">
              <w:rPr>
                <w:lang w:eastAsia="en-GB"/>
              </w:rPr>
              <w:t>0</w:t>
            </w:r>
          </w:p>
        </w:tc>
        <w:tc>
          <w:tcPr>
            <w:tcW w:w="3118" w:type="dxa"/>
          </w:tcPr>
          <w:p w14:paraId="5703CE91"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521D47DF" w14:textId="77777777" w:rsidTr="0003184A">
        <w:trPr>
          <w:jc w:val="center"/>
        </w:trPr>
        <w:tc>
          <w:tcPr>
            <w:tcW w:w="1614" w:type="dxa"/>
          </w:tcPr>
          <w:p w14:paraId="6D140C1A" w14:textId="77777777" w:rsidR="00CD61C9" w:rsidRPr="00B96C52" w:rsidRDefault="00CD61C9" w:rsidP="003400C1">
            <w:pPr>
              <w:pStyle w:val="TAC"/>
              <w:rPr>
                <w:lang w:eastAsia="en-GB"/>
              </w:rPr>
            </w:pPr>
            <w:r w:rsidRPr="00B96C52">
              <w:rPr>
                <w:lang w:eastAsia="en-GB"/>
              </w:rPr>
              <w:t>20</w:t>
            </w:r>
          </w:p>
        </w:tc>
        <w:tc>
          <w:tcPr>
            <w:tcW w:w="2835" w:type="dxa"/>
          </w:tcPr>
          <w:p w14:paraId="35214565"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58700896" w14:textId="77777777" w:rsidR="00CD61C9" w:rsidRPr="00B96C52" w:rsidRDefault="00CD61C9" w:rsidP="003400C1">
            <w:pPr>
              <w:pStyle w:val="TAC"/>
              <w:rPr>
                <w:lang w:eastAsia="en-GB"/>
              </w:rPr>
            </w:pPr>
            <w:r w:rsidRPr="00B96C52">
              <w:rPr>
                <w:lang w:eastAsia="en-GB"/>
              </w:rPr>
              <w:t>16</w:t>
            </w:r>
          </w:p>
        </w:tc>
        <w:tc>
          <w:tcPr>
            <w:tcW w:w="3118" w:type="dxa"/>
          </w:tcPr>
          <w:p w14:paraId="5D06349D" w14:textId="77777777" w:rsidR="00CD61C9" w:rsidRPr="00B96C52" w:rsidRDefault="00CD61C9" w:rsidP="00D3661B">
            <w:pPr>
              <w:pStyle w:val="TAL"/>
              <w:rPr>
                <w:lang w:eastAsia="en-GB"/>
              </w:rPr>
            </w:pPr>
            <w:r w:rsidRPr="00B96C52">
              <w:rPr>
                <w:lang w:eastAsia="en-GB"/>
              </w:rPr>
              <w:t>16 octets</w:t>
            </w:r>
          </w:p>
        </w:tc>
      </w:tr>
    </w:tbl>
    <w:p w14:paraId="485B11E0" w14:textId="77777777" w:rsidR="00CD61C9" w:rsidRPr="00EA26B3" w:rsidRDefault="00CD61C9" w:rsidP="003400C1"/>
    <w:p w14:paraId="68C98C60" w14:textId="77777777" w:rsidR="00A05970" w:rsidRDefault="00A05970" w:rsidP="00A05970">
      <w:pPr>
        <w:pStyle w:val="Heading2"/>
      </w:pPr>
      <w:bookmarkStart w:id="1799" w:name="_Toc3886423"/>
      <w:bookmarkStart w:id="1800" w:name="_Toc26797790"/>
      <w:bookmarkStart w:id="1801" w:name="_Toc35353636"/>
      <w:bookmarkStart w:id="1802" w:name="_Toc44939609"/>
      <w:bookmarkStart w:id="1803" w:name="_Toc129943037"/>
      <w:r>
        <w:t>E.3.3</w:t>
      </w:r>
      <w:r>
        <w:tab/>
        <w:t>Providing a SRTP security profile for PCK use</w:t>
      </w:r>
      <w:bookmarkEnd w:id="1799"/>
      <w:bookmarkEnd w:id="1800"/>
      <w:bookmarkEnd w:id="1801"/>
      <w:bookmarkEnd w:id="1802"/>
      <w:bookmarkEnd w:id="1803"/>
    </w:p>
    <w:p w14:paraId="171B1C17"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r w:rsidRPr="00F21514">
        <w:t>Consequently, the CS# shall be between 1 and 4 inclusive. The 'Prot Type' shall be '0' (SRTP).</w:t>
      </w:r>
    </w:p>
    <w:p w14:paraId="06115056"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6143ACA3" w14:textId="77777777" w:rsidR="000A35ED" w:rsidRPr="00EA26B3" w:rsidRDefault="000A35ED" w:rsidP="00ED51E6">
      <w:pPr>
        <w:pStyle w:val="Heading1"/>
      </w:pPr>
      <w:bookmarkStart w:id="1804" w:name="_Toc3886424"/>
      <w:bookmarkStart w:id="1805" w:name="_Toc26797791"/>
      <w:bookmarkStart w:id="1806" w:name="_Toc35353637"/>
      <w:bookmarkStart w:id="1807" w:name="_Toc44939610"/>
      <w:bookmarkStart w:id="1808" w:name="_Toc129943038"/>
      <w:r w:rsidRPr="00EA26B3">
        <w:t>E.4</w:t>
      </w:r>
      <w:r w:rsidRPr="00EA26B3">
        <w:tab/>
        <w:t xml:space="preserve">MIKEY message structure for CSK </w:t>
      </w:r>
      <w:r w:rsidR="00771226">
        <w:t xml:space="preserve">and </w:t>
      </w:r>
      <w:proofErr w:type="spellStart"/>
      <w:r w:rsidR="00771226">
        <w:t>MuSiK</w:t>
      </w:r>
      <w:proofErr w:type="spellEnd"/>
      <w:r w:rsidR="00771226">
        <w:t xml:space="preserve"> </w:t>
      </w:r>
      <w:r w:rsidRPr="00EA26B3">
        <w:t>distribution</w:t>
      </w:r>
      <w:bookmarkEnd w:id="1804"/>
      <w:bookmarkEnd w:id="1805"/>
      <w:bookmarkEnd w:id="1806"/>
      <w:bookmarkEnd w:id="1807"/>
      <w:bookmarkEnd w:id="1808"/>
    </w:p>
    <w:p w14:paraId="7C42C84C" w14:textId="77777777" w:rsidR="00771226" w:rsidRDefault="00771226" w:rsidP="00771226">
      <w:pPr>
        <w:pStyle w:val="Heading2"/>
      </w:pPr>
      <w:bookmarkStart w:id="1809" w:name="_Toc3886425"/>
      <w:bookmarkStart w:id="1810" w:name="_Toc26797792"/>
      <w:bookmarkStart w:id="1811" w:name="_Toc35353638"/>
      <w:bookmarkStart w:id="1812" w:name="_Toc44939611"/>
      <w:bookmarkStart w:id="1813" w:name="_Toc129943039"/>
      <w:r>
        <w:t>E.4.1</w:t>
      </w:r>
      <w:r>
        <w:tab/>
        <w:t>General</w:t>
      </w:r>
      <w:bookmarkEnd w:id="1809"/>
      <w:bookmarkEnd w:id="1810"/>
      <w:bookmarkEnd w:id="1811"/>
      <w:bookmarkEnd w:id="1812"/>
      <w:bookmarkEnd w:id="1813"/>
    </w:p>
    <w:p w14:paraId="290AF8B5" w14:textId="77777777" w:rsidR="00771226" w:rsidRDefault="00771226" w:rsidP="00771226">
      <w:r>
        <w:t xml:space="preserve">The CSK and </w:t>
      </w:r>
      <w:proofErr w:type="spellStart"/>
      <w:r>
        <w:t>MuSiK</w:t>
      </w:r>
      <w:proofErr w:type="spellEnd"/>
      <w:r>
        <w:t xml:space="preserve"> shall only be used to protect SRTCP payloads and shall not be used to protect SRTP payloads.</w:t>
      </w:r>
    </w:p>
    <w:p w14:paraId="24F3FD37" w14:textId="77777777" w:rsidR="00771226" w:rsidRDefault="00771226" w:rsidP="00771226">
      <w:r w:rsidRPr="00EA26B3">
        <w:t xml:space="preserve">In the Common Header payload, the CSB ID field of MIKEY common header </w:t>
      </w:r>
      <w:r>
        <w:t xml:space="preserve">for CSK and </w:t>
      </w:r>
      <w:proofErr w:type="spellStart"/>
      <w:r>
        <w:t>MuSiK</w:t>
      </w:r>
      <w:proofErr w:type="spellEnd"/>
      <w:r>
        <w:t xml:space="preserve"> distribution </w:t>
      </w:r>
      <w:r w:rsidRPr="00EA26B3">
        <w:t xml:space="preserve">shall be the </w:t>
      </w:r>
      <w:r>
        <w:t>CSK</w:t>
      </w:r>
      <w:r w:rsidRPr="00EA26B3">
        <w:t>-ID</w:t>
      </w:r>
      <w:r>
        <w:t xml:space="preserve"> or </w:t>
      </w:r>
      <w:proofErr w:type="spellStart"/>
      <w:r>
        <w:t>MuSiK</w:t>
      </w:r>
      <w:proofErr w:type="spellEnd"/>
      <w:r>
        <w:t>-ID (</w:t>
      </w:r>
      <w:proofErr w:type="spellStart"/>
      <w:r>
        <w:t>resp</w:t>
      </w:r>
      <w:proofErr w:type="spellEnd"/>
      <w:r>
        <w:t>)</w:t>
      </w:r>
      <w:r w:rsidRPr="00EA26B3">
        <w:t>.</w:t>
      </w:r>
    </w:p>
    <w:p w14:paraId="3F45E911" w14:textId="77777777" w:rsidR="00771226" w:rsidRDefault="00771226" w:rsidP="00771226">
      <w:r>
        <w:t xml:space="preserve">Where no crypto sessions are included in the payload, (CS# is 0), the default security profile defined in Annex E.4.2 shall be used, and no </w:t>
      </w:r>
      <w:proofErr w:type="spellStart"/>
      <w:r>
        <w:t>Secuirty</w:t>
      </w:r>
      <w:proofErr w:type="spellEnd"/>
      <w:r>
        <w:t xml:space="preserve"> Properties payload (SP) is required. The profile in Annex E.4.2 is mandatory to support.</w:t>
      </w:r>
    </w:p>
    <w:p w14:paraId="780B12F4" w14:textId="77777777" w:rsidR="00771226" w:rsidRDefault="00771226" w:rsidP="00771226">
      <w:r w:rsidRPr="00EA26B3">
        <w:t xml:space="preserve">Identity payloads shall be IDR payloads as defined in section 6.6 of IETF RFC 6043 [25]. </w:t>
      </w:r>
    </w:p>
    <w:p w14:paraId="5BE31C6A" w14:textId="77777777" w:rsidR="00771226" w:rsidRDefault="00771226" w:rsidP="00771226">
      <w:r>
        <w:t>For CSK upload, t</w:t>
      </w:r>
      <w:r w:rsidRPr="00EA26B3">
        <w:t xml:space="preserve">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MDSI of the MC</w:t>
      </w:r>
      <w:r>
        <w:t>X</w:t>
      </w:r>
      <w:r w:rsidRPr="00EA26B3">
        <w:t xml:space="preserve"> Domain.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MC</w:t>
      </w:r>
      <w:r>
        <w:t>X</w:t>
      </w:r>
      <w:r w:rsidRPr="00EA26B3">
        <w:t xml:space="preserve"> Domain respectively.</w:t>
      </w:r>
    </w:p>
    <w:p w14:paraId="32C5FF6D" w14:textId="77777777" w:rsidR="00771226" w:rsidRPr="00EA26B3" w:rsidRDefault="00771226" w:rsidP="00771226">
      <w:r>
        <w:t xml:space="preserve">For CSK and </w:t>
      </w:r>
      <w:proofErr w:type="spellStart"/>
      <w:r>
        <w:t>MuSiK</w:t>
      </w:r>
      <w:proofErr w:type="spellEnd"/>
      <w:r>
        <w:t xml:space="preserve"> download, t</w:t>
      </w:r>
      <w:r w:rsidRPr="00EA26B3">
        <w:t xml:space="preserve">he </w:t>
      </w:r>
      <w:proofErr w:type="spellStart"/>
      <w:r w:rsidRPr="00EA26B3">
        <w:t>IDRi</w:t>
      </w:r>
      <w:proofErr w:type="spellEnd"/>
      <w:r w:rsidRPr="00EA26B3">
        <w:t xml:space="preserve"> payload shall contain the MDSI of the MC</w:t>
      </w:r>
      <w:r>
        <w:t>X</w:t>
      </w:r>
      <w:r w:rsidRPr="00EA26B3">
        <w:t xml:space="preserve"> Domain. The </w:t>
      </w:r>
      <w:proofErr w:type="spellStart"/>
      <w:r w:rsidRPr="00EA26B3">
        <w:t>IDRr</w:t>
      </w:r>
      <w:proofErr w:type="spellEnd"/>
      <w:r w:rsidRPr="00EA26B3">
        <w:t xml:space="preserve"> payload shall contain the MC</w:t>
      </w:r>
      <w:r>
        <w:t xml:space="preserve"> Service user</w:t>
      </w:r>
      <w:r w:rsidRPr="00EA26B3">
        <w:t xml:space="preserve"> ID associated with the initiating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70E4C82B"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13E01614"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xml:space="preserve">, and the current time period. For CSK or </w:t>
      </w:r>
      <w:proofErr w:type="spellStart"/>
      <w:r>
        <w:t>MuSiK</w:t>
      </w:r>
      <w:proofErr w:type="spellEnd"/>
      <w:r>
        <w:t xml:space="preserve">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16BBCBDE" w14:textId="77777777" w:rsidR="00771226" w:rsidRDefault="00771226" w:rsidP="00771226">
      <w:r>
        <w:t xml:space="preserve">A 'Key Properties' payload (Annex E.6) may be included to provide details of the CSK or </w:t>
      </w:r>
      <w:proofErr w:type="spellStart"/>
      <w:r>
        <w:t>MuSiK</w:t>
      </w:r>
      <w:proofErr w:type="spellEnd"/>
      <w:r>
        <w:t>.</w:t>
      </w:r>
    </w:p>
    <w:p w14:paraId="3D88CBE1"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w:t>
      </w:r>
      <w:proofErr w:type="spellStart"/>
      <w:r>
        <w:t>MuSiK</w:t>
      </w:r>
      <w:proofErr w:type="spellEnd"/>
      <w:r>
        <w:t xml:space="preserve"> download, the </w:t>
      </w:r>
      <w:r w:rsidRPr="00EA26B3">
        <w:t>signature shall use the UID generated from the identifier associated with MDSI of the MC</w:t>
      </w:r>
      <w:r>
        <w:t>X</w:t>
      </w:r>
      <w:r w:rsidRPr="00EA26B3">
        <w:t xml:space="preserve"> Domain</w:t>
      </w:r>
      <w:r>
        <w:t>.</w:t>
      </w:r>
    </w:p>
    <w:p w14:paraId="44025479" w14:textId="77777777" w:rsidR="00771226" w:rsidRDefault="00771226" w:rsidP="00771226">
      <w:pPr>
        <w:pStyle w:val="Heading2"/>
      </w:pPr>
      <w:bookmarkStart w:id="1814" w:name="_Toc3886426"/>
      <w:bookmarkStart w:id="1815" w:name="_Toc26797793"/>
      <w:bookmarkStart w:id="1816" w:name="_Toc35353639"/>
      <w:bookmarkStart w:id="1817" w:name="_Toc44939612"/>
      <w:bookmarkStart w:id="1818" w:name="_Toc129943040"/>
      <w:r>
        <w:t>E.4.2</w:t>
      </w:r>
      <w:r>
        <w:tab/>
        <w:t xml:space="preserve">Default SRTCP security profile for CSK and </w:t>
      </w:r>
      <w:proofErr w:type="spellStart"/>
      <w:r>
        <w:t>MuSiK</w:t>
      </w:r>
      <w:bookmarkEnd w:id="1814"/>
      <w:bookmarkEnd w:id="1815"/>
      <w:bookmarkEnd w:id="1816"/>
      <w:bookmarkEnd w:id="1817"/>
      <w:bookmarkEnd w:id="1818"/>
      <w:proofErr w:type="spellEnd"/>
    </w:p>
    <w:p w14:paraId="286F88B7" w14:textId="77777777" w:rsidR="00771226" w:rsidRDefault="00771226" w:rsidP="00771226">
      <w:r>
        <w:t xml:space="preserve">The default security profile is used to support SRTCP for MCPTT and </w:t>
      </w:r>
      <w:proofErr w:type="spellStart"/>
      <w:r>
        <w:t>MCVideo</w:t>
      </w:r>
      <w:proofErr w:type="spellEnd"/>
      <w:r>
        <w:t xml:space="preserve"> communications. It defines the mandatory to support security settings for distribution and use of the CSK and </w:t>
      </w:r>
      <w:proofErr w:type="spellStart"/>
      <w:r>
        <w:t>MuSiK</w:t>
      </w:r>
      <w:proofErr w:type="spellEnd"/>
      <w:r>
        <w:t>. It is the profile that should be used should no information (Crypto session information or security policies) be provided in the MIKEY message.</w:t>
      </w:r>
    </w:p>
    <w:p w14:paraId="59DC9764" w14:textId="77777777" w:rsidR="00771226" w:rsidRDefault="00771226" w:rsidP="00771226">
      <w:r>
        <w:t xml:space="preserve">The CS-ID (for input into the MIKEY PRF) shall be '6' for CSK use within MCPTT (floor control and media control), '7' for </w:t>
      </w:r>
      <w:proofErr w:type="spellStart"/>
      <w:r>
        <w:t>MuSiK</w:t>
      </w:r>
      <w:proofErr w:type="spellEnd"/>
      <w:r>
        <w:t xml:space="preserve"> use within MCPTT, '8' for CSK use within </w:t>
      </w:r>
      <w:proofErr w:type="spellStart"/>
      <w:r>
        <w:t>MCVideo</w:t>
      </w:r>
      <w:proofErr w:type="spellEnd"/>
      <w:r>
        <w:t xml:space="preserve"> (transmission control), and '9' for </w:t>
      </w:r>
      <w:proofErr w:type="spellStart"/>
      <w:r>
        <w:t>MuSiK</w:t>
      </w:r>
      <w:proofErr w:type="spellEnd"/>
      <w:r>
        <w:t xml:space="preserve"> use within </w:t>
      </w:r>
      <w:proofErr w:type="spellStart"/>
      <w:r>
        <w:t>MCVideo</w:t>
      </w:r>
      <w:proofErr w:type="spellEnd"/>
      <w:r>
        <w:t xml:space="preserve">. The 'Prot Type' shall be '0' (SRTP). </w:t>
      </w:r>
    </w:p>
    <w:p w14:paraId="7EA8B908" w14:textId="77777777" w:rsidR="00771226" w:rsidRDefault="00771226" w:rsidP="00771226">
      <w:r>
        <w:t>The Security Policies are shown in Table E.4.2-1.</w:t>
      </w:r>
    </w:p>
    <w:p w14:paraId="29CF62B7"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w:t>
      </w:r>
      <w:proofErr w:type="spellStart"/>
      <w:r>
        <w:rPr>
          <w:lang w:eastAsia="en-GB"/>
        </w:rPr>
        <w:t>MuSiK</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6BBCCCE6" w14:textId="77777777" w:rsidTr="00691BBD">
        <w:trPr>
          <w:jc w:val="center"/>
        </w:trPr>
        <w:tc>
          <w:tcPr>
            <w:tcW w:w="1614" w:type="dxa"/>
          </w:tcPr>
          <w:p w14:paraId="140AD53C" w14:textId="77777777" w:rsidR="00771226" w:rsidRPr="001103C9" w:rsidRDefault="00771226" w:rsidP="00691BBD">
            <w:pPr>
              <w:pStyle w:val="TAH"/>
              <w:rPr>
                <w:iCs/>
              </w:rPr>
            </w:pPr>
            <w:r w:rsidRPr="001103C9">
              <w:rPr>
                <w:iCs/>
              </w:rPr>
              <w:t>SRTP Type</w:t>
            </w:r>
          </w:p>
        </w:tc>
        <w:tc>
          <w:tcPr>
            <w:tcW w:w="2835" w:type="dxa"/>
          </w:tcPr>
          <w:p w14:paraId="7EA30E99" w14:textId="77777777" w:rsidR="00771226" w:rsidRPr="001103C9" w:rsidRDefault="00771226" w:rsidP="00691BBD">
            <w:pPr>
              <w:pStyle w:val="TAH"/>
              <w:rPr>
                <w:iCs/>
              </w:rPr>
            </w:pPr>
            <w:r w:rsidRPr="001103C9">
              <w:rPr>
                <w:iCs/>
              </w:rPr>
              <w:t>Meaning</w:t>
            </w:r>
          </w:p>
        </w:tc>
        <w:tc>
          <w:tcPr>
            <w:tcW w:w="1418" w:type="dxa"/>
          </w:tcPr>
          <w:p w14:paraId="5073FF70" w14:textId="77777777" w:rsidR="00771226" w:rsidRPr="001103C9" w:rsidRDefault="00771226" w:rsidP="00691BBD">
            <w:pPr>
              <w:pStyle w:val="TAH"/>
              <w:rPr>
                <w:iCs/>
              </w:rPr>
            </w:pPr>
            <w:r w:rsidRPr="001103C9">
              <w:rPr>
                <w:iCs/>
              </w:rPr>
              <w:t>Value</w:t>
            </w:r>
          </w:p>
        </w:tc>
        <w:tc>
          <w:tcPr>
            <w:tcW w:w="3118" w:type="dxa"/>
          </w:tcPr>
          <w:p w14:paraId="0D1B4F45" w14:textId="77777777" w:rsidR="00771226" w:rsidRPr="001103C9" w:rsidRDefault="00771226" w:rsidP="00691BBD">
            <w:pPr>
              <w:pStyle w:val="TAH"/>
              <w:rPr>
                <w:iCs/>
              </w:rPr>
            </w:pPr>
            <w:r w:rsidRPr="001103C9">
              <w:rPr>
                <w:iCs/>
              </w:rPr>
              <w:t>Meaning</w:t>
            </w:r>
          </w:p>
        </w:tc>
      </w:tr>
      <w:tr w:rsidR="00771226" w:rsidRPr="00EA26B3" w14:paraId="52F366B6" w14:textId="77777777" w:rsidTr="00691BBD">
        <w:trPr>
          <w:jc w:val="center"/>
        </w:trPr>
        <w:tc>
          <w:tcPr>
            <w:tcW w:w="1614" w:type="dxa"/>
          </w:tcPr>
          <w:p w14:paraId="450D94A8" w14:textId="77777777" w:rsidR="00771226" w:rsidRPr="00B96C52" w:rsidRDefault="00771226" w:rsidP="00691BBD">
            <w:pPr>
              <w:pStyle w:val="TAC"/>
              <w:rPr>
                <w:lang w:eastAsia="en-GB"/>
              </w:rPr>
            </w:pPr>
            <w:r w:rsidRPr="00B96C52">
              <w:rPr>
                <w:lang w:eastAsia="en-GB"/>
              </w:rPr>
              <w:t>0</w:t>
            </w:r>
          </w:p>
        </w:tc>
        <w:tc>
          <w:tcPr>
            <w:tcW w:w="2835" w:type="dxa"/>
          </w:tcPr>
          <w:p w14:paraId="350CC9AC" w14:textId="77777777" w:rsidR="00771226" w:rsidRPr="00B96C52" w:rsidRDefault="00771226" w:rsidP="00691BBD">
            <w:pPr>
              <w:pStyle w:val="TAL"/>
              <w:rPr>
                <w:lang w:eastAsia="en-GB"/>
              </w:rPr>
            </w:pPr>
            <w:r w:rsidRPr="00B96C52">
              <w:rPr>
                <w:lang w:eastAsia="en-GB"/>
              </w:rPr>
              <w:t>Encryption Algorithm</w:t>
            </w:r>
          </w:p>
        </w:tc>
        <w:tc>
          <w:tcPr>
            <w:tcW w:w="1418" w:type="dxa"/>
          </w:tcPr>
          <w:p w14:paraId="46A1A0C1" w14:textId="77777777" w:rsidR="00771226" w:rsidRPr="00B96C52" w:rsidRDefault="00771226" w:rsidP="00691BBD">
            <w:pPr>
              <w:pStyle w:val="TAC"/>
              <w:rPr>
                <w:lang w:eastAsia="en-GB"/>
              </w:rPr>
            </w:pPr>
            <w:r w:rsidRPr="00B96C52">
              <w:rPr>
                <w:lang w:eastAsia="en-GB"/>
              </w:rPr>
              <w:t>6</w:t>
            </w:r>
          </w:p>
        </w:tc>
        <w:tc>
          <w:tcPr>
            <w:tcW w:w="3118" w:type="dxa"/>
          </w:tcPr>
          <w:p w14:paraId="41A0DAB7" w14:textId="77777777" w:rsidR="00771226" w:rsidRPr="00B96C52" w:rsidRDefault="00771226" w:rsidP="00691BBD">
            <w:pPr>
              <w:pStyle w:val="TAL"/>
              <w:rPr>
                <w:lang w:eastAsia="en-GB"/>
              </w:rPr>
            </w:pPr>
            <w:r w:rsidRPr="00B96C52">
              <w:rPr>
                <w:lang w:eastAsia="en-GB"/>
              </w:rPr>
              <w:t>AES-GCM</w:t>
            </w:r>
          </w:p>
        </w:tc>
      </w:tr>
      <w:tr w:rsidR="00771226" w:rsidRPr="00EA26B3" w14:paraId="18FB25E8" w14:textId="77777777" w:rsidTr="00691BBD">
        <w:trPr>
          <w:jc w:val="center"/>
        </w:trPr>
        <w:tc>
          <w:tcPr>
            <w:tcW w:w="1614" w:type="dxa"/>
          </w:tcPr>
          <w:p w14:paraId="5EB831DA" w14:textId="77777777" w:rsidR="00771226" w:rsidRPr="00B96C52" w:rsidRDefault="00771226" w:rsidP="00691BBD">
            <w:pPr>
              <w:pStyle w:val="TAC"/>
              <w:rPr>
                <w:lang w:eastAsia="en-GB"/>
              </w:rPr>
            </w:pPr>
            <w:r w:rsidRPr="00B96C52">
              <w:rPr>
                <w:lang w:eastAsia="en-GB"/>
              </w:rPr>
              <w:t>1</w:t>
            </w:r>
          </w:p>
        </w:tc>
        <w:tc>
          <w:tcPr>
            <w:tcW w:w="2835" w:type="dxa"/>
          </w:tcPr>
          <w:p w14:paraId="5B5D5AF3"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2777058E" w14:textId="77777777" w:rsidR="00771226" w:rsidRPr="00B96C52" w:rsidRDefault="00771226" w:rsidP="00691BBD">
            <w:pPr>
              <w:pStyle w:val="TAC"/>
              <w:rPr>
                <w:lang w:eastAsia="en-GB"/>
              </w:rPr>
            </w:pPr>
            <w:r w:rsidRPr="00B96C52">
              <w:rPr>
                <w:lang w:eastAsia="en-GB"/>
              </w:rPr>
              <w:t>16</w:t>
            </w:r>
          </w:p>
        </w:tc>
        <w:tc>
          <w:tcPr>
            <w:tcW w:w="3118" w:type="dxa"/>
          </w:tcPr>
          <w:p w14:paraId="1C1CD3EF" w14:textId="77777777" w:rsidR="00771226" w:rsidRPr="00B96C52" w:rsidRDefault="00771226" w:rsidP="00691BBD">
            <w:pPr>
              <w:pStyle w:val="TAL"/>
              <w:rPr>
                <w:lang w:eastAsia="en-GB"/>
              </w:rPr>
            </w:pPr>
            <w:r w:rsidRPr="00B96C52">
              <w:rPr>
                <w:lang w:eastAsia="en-GB"/>
              </w:rPr>
              <w:t>16 octets</w:t>
            </w:r>
          </w:p>
        </w:tc>
      </w:tr>
      <w:tr w:rsidR="00771226" w:rsidRPr="00EA26B3" w14:paraId="7E892FEA" w14:textId="77777777" w:rsidTr="00691BBD">
        <w:trPr>
          <w:jc w:val="center"/>
        </w:trPr>
        <w:tc>
          <w:tcPr>
            <w:tcW w:w="1614" w:type="dxa"/>
          </w:tcPr>
          <w:p w14:paraId="75EA03F4" w14:textId="77777777" w:rsidR="00771226" w:rsidRPr="00B96C52" w:rsidRDefault="00771226" w:rsidP="00691BBD">
            <w:pPr>
              <w:pStyle w:val="TAC"/>
              <w:rPr>
                <w:lang w:eastAsia="en-GB"/>
              </w:rPr>
            </w:pPr>
            <w:r w:rsidRPr="00B96C52">
              <w:rPr>
                <w:lang w:eastAsia="en-GB"/>
              </w:rPr>
              <w:t>4</w:t>
            </w:r>
          </w:p>
        </w:tc>
        <w:tc>
          <w:tcPr>
            <w:tcW w:w="2835" w:type="dxa"/>
          </w:tcPr>
          <w:p w14:paraId="2DA69D34"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6BE9AD94" w14:textId="77777777" w:rsidR="00771226" w:rsidRPr="00B96C52" w:rsidRDefault="00771226" w:rsidP="00691BBD">
            <w:pPr>
              <w:pStyle w:val="TAC"/>
              <w:rPr>
                <w:lang w:eastAsia="en-GB"/>
              </w:rPr>
            </w:pPr>
            <w:r w:rsidRPr="00B96C52">
              <w:rPr>
                <w:lang w:eastAsia="en-GB"/>
              </w:rPr>
              <w:t>12</w:t>
            </w:r>
          </w:p>
        </w:tc>
        <w:tc>
          <w:tcPr>
            <w:tcW w:w="3118" w:type="dxa"/>
          </w:tcPr>
          <w:p w14:paraId="7EB4F0DC" w14:textId="77777777" w:rsidR="00771226" w:rsidRPr="00B96C52" w:rsidRDefault="00771226" w:rsidP="00691BBD">
            <w:pPr>
              <w:pStyle w:val="TAL"/>
              <w:rPr>
                <w:lang w:eastAsia="en-GB"/>
              </w:rPr>
            </w:pPr>
            <w:r w:rsidRPr="00B96C52">
              <w:rPr>
                <w:lang w:eastAsia="en-GB"/>
              </w:rPr>
              <w:t>12 octets</w:t>
            </w:r>
          </w:p>
        </w:tc>
      </w:tr>
      <w:tr w:rsidR="00771226" w:rsidRPr="00EA26B3" w14:paraId="034C5A5E" w14:textId="77777777" w:rsidTr="00691BBD">
        <w:trPr>
          <w:jc w:val="center"/>
        </w:trPr>
        <w:tc>
          <w:tcPr>
            <w:tcW w:w="1614" w:type="dxa"/>
          </w:tcPr>
          <w:p w14:paraId="700017EB" w14:textId="77777777" w:rsidR="00771226" w:rsidRPr="00B96C52" w:rsidRDefault="00771226" w:rsidP="00691BBD">
            <w:pPr>
              <w:pStyle w:val="TAC"/>
              <w:rPr>
                <w:lang w:eastAsia="en-GB"/>
              </w:rPr>
            </w:pPr>
            <w:r w:rsidRPr="00B96C52">
              <w:rPr>
                <w:lang w:eastAsia="en-GB"/>
              </w:rPr>
              <w:t>5</w:t>
            </w:r>
          </w:p>
        </w:tc>
        <w:tc>
          <w:tcPr>
            <w:tcW w:w="2835" w:type="dxa"/>
          </w:tcPr>
          <w:p w14:paraId="4EA29293" w14:textId="77777777" w:rsidR="00771226" w:rsidRPr="00B96C52" w:rsidRDefault="00771226" w:rsidP="00691BBD">
            <w:pPr>
              <w:pStyle w:val="TAL"/>
              <w:rPr>
                <w:lang w:eastAsia="en-GB"/>
              </w:rPr>
            </w:pPr>
            <w:r w:rsidRPr="00B96C52">
              <w:rPr>
                <w:lang w:eastAsia="en-GB"/>
              </w:rPr>
              <w:t>SRTP PRF</w:t>
            </w:r>
          </w:p>
        </w:tc>
        <w:tc>
          <w:tcPr>
            <w:tcW w:w="1418" w:type="dxa"/>
          </w:tcPr>
          <w:p w14:paraId="4DDDE326" w14:textId="77777777" w:rsidR="00771226" w:rsidRPr="00B96C52" w:rsidRDefault="00771226" w:rsidP="00691BBD">
            <w:pPr>
              <w:pStyle w:val="TAC"/>
              <w:rPr>
                <w:lang w:eastAsia="en-GB"/>
              </w:rPr>
            </w:pPr>
            <w:r w:rsidRPr="00B96C52">
              <w:rPr>
                <w:lang w:eastAsia="en-GB"/>
              </w:rPr>
              <w:t>0</w:t>
            </w:r>
          </w:p>
        </w:tc>
        <w:tc>
          <w:tcPr>
            <w:tcW w:w="3118" w:type="dxa"/>
          </w:tcPr>
          <w:p w14:paraId="54600929" w14:textId="77777777" w:rsidR="00771226" w:rsidRPr="00B96C52" w:rsidRDefault="00771226" w:rsidP="00691BBD">
            <w:pPr>
              <w:pStyle w:val="TAL"/>
              <w:rPr>
                <w:lang w:eastAsia="en-GB"/>
              </w:rPr>
            </w:pPr>
            <w:r w:rsidRPr="00B96C52">
              <w:rPr>
                <w:lang w:eastAsia="en-GB"/>
              </w:rPr>
              <w:t>AES-CM</w:t>
            </w:r>
          </w:p>
        </w:tc>
      </w:tr>
      <w:tr w:rsidR="00771226" w:rsidRPr="00EA26B3" w14:paraId="5990A43B" w14:textId="77777777" w:rsidTr="00691BBD">
        <w:trPr>
          <w:jc w:val="center"/>
        </w:trPr>
        <w:tc>
          <w:tcPr>
            <w:tcW w:w="1614" w:type="dxa"/>
          </w:tcPr>
          <w:p w14:paraId="23336DEA" w14:textId="77777777" w:rsidR="00771226" w:rsidRPr="00B96C52" w:rsidRDefault="00771226" w:rsidP="00691BBD">
            <w:pPr>
              <w:pStyle w:val="TAC"/>
              <w:rPr>
                <w:lang w:eastAsia="en-GB"/>
              </w:rPr>
            </w:pPr>
            <w:r w:rsidRPr="00B96C52">
              <w:rPr>
                <w:lang w:eastAsia="en-GB"/>
              </w:rPr>
              <w:t>6</w:t>
            </w:r>
          </w:p>
        </w:tc>
        <w:tc>
          <w:tcPr>
            <w:tcW w:w="2835" w:type="dxa"/>
          </w:tcPr>
          <w:p w14:paraId="070C7278" w14:textId="77777777" w:rsidR="00771226" w:rsidRPr="00B96C52" w:rsidRDefault="00771226" w:rsidP="00691BBD">
            <w:pPr>
              <w:pStyle w:val="TAL"/>
              <w:rPr>
                <w:lang w:eastAsia="en-GB"/>
              </w:rPr>
            </w:pPr>
            <w:r w:rsidRPr="00B96C52">
              <w:rPr>
                <w:lang w:eastAsia="en-GB"/>
              </w:rPr>
              <w:t>Key derivation rate</w:t>
            </w:r>
          </w:p>
        </w:tc>
        <w:tc>
          <w:tcPr>
            <w:tcW w:w="1418" w:type="dxa"/>
          </w:tcPr>
          <w:p w14:paraId="03902284" w14:textId="77777777" w:rsidR="00771226" w:rsidRPr="00B96C52" w:rsidRDefault="00771226" w:rsidP="00691BBD">
            <w:pPr>
              <w:pStyle w:val="TAC"/>
              <w:rPr>
                <w:lang w:eastAsia="en-GB"/>
              </w:rPr>
            </w:pPr>
            <w:r w:rsidRPr="00B96C52">
              <w:rPr>
                <w:lang w:eastAsia="en-GB"/>
              </w:rPr>
              <w:t>0</w:t>
            </w:r>
          </w:p>
        </w:tc>
        <w:tc>
          <w:tcPr>
            <w:tcW w:w="3118" w:type="dxa"/>
          </w:tcPr>
          <w:p w14:paraId="4B88C8EA"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7935E631" w14:textId="77777777" w:rsidTr="00691BBD">
        <w:trPr>
          <w:jc w:val="center"/>
        </w:trPr>
        <w:tc>
          <w:tcPr>
            <w:tcW w:w="1614" w:type="dxa"/>
          </w:tcPr>
          <w:p w14:paraId="1CF94281" w14:textId="77777777" w:rsidR="00771226" w:rsidRPr="00B96C52" w:rsidRDefault="00771226" w:rsidP="00691BBD">
            <w:pPr>
              <w:pStyle w:val="TAC"/>
              <w:rPr>
                <w:lang w:eastAsia="en-GB"/>
              </w:rPr>
            </w:pPr>
            <w:r w:rsidRPr="00B96C52">
              <w:rPr>
                <w:lang w:eastAsia="en-GB"/>
              </w:rPr>
              <w:t>20</w:t>
            </w:r>
          </w:p>
        </w:tc>
        <w:tc>
          <w:tcPr>
            <w:tcW w:w="2835" w:type="dxa"/>
          </w:tcPr>
          <w:p w14:paraId="217904E4"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3ABD50E2" w14:textId="77777777" w:rsidR="00771226" w:rsidRPr="00B96C52" w:rsidRDefault="00771226" w:rsidP="00691BBD">
            <w:pPr>
              <w:pStyle w:val="TAC"/>
              <w:rPr>
                <w:lang w:eastAsia="en-GB"/>
              </w:rPr>
            </w:pPr>
            <w:r w:rsidRPr="00B96C52">
              <w:rPr>
                <w:lang w:eastAsia="en-GB"/>
              </w:rPr>
              <w:t>16</w:t>
            </w:r>
          </w:p>
        </w:tc>
        <w:tc>
          <w:tcPr>
            <w:tcW w:w="3118" w:type="dxa"/>
          </w:tcPr>
          <w:p w14:paraId="0BD4AE78" w14:textId="77777777" w:rsidR="00771226" w:rsidRPr="00B96C52" w:rsidRDefault="00771226" w:rsidP="00691BBD">
            <w:pPr>
              <w:pStyle w:val="TAL"/>
              <w:rPr>
                <w:lang w:eastAsia="en-GB"/>
              </w:rPr>
            </w:pPr>
            <w:r w:rsidRPr="00B96C52">
              <w:rPr>
                <w:lang w:eastAsia="en-GB"/>
              </w:rPr>
              <w:t>16 octets</w:t>
            </w:r>
          </w:p>
        </w:tc>
      </w:tr>
    </w:tbl>
    <w:p w14:paraId="23CCD346" w14:textId="77777777" w:rsidR="00771226" w:rsidRDefault="00771226" w:rsidP="00771226"/>
    <w:p w14:paraId="03D1E672" w14:textId="77777777" w:rsidR="00771226" w:rsidRDefault="00771226" w:rsidP="00771226">
      <w:pPr>
        <w:pStyle w:val="Heading2"/>
      </w:pPr>
      <w:bookmarkStart w:id="1819" w:name="_Toc3886427"/>
      <w:bookmarkStart w:id="1820" w:name="_Toc26797794"/>
      <w:bookmarkStart w:id="1821" w:name="_Toc35353640"/>
      <w:bookmarkStart w:id="1822" w:name="_Toc44939613"/>
      <w:bookmarkStart w:id="1823" w:name="_Toc129943041"/>
      <w:r>
        <w:t>E.4.3</w:t>
      </w:r>
      <w:r>
        <w:tab/>
        <w:t xml:space="preserve">Providing a SRTCP security profile for CSK or </w:t>
      </w:r>
      <w:proofErr w:type="spellStart"/>
      <w:r>
        <w:t>MuSiK</w:t>
      </w:r>
      <w:bookmarkEnd w:id="1819"/>
      <w:bookmarkEnd w:id="1820"/>
      <w:bookmarkEnd w:id="1821"/>
      <w:bookmarkEnd w:id="1822"/>
      <w:bookmarkEnd w:id="1823"/>
      <w:proofErr w:type="spellEnd"/>
    </w:p>
    <w:p w14:paraId="268257DE"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w:t>
      </w:r>
      <w:proofErr w:type="spellStart"/>
      <w:r>
        <w:t>MCVideo</w:t>
      </w:r>
      <w:proofErr w:type="spellEnd"/>
      <w:r>
        <w:t xml:space="preserve"> (transmission control),. For </w:t>
      </w:r>
      <w:proofErr w:type="spellStart"/>
      <w:r>
        <w:t>MuSiK</w:t>
      </w:r>
      <w:proofErr w:type="spellEnd"/>
      <w:r>
        <w:t xml:space="preserve"> transmission, the CS-ID shall be '7' for </w:t>
      </w:r>
      <w:proofErr w:type="spellStart"/>
      <w:r>
        <w:t>MuSiK</w:t>
      </w:r>
      <w:proofErr w:type="spellEnd"/>
      <w:r>
        <w:t xml:space="preserve"> use within MCPTT and '9' for </w:t>
      </w:r>
      <w:proofErr w:type="spellStart"/>
      <w:r>
        <w:t>MuSiK</w:t>
      </w:r>
      <w:proofErr w:type="spellEnd"/>
      <w:r>
        <w:t xml:space="preserve"> use within </w:t>
      </w:r>
      <w:proofErr w:type="spellStart"/>
      <w:r>
        <w:t>MCVideo</w:t>
      </w:r>
      <w:proofErr w:type="spellEnd"/>
      <w:r>
        <w:t xml:space="preserve">. </w:t>
      </w:r>
      <w:r w:rsidRPr="00F21514">
        <w:t xml:space="preserve">Consequently, </w:t>
      </w:r>
      <w:r>
        <w:t xml:space="preserve">the CS# shall be '1' or '2' for either CSK or </w:t>
      </w:r>
      <w:proofErr w:type="spellStart"/>
      <w:r>
        <w:t>MuSiK</w:t>
      </w:r>
      <w:proofErr w:type="spellEnd"/>
      <w:r>
        <w:t xml:space="preserve"> transmission.</w:t>
      </w:r>
    </w:p>
    <w:p w14:paraId="717198D1"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2E007A78" w14:textId="77777777" w:rsidR="00771226" w:rsidRPr="00EA26B3" w:rsidRDefault="00771226" w:rsidP="00E85369"/>
    <w:p w14:paraId="636720D6" w14:textId="77777777" w:rsidR="00CD61C9" w:rsidRPr="00EA26B3" w:rsidRDefault="00CD61C9" w:rsidP="00ED51E6">
      <w:pPr>
        <w:pStyle w:val="Heading1"/>
      </w:pPr>
      <w:bookmarkStart w:id="1824" w:name="_Toc3886428"/>
      <w:bookmarkStart w:id="1825" w:name="_Toc26797795"/>
      <w:bookmarkStart w:id="1826" w:name="_Toc35353641"/>
      <w:bookmarkStart w:id="1827" w:name="_Toc44939614"/>
      <w:bookmarkStart w:id="1828" w:name="_Toc129943042"/>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1824"/>
      <w:bookmarkEnd w:id="1825"/>
      <w:bookmarkEnd w:id="1826"/>
      <w:bookmarkEnd w:id="1827"/>
      <w:bookmarkEnd w:id="1828"/>
    </w:p>
    <w:p w14:paraId="0663AA61"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388C0FA6"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704126EC"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9549D3">
        <w:rPr>
          <w:rFonts w:eastAsia="MS Mincho"/>
          <w:lang w:val="en-US"/>
        </w:rPr>
        <w:t>52</w:t>
      </w:r>
      <w:r w:rsidRPr="007D05DF">
        <w:rPr>
          <w:rFonts w:eastAsia="MS Mincho"/>
          <w:lang w:val="en-US"/>
        </w:rPr>
        <w:t>]</w:t>
      </w:r>
      <w:r w:rsidRPr="007D05DF">
        <w:t>.</w:t>
      </w:r>
    </w:p>
    <w:p w14:paraId="0E7F20DA" w14:textId="77777777" w:rsidR="003F1548" w:rsidRDefault="003F1548" w:rsidP="003F1548">
      <w:pPr>
        <w:pStyle w:val="EditorsNote"/>
      </w:pPr>
    </w:p>
    <w:p w14:paraId="3E1BFB13" w14:textId="77777777" w:rsidR="00BA2B5A" w:rsidRDefault="00BA2B5A" w:rsidP="00BA2B5A">
      <w:pPr>
        <w:pStyle w:val="EX"/>
        <w:rPr>
          <w:noProof/>
        </w:rPr>
      </w:pPr>
      <w:r>
        <w:rPr>
          <w:noProof/>
        </w:rPr>
        <w:t>EXAMPLE SAKKE-to-self payload:</w:t>
      </w:r>
    </w:p>
    <w:p w14:paraId="527BE45D"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75F4A32A" w14:textId="77777777" w:rsidR="00BA2B5A" w:rsidRPr="00720AA4" w:rsidRDefault="00BA2B5A" w:rsidP="00BA2B5A">
      <w:pPr>
        <w:pStyle w:val="PL"/>
        <w:rPr>
          <w:lang w:val="en-US"/>
        </w:rPr>
      </w:pPr>
      <w:r w:rsidRPr="00720AA4">
        <w:rPr>
          <w:lang w:val="en-US"/>
        </w:rPr>
        <w:t xml:space="preserve"> *  +-+-+-+-+-+-+-+-+-+-+-+-+-+-+-+-+-+-+-+-+-+-+-+-+-+-+-+-+-+-+-+-+</w:t>
      </w:r>
    </w:p>
    <w:p w14:paraId="45248B3A"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25FE0B69" w14:textId="77777777" w:rsidR="00BA2B5A" w:rsidRPr="00720AA4" w:rsidRDefault="00BA2B5A" w:rsidP="00BA2B5A">
      <w:pPr>
        <w:pStyle w:val="PL"/>
        <w:rPr>
          <w:lang w:val="en-US"/>
        </w:rPr>
      </w:pPr>
      <w:r w:rsidRPr="00720AA4">
        <w:rPr>
          <w:lang w:val="en-US"/>
        </w:rPr>
        <w:t xml:space="preserve"> *  +-+-+-+-+-+-+-+-+-+-+-+-+-+-+-+-+-+-+-+-+-+-+-+-+-+-+-+-+-+-+-+-+</w:t>
      </w:r>
    </w:p>
    <w:p w14:paraId="1E087EBB"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46F29FA1" w14:textId="77777777" w:rsidR="00BA2B5A" w:rsidRPr="00720AA4" w:rsidRDefault="00BA2B5A" w:rsidP="00BA2B5A">
      <w:pPr>
        <w:pStyle w:val="PL"/>
        <w:rPr>
          <w:lang w:val="en-US"/>
        </w:rPr>
      </w:pPr>
      <w:r w:rsidRPr="00720AA4">
        <w:rPr>
          <w:lang w:val="en-US"/>
        </w:rPr>
        <w:t xml:space="preserve"> *  +-+-+-+-+-+-+-+-+-+-+-+-+-+-+-+-+-+-+-+-+-+-+-+-+-+-+-+-+-+-+-+-+</w:t>
      </w:r>
    </w:p>
    <w:p w14:paraId="64E2B934" w14:textId="77777777" w:rsidR="00BA2B5A" w:rsidRPr="00720AA4" w:rsidRDefault="00BA2B5A" w:rsidP="00BA2B5A">
      <w:pPr>
        <w:pStyle w:val="PL"/>
        <w:rPr>
          <w:lang w:val="en-US"/>
        </w:rPr>
      </w:pPr>
      <w:r w:rsidRPr="00720AA4">
        <w:rPr>
          <w:lang w:val="en-US"/>
        </w:rPr>
        <w:t xml:space="preserve"> *  ~ length (</w:t>
      </w:r>
      <w:proofErr w:type="spellStart"/>
      <w:r w:rsidRPr="00720AA4">
        <w:rPr>
          <w:u w:val="single"/>
          <w:lang w:val="en-US"/>
        </w:rPr>
        <w:t>cont</w:t>
      </w:r>
      <w:proofErr w:type="spellEnd"/>
      <w:r w:rsidRPr="00720AA4">
        <w:rPr>
          <w:lang w:val="en-US"/>
        </w:rPr>
        <w:t>) !                  SAKKE data                   ~</w:t>
      </w:r>
    </w:p>
    <w:p w14:paraId="68E7F84C" w14:textId="77777777" w:rsidR="00BA2B5A" w:rsidRDefault="00BA2B5A" w:rsidP="00BA2B5A">
      <w:pPr>
        <w:pStyle w:val="PL"/>
        <w:rPr>
          <w:lang w:val="en-US"/>
        </w:rPr>
      </w:pPr>
      <w:r w:rsidRPr="00720AA4">
        <w:rPr>
          <w:lang w:val="en-US"/>
        </w:rPr>
        <w:t xml:space="preserve"> *  +-+-+-+-+-+-+-+-+-+-+-+-+-+-+-+-+-+-+-+-+-+-+-+-+-+-+-+-+-+-+-+-+</w:t>
      </w:r>
    </w:p>
    <w:p w14:paraId="262D77D8" w14:textId="77777777" w:rsidR="00BA2B5A" w:rsidRDefault="00BA2B5A" w:rsidP="00BA2B5A">
      <w:pPr>
        <w:rPr>
          <w:rFonts w:ascii="Courier New" w:hAnsi="Courier New"/>
          <w:noProof/>
          <w:sz w:val="16"/>
          <w:lang w:val="en-US"/>
        </w:rPr>
      </w:pPr>
    </w:p>
    <w:p w14:paraId="395B5317"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7F8F66FA" w14:textId="77777777" w:rsidR="00202FEF" w:rsidRPr="00EA26B3" w:rsidRDefault="00CD61C9" w:rsidP="00ED51E6">
      <w:pPr>
        <w:pStyle w:val="Heading1"/>
      </w:pPr>
      <w:bookmarkStart w:id="1829" w:name="_Toc3886429"/>
      <w:bookmarkStart w:id="1830" w:name="_Toc26797796"/>
      <w:bookmarkStart w:id="1831" w:name="_Toc35353642"/>
      <w:bookmarkStart w:id="1832" w:name="_Toc44939615"/>
      <w:bookmarkStart w:id="1833" w:name="_Toc129943043"/>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1829"/>
      <w:bookmarkEnd w:id="1830"/>
      <w:bookmarkEnd w:id="1831"/>
      <w:bookmarkEnd w:id="1832"/>
      <w:bookmarkEnd w:id="1833"/>
    </w:p>
    <w:p w14:paraId="3B6E8BEB" w14:textId="77777777" w:rsidR="00202FEF" w:rsidRPr="00EA26B3" w:rsidRDefault="00202FEF" w:rsidP="00ED51E6">
      <w:pPr>
        <w:pStyle w:val="Heading2"/>
      </w:pPr>
      <w:bookmarkStart w:id="1834" w:name="_Toc3886430"/>
      <w:bookmarkStart w:id="1835" w:name="_Toc26797797"/>
      <w:bookmarkStart w:id="1836" w:name="_Toc35353643"/>
      <w:bookmarkStart w:id="1837" w:name="_Toc44939616"/>
      <w:bookmarkStart w:id="1838" w:name="_Toc129943044"/>
      <w:r w:rsidRPr="00EA26B3">
        <w:t>E.</w:t>
      </w:r>
      <w:r w:rsidR="00CD61C9" w:rsidRPr="00EA26B3">
        <w:t>6.</w:t>
      </w:r>
      <w:r w:rsidRPr="00EA26B3">
        <w:t>1</w:t>
      </w:r>
      <w:r w:rsidRPr="00EA26B3">
        <w:tab/>
        <w:t>General</w:t>
      </w:r>
      <w:bookmarkEnd w:id="1834"/>
      <w:bookmarkEnd w:id="1835"/>
      <w:bookmarkEnd w:id="1836"/>
      <w:bookmarkEnd w:id="1837"/>
      <w:bookmarkEnd w:id="1838"/>
    </w:p>
    <w:p w14:paraId="1AFA7D08"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169B5A66" w14:textId="77777777" w:rsidR="00202FEF" w:rsidRPr="00EA26B3" w:rsidRDefault="007D05DF" w:rsidP="009549D3">
      <w:r w:rsidRPr="007D05DF">
        <w:t xml:space="preserve">The General Extensions Field Name </w:t>
      </w:r>
      <w:r w:rsidRPr="00843728">
        <w:t>'</w:t>
      </w:r>
      <w:r w:rsidRPr="00AB55AE">
        <w:t>3GPP key p</w:t>
      </w:r>
      <w:r w:rsidRPr="00422AA2">
        <w:t>arameters</w:t>
      </w:r>
      <w:r w:rsidRPr="00F9490A">
        <w:t>'</w:t>
      </w:r>
      <w:r w:rsidRPr="00452F1C">
        <w:t xml:space="preserve"> type takes on the IANA assigned value of '7' </w:t>
      </w:r>
      <w:r w:rsidRPr="009549D3">
        <w:rPr>
          <w:rFonts w:eastAsia="MS Mincho"/>
          <w:lang w:val="en-US"/>
        </w:rPr>
        <w:t>[52</w:t>
      </w:r>
      <w:r w:rsidRPr="007D05DF">
        <w:rPr>
          <w:rFonts w:eastAsia="MS Mincho"/>
          <w:lang w:val="en-US"/>
        </w:rPr>
        <w:t>]</w:t>
      </w:r>
      <w:r w:rsidRPr="007D05DF">
        <w:t>.</w:t>
      </w:r>
    </w:p>
    <w:p w14:paraId="60E7C143"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35EE08BF"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07D26653" w14:textId="77777777" w:rsidR="00F2047E" w:rsidRDefault="00F2047E" w:rsidP="00F2047E">
      <w:r>
        <w:t xml:space="preserve">The contents of the 'General extension payload' shall be an </w:t>
      </w:r>
      <w:proofErr w:type="spellStart"/>
      <w:r>
        <w:t>MCData</w:t>
      </w:r>
      <w:proofErr w:type="spellEnd"/>
      <w:r>
        <w:t xml:space="preserve">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xml:space="preserve">. The DPPK-ID of the Protected Payload shall be the same as the CSB-ID of the encapsulating MIKEY payload. The key encapsulated by the MIKEY payload (e.g. GMK, </w:t>
      </w:r>
      <w:proofErr w:type="spellStart"/>
      <w:r>
        <w:t>MuSiK</w:t>
      </w:r>
      <w:proofErr w:type="spellEnd"/>
      <w:r>
        <w:t>, etc) shall be used to protect the Protected Payload (the Key Parameters payload).</w:t>
      </w:r>
    </w:p>
    <w:p w14:paraId="2DAC36F3"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42C4D5FA"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1839">
          <w:tblGrid>
            <w:gridCol w:w="2833"/>
            <w:gridCol w:w="3122"/>
            <w:gridCol w:w="1135"/>
            <w:gridCol w:w="1135"/>
            <w:gridCol w:w="1135"/>
          </w:tblGrid>
        </w:tblGridChange>
      </w:tblGrid>
      <w:tr w:rsidR="00F2047E" w14:paraId="2739E42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1451BF86"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1F2D3A25"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51C5557"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B02B16A"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15CFBEF" w14:textId="77777777" w:rsidR="00F2047E" w:rsidRDefault="00F2047E" w:rsidP="00C73C37">
            <w:pPr>
              <w:pStyle w:val="TAH"/>
            </w:pPr>
            <w:r>
              <w:t>Length</w:t>
            </w:r>
          </w:p>
        </w:tc>
      </w:tr>
      <w:tr w:rsidR="00F2047E" w14:paraId="0E0DE6F5"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72F28E52"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5E4ADE0B" w14:textId="77777777" w:rsidR="00F2047E" w:rsidRDefault="00F2047E" w:rsidP="00C73C37">
            <w:pPr>
              <w:pStyle w:val="TAL"/>
              <w:rPr>
                <w:lang w:eastAsia="zh-CN"/>
              </w:rPr>
            </w:pPr>
            <w:r>
              <w:rPr>
                <w:lang w:eastAsia="zh-CN"/>
              </w:rPr>
              <w:t>The type of key.</w:t>
            </w:r>
          </w:p>
          <w:p w14:paraId="79352861"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075B1005"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4B82502E"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614ACFAC" w14:textId="77777777" w:rsidR="00F2047E" w:rsidRPr="003D3396" w:rsidRDefault="00F2047E" w:rsidP="00C73C37">
            <w:pPr>
              <w:pStyle w:val="TAH"/>
              <w:rPr>
                <w:b w:val="0"/>
              </w:rPr>
            </w:pPr>
            <w:r w:rsidRPr="003D3396">
              <w:rPr>
                <w:b w:val="0"/>
              </w:rPr>
              <w:t>1</w:t>
            </w:r>
          </w:p>
        </w:tc>
      </w:tr>
      <w:tr w:rsidR="00F2047E" w14:paraId="0BD41A12"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66206F1"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39B11F65" w14:textId="77777777" w:rsidR="00F2047E" w:rsidRDefault="00F2047E" w:rsidP="00C73C37">
            <w:pPr>
              <w:pStyle w:val="TAL"/>
              <w:rPr>
                <w:lang w:eastAsia="zh-CN"/>
              </w:rPr>
            </w:pPr>
            <w:r>
              <w:rPr>
                <w:lang w:eastAsia="zh-CN"/>
              </w:rPr>
              <w:t>The current status of the key.</w:t>
            </w:r>
          </w:p>
          <w:p w14:paraId="5B0E4958"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4E20A523"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56C0655"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2C3BC3D2" w14:textId="77777777" w:rsidR="00F2047E" w:rsidRDefault="00F2047E" w:rsidP="00C73C37">
            <w:pPr>
              <w:pStyle w:val="TAC"/>
              <w:rPr>
                <w:lang w:eastAsia="ko-KR"/>
              </w:rPr>
            </w:pPr>
            <w:r>
              <w:rPr>
                <w:lang w:eastAsia="ko-KR"/>
              </w:rPr>
              <w:t>4</w:t>
            </w:r>
          </w:p>
        </w:tc>
      </w:tr>
      <w:tr w:rsidR="00F2047E" w14:paraId="5473E4B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2F8E2A7"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011C10C4" w14:textId="77777777" w:rsidR="00F2047E" w:rsidRDefault="00F2047E" w:rsidP="00C73C37">
            <w:pPr>
              <w:pStyle w:val="TAL"/>
            </w:pPr>
            <w:r>
              <w:t>Date and Time when the key may start to be used.</w:t>
            </w:r>
          </w:p>
          <w:p w14:paraId="2CBBD87D"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3D6D1079"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1DC7DD"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89399C" w14:textId="77777777" w:rsidR="00F2047E" w:rsidRDefault="00F2047E" w:rsidP="00C73C37">
            <w:pPr>
              <w:pStyle w:val="TAC"/>
              <w:rPr>
                <w:lang w:eastAsia="zh-CN"/>
              </w:rPr>
            </w:pPr>
            <w:r>
              <w:rPr>
                <w:lang w:eastAsia="zh-CN"/>
              </w:rPr>
              <w:t>5</w:t>
            </w:r>
          </w:p>
        </w:tc>
      </w:tr>
      <w:tr w:rsidR="00F2047E" w14:paraId="1BF822E0"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7D1A58E2"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76D0C179" w14:textId="77777777" w:rsidR="00F2047E" w:rsidRDefault="00F2047E" w:rsidP="00C73C37">
            <w:pPr>
              <w:pStyle w:val="TAL"/>
            </w:pPr>
            <w:r>
              <w:t>Date and Time when the key may no longer be used.</w:t>
            </w:r>
          </w:p>
          <w:p w14:paraId="419B2409"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77C24874"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3628C83"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6B57FE4" w14:textId="77777777" w:rsidR="00F2047E" w:rsidRDefault="00F2047E" w:rsidP="00C73C37">
            <w:pPr>
              <w:pStyle w:val="TAC"/>
              <w:rPr>
                <w:lang w:eastAsia="zh-CN"/>
              </w:rPr>
            </w:pPr>
            <w:r>
              <w:rPr>
                <w:lang w:eastAsia="zh-CN"/>
              </w:rPr>
              <w:t>5</w:t>
            </w:r>
          </w:p>
        </w:tc>
      </w:tr>
      <w:tr w:rsidR="00F2047E" w14:paraId="2E23B81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195EA513"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5EEF7822" w14:textId="77777777" w:rsidR="00F2047E" w:rsidRDefault="00F2047E" w:rsidP="00C73C37">
            <w:pPr>
              <w:pStyle w:val="TAL"/>
            </w:pPr>
            <w:r>
              <w:t>A human-readable name for the key</w:t>
            </w:r>
          </w:p>
          <w:p w14:paraId="23E08CF7"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788CA6AF"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6E3884D"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1F0CE36" w14:textId="77777777" w:rsidR="00F2047E" w:rsidRDefault="00F2047E" w:rsidP="00C73C37">
            <w:pPr>
              <w:pStyle w:val="TAC"/>
              <w:rPr>
                <w:lang w:eastAsia="zh-CN"/>
              </w:rPr>
            </w:pPr>
            <w:r>
              <w:rPr>
                <w:lang w:eastAsia="zh-CN"/>
              </w:rPr>
              <w:t>2-x</w:t>
            </w:r>
          </w:p>
        </w:tc>
      </w:tr>
      <w:tr w:rsidR="00F2047E" w14:paraId="65EC168D"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B5A5FB0"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4515BD27" w14:textId="77777777" w:rsidR="00F2047E" w:rsidRDefault="00F2047E" w:rsidP="00C73C37">
            <w:pPr>
              <w:pStyle w:val="TAL"/>
            </w:pPr>
            <w:r>
              <w:t>The MC Group IDs associated with the key (if any)</w:t>
            </w:r>
          </w:p>
          <w:p w14:paraId="6E064F51"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031DC194"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2797F4A7"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B9172C1" w14:textId="77777777" w:rsidR="00F2047E" w:rsidRDefault="00F2047E" w:rsidP="00C73C37">
            <w:pPr>
              <w:pStyle w:val="TAC"/>
              <w:rPr>
                <w:lang w:eastAsia="zh-CN"/>
              </w:rPr>
            </w:pPr>
            <w:r>
              <w:rPr>
                <w:lang w:eastAsia="zh-CN"/>
              </w:rPr>
              <w:t>2-x</w:t>
            </w:r>
          </w:p>
        </w:tc>
      </w:tr>
      <w:tr w:rsidR="00F2047E" w14:paraId="415D4B5C"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2D2A0128"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3F7B1E84" w14:textId="77777777" w:rsidR="00F2047E" w:rsidRDefault="00F2047E" w:rsidP="00C73C37">
            <w:pPr>
              <w:pStyle w:val="TAL"/>
            </w:pPr>
            <w:r>
              <w:t>Additional information associated with the key (if any)</w:t>
            </w:r>
          </w:p>
          <w:p w14:paraId="714E96A0"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6EF56ECF"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58A8F09C"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642382C9" w14:textId="77777777" w:rsidR="00F2047E" w:rsidRDefault="00F2047E" w:rsidP="00C73C37">
            <w:pPr>
              <w:pStyle w:val="TAC"/>
              <w:rPr>
                <w:lang w:eastAsia="zh-CN"/>
              </w:rPr>
            </w:pPr>
            <w:r>
              <w:rPr>
                <w:lang w:eastAsia="zh-CN"/>
              </w:rPr>
              <w:t>x</w:t>
            </w:r>
          </w:p>
        </w:tc>
      </w:tr>
    </w:tbl>
    <w:p w14:paraId="3320E94E" w14:textId="77777777" w:rsidR="00F2047E" w:rsidRDefault="00F2047E" w:rsidP="00F2047E"/>
    <w:p w14:paraId="10A329DC" w14:textId="77777777" w:rsidR="00F2047E" w:rsidRDefault="00F2047E" w:rsidP="00F2047E">
      <w:pPr>
        <w:pStyle w:val="NO"/>
      </w:pPr>
      <w:r>
        <w:t>NOTE:</w:t>
      </w:r>
      <w:r w:rsidR="000C3501">
        <w:tab/>
      </w:r>
      <w:r>
        <w:t>The 'MC group IDs' IE is only present in the Key Parameters payload if the key type is 'GMK', 'MKFC' or '</w:t>
      </w:r>
      <w:proofErr w:type="spellStart"/>
      <w:r>
        <w:t>MuSiK</w:t>
      </w:r>
      <w:proofErr w:type="spellEnd"/>
      <w:r>
        <w:t>'.</w:t>
      </w:r>
    </w:p>
    <w:p w14:paraId="5E898C33"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5DD471F8" w14:textId="77777777" w:rsidR="00202FEF" w:rsidRPr="00EA26B3" w:rsidRDefault="00202FEF" w:rsidP="00ED51E6">
      <w:pPr>
        <w:pStyle w:val="Heading2"/>
      </w:pPr>
      <w:bookmarkStart w:id="1840" w:name="_Toc3886431"/>
      <w:bookmarkStart w:id="1841" w:name="_Toc26797798"/>
      <w:bookmarkStart w:id="1842" w:name="_Toc35353644"/>
      <w:bookmarkStart w:id="1843" w:name="_Toc44939617"/>
      <w:bookmarkStart w:id="1844" w:name="_Toc129943045"/>
      <w:r w:rsidRPr="00EA26B3">
        <w:t>E.</w:t>
      </w:r>
      <w:r w:rsidR="00CD61C9" w:rsidRPr="00EA26B3">
        <w:t>6</w:t>
      </w:r>
      <w:r w:rsidR="00102AB6" w:rsidRPr="00EA26B3">
        <w:t>.2</w:t>
      </w:r>
      <w:r w:rsidRPr="00EA26B3">
        <w:tab/>
      </w:r>
      <w:r w:rsidR="00F92236">
        <w:t>Void</w:t>
      </w:r>
      <w:bookmarkEnd w:id="1840"/>
      <w:bookmarkEnd w:id="1841"/>
      <w:bookmarkEnd w:id="1842"/>
      <w:bookmarkEnd w:id="1843"/>
      <w:bookmarkEnd w:id="1844"/>
    </w:p>
    <w:p w14:paraId="3A251115" w14:textId="77777777" w:rsidR="00202FEF" w:rsidRPr="00EA26B3" w:rsidRDefault="00202FEF" w:rsidP="00202FEF"/>
    <w:p w14:paraId="3B0D323D" w14:textId="77777777" w:rsidR="00202FEF" w:rsidRPr="00EA26B3" w:rsidRDefault="00202FEF" w:rsidP="00ED51E6">
      <w:pPr>
        <w:pStyle w:val="Heading2"/>
      </w:pPr>
      <w:bookmarkStart w:id="1845" w:name="_Toc3886432"/>
      <w:bookmarkStart w:id="1846" w:name="_Toc26797799"/>
      <w:bookmarkStart w:id="1847" w:name="_Toc35353645"/>
      <w:bookmarkStart w:id="1848" w:name="_Toc44939618"/>
      <w:bookmarkStart w:id="1849" w:name="_Toc129943046"/>
      <w:r w:rsidRPr="00EA26B3">
        <w:t>E</w:t>
      </w:r>
      <w:r w:rsidR="00CD61C9" w:rsidRPr="00EA26B3">
        <w:t>.6</w:t>
      </w:r>
      <w:r w:rsidR="006A2309">
        <w:t>.3</w:t>
      </w:r>
      <w:r w:rsidR="006A2309">
        <w:tab/>
        <w:t>MC</w:t>
      </w:r>
      <w:r w:rsidRPr="00EA26B3">
        <w:t xml:space="preserve"> group ID</w:t>
      </w:r>
      <w:r w:rsidR="00F92236">
        <w:t>s</w:t>
      </w:r>
      <w:bookmarkEnd w:id="1845"/>
      <w:bookmarkEnd w:id="1846"/>
      <w:bookmarkEnd w:id="1847"/>
      <w:bookmarkEnd w:id="1848"/>
      <w:bookmarkEnd w:id="1849"/>
    </w:p>
    <w:p w14:paraId="044D1F50" w14:textId="77777777" w:rsidR="00F92236" w:rsidRDefault="00F92236" w:rsidP="00F92236">
      <w:r>
        <w:t>The 'MC group IDs' IE is only present in the Key Parameters payload if the key type is 'GMK', 'MKFC' or '</w:t>
      </w:r>
      <w:proofErr w:type="spellStart"/>
      <w:r>
        <w:t>MuSiK</w:t>
      </w:r>
      <w:proofErr w:type="spellEnd"/>
      <w:r>
        <w:t>'.</w:t>
      </w:r>
    </w:p>
    <w:p w14:paraId="1DB6E8AD" w14:textId="77777777" w:rsidR="00F92236" w:rsidRDefault="00F92236" w:rsidP="00F92236">
      <w:r>
        <w:t>The 'MC group IDs' IE shall be of the format specified in Table E.6.3-1.</w:t>
      </w:r>
    </w:p>
    <w:p w14:paraId="0D08F98F"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1A38CBE1"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C5AAC15"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2D885FE5"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3D3ABDB"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A74DE54"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0821A54" w14:textId="77777777" w:rsidR="00F92236" w:rsidRDefault="00F92236" w:rsidP="00C73C37">
            <w:pPr>
              <w:pStyle w:val="TAH"/>
            </w:pPr>
            <w:r>
              <w:t>Length</w:t>
            </w:r>
          </w:p>
        </w:tc>
      </w:tr>
      <w:tr w:rsidR="00F92236" w14:paraId="168ED2FE"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FF23588"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59FC69A0"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436CFEB2"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773D379"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41849682" w14:textId="77777777" w:rsidR="00F92236" w:rsidRDefault="00F92236" w:rsidP="00C73C37">
            <w:pPr>
              <w:pStyle w:val="TAC"/>
              <w:rPr>
                <w:lang w:eastAsia="ko-KR"/>
              </w:rPr>
            </w:pPr>
            <w:r>
              <w:rPr>
                <w:lang w:eastAsia="ko-KR"/>
              </w:rPr>
              <w:t>1</w:t>
            </w:r>
          </w:p>
        </w:tc>
      </w:tr>
      <w:tr w:rsidR="00F92236" w14:paraId="367916AE"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04124FB"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5E346854" w14:textId="77777777" w:rsidR="00F92236" w:rsidRDefault="00F92236" w:rsidP="00C73C37">
            <w:pPr>
              <w:pStyle w:val="TAL"/>
              <w:rPr>
                <w:lang w:eastAsia="zh-CN"/>
              </w:rPr>
            </w:pPr>
            <w:r>
              <w:rPr>
                <w:lang w:eastAsia="zh-CN"/>
              </w:rPr>
              <w:t>The ID for the group associated with the key.</w:t>
            </w:r>
          </w:p>
          <w:p w14:paraId="1B9352BC"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7DD9AD97"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2E57C02"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8D31FD5" w14:textId="77777777" w:rsidR="00F92236" w:rsidRDefault="00F92236" w:rsidP="00C73C37">
            <w:pPr>
              <w:pStyle w:val="TAC"/>
              <w:rPr>
                <w:lang w:eastAsia="zh-CN"/>
              </w:rPr>
            </w:pPr>
            <w:r>
              <w:rPr>
                <w:lang w:eastAsia="zh-CN"/>
              </w:rPr>
              <w:t>3-x</w:t>
            </w:r>
          </w:p>
        </w:tc>
      </w:tr>
    </w:tbl>
    <w:p w14:paraId="5E67E50E" w14:textId="77777777" w:rsidR="00F92236" w:rsidRDefault="00F92236" w:rsidP="00F92236"/>
    <w:p w14:paraId="52CB2DBD"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57A69BD4" w14:textId="77777777" w:rsidR="00F92236" w:rsidRDefault="00F92236" w:rsidP="00F92236">
      <w:r>
        <w:t>The Group ID payload has the same format as the '</w:t>
      </w:r>
      <w:proofErr w:type="spellStart"/>
      <w:r>
        <w:t>MCData</w:t>
      </w:r>
      <w:proofErr w:type="spellEnd"/>
      <w:r>
        <w:t xml:space="preserve"> Group ID' payload defined in clause 15.2.14 of TS 24.282.</w:t>
      </w:r>
    </w:p>
    <w:p w14:paraId="2DB4EAA2"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109A21CB" w14:textId="77777777" w:rsidR="00202FEF" w:rsidRPr="00EA26B3" w:rsidRDefault="00F92236" w:rsidP="00F92236">
      <w:r>
        <w:t xml:space="preserve">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w:t>
      </w:r>
    </w:p>
    <w:p w14:paraId="040F3387" w14:textId="77777777" w:rsidR="00202FEF" w:rsidRPr="00EA26B3" w:rsidRDefault="00202FEF" w:rsidP="00ED51E6">
      <w:pPr>
        <w:pStyle w:val="Heading2"/>
      </w:pPr>
      <w:bookmarkStart w:id="1850" w:name="_Toc3886433"/>
      <w:bookmarkStart w:id="1851" w:name="_Toc26797800"/>
      <w:bookmarkStart w:id="1852" w:name="_Toc35353646"/>
      <w:bookmarkStart w:id="1853" w:name="_Toc44939619"/>
      <w:bookmarkStart w:id="1854" w:name="_Toc129943047"/>
      <w:r w:rsidRPr="00EA26B3">
        <w:t>E.</w:t>
      </w:r>
      <w:r w:rsidR="00CD61C9" w:rsidRPr="00EA26B3">
        <w:t>6</w:t>
      </w:r>
      <w:r w:rsidR="00102AB6" w:rsidRPr="00EA26B3">
        <w:t>.</w:t>
      </w:r>
      <w:r w:rsidRPr="00EA26B3">
        <w:t>4</w:t>
      </w:r>
      <w:r w:rsidRPr="00EA26B3">
        <w:tab/>
        <w:t>Activation time</w:t>
      </w:r>
      <w:bookmarkEnd w:id="1850"/>
      <w:bookmarkEnd w:id="1851"/>
      <w:bookmarkEnd w:id="1852"/>
      <w:bookmarkEnd w:id="1853"/>
      <w:bookmarkEnd w:id="1854"/>
    </w:p>
    <w:p w14:paraId="56388028"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50996EA0"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2935BFC7" w14:textId="77777777" w:rsidR="00202FEF" w:rsidRPr="00EA26B3" w:rsidRDefault="00202FEF" w:rsidP="00ED51E6">
      <w:pPr>
        <w:pStyle w:val="Heading2"/>
      </w:pPr>
      <w:bookmarkStart w:id="1855" w:name="_Toc3886434"/>
      <w:bookmarkStart w:id="1856" w:name="_Toc26797801"/>
      <w:bookmarkStart w:id="1857" w:name="_Toc35353647"/>
      <w:bookmarkStart w:id="1858" w:name="_Toc44939620"/>
      <w:bookmarkStart w:id="1859" w:name="_Toc129943048"/>
      <w:r w:rsidRPr="00EA26B3">
        <w:t>E.</w:t>
      </w:r>
      <w:r w:rsidR="00CD61C9" w:rsidRPr="00EA26B3">
        <w:t>6</w:t>
      </w:r>
      <w:r w:rsidR="00102AB6" w:rsidRPr="00EA26B3">
        <w:t>.</w:t>
      </w:r>
      <w:r w:rsidRPr="00EA26B3">
        <w:t>5</w:t>
      </w:r>
      <w:r w:rsidRPr="00EA26B3">
        <w:tab/>
        <w:t>Text</w:t>
      </w:r>
      <w:bookmarkEnd w:id="1855"/>
      <w:bookmarkEnd w:id="1856"/>
      <w:bookmarkEnd w:id="1857"/>
      <w:bookmarkEnd w:id="1858"/>
      <w:bookmarkEnd w:id="1859"/>
    </w:p>
    <w:p w14:paraId="0E0AEBFE" w14:textId="77777777" w:rsidR="00335F88" w:rsidRDefault="00335F88" w:rsidP="00335F88">
      <w:r>
        <w:t>The 'Text' sub-element shall contain the user-readable name associated with the key.</w:t>
      </w:r>
    </w:p>
    <w:p w14:paraId="540C39AD"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740D89D8" w14:textId="77777777" w:rsidR="00202FEF" w:rsidRPr="00EA26B3" w:rsidRDefault="00CD61C9" w:rsidP="00ED51E6">
      <w:pPr>
        <w:pStyle w:val="Heading2"/>
      </w:pPr>
      <w:bookmarkStart w:id="1860" w:name="_Toc3886435"/>
      <w:bookmarkStart w:id="1861" w:name="_Toc26797802"/>
      <w:bookmarkStart w:id="1862" w:name="_Toc35353648"/>
      <w:bookmarkStart w:id="1863" w:name="_Toc44939621"/>
      <w:bookmarkStart w:id="1864" w:name="_Toc129943049"/>
      <w:r w:rsidRPr="00EA26B3">
        <w:t>E.6</w:t>
      </w:r>
      <w:r w:rsidR="00202FEF" w:rsidRPr="00EA26B3">
        <w:t>.6</w:t>
      </w:r>
      <w:r w:rsidR="00202FEF" w:rsidRPr="00EA26B3">
        <w:tab/>
        <w:t>Reserved</w:t>
      </w:r>
      <w:bookmarkEnd w:id="1860"/>
      <w:bookmarkEnd w:id="1861"/>
      <w:bookmarkEnd w:id="1862"/>
      <w:bookmarkEnd w:id="1863"/>
      <w:bookmarkEnd w:id="1864"/>
    </w:p>
    <w:p w14:paraId="466E282B" w14:textId="77777777" w:rsidR="00DC3765" w:rsidRDefault="00DC3765" w:rsidP="00202FEF">
      <w:r>
        <w:t>The definition and encoding of the Reserved IE is outside of scope of the present document.</w:t>
      </w:r>
    </w:p>
    <w:p w14:paraId="0B07C77A" w14:textId="77777777" w:rsidR="00202FEF" w:rsidRPr="00EA26B3" w:rsidRDefault="00202FEF" w:rsidP="00202FEF"/>
    <w:p w14:paraId="447C3C3B" w14:textId="77777777" w:rsidR="00202FEF" w:rsidRPr="00EA26B3" w:rsidRDefault="00CD61C9" w:rsidP="00ED51E6">
      <w:pPr>
        <w:pStyle w:val="Heading2"/>
      </w:pPr>
      <w:bookmarkStart w:id="1865" w:name="_Toc3886436"/>
      <w:bookmarkStart w:id="1866" w:name="_Toc26797803"/>
      <w:bookmarkStart w:id="1867" w:name="_Toc35353649"/>
      <w:bookmarkStart w:id="1868" w:name="_Toc44939622"/>
      <w:bookmarkStart w:id="1869" w:name="_Toc129943050"/>
      <w:r w:rsidRPr="00EA26B3">
        <w:t>E.6</w:t>
      </w:r>
      <w:r w:rsidR="00202FEF" w:rsidRPr="00EA26B3">
        <w:t>.7</w:t>
      </w:r>
      <w:r w:rsidR="00202FEF" w:rsidRPr="00EA26B3">
        <w:tab/>
      </w:r>
      <w:r w:rsidR="00DC3765">
        <w:t>Void</w:t>
      </w:r>
      <w:bookmarkEnd w:id="1865"/>
      <w:bookmarkEnd w:id="1866"/>
      <w:bookmarkEnd w:id="1867"/>
      <w:bookmarkEnd w:id="1868"/>
      <w:bookmarkEnd w:id="1869"/>
    </w:p>
    <w:p w14:paraId="6D1F8404" w14:textId="77777777" w:rsidR="00202FEF" w:rsidRPr="00EA26B3" w:rsidRDefault="00202FEF" w:rsidP="00202FEF"/>
    <w:p w14:paraId="6D186C76" w14:textId="77777777" w:rsidR="00202FEF" w:rsidRPr="00EA26B3" w:rsidRDefault="00CD61C9" w:rsidP="00ED51E6">
      <w:pPr>
        <w:pStyle w:val="Heading2"/>
      </w:pPr>
      <w:bookmarkStart w:id="1870" w:name="_Toc3886437"/>
      <w:bookmarkStart w:id="1871" w:name="_Toc26797804"/>
      <w:bookmarkStart w:id="1872" w:name="_Toc35353650"/>
      <w:bookmarkStart w:id="1873" w:name="_Toc44939623"/>
      <w:bookmarkStart w:id="1874" w:name="_Toc129943051"/>
      <w:r w:rsidRPr="00EA26B3">
        <w:t>E.6</w:t>
      </w:r>
      <w:r w:rsidR="00202FEF" w:rsidRPr="00EA26B3">
        <w:t>.8</w:t>
      </w:r>
      <w:r w:rsidR="00202FEF" w:rsidRPr="00EA26B3">
        <w:tab/>
      </w:r>
      <w:r w:rsidR="00DC3765">
        <w:t>Void</w:t>
      </w:r>
      <w:bookmarkEnd w:id="1870"/>
      <w:bookmarkEnd w:id="1871"/>
      <w:bookmarkEnd w:id="1872"/>
      <w:bookmarkEnd w:id="1873"/>
      <w:bookmarkEnd w:id="1874"/>
    </w:p>
    <w:p w14:paraId="5D05D0FE" w14:textId="77777777" w:rsidR="00202FEF" w:rsidRDefault="00202FEF" w:rsidP="00202FEF"/>
    <w:p w14:paraId="432F904B" w14:textId="77777777" w:rsidR="00BC7833" w:rsidRPr="00EA26B3" w:rsidRDefault="00BC7833" w:rsidP="00BC7833">
      <w:pPr>
        <w:pStyle w:val="Heading2"/>
      </w:pPr>
      <w:bookmarkStart w:id="1875" w:name="_Toc3886438"/>
      <w:bookmarkStart w:id="1876" w:name="_Toc26797805"/>
      <w:bookmarkStart w:id="1877" w:name="_Toc35353651"/>
      <w:bookmarkStart w:id="1878" w:name="_Toc44939624"/>
      <w:bookmarkStart w:id="1879" w:name="_Toc129943052"/>
      <w:r w:rsidRPr="00EA26B3">
        <w:t>E.6</w:t>
      </w:r>
      <w:r>
        <w:t>.9</w:t>
      </w:r>
      <w:r w:rsidRPr="00EA26B3">
        <w:tab/>
      </w:r>
      <w:r>
        <w:t>Status</w:t>
      </w:r>
      <w:bookmarkEnd w:id="1875"/>
      <w:bookmarkEnd w:id="1876"/>
      <w:bookmarkEnd w:id="1877"/>
      <w:bookmarkEnd w:id="1878"/>
      <w:bookmarkEnd w:id="1879"/>
    </w:p>
    <w:p w14:paraId="12BF55EE"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51504647"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01241607"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0FA50230"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4851B099"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00F0AA2A"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2BBCB2CC" w14:textId="77777777" w:rsidR="00483D7F" w:rsidRDefault="00483D7F" w:rsidP="00912D21">
            <w:pPr>
              <w:pStyle w:val="TAH"/>
            </w:pPr>
            <w:r>
              <w:t>‘1</w:t>
            </w:r>
            <w:r w:rsidR="000C3501">
              <w:t>'</w:t>
            </w:r>
            <w:r>
              <w:t xml:space="preserve"> meaning</w:t>
            </w:r>
          </w:p>
        </w:tc>
      </w:tr>
      <w:tr w:rsidR="00483D7F" w14:paraId="6B1C9F3B" w14:textId="77777777" w:rsidTr="00912D21">
        <w:trPr>
          <w:jc w:val="center"/>
        </w:trPr>
        <w:tc>
          <w:tcPr>
            <w:tcW w:w="1202" w:type="dxa"/>
            <w:tcBorders>
              <w:top w:val="single" w:sz="4" w:space="0" w:color="000000"/>
              <w:left w:val="single" w:sz="4" w:space="0" w:color="000000"/>
              <w:bottom w:val="single" w:sz="4" w:space="0" w:color="000000"/>
              <w:right w:val="nil"/>
            </w:tcBorders>
          </w:tcPr>
          <w:p w14:paraId="606DC852"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6EAAD5B4" w14:textId="77777777" w:rsidR="00483D7F" w:rsidRDefault="00483D7F" w:rsidP="00912D21">
            <w:pPr>
              <w:pStyle w:val="TAL"/>
            </w:pPr>
            <w:r>
              <w:t xml:space="preserve">Key </w:t>
            </w:r>
            <w:proofErr w:type="spellStart"/>
            <w:r>
              <w:t>Revokation</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AD55B45"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561B29BA" w14:textId="77777777" w:rsidR="00483D7F" w:rsidRDefault="00483D7F" w:rsidP="00912D21">
            <w:pPr>
              <w:pStyle w:val="TAL"/>
            </w:pPr>
            <w:r>
              <w:t>Not revoked.</w:t>
            </w:r>
          </w:p>
        </w:tc>
      </w:tr>
      <w:tr w:rsidR="00483D7F" w14:paraId="7F3EE862" w14:textId="77777777" w:rsidTr="00912D21">
        <w:trPr>
          <w:jc w:val="center"/>
        </w:trPr>
        <w:tc>
          <w:tcPr>
            <w:tcW w:w="1202" w:type="dxa"/>
            <w:tcBorders>
              <w:top w:val="single" w:sz="4" w:space="0" w:color="000000"/>
              <w:left w:val="single" w:sz="4" w:space="0" w:color="000000"/>
              <w:bottom w:val="single" w:sz="4" w:space="0" w:color="000000"/>
              <w:right w:val="nil"/>
            </w:tcBorders>
          </w:tcPr>
          <w:p w14:paraId="44159265"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0A9DFF31"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6A53ADC0"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273D8C5F" w14:textId="77777777" w:rsidR="00483D7F" w:rsidRDefault="00483D7F" w:rsidP="00912D21">
            <w:pPr>
              <w:pStyle w:val="TAL"/>
            </w:pPr>
            <w:r>
              <w:t>Key shared with a Security Gateway</w:t>
            </w:r>
          </w:p>
        </w:tc>
      </w:tr>
    </w:tbl>
    <w:p w14:paraId="2B65E992" w14:textId="77777777" w:rsidR="00DC3765" w:rsidRDefault="00DC3765" w:rsidP="00DC3765">
      <w:pPr>
        <w:pStyle w:val="B1"/>
      </w:pPr>
    </w:p>
    <w:p w14:paraId="7FBE4427" w14:textId="77777777" w:rsidR="00BC7833" w:rsidRDefault="00DC3765" w:rsidP="00DC3765">
      <w:pPr>
        <w:pStyle w:val="B1"/>
      </w:pPr>
      <w:r>
        <w:t>Undefined bits shall be ignored.</w:t>
      </w:r>
    </w:p>
    <w:p w14:paraId="41497C43" w14:textId="77777777" w:rsidR="00DC3765" w:rsidRDefault="00DC3765" w:rsidP="00DC3765">
      <w:pPr>
        <w:pStyle w:val="Heading2"/>
      </w:pPr>
      <w:bookmarkStart w:id="1880" w:name="_Toc3886439"/>
      <w:bookmarkStart w:id="1881" w:name="_Toc26797806"/>
      <w:bookmarkStart w:id="1882" w:name="_Toc35353652"/>
      <w:bookmarkStart w:id="1883" w:name="_Toc44939625"/>
      <w:bookmarkStart w:id="1884" w:name="_Toc129943053"/>
      <w:r>
        <w:t>E.6.10</w:t>
      </w:r>
      <w:r>
        <w:tab/>
        <w:t>Expiry time</w:t>
      </w:r>
      <w:bookmarkEnd w:id="1880"/>
      <w:bookmarkEnd w:id="1881"/>
      <w:bookmarkEnd w:id="1882"/>
      <w:bookmarkEnd w:id="1883"/>
      <w:bookmarkEnd w:id="1884"/>
    </w:p>
    <w:p w14:paraId="3B30E5FD"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5DF3F7F8" w14:textId="77777777" w:rsidR="00DC3765" w:rsidRDefault="00DC3765" w:rsidP="00DC3765">
      <w:r>
        <w:t>A value of 0 shall imply the key shall not expire.</w:t>
      </w:r>
    </w:p>
    <w:p w14:paraId="737CD5DC" w14:textId="77777777" w:rsidR="00DC3765" w:rsidRDefault="00DC3765" w:rsidP="00DC3765">
      <w:pPr>
        <w:pStyle w:val="Heading2"/>
      </w:pPr>
      <w:bookmarkStart w:id="1885" w:name="_Toc3886440"/>
      <w:bookmarkStart w:id="1886" w:name="_Toc26797807"/>
      <w:bookmarkStart w:id="1887" w:name="_Toc35353653"/>
      <w:bookmarkStart w:id="1888" w:name="_Toc44939626"/>
      <w:bookmarkStart w:id="1889" w:name="_Toc129943054"/>
      <w:r>
        <w:t>E.6.11</w:t>
      </w:r>
      <w:r>
        <w:tab/>
        <w:t>Key Type</w:t>
      </w:r>
      <w:bookmarkEnd w:id="1885"/>
      <w:bookmarkEnd w:id="1886"/>
      <w:bookmarkEnd w:id="1887"/>
      <w:bookmarkEnd w:id="1888"/>
      <w:bookmarkEnd w:id="1889"/>
    </w:p>
    <w:p w14:paraId="172540ED" w14:textId="77777777" w:rsidR="00DC3765" w:rsidRDefault="00DC3765" w:rsidP="00DC3765">
      <w:r>
        <w:t>The purpose of Key Type IE is to specify the type and purpose of the key.</w:t>
      </w:r>
    </w:p>
    <w:p w14:paraId="0B387C13" w14:textId="77777777" w:rsidR="00DC3765" w:rsidRDefault="00DC3765" w:rsidP="00DC3765">
      <w:r>
        <w:t>The value part of the Key type information element is coded as shown in Table E.6.11-1.</w:t>
      </w:r>
    </w:p>
    <w:p w14:paraId="10FC8C51"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49544A7B"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439FC7BB" w14:textId="77777777" w:rsidR="00DC3765" w:rsidRDefault="00DC3765" w:rsidP="00C73C37">
            <w:pPr>
              <w:pStyle w:val="TAL"/>
            </w:pPr>
            <w:r>
              <w:t>Bits</w:t>
            </w:r>
          </w:p>
        </w:tc>
        <w:tc>
          <w:tcPr>
            <w:tcW w:w="284" w:type="dxa"/>
            <w:tcBorders>
              <w:top w:val="single" w:sz="4" w:space="0" w:color="auto"/>
              <w:left w:val="nil"/>
              <w:bottom w:val="nil"/>
              <w:right w:val="nil"/>
            </w:tcBorders>
          </w:tcPr>
          <w:p w14:paraId="63BE35A3"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131C8CDA" w14:textId="77777777" w:rsidR="00DC3765" w:rsidRDefault="00DC3765" w:rsidP="00C73C37">
            <w:pPr>
              <w:pStyle w:val="TAL"/>
            </w:pPr>
          </w:p>
        </w:tc>
      </w:tr>
      <w:tr w:rsidR="00DC3765" w14:paraId="7390F806" w14:textId="77777777" w:rsidTr="00C73C37">
        <w:trPr>
          <w:cantSplit/>
          <w:jc w:val="center"/>
        </w:trPr>
        <w:tc>
          <w:tcPr>
            <w:tcW w:w="284" w:type="dxa"/>
            <w:tcBorders>
              <w:top w:val="nil"/>
              <w:left w:val="single" w:sz="4" w:space="0" w:color="auto"/>
              <w:bottom w:val="nil"/>
              <w:right w:val="nil"/>
            </w:tcBorders>
            <w:hideMark/>
          </w:tcPr>
          <w:p w14:paraId="41BA2EDE" w14:textId="77777777" w:rsidR="00DC3765" w:rsidRDefault="00DC3765" w:rsidP="00C73C37">
            <w:pPr>
              <w:pStyle w:val="TAC"/>
            </w:pPr>
            <w:r>
              <w:t>8</w:t>
            </w:r>
          </w:p>
        </w:tc>
        <w:tc>
          <w:tcPr>
            <w:tcW w:w="284" w:type="dxa"/>
            <w:tcBorders>
              <w:top w:val="nil"/>
              <w:left w:val="nil"/>
              <w:bottom w:val="nil"/>
              <w:right w:val="nil"/>
            </w:tcBorders>
            <w:hideMark/>
          </w:tcPr>
          <w:p w14:paraId="1EA4E0DA" w14:textId="77777777" w:rsidR="00DC3765" w:rsidRDefault="00DC3765" w:rsidP="00C73C37">
            <w:pPr>
              <w:pStyle w:val="TAC"/>
            </w:pPr>
            <w:r>
              <w:t>7</w:t>
            </w:r>
          </w:p>
        </w:tc>
        <w:tc>
          <w:tcPr>
            <w:tcW w:w="284" w:type="dxa"/>
            <w:tcBorders>
              <w:top w:val="nil"/>
              <w:left w:val="nil"/>
              <w:bottom w:val="nil"/>
              <w:right w:val="nil"/>
            </w:tcBorders>
            <w:hideMark/>
          </w:tcPr>
          <w:p w14:paraId="3652DBBF" w14:textId="77777777" w:rsidR="00DC3765" w:rsidRDefault="00DC3765" w:rsidP="00C73C37">
            <w:pPr>
              <w:pStyle w:val="TAC"/>
            </w:pPr>
            <w:r>
              <w:t>6</w:t>
            </w:r>
          </w:p>
        </w:tc>
        <w:tc>
          <w:tcPr>
            <w:tcW w:w="284" w:type="dxa"/>
            <w:tcBorders>
              <w:top w:val="nil"/>
              <w:left w:val="nil"/>
              <w:bottom w:val="nil"/>
              <w:right w:val="nil"/>
            </w:tcBorders>
            <w:hideMark/>
          </w:tcPr>
          <w:p w14:paraId="23C4EBFB" w14:textId="77777777" w:rsidR="00DC3765" w:rsidRDefault="00DC3765" w:rsidP="00C73C37">
            <w:pPr>
              <w:pStyle w:val="TAC"/>
            </w:pPr>
            <w:r>
              <w:t>5</w:t>
            </w:r>
          </w:p>
        </w:tc>
        <w:tc>
          <w:tcPr>
            <w:tcW w:w="284" w:type="dxa"/>
            <w:tcBorders>
              <w:top w:val="nil"/>
              <w:left w:val="nil"/>
              <w:bottom w:val="nil"/>
              <w:right w:val="nil"/>
            </w:tcBorders>
            <w:hideMark/>
          </w:tcPr>
          <w:p w14:paraId="549DBB7F" w14:textId="77777777" w:rsidR="00DC3765" w:rsidRDefault="00DC3765" w:rsidP="00C73C37">
            <w:pPr>
              <w:pStyle w:val="TAC"/>
            </w:pPr>
            <w:r>
              <w:t>4</w:t>
            </w:r>
          </w:p>
        </w:tc>
        <w:tc>
          <w:tcPr>
            <w:tcW w:w="284" w:type="dxa"/>
            <w:tcBorders>
              <w:top w:val="nil"/>
              <w:left w:val="nil"/>
              <w:bottom w:val="nil"/>
              <w:right w:val="nil"/>
            </w:tcBorders>
            <w:hideMark/>
          </w:tcPr>
          <w:p w14:paraId="422EE3A2" w14:textId="77777777" w:rsidR="00DC3765" w:rsidRDefault="00DC3765" w:rsidP="00C73C37">
            <w:pPr>
              <w:pStyle w:val="TAC"/>
            </w:pPr>
            <w:r>
              <w:t>3</w:t>
            </w:r>
          </w:p>
        </w:tc>
        <w:tc>
          <w:tcPr>
            <w:tcW w:w="284" w:type="dxa"/>
            <w:tcBorders>
              <w:top w:val="nil"/>
              <w:left w:val="nil"/>
              <w:bottom w:val="nil"/>
              <w:right w:val="nil"/>
            </w:tcBorders>
            <w:hideMark/>
          </w:tcPr>
          <w:p w14:paraId="1BDF984B" w14:textId="77777777" w:rsidR="00DC3765" w:rsidRDefault="00DC3765" w:rsidP="00C73C37">
            <w:pPr>
              <w:pStyle w:val="TAC"/>
            </w:pPr>
            <w:r>
              <w:t>2</w:t>
            </w:r>
          </w:p>
        </w:tc>
        <w:tc>
          <w:tcPr>
            <w:tcW w:w="284" w:type="dxa"/>
            <w:tcBorders>
              <w:top w:val="nil"/>
              <w:left w:val="nil"/>
              <w:bottom w:val="nil"/>
              <w:right w:val="nil"/>
            </w:tcBorders>
            <w:hideMark/>
          </w:tcPr>
          <w:p w14:paraId="6BE231F0" w14:textId="77777777" w:rsidR="00DC3765" w:rsidRDefault="00DC3765" w:rsidP="00C73C37">
            <w:pPr>
              <w:pStyle w:val="TAC"/>
            </w:pPr>
            <w:r>
              <w:t>1</w:t>
            </w:r>
          </w:p>
        </w:tc>
        <w:tc>
          <w:tcPr>
            <w:tcW w:w="284" w:type="dxa"/>
            <w:tcBorders>
              <w:top w:val="nil"/>
              <w:left w:val="nil"/>
              <w:bottom w:val="nil"/>
              <w:right w:val="nil"/>
            </w:tcBorders>
          </w:tcPr>
          <w:p w14:paraId="5FA2A2F8" w14:textId="77777777" w:rsidR="00DC3765" w:rsidRDefault="00DC3765" w:rsidP="00C73C37">
            <w:pPr>
              <w:pStyle w:val="TAC"/>
            </w:pPr>
          </w:p>
        </w:tc>
        <w:tc>
          <w:tcPr>
            <w:tcW w:w="3969" w:type="dxa"/>
            <w:tcBorders>
              <w:top w:val="nil"/>
              <w:left w:val="nil"/>
              <w:bottom w:val="nil"/>
              <w:right w:val="single" w:sz="4" w:space="0" w:color="auto"/>
            </w:tcBorders>
          </w:tcPr>
          <w:p w14:paraId="7D52FBC0" w14:textId="77777777" w:rsidR="00DC3765" w:rsidRDefault="00DC3765" w:rsidP="00C73C37">
            <w:pPr>
              <w:pStyle w:val="TAL"/>
            </w:pPr>
          </w:p>
        </w:tc>
      </w:tr>
      <w:tr w:rsidR="00DC3765" w14:paraId="6193A9FE" w14:textId="77777777" w:rsidTr="00C73C37">
        <w:trPr>
          <w:cantSplit/>
          <w:jc w:val="center"/>
        </w:trPr>
        <w:tc>
          <w:tcPr>
            <w:tcW w:w="284" w:type="dxa"/>
            <w:tcBorders>
              <w:top w:val="nil"/>
              <w:left w:val="single" w:sz="4" w:space="0" w:color="auto"/>
              <w:bottom w:val="nil"/>
              <w:right w:val="nil"/>
            </w:tcBorders>
          </w:tcPr>
          <w:p w14:paraId="1B87E103" w14:textId="77777777" w:rsidR="00DC3765" w:rsidRDefault="00DC3765" w:rsidP="00C73C37">
            <w:pPr>
              <w:pStyle w:val="TAC"/>
            </w:pPr>
          </w:p>
        </w:tc>
        <w:tc>
          <w:tcPr>
            <w:tcW w:w="284" w:type="dxa"/>
            <w:tcBorders>
              <w:top w:val="nil"/>
              <w:left w:val="nil"/>
              <w:bottom w:val="nil"/>
              <w:right w:val="nil"/>
            </w:tcBorders>
          </w:tcPr>
          <w:p w14:paraId="46CFFA0B" w14:textId="77777777" w:rsidR="00DC3765" w:rsidRDefault="00DC3765" w:rsidP="00C73C37">
            <w:pPr>
              <w:pStyle w:val="TAC"/>
            </w:pPr>
          </w:p>
        </w:tc>
        <w:tc>
          <w:tcPr>
            <w:tcW w:w="284" w:type="dxa"/>
            <w:tcBorders>
              <w:top w:val="nil"/>
              <w:left w:val="nil"/>
              <w:bottom w:val="nil"/>
              <w:right w:val="nil"/>
            </w:tcBorders>
          </w:tcPr>
          <w:p w14:paraId="33B85C8D" w14:textId="77777777" w:rsidR="00DC3765" w:rsidRDefault="00DC3765" w:rsidP="00C73C37">
            <w:pPr>
              <w:pStyle w:val="TAC"/>
            </w:pPr>
          </w:p>
        </w:tc>
        <w:tc>
          <w:tcPr>
            <w:tcW w:w="284" w:type="dxa"/>
            <w:tcBorders>
              <w:top w:val="nil"/>
              <w:left w:val="nil"/>
              <w:bottom w:val="nil"/>
              <w:right w:val="nil"/>
            </w:tcBorders>
          </w:tcPr>
          <w:p w14:paraId="42C35DEC" w14:textId="77777777" w:rsidR="00DC3765" w:rsidRDefault="00DC3765" w:rsidP="00C73C37">
            <w:pPr>
              <w:pStyle w:val="TAC"/>
            </w:pPr>
          </w:p>
        </w:tc>
        <w:tc>
          <w:tcPr>
            <w:tcW w:w="284" w:type="dxa"/>
            <w:tcBorders>
              <w:top w:val="nil"/>
              <w:left w:val="nil"/>
              <w:bottom w:val="nil"/>
              <w:right w:val="nil"/>
            </w:tcBorders>
          </w:tcPr>
          <w:p w14:paraId="5BF6F243" w14:textId="77777777" w:rsidR="00DC3765" w:rsidRDefault="00DC3765" w:rsidP="00C73C37">
            <w:pPr>
              <w:pStyle w:val="TAC"/>
            </w:pPr>
          </w:p>
        </w:tc>
        <w:tc>
          <w:tcPr>
            <w:tcW w:w="284" w:type="dxa"/>
            <w:tcBorders>
              <w:top w:val="nil"/>
              <w:left w:val="nil"/>
              <w:bottom w:val="nil"/>
              <w:right w:val="nil"/>
            </w:tcBorders>
          </w:tcPr>
          <w:p w14:paraId="2BB8D1C7" w14:textId="77777777" w:rsidR="00DC3765" w:rsidRDefault="00DC3765" w:rsidP="00C73C37">
            <w:pPr>
              <w:pStyle w:val="TAC"/>
            </w:pPr>
          </w:p>
        </w:tc>
        <w:tc>
          <w:tcPr>
            <w:tcW w:w="284" w:type="dxa"/>
            <w:tcBorders>
              <w:top w:val="nil"/>
              <w:left w:val="nil"/>
              <w:bottom w:val="nil"/>
              <w:right w:val="nil"/>
            </w:tcBorders>
          </w:tcPr>
          <w:p w14:paraId="6C54862C" w14:textId="77777777" w:rsidR="00DC3765" w:rsidRDefault="00DC3765" w:rsidP="00C73C37">
            <w:pPr>
              <w:pStyle w:val="TAC"/>
            </w:pPr>
          </w:p>
        </w:tc>
        <w:tc>
          <w:tcPr>
            <w:tcW w:w="284" w:type="dxa"/>
            <w:tcBorders>
              <w:top w:val="nil"/>
              <w:left w:val="nil"/>
              <w:bottom w:val="nil"/>
              <w:right w:val="nil"/>
            </w:tcBorders>
          </w:tcPr>
          <w:p w14:paraId="01AC3FBF" w14:textId="77777777" w:rsidR="00DC3765" w:rsidRDefault="00DC3765" w:rsidP="00C73C37">
            <w:pPr>
              <w:pStyle w:val="TAC"/>
            </w:pPr>
          </w:p>
        </w:tc>
        <w:tc>
          <w:tcPr>
            <w:tcW w:w="284" w:type="dxa"/>
            <w:tcBorders>
              <w:top w:val="nil"/>
              <w:left w:val="nil"/>
              <w:bottom w:val="nil"/>
              <w:right w:val="nil"/>
            </w:tcBorders>
          </w:tcPr>
          <w:p w14:paraId="48163C4E" w14:textId="77777777" w:rsidR="00DC3765" w:rsidRDefault="00DC3765" w:rsidP="00C73C37">
            <w:pPr>
              <w:pStyle w:val="TAC"/>
            </w:pPr>
          </w:p>
        </w:tc>
        <w:tc>
          <w:tcPr>
            <w:tcW w:w="3969" w:type="dxa"/>
            <w:tcBorders>
              <w:top w:val="nil"/>
              <w:left w:val="nil"/>
              <w:bottom w:val="nil"/>
              <w:right w:val="single" w:sz="4" w:space="0" w:color="auto"/>
            </w:tcBorders>
          </w:tcPr>
          <w:p w14:paraId="181465D7" w14:textId="77777777" w:rsidR="00DC3765" w:rsidRDefault="00DC3765" w:rsidP="00C73C37">
            <w:pPr>
              <w:pStyle w:val="TAL"/>
            </w:pPr>
          </w:p>
        </w:tc>
      </w:tr>
      <w:tr w:rsidR="00DC3765" w14:paraId="012CCFAE" w14:textId="77777777" w:rsidTr="00C73C37">
        <w:trPr>
          <w:cantSplit/>
          <w:jc w:val="center"/>
        </w:trPr>
        <w:tc>
          <w:tcPr>
            <w:tcW w:w="284" w:type="dxa"/>
            <w:tcBorders>
              <w:top w:val="nil"/>
              <w:left w:val="single" w:sz="4" w:space="0" w:color="auto"/>
              <w:bottom w:val="nil"/>
              <w:right w:val="nil"/>
            </w:tcBorders>
            <w:hideMark/>
          </w:tcPr>
          <w:p w14:paraId="78ED5AA6" w14:textId="77777777" w:rsidR="00DC3765" w:rsidRDefault="00DC3765" w:rsidP="00C73C37">
            <w:pPr>
              <w:pStyle w:val="TAC"/>
            </w:pPr>
            <w:r>
              <w:t>0</w:t>
            </w:r>
          </w:p>
        </w:tc>
        <w:tc>
          <w:tcPr>
            <w:tcW w:w="284" w:type="dxa"/>
            <w:tcBorders>
              <w:top w:val="nil"/>
              <w:left w:val="nil"/>
              <w:bottom w:val="nil"/>
              <w:right w:val="nil"/>
            </w:tcBorders>
            <w:hideMark/>
          </w:tcPr>
          <w:p w14:paraId="44BB894A" w14:textId="77777777" w:rsidR="00DC3765" w:rsidRDefault="00DC3765" w:rsidP="00C73C37">
            <w:pPr>
              <w:pStyle w:val="TAC"/>
            </w:pPr>
            <w:r>
              <w:t>0</w:t>
            </w:r>
          </w:p>
        </w:tc>
        <w:tc>
          <w:tcPr>
            <w:tcW w:w="284" w:type="dxa"/>
            <w:tcBorders>
              <w:top w:val="nil"/>
              <w:left w:val="nil"/>
              <w:bottom w:val="nil"/>
              <w:right w:val="nil"/>
            </w:tcBorders>
            <w:hideMark/>
          </w:tcPr>
          <w:p w14:paraId="698EC6CE" w14:textId="77777777" w:rsidR="00DC3765" w:rsidRDefault="00DC3765" w:rsidP="00C73C37">
            <w:pPr>
              <w:pStyle w:val="TAC"/>
            </w:pPr>
            <w:r>
              <w:t>0</w:t>
            </w:r>
          </w:p>
        </w:tc>
        <w:tc>
          <w:tcPr>
            <w:tcW w:w="284" w:type="dxa"/>
            <w:tcBorders>
              <w:top w:val="nil"/>
              <w:left w:val="nil"/>
              <w:bottom w:val="nil"/>
              <w:right w:val="nil"/>
            </w:tcBorders>
            <w:hideMark/>
          </w:tcPr>
          <w:p w14:paraId="256DAE65" w14:textId="77777777" w:rsidR="00DC3765" w:rsidRDefault="00DC3765" w:rsidP="00C73C37">
            <w:pPr>
              <w:pStyle w:val="TAC"/>
            </w:pPr>
            <w:r>
              <w:t>0</w:t>
            </w:r>
          </w:p>
        </w:tc>
        <w:tc>
          <w:tcPr>
            <w:tcW w:w="284" w:type="dxa"/>
            <w:tcBorders>
              <w:top w:val="nil"/>
              <w:left w:val="nil"/>
              <w:bottom w:val="nil"/>
              <w:right w:val="nil"/>
            </w:tcBorders>
            <w:hideMark/>
          </w:tcPr>
          <w:p w14:paraId="7BC81F32" w14:textId="77777777" w:rsidR="00DC3765" w:rsidRDefault="00DC3765" w:rsidP="00C73C37">
            <w:pPr>
              <w:pStyle w:val="TAC"/>
            </w:pPr>
            <w:r>
              <w:t>0</w:t>
            </w:r>
          </w:p>
        </w:tc>
        <w:tc>
          <w:tcPr>
            <w:tcW w:w="284" w:type="dxa"/>
            <w:tcBorders>
              <w:top w:val="nil"/>
              <w:left w:val="nil"/>
              <w:bottom w:val="nil"/>
              <w:right w:val="nil"/>
            </w:tcBorders>
            <w:hideMark/>
          </w:tcPr>
          <w:p w14:paraId="4761BE72" w14:textId="77777777" w:rsidR="00DC3765" w:rsidRDefault="00DC3765" w:rsidP="00C73C37">
            <w:pPr>
              <w:pStyle w:val="TAC"/>
            </w:pPr>
            <w:r>
              <w:t>0</w:t>
            </w:r>
          </w:p>
        </w:tc>
        <w:tc>
          <w:tcPr>
            <w:tcW w:w="284" w:type="dxa"/>
            <w:tcBorders>
              <w:top w:val="nil"/>
              <w:left w:val="nil"/>
              <w:bottom w:val="nil"/>
              <w:right w:val="nil"/>
            </w:tcBorders>
            <w:hideMark/>
          </w:tcPr>
          <w:p w14:paraId="0BD3E9DE" w14:textId="77777777" w:rsidR="00DC3765" w:rsidRDefault="00DC3765" w:rsidP="00C73C37">
            <w:pPr>
              <w:pStyle w:val="TAC"/>
            </w:pPr>
            <w:r>
              <w:t>0</w:t>
            </w:r>
          </w:p>
        </w:tc>
        <w:tc>
          <w:tcPr>
            <w:tcW w:w="284" w:type="dxa"/>
            <w:tcBorders>
              <w:top w:val="nil"/>
              <w:left w:val="nil"/>
              <w:bottom w:val="nil"/>
              <w:right w:val="nil"/>
            </w:tcBorders>
            <w:hideMark/>
          </w:tcPr>
          <w:p w14:paraId="5BBFA3F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62013A87" w14:textId="77777777" w:rsidR="00DC3765" w:rsidRDefault="00DC3765" w:rsidP="00C73C37">
            <w:pPr>
              <w:pStyle w:val="TAC"/>
            </w:pPr>
          </w:p>
        </w:tc>
        <w:tc>
          <w:tcPr>
            <w:tcW w:w="3969" w:type="dxa"/>
            <w:tcBorders>
              <w:top w:val="nil"/>
              <w:left w:val="nil"/>
              <w:bottom w:val="nil"/>
              <w:right w:val="single" w:sz="4" w:space="0" w:color="auto"/>
            </w:tcBorders>
            <w:hideMark/>
          </w:tcPr>
          <w:p w14:paraId="642F2F0C" w14:textId="77777777" w:rsidR="00DC3765" w:rsidRDefault="00DC3765" w:rsidP="00C73C37">
            <w:pPr>
              <w:pStyle w:val="TAL"/>
            </w:pPr>
            <w:r>
              <w:t xml:space="preserve">GMK </w:t>
            </w:r>
          </w:p>
        </w:tc>
      </w:tr>
      <w:tr w:rsidR="00DC3765" w14:paraId="054CDE83" w14:textId="77777777" w:rsidTr="00C73C37">
        <w:trPr>
          <w:cantSplit/>
          <w:jc w:val="center"/>
        </w:trPr>
        <w:tc>
          <w:tcPr>
            <w:tcW w:w="284" w:type="dxa"/>
            <w:tcBorders>
              <w:top w:val="nil"/>
              <w:left w:val="single" w:sz="4" w:space="0" w:color="auto"/>
              <w:bottom w:val="nil"/>
              <w:right w:val="nil"/>
            </w:tcBorders>
            <w:hideMark/>
          </w:tcPr>
          <w:p w14:paraId="2F280467" w14:textId="77777777" w:rsidR="00DC3765" w:rsidRDefault="00DC3765" w:rsidP="00C73C37">
            <w:pPr>
              <w:pStyle w:val="TAC"/>
            </w:pPr>
            <w:r>
              <w:t>0</w:t>
            </w:r>
          </w:p>
        </w:tc>
        <w:tc>
          <w:tcPr>
            <w:tcW w:w="284" w:type="dxa"/>
            <w:tcBorders>
              <w:top w:val="nil"/>
              <w:left w:val="nil"/>
              <w:bottom w:val="nil"/>
              <w:right w:val="nil"/>
            </w:tcBorders>
            <w:hideMark/>
          </w:tcPr>
          <w:p w14:paraId="2D3DB41E" w14:textId="77777777" w:rsidR="00DC3765" w:rsidRDefault="00DC3765" w:rsidP="00C73C37">
            <w:pPr>
              <w:pStyle w:val="TAC"/>
            </w:pPr>
            <w:r>
              <w:t>0</w:t>
            </w:r>
          </w:p>
        </w:tc>
        <w:tc>
          <w:tcPr>
            <w:tcW w:w="284" w:type="dxa"/>
            <w:tcBorders>
              <w:top w:val="nil"/>
              <w:left w:val="nil"/>
              <w:bottom w:val="nil"/>
              <w:right w:val="nil"/>
            </w:tcBorders>
            <w:hideMark/>
          </w:tcPr>
          <w:p w14:paraId="3333B9EE" w14:textId="77777777" w:rsidR="00DC3765" w:rsidRDefault="00DC3765" w:rsidP="00C73C37">
            <w:pPr>
              <w:pStyle w:val="TAC"/>
            </w:pPr>
            <w:r>
              <w:t>0</w:t>
            </w:r>
          </w:p>
        </w:tc>
        <w:tc>
          <w:tcPr>
            <w:tcW w:w="284" w:type="dxa"/>
            <w:tcBorders>
              <w:top w:val="nil"/>
              <w:left w:val="nil"/>
              <w:bottom w:val="nil"/>
              <w:right w:val="nil"/>
            </w:tcBorders>
            <w:hideMark/>
          </w:tcPr>
          <w:p w14:paraId="6270A52E" w14:textId="77777777" w:rsidR="00DC3765" w:rsidRDefault="00DC3765" w:rsidP="00C73C37">
            <w:pPr>
              <w:pStyle w:val="TAC"/>
            </w:pPr>
            <w:r>
              <w:t>0</w:t>
            </w:r>
          </w:p>
        </w:tc>
        <w:tc>
          <w:tcPr>
            <w:tcW w:w="284" w:type="dxa"/>
            <w:tcBorders>
              <w:top w:val="nil"/>
              <w:left w:val="nil"/>
              <w:bottom w:val="nil"/>
              <w:right w:val="nil"/>
            </w:tcBorders>
            <w:hideMark/>
          </w:tcPr>
          <w:p w14:paraId="167DC35F" w14:textId="77777777" w:rsidR="00DC3765" w:rsidRDefault="00DC3765" w:rsidP="00C73C37">
            <w:pPr>
              <w:pStyle w:val="TAC"/>
            </w:pPr>
            <w:r>
              <w:t>0</w:t>
            </w:r>
          </w:p>
        </w:tc>
        <w:tc>
          <w:tcPr>
            <w:tcW w:w="284" w:type="dxa"/>
            <w:tcBorders>
              <w:top w:val="nil"/>
              <w:left w:val="nil"/>
              <w:bottom w:val="nil"/>
              <w:right w:val="nil"/>
            </w:tcBorders>
            <w:hideMark/>
          </w:tcPr>
          <w:p w14:paraId="71BCD3A6" w14:textId="77777777" w:rsidR="00DC3765" w:rsidRDefault="00DC3765" w:rsidP="00C73C37">
            <w:pPr>
              <w:pStyle w:val="TAC"/>
            </w:pPr>
            <w:r>
              <w:t>0</w:t>
            </w:r>
          </w:p>
        </w:tc>
        <w:tc>
          <w:tcPr>
            <w:tcW w:w="284" w:type="dxa"/>
            <w:tcBorders>
              <w:top w:val="nil"/>
              <w:left w:val="nil"/>
              <w:bottom w:val="nil"/>
              <w:right w:val="nil"/>
            </w:tcBorders>
            <w:hideMark/>
          </w:tcPr>
          <w:p w14:paraId="741073B9"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36347A1E"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163D98C2" w14:textId="77777777" w:rsidR="00DC3765" w:rsidRDefault="00DC3765" w:rsidP="00C73C37">
            <w:pPr>
              <w:pStyle w:val="TAC"/>
            </w:pPr>
          </w:p>
        </w:tc>
        <w:tc>
          <w:tcPr>
            <w:tcW w:w="3969" w:type="dxa"/>
            <w:tcBorders>
              <w:top w:val="nil"/>
              <w:left w:val="nil"/>
              <w:bottom w:val="nil"/>
              <w:right w:val="single" w:sz="4" w:space="0" w:color="auto"/>
            </w:tcBorders>
            <w:hideMark/>
          </w:tcPr>
          <w:p w14:paraId="541A055F" w14:textId="77777777" w:rsidR="00DC3765" w:rsidRDefault="00DC3765" w:rsidP="00C73C37">
            <w:pPr>
              <w:pStyle w:val="TAL"/>
            </w:pPr>
            <w:r>
              <w:t>PCK</w:t>
            </w:r>
          </w:p>
        </w:tc>
      </w:tr>
      <w:tr w:rsidR="00DC3765" w14:paraId="2D1E3BB8" w14:textId="77777777" w:rsidTr="00C73C37">
        <w:trPr>
          <w:cantSplit/>
          <w:jc w:val="center"/>
        </w:trPr>
        <w:tc>
          <w:tcPr>
            <w:tcW w:w="284" w:type="dxa"/>
            <w:tcBorders>
              <w:top w:val="nil"/>
              <w:left w:val="single" w:sz="4" w:space="0" w:color="auto"/>
              <w:bottom w:val="nil"/>
              <w:right w:val="nil"/>
            </w:tcBorders>
            <w:hideMark/>
          </w:tcPr>
          <w:p w14:paraId="710108A0" w14:textId="77777777" w:rsidR="00DC3765" w:rsidRDefault="00DC3765" w:rsidP="00C73C37">
            <w:pPr>
              <w:pStyle w:val="TAC"/>
            </w:pPr>
            <w:r>
              <w:t>0</w:t>
            </w:r>
          </w:p>
        </w:tc>
        <w:tc>
          <w:tcPr>
            <w:tcW w:w="284" w:type="dxa"/>
            <w:tcBorders>
              <w:top w:val="nil"/>
              <w:left w:val="nil"/>
              <w:bottom w:val="nil"/>
              <w:right w:val="nil"/>
            </w:tcBorders>
            <w:hideMark/>
          </w:tcPr>
          <w:p w14:paraId="4FB4D570" w14:textId="77777777" w:rsidR="00DC3765" w:rsidRDefault="00DC3765" w:rsidP="00C73C37">
            <w:pPr>
              <w:pStyle w:val="TAC"/>
            </w:pPr>
            <w:r>
              <w:t>0</w:t>
            </w:r>
          </w:p>
        </w:tc>
        <w:tc>
          <w:tcPr>
            <w:tcW w:w="284" w:type="dxa"/>
            <w:tcBorders>
              <w:top w:val="nil"/>
              <w:left w:val="nil"/>
              <w:bottom w:val="nil"/>
              <w:right w:val="nil"/>
            </w:tcBorders>
            <w:hideMark/>
          </w:tcPr>
          <w:p w14:paraId="676D1881" w14:textId="77777777" w:rsidR="00DC3765" w:rsidRDefault="00DC3765" w:rsidP="00C73C37">
            <w:pPr>
              <w:pStyle w:val="TAC"/>
            </w:pPr>
            <w:r>
              <w:t>0</w:t>
            </w:r>
          </w:p>
        </w:tc>
        <w:tc>
          <w:tcPr>
            <w:tcW w:w="284" w:type="dxa"/>
            <w:tcBorders>
              <w:top w:val="nil"/>
              <w:left w:val="nil"/>
              <w:bottom w:val="nil"/>
              <w:right w:val="nil"/>
            </w:tcBorders>
            <w:hideMark/>
          </w:tcPr>
          <w:p w14:paraId="5F51FF81" w14:textId="77777777" w:rsidR="00DC3765" w:rsidRDefault="00DC3765" w:rsidP="00C73C37">
            <w:pPr>
              <w:pStyle w:val="TAC"/>
            </w:pPr>
            <w:r>
              <w:t>0</w:t>
            </w:r>
          </w:p>
        </w:tc>
        <w:tc>
          <w:tcPr>
            <w:tcW w:w="284" w:type="dxa"/>
            <w:tcBorders>
              <w:top w:val="nil"/>
              <w:left w:val="nil"/>
              <w:bottom w:val="nil"/>
              <w:right w:val="nil"/>
            </w:tcBorders>
            <w:hideMark/>
          </w:tcPr>
          <w:p w14:paraId="67C3CE41" w14:textId="77777777" w:rsidR="00DC3765" w:rsidRDefault="00DC3765" w:rsidP="00C73C37">
            <w:pPr>
              <w:pStyle w:val="TAC"/>
            </w:pPr>
            <w:r>
              <w:t>0</w:t>
            </w:r>
          </w:p>
        </w:tc>
        <w:tc>
          <w:tcPr>
            <w:tcW w:w="284" w:type="dxa"/>
            <w:tcBorders>
              <w:top w:val="nil"/>
              <w:left w:val="nil"/>
              <w:bottom w:val="nil"/>
              <w:right w:val="nil"/>
            </w:tcBorders>
            <w:hideMark/>
          </w:tcPr>
          <w:p w14:paraId="5DCC7E03" w14:textId="77777777" w:rsidR="00DC3765" w:rsidRDefault="00DC3765" w:rsidP="00C73C37">
            <w:pPr>
              <w:pStyle w:val="TAC"/>
            </w:pPr>
            <w:r>
              <w:t>0</w:t>
            </w:r>
          </w:p>
        </w:tc>
        <w:tc>
          <w:tcPr>
            <w:tcW w:w="284" w:type="dxa"/>
            <w:tcBorders>
              <w:top w:val="nil"/>
              <w:left w:val="nil"/>
              <w:bottom w:val="nil"/>
              <w:right w:val="nil"/>
            </w:tcBorders>
            <w:hideMark/>
          </w:tcPr>
          <w:p w14:paraId="090B103C" w14:textId="77777777" w:rsidR="00DC3765" w:rsidRDefault="00DC3765" w:rsidP="00C73C37">
            <w:pPr>
              <w:pStyle w:val="TAC"/>
            </w:pPr>
            <w:r>
              <w:t>1</w:t>
            </w:r>
          </w:p>
        </w:tc>
        <w:tc>
          <w:tcPr>
            <w:tcW w:w="284" w:type="dxa"/>
            <w:tcBorders>
              <w:top w:val="nil"/>
              <w:left w:val="nil"/>
              <w:bottom w:val="nil"/>
              <w:right w:val="nil"/>
            </w:tcBorders>
            <w:hideMark/>
          </w:tcPr>
          <w:p w14:paraId="087A8ACB"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602B3BAD" w14:textId="77777777" w:rsidR="00DC3765" w:rsidRDefault="00DC3765" w:rsidP="00C73C37">
            <w:pPr>
              <w:pStyle w:val="TAC"/>
            </w:pPr>
          </w:p>
        </w:tc>
        <w:tc>
          <w:tcPr>
            <w:tcW w:w="3969" w:type="dxa"/>
            <w:tcBorders>
              <w:top w:val="nil"/>
              <w:left w:val="nil"/>
              <w:bottom w:val="nil"/>
              <w:right w:val="single" w:sz="4" w:space="0" w:color="auto"/>
            </w:tcBorders>
            <w:hideMark/>
          </w:tcPr>
          <w:p w14:paraId="759D42F2" w14:textId="77777777" w:rsidR="00DC3765" w:rsidRDefault="00DC3765" w:rsidP="00C73C37">
            <w:pPr>
              <w:pStyle w:val="TAL"/>
              <w:rPr>
                <w:lang w:eastAsia="ko-KR"/>
              </w:rPr>
            </w:pPr>
            <w:r>
              <w:t>CSK</w:t>
            </w:r>
          </w:p>
        </w:tc>
      </w:tr>
      <w:tr w:rsidR="00DC3765" w14:paraId="7F3AE559" w14:textId="77777777" w:rsidTr="00C73C37">
        <w:trPr>
          <w:cantSplit/>
          <w:jc w:val="center"/>
        </w:trPr>
        <w:tc>
          <w:tcPr>
            <w:tcW w:w="284" w:type="dxa"/>
            <w:tcBorders>
              <w:top w:val="nil"/>
              <w:left w:val="single" w:sz="4" w:space="0" w:color="auto"/>
              <w:bottom w:val="nil"/>
              <w:right w:val="nil"/>
            </w:tcBorders>
            <w:hideMark/>
          </w:tcPr>
          <w:p w14:paraId="7BE5DAC8" w14:textId="77777777" w:rsidR="00DC3765" w:rsidRDefault="00DC3765" w:rsidP="00C73C37">
            <w:pPr>
              <w:pStyle w:val="TAC"/>
            </w:pPr>
            <w:r>
              <w:t>0</w:t>
            </w:r>
          </w:p>
        </w:tc>
        <w:tc>
          <w:tcPr>
            <w:tcW w:w="284" w:type="dxa"/>
            <w:tcBorders>
              <w:top w:val="nil"/>
              <w:left w:val="nil"/>
              <w:bottom w:val="nil"/>
              <w:right w:val="nil"/>
            </w:tcBorders>
            <w:hideMark/>
          </w:tcPr>
          <w:p w14:paraId="3C071BCC" w14:textId="77777777" w:rsidR="00DC3765" w:rsidRDefault="00DC3765" w:rsidP="00C73C37">
            <w:pPr>
              <w:pStyle w:val="TAC"/>
            </w:pPr>
            <w:r>
              <w:t>0</w:t>
            </w:r>
          </w:p>
        </w:tc>
        <w:tc>
          <w:tcPr>
            <w:tcW w:w="284" w:type="dxa"/>
            <w:tcBorders>
              <w:top w:val="nil"/>
              <w:left w:val="nil"/>
              <w:bottom w:val="nil"/>
              <w:right w:val="nil"/>
            </w:tcBorders>
            <w:hideMark/>
          </w:tcPr>
          <w:p w14:paraId="77C245BC" w14:textId="77777777" w:rsidR="00DC3765" w:rsidRDefault="00DC3765" w:rsidP="00C73C37">
            <w:pPr>
              <w:pStyle w:val="TAC"/>
            </w:pPr>
            <w:r>
              <w:t>0</w:t>
            </w:r>
          </w:p>
        </w:tc>
        <w:tc>
          <w:tcPr>
            <w:tcW w:w="284" w:type="dxa"/>
            <w:tcBorders>
              <w:top w:val="nil"/>
              <w:left w:val="nil"/>
              <w:bottom w:val="nil"/>
              <w:right w:val="nil"/>
            </w:tcBorders>
            <w:hideMark/>
          </w:tcPr>
          <w:p w14:paraId="72FA3B53" w14:textId="77777777" w:rsidR="00DC3765" w:rsidRDefault="00DC3765" w:rsidP="00C73C37">
            <w:pPr>
              <w:pStyle w:val="TAC"/>
            </w:pPr>
            <w:r>
              <w:t>0</w:t>
            </w:r>
          </w:p>
        </w:tc>
        <w:tc>
          <w:tcPr>
            <w:tcW w:w="284" w:type="dxa"/>
            <w:tcBorders>
              <w:top w:val="nil"/>
              <w:left w:val="nil"/>
              <w:bottom w:val="nil"/>
              <w:right w:val="nil"/>
            </w:tcBorders>
            <w:hideMark/>
          </w:tcPr>
          <w:p w14:paraId="04C2CD13" w14:textId="77777777" w:rsidR="00DC3765" w:rsidRDefault="00DC3765" w:rsidP="00C73C37">
            <w:pPr>
              <w:pStyle w:val="TAC"/>
            </w:pPr>
            <w:r>
              <w:t>0</w:t>
            </w:r>
          </w:p>
        </w:tc>
        <w:tc>
          <w:tcPr>
            <w:tcW w:w="284" w:type="dxa"/>
            <w:tcBorders>
              <w:top w:val="nil"/>
              <w:left w:val="nil"/>
              <w:bottom w:val="nil"/>
              <w:right w:val="nil"/>
            </w:tcBorders>
            <w:hideMark/>
          </w:tcPr>
          <w:p w14:paraId="4042175C"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42870CDF"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5205A8CB"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E294F29" w14:textId="77777777" w:rsidR="00DC3765" w:rsidRDefault="00DC3765" w:rsidP="00C73C37">
            <w:pPr>
              <w:pStyle w:val="TAC"/>
            </w:pPr>
          </w:p>
        </w:tc>
        <w:tc>
          <w:tcPr>
            <w:tcW w:w="3969" w:type="dxa"/>
            <w:tcBorders>
              <w:top w:val="nil"/>
              <w:left w:val="nil"/>
              <w:bottom w:val="nil"/>
              <w:right w:val="single" w:sz="4" w:space="0" w:color="auto"/>
            </w:tcBorders>
            <w:hideMark/>
          </w:tcPr>
          <w:p w14:paraId="51CEA273" w14:textId="77777777" w:rsidR="00DC3765" w:rsidRDefault="00DC3765" w:rsidP="00C73C37">
            <w:pPr>
              <w:pStyle w:val="TAL"/>
            </w:pPr>
            <w:r>
              <w:t>SPK</w:t>
            </w:r>
          </w:p>
        </w:tc>
      </w:tr>
      <w:tr w:rsidR="00DC3765" w14:paraId="3567AA48" w14:textId="77777777" w:rsidTr="00C73C37">
        <w:trPr>
          <w:cantSplit/>
          <w:jc w:val="center"/>
        </w:trPr>
        <w:tc>
          <w:tcPr>
            <w:tcW w:w="284" w:type="dxa"/>
            <w:tcBorders>
              <w:top w:val="nil"/>
              <w:left w:val="single" w:sz="4" w:space="0" w:color="auto"/>
              <w:bottom w:val="nil"/>
              <w:right w:val="nil"/>
            </w:tcBorders>
          </w:tcPr>
          <w:p w14:paraId="117D83CB" w14:textId="77777777" w:rsidR="00DC3765" w:rsidRDefault="00DC3765" w:rsidP="00C73C37">
            <w:pPr>
              <w:pStyle w:val="TAC"/>
            </w:pPr>
            <w:r>
              <w:t>0</w:t>
            </w:r>
          </w:p>
        </w:tc>
        <w:tc>
          <w:tcPr>
            <w:tcW w:w="284" w:type="dxa"/>
            <w:tcBorders>
              <w:top w:val="nil"/>
              <w:left w:val="nil"/>
              <w:bottom w:val="nil"/>
              <w:right w:val="nil"/>
            </w:tcBorders>
          </w:tcPr>
          <w:p w14:paraId="1735AAFC" w14:textId="77777777" w:rsidR="00DC3765" w:rsidRDefault="00DC3765" w:rsidP="00C73C37">
            <w:pPr>
              <w:pStyle w:val="TAC"/>
            </w:pPr>
            <w:r>
              <w:t>0</w:t>
            </w:r>
          </w:p>
        </w:tc>
        <w:tc>
          <w:tcPr>
            <w:tcW w:w="284" w:type="dxa"/>
            <w:tcBorders>
              <w:top w:val="nil"/>
              <w:left w:val="nil"/>
              <w:bottom w:val="nil"/>
              <w:right w:val="nil"/>
            </w:tcBorders>
          </w:tcPr>
          <w:p w14:paraId="00ED4DC8" w14:textId="77777777" w:rsidR="00DC3765" w:rsidRDefault="00DC3765" w:rsidP="00C73C37">
            <w:pPr>
              <w:pStyle w:val="TAC"/>
            </w:pPr>
            <w:r>
              <w:t>0</w:t>
            </w:r>
          </w:p>
        </w:tc>
        <w:tc>
          <w:tcPr>
            <w:tcW w:w="284" w:type="dxa"/>
            <w:tcBorders>
              <w:top w:val="nil"/>
              <w:left w:val="nil"/>
              <w:bottom w:val="nil"/>
              <w:right w:val="nil"/>
            </w:tcBorders>
          </w:tcPr>
          <w:p w14:paraId="2ACDA908" w14:textId="77777777" w:rsidR="00DC3765" w:rsidRDefault="00DC3765" w:rsidP="00C73C37">
            <w:pPr>
              <w:pStyle w:val="TAC"/>
            </w:pPr>
            <w:r>
              <w:t>0</w:t>
            </w:r>
          </w:p>
        </w:tc>
        <w:tc>
          <w:tcPr>
            <w:tcW w:w="284" w:type="dxa"/>
            <w:tcBorders>
              <w:top w:val="nil"/>
              <w:left w:val="nil"/>
              <w:bottom w:val="nil"/>
              <w:right w:val="nil"/>
            </w:tcBorders>
          </w:tcPr>
          <w:p w14:paraId="2EDA544D" w14:textId="77777777" w:rsidR="00DC3765" w:rsidRDefault="00DC3765" w:rsidP="00C73C37">
            <w:pPr>
              <w:pStyle w:val="TAC"/>
            </w:pPr>
            <w:r>
              <w:t>0</w:t>
            </w:r>
          </w:p>
        </w:tc>
        <w:tc>
          <w:tcPr>
            <w:tcW w:w="284" w:type="dxa"/>
            <w:tcBorders>
              <w:top w:val="nil"/>
              <w:left w:val="nil"/>
              <w:bottom w:val="nil"/>
              <w:right w:val="nil"/>
            </w:tcBorders>
          </w:tcPr>
          <w:p w14:paraId="08E0DC64"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5738BF5"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CCD0ADD"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51267BC7" w14:textId="77777777" w:rsidR="00DC3765" w:rsidRDefault="00DC3765" w:rsidP="00C73C37">
            <w:pPr>
              <w:pStyle w:val="TAC"/>
            </w:pPr>
          </w:p>
        </w:tc>
        <w:tc>
          <w:tcPr>
            <w:tcW w:w="3969" w:type="dxa"/>
            <w:tcBorders>
              <w:top w:val="nil"/>
              <w:left w:val="nil"/>
              <w:bottom w:val="nil"/>
              <w:right w:val="single" w:sz="4" w:space="0" w:color="auto"/>
            </w:tcBorders>
          </w:tcPr>
          <w:p w14:paraId="4C6763AC" w14:textId="77777777" w:rsidR="00DC3765" w:rsidRDefault="00DC3765" w:rsidP="00C73C37">
            <w:pPr>
              <w:pStyle w:val="TAL"/>
            </w:pPr>
            <w:r>
              <w:t>MKFC</w:t>
            </w:r>
          </w:p>
        </w:tc>
      </w:tr>
      <w:tr w:rsidR="00DC3765" w14:paraId="023498D3" w14:textId="77777777" w:rsidTr="00C73C37">
        <w:trPr>
          <w:cantSplit/>
          <w:jc w:val="center"/>
        </w:trPr>
        <w:tc>
          <w:tcPr>
            <w:tcW w:w="284" w:type="dxa"/>
            <w:tcBorders>
              <w:top w:val="nil"/>
              <w:left w:val="single" w:sz="4" w:space="0" w:color="auto"/>
              <w:bottom w:val="nil"/>
              <w:right w:val="nil"/>
            </w:tcBorders>
          </w:tcPr>
          <w:p w14:paraId="64FC5C1A" w14:textId="77777777" w:rsidR="00DC3765" w:rsidRDefault="00DC3765" w:rsidP="00C73C37">
            <w:pPr>
              <w:pStyle w:val="TAC"/>
            </w:pPr>
            <w:r>
              <w:t>0</w:t>
            </w:r>
          </w:p>
        </w:tc>
        <w:tc>
          <w:tcPr>
            <w:tcW w:w="284" w:type="dxa"/>
            <w:tcBorders>
              <w:top w:val="nil"/>
              <w:left w:val="nil"/>
              <w:bottom w:val="nil"/>
              <w:right w:val="nil"/>
            </w:tcBorders>
          </w:tcPr>
          <w:p w14:paraId="40664A61" w14:textId="77777777" w:rsidR="00DC3765" w:rsidRDefault="00DC3765" w:rsidP="00C73C37">
            <w:pPr>
              <w:pStyle w:val="TAC"/>
            </w:pPr>
            <w:r>
              <w:t>0</w:t>
            </w:r>
          </w:p>
        </w:tc>
        <w:tc>
          <w:tcPr>
            <w:tcW w:w="284" w:type="dxa"/>
            <w:tcBorders>
              <w:top w:val="nil"/>
              <w:left w:val="nil"/>
              <w:bottom w:val="nil"/>
              <w:right w:val="nil"/>
            </w:tcBorders>
          </w:tcPr>
          <w:p w14:paraId="2F404B86" w14:textId="77777777" w:rsidR="00DC3765" w:rsidRDefault="00DC3765" w:rsidP="00C73C37">
            <w:pPr>
              <w:pStyle w:val="TAC"/>
            </w:pPr>
            <w:r>
              <w:t>0</w:t>
            </w:r>
          </w:p>
        </w:tc>
        <w:tc>
          <w:tcPr>
            <w:tcW w:w="284" w:type="dxa"/>
            <w:tcBorders>
              <w:top w:val="nil"/>
              <w:left w:val="nil"/>
              <w:bottom w:val="nil"/>
              <w:right w:val="nil"/>
            </w:tcBorders>
          </w:tcPr>
          <w:p w14:paraId="509E16D1" w14:textId="77777777" w:rsidR="00DC3765" w:rsidRDefault="00DC3765" w:rsidP="00C73C37">
            <w:pPr>
              <w:pStyle w:val="TAC"/>
            </w:pPr>
            <w:r>
              <w:t>0</w:t>
            </w:r>
          </w:p>
        </w:tc>
        <w:tc>
          <w:tcPr>
            <w:tcW w:w="284" w:type="dxa"/>
            <w:tcBorders>
              <w:top w:val="nil"/>
              <w:left w:val="nil"/>
              <w:bottom w:val="nil"/>
              <w:right w:val="nil"/>
            </w:tcBorders>
          </w:tcPr>
          <w:p w14:paraId="5BDE202C" w14:textId="77777777" w:rsidR="00DC3765" w:rsidRDefault="00DC3765" w:rsidP="00C73C37">
            <w:pPr>
              <w:pStyle w:val="TAC"/>
            </w:pPr>
            <w:r>
              <w:t>0</w:t>
            </w:r>
          </w:p>
        </w:tc>
        <w:tc>
          <w:tcPr>
            <w:tcW w:w="284" w:type="dxa"/>
            <w:tcBorders>
              <w:top w:val="nil"/>
              <w:left w:val="nil"/>
              <w:bottom w:val="nil"/>
              <w:right w:val="nil"/>
            </w:tcBorders>
          </w:tcPr>
          <w:p w14:paraId="7385266D"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562019C2"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2889128D"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2D99745B" w14:textId="77777777" w:rsidR="00DC3765" w:rsidRDefault="00DC3765" w:rsidP="00C73C37">
            <w:pPr>
              <w:pStyle w:val="TAC"/>
            </w:pPr>
          </w:p>
        </w:tc>
        <w:tc>
          <w:tcPr>
            <w:tcW w:w="3969" w:type="dxa"/>
            <w:tcBorders>
              <w:top w:val="nil"/>
              <w:left w:val="nil"/>
              <w:bottom w:val="nil"/>
              <w:right w:val="single" w:sz="4" w:space="0" w:color="auto"/>
            </w:tcBorders>
          </w:tcPr>
          <w:p w14:paraId="73118552" w14:textId="77777777" w:rsidR="00DC3765" w:rsidRDefault="00DC3765" w:rsidP="00C73C37">
            <w:pPr>
              <w:pStyle w:val="TAL"/>
            </w:pPr>
            <w:r>
              <w:t>MSCCK</w:t>
            </w:r>
          </w:p>
        </w:tc>
      </w:tr>
      <w:tr w:rsidR="00DC3765" w14:paraId="021C531A" w14:textId="77777777" w:rsidTr="00C73C37">
        <w:trPr>
          <w:cantSplit/>
          <w:jc w:val="center"/>
        </w:trPr>
        <w:tc>
          <w:tcPr>
            <w:tcW w:w="284" w:type="dxa"/>
            <w:tcBorders>
              <w:top w:val="nil"/>
              <w:left w:val="single" w:sz="4" w:space="0" w:color="auto"/>
              <w:bottom w:val="nil"/>
              <w:right w:val="nil"/>
            </w:tcBorders>
          </w:tcPr>
          <w:p w14:paraId="36D777D9" w14:textId="77777777" w:rsidR="00DC3765" w:rsidRDefault="00DC3765" w:rsidP="00C73C37">
            <w:pPr>
              <w:pStyle w:val="TAC"/>
            </w:pPr>
            <w:r>
              <w:t>0</w:t>
            </w:r>
          </w:p>
        </w:tc>
        <w:tc>
          <w:tcPr>
            <w:tcW w:w="284" w:type="dxa"/>
            <w:tcBorders>
              <w:top w:val="nil"/>
              <w:left w:val="nil"/>
              <w:bottom w:val="nil"/>
              <w:right w:val="nil"/>
            </w:tcBorders>
          </w:tcPr>
          <w:p w14:paraId="031D8539" w14:textId="77777777" w:rsidR="00DC3765" w:rsidRDefault="00DC3765" w:rsidP="00C73C37">
            <w:pPr>
              <w:pStyle w:val="TAC"/>
            </w:pPr>
            <w:r>
              <w:t>0</w:t>
            </w:r>
          </w:p>
        </w:tc>
        <w:tc>
          <w:tcPr>
            <w:tcW w:w="284" w:type="dxa"/>
            <w:tcBorders>
              <w:top w:val="nil"/>
              <w:left w:val="nil"/>
              <w:bottom w:val="nil"/>
              <w:right w:val="nil"/>
            </w:tcBorders>
          </w:tcPr>
          <w:p w14:paraId="1E8C8778" w14:textId="77777777" w:rsidR="00DC3765" w:rsidRDefault="00DC3765" w:rsidP="00C73C37">
            <w:pPr>
              <w:pStyle w:val="TAC"/>
            </w:pPr>
            <w:r>
              <w:t>0</w:t>
            </w:r>
          </w:p>
        </w:tc>
        <w:tc>
          <w:tcPr>
            <w:tcW w:w="284" w:type="dxa"/>
            <w:tcBorders>
              <w:top w:val="nil"/>
              <w:left w:val="nil"/>
              <w:bottom w:val="nil"/>
              <w:right w:val="nil"/>
            </w:tcBorders>
          </w:tcPr>
          <w:p w14:paraId="1035BD12" w14:textId="77777777" w:rsidR="00DC3765" w:rsidRDefault="00DC3765" w:rsidP="00C73C37">
            <w:pPr>
              <w:pStyle w:val="TAC"/>
            </w:pPr>
            <w:r>
              <w:t>0</w:t>
            </w:r>
          </w:p>
        </w:tc>
        <w:tc>
          <w:tcPr>
            <w:tcW w:w="284" w:type="dxa"/>
            <w:tcBorders>
              <w:top w:val="nil"/>
              <w:left w:val="nil"/>
              <w:bottom w:val="nil"/>
              <w:right w:val="nil"/>
            </w:tcBorders>
          </w:tcPr>
          <w:p w14:paraId="78A3280A" w14:textId="77777777" w:rsidR="00DC3765" w:rsidRDefault="00DC3765" w:rsidP="00C73C37">
            <w:pPr>
              <w:pStyle w:val="TAC"/>
            </w:pPr>
            <w:r>
              <w:t>0</w:t>
            </w:r>
          </w:p>
        </w:tc>
        <w:tc>
          <w:tcPr>
            <w:tcW w:w="284" w:type="dxa"/>
            <w:tcBorders>
              <w:top w:val="nil"/>
              <w:left w:val="nil"/>
              <w:bottom w:val="nil"/>
              <w:right w:val="nil"/>
            </w:tcBorders>
          </w:tcPr>
          <w:p w14:paraId="2643F2EF" w14:textId="77777777" w:rsidR="00DC3765" w:rsidRDefault="00DC3765" w:rsidP="00C73C37">
            <w:pPr>
              <w:pStyle w:val="TAC"/>
            </w:pPr>
            <w:r>
              <w:rPr>
                <w:lang w:val="fr-FR"/>
              </w:rPr>
              <w:t>1</w:t>
            </w:r>
          </w:p>
        </w:tc>
        <w:tc>
          <w:tcPr>
            <w:tcW w:w="284" w:type="dxa"/>
            <w:tcBorders>
              <w:top w:val="nil"/>
              <w:left w:val="nil"/>
              <w:bottom w:val="nil"/>
              <w:right w:val="nil"/>
            </w:tcBorders>
          </w:tcPr>
          <w:p w14:paraId="17CB7280" w14:textId="77777777" w:rsidR="00DC3765" w:rsidRDefault="00DC3765" w:rsidP="00C73C37">
            <w:pPr>
              <w:pStyle w:val="TAC"/>
            </w:pPr>
            <w:r>
              <w:rPr>
                <w:lang w:val="fr-FR"/>
              </w:rPr>
              <w:t>1</w:t>
            </w:r>
          </w:p>
        </w:tc>
        <w:tc>
          <w:tcPr>
            <w:tcW w:w="284" w:type="dxa"/>
            <w:tcBorders>
              <w:top w:val="nil"/>
              <w:left w:val="nil"/>
              <w:bottom w:val="nil"/>
              <w:right w:val="nil"/>
            </w:tcBorders>
          </w:tcPr>
          <w:p w14:paraId="72F44A66" w14:textId="77777777" w:rsidR="00DC3765" w:rsidRDefault="00DC3765" w:rsidP="00C73C37">
            <w:pPr>
              <w:pStyle w:val="TAC"/>
            </w:pPr>
            <w:r>
              <w:rPr>
                <w:lang w:val="fr-FR"/>
              </w:rPr>
              <w:t>0</w:t>
            </w:r>
          </w:p>
        </w:tc>
        <w:tc>
          <w:tcPr>
            <w:tcW w:w="284" w:type="dxa"/>
            <w:tcBorders>
              <w:top w:val="nil"/>
              <w:left w:val="nil"/>
              <w:bottom w:val="nil"/>
              <w:right w:val="nil"/>
            </w:tcBorders>
          </w:tcPr>
          <w:p w14:paraId="20D72A36" w14:textId="77777777" w:rsidR="00DC3765" w:rsidRDefault="00DC3765" w:rsidP="00C73C37">
            <w:pPr>
              <w:pStyle w:val="TAC"/>
            </w:pPr>
          </w:p>
        </w:tc>
        <w:tc>
          <w:tcPr>
            <w:tcW w:w="3969" w:type="dxa"/>
            <w:tcBorders>
              <w:top w:val="nil"/>
              <w:left w:val="nil"/>
              <w:bottom w:val="nil"/>
              <w:right w:val="single" w:sz="4" w:space="0" w:color="auto"/>
            </w:tcBorders>
          </w:tcPr>
          <w:p w14:paraId="797B1688" w14:textId="77777777" w:rsidR="00DC3765" w:rsidRDefault="00DC3765" w:rsidP="00C73C37">
            <w:pPr>
              <w:pStyle w:val="TAL"/>
            </w:pPr>
            <w:proofErr w:type="spellStart"/>
            <w:r>
              <w:t>MuSiK</w:t>
            </w:r>
            <w:proofErr w:type="spellEnd"/>
          </w:p>
        </w:tc>
      </w:tr>
      <w:tr w:rsidR="00DC3765" w14:paraId="6226B69E"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13ACAAF2" w14:textId="77777777" w:rsidR="00DC3765" w:rsidRDefault="00DC3765" w:rsidP="00C73C37">
            <w:pPr>
              <w:pStyle w:val="TAL"/>
            </w:pPr>
            <w:r>
              <w:t>All other values are reserved.</w:t>
            </w:r>
          </w:p>
        </w:tc>
      </w:tr>
      <w:tr w:rsidR="00DC3765" w14:paraId="55FC1ABB"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0238BECB" w14:textId="77777777" w:rsidR="00DC3765" w:rsidRDefault="00DC3765" w:rsidP="00C73C37">
            <w:pPr>
              <w:pStyle w:val="TAL"/>
            </w:pPr>
          </w:p>
        </w:tc>
      </w:tr>
    </w:tbl>
    <w:p w14:paraId="439A5F7D" w14:textId="77777777" w:rsidR="00DC3765" w:rsidRPr="00EA26B3" w:rsidRDefault="00DC3765" w:rsidP="00DC3765"/>
    <w:p w14:paraId="144E09F1" w14:textId="77777777" w:rsidR="000A35ED" w:rsidRPr="00EA26B3" w:rsidRDefault="000A35ED" w:rsidP="00ED51E6">
      <w:pPr>
        <w:pStyle w:val="Heading1"/>
      </w:pPr>
      <w:bookmarkStart w:id="1890" w:name="_Toc3886441"/>
      <w:bookmarkStart w:id="1891" w:name="_Toc26797808"/>
      <w:bookmarkStart w:id="1892" w:name="_Toc35353654"/>
      <w:bookmarkStart w:id="1893" w:name="_Toc44939627"/>
      <w:bookmarkStart w:id="1894" w:name="_Toc129943055"/>
      <w:r w:rsidRPr="00EA26B3">
        <w:t>E.7</w:t>
      </w:r>
      <w:r w:rsidRPr="00EA26B3">
        <w:tab/>
        <w:t>Hiding identities within MIKEY messages</w:t>
      </w:r>
      <w:bookmarkEnd w:id="1890"/>
      <w:bookmarkEnd w:id="1891"/>
      <w:bookmarkEnd w:id="1892"/>
      <w:bookmarkEnd w:id="1893"/>
      <w:bookmarkEnd w:id="1894"/>
    </w:p>
    <w:p w14:paraId="10E019A0"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0043D603" w14:textId="77777777" w:rsidR="006A2309" w:rsidRDefault="006A2309" w:rsidP="006A2309">
      <w:r w:rsidRPr="00EA26B3">
        <w:t>The sensitive MC</w:t>
      </w:r>
      <w:r>
        <w:t xml:space="preserve"> Service user</w:t>
      </w:r>
      <w:r w:rsidRPr="00EA26B3">
        <w:t xml:space="preserve"> ID in the </w:t>
      </w:r>
      <w:proofErr w:type="spellStart"/>
      <w:r w:rsidRPr="00EA26B3">
        <w:t>IDRr</w:t>
      </w:r>
      <w:proofErr w:type="spellEnd"/>
      <w:r w:rsidRPr="00EA26B3">
        <w:t xml:space="preserve"> or </w:t>
      </w:r>
      <w:proofErr w:type="spellStart"/>
      <w:r w:rsidRPr="00EA26B3">
        <w:t>IDRi</w:t>
      </w:r>
      <w:proofErr w:type="spellEnd"/>
      <w:r w:rsidRPr="00EA26B3">
        <w:t xml:space="preserve"> field is replaced with the UID generated from the MC</w:t>
      </w:r>
      <w:r>
        <w:t xml:space="preserve"> Service user</w:t>
      </w:r>
      <w:r w:rsidRPr="00EA26B3">
        <w:t xml:space="preserve"> ID as defined in clause F.2.1. In the former case, the 'role' of the </w:t>
      </w:r>
      <w:proofErr w:type="spellStart"/>
      <w:r w:rsidRPr="00EA26B3">
        <w:t>IDRr</w:t>
      </w:r>
      <w:proofErr w:type="spellEnd"/>
      <w:r w:rsidRPr="00EA26B3">
        <w:t xml:space="preserve"> field is replaced with a role of </w:t>
      </w:r>
      <w:proofErr w:type="spellStart"/>
      <w:r w:rsidRPr="00EA26B3">
        <w:t>IDRuidr</w:t>
      </w:r>
      <w:proofErr w:type="spellEnd"/>
      <w:r w:rsidRPr="00EA26B3">
        <w:t xml:space="preserve">. In the latter case, the 'role' of the </w:t>
      </w:r>
      <w:proofErr w:type="spellStart"/>
      <w:r w:rsidRPr="00EA26B3">
        <w:t>IDRi</w:t>
      </w:r>
      <w:proofErr w:type="spellEnd"/>
      <w:r w:rsidRPr="00EA26B3">
        <w:t xml:space="preserve"> field is replaced with a role of </w:t>
      </w:r>
      <w:proofErr w:type="spellStart"/>
      <w:r w:rsidRPr="00EA26B3">
        <w:t>IDRuidi</w:t>
      </w:r>
      <w:proofErr w:type="spellEnd"/>
      <w:r w:rsidRPr="00EA26B3">
        <w:t>.</w:t>
      </w:r>
    </w:p>
    <w:p w14:paraId="4575DE1F" w14:textId="77777777" w:rsidR="006A2309" w:rsidRPr="00EA26B3" w:rsidRDefault="00843728" w:rsidP="009549D3">
      <w:r>
        <w:t>The ID Role of Hashed I</w:t>
      </w:r>
      <w:r w:rsidRPr="00223387">
        <w:t>nitiator (</w:t>
      </w:r>
      <w:proofErr w:type="spellStart"/>
      <w:r w:rsidRPr="00223387">
        <w:t>IDRuidi</w:t>
      </w:r>
      <w:proofErr w:type="spellEnd"/>
      <w:r w:rsidRPr="00223387">
        <w:t xml:space="preserve">) </w:t>
      </w:r>
      <w:r>
        <w:t>takes on the IANA assigned</w:t>
      </w:r>
      <w:r w:rsidRPr="00223387">
        <w:t xml:space="preserve"> value of </w:t>
      </w:r>
      <w:r>
        <w:t xml:space="preserve">'8' while the ID Role of </w:t>
      </w:r>
      <w:r w:rsidRPr="00223387">
        <w:t>Hashed Responder (</w:t>
      </w:r>
      <w:proofErr w:type="spellStart"/>
      <w:r w:rsidRPr="00223387">
        <w:t>IDRuidr</w:t>
      </w:r>
      <w:proofErr w:type="spellEnd"/>
      <w:r w:rsidRPr="00223387">
        <w:t xml:space="preserve">) </w:t>
      </w:r>
      <w:r>
        <w:t>takes on the IANA assigned</w:t>
      </w:r>
      <w:r w:rsidRPr="00223387">
        <w:t xml:space="preserve"> value of </w:t>
      </w:r>
      <w:r>
        <w:t>'</w:t>
      </w:r>
      <w:r w:rsidRPr="00843728">
        <w:t xml:space="preserve">9' </w:t>
      </w:r>
      <w:r w:rsidRPr="00843728">
        <w:rPr>
          <w:rFonts w:eastAsia="MS Mincho"/>
          <w:lang w:val="en-US"/>
        </w:rPr>
        <w:t>[</w:t>
      </w:r>
      <w:r w:rsidRPr="009549D3">
        <w:rPr>
          <w:rFonts w:eastAsia="MS Mincho"/>
          <w:lang w:val="en-US"/>
        </w:rPr>
        <w:t>52</w:t>
      </w:r>
      <w:r w:rsidRPr="00843728">
        <w:rPr>
          <w:rFonts w:eastAsia="MS Mincho"/>
          <w:lang w:val="en-US"/>
        </w:rPr>
        <w:t>]</w:t>
      </w:r>
      <w:r w:rsidRPr="00843728">
        <w:t>.</w:t>
      </w:r>
    </w:p>
    <w:p w14:paraId="55D72B78"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3AAB8B83" w14:textId="77777777" w:rsidR="006A2309" w:rsidRPr="00EA26B3" w:rsidRDefault="006A2309" w:rsidP="006A2309">
      <w:r w:rsidRPr="00EA26B3">
        <w:t xml:space="preserve">As a consequence of identity hiding, the receiver of the MIKEY-SAKKE I_MESSAGE will be able to check the signature based on the initiator's UID in the </w:t>
      </w:r>
      <w:proofErr w:type="spellStart"/>
      <w:r w:rsidRPr="00EA26B3">
        <w:t>IDRuidi</w:t>
      </w:r>
      <w:proofErr w:type="spellEnd"/>
      <w:r w:rsidRPr="00EA26B3">
        <w:t xml:space="preserve"> field, but initially will be unable to confirm the MC</w:t>
      </w:r>
      <w:r>
        <w:t xml:space="preserve"> Service user</w:t>
      </w:r>
      <w:r w:rsidRPr="00EA26B3">
        <w:t xml:space="preserve"> ID that has been used to generate the UID. The receiver will recognize its own UID in the </w:t>
      </w:r>
      <w:proofErr w:type="spellStart"/>
      <w:r w:rsidRPr="00EA26B3">
        <w:t>IDRuidr</w:t>
      </w:r>
      <w:proofErr w:type="spellEnd"/>
      <w:r w:rsidRPr="00EA26B3">
        <w:t xml:space="preserve"> field, and be able to extract the encapsulated key.</w:t>
      </w:r>
    </w:p>
    <w:p w14:paraId="6213F029"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w:t>
      </w:r>
      <w:proofErr w:type="spellStart"/>
      <w:r w:rsidRPr="00EA26B3">
        <w:t>IDRuidi</w:t>
      </w:r>
      <w:proofErr w:type="spellEnd"/>
      <w:r w:rsidRPr="00EA26B3">
        <w:t xml:space="preserve"> field. By performing this check, the receiver has authenticated the I_MESSAGE.</w:t>
      </w:r>
    </w:p>
    <w:p w14:paraId="31F1515A" w14:textId="77777777" w:rsidR="000A35ED" w:rsidRPr="00EA26B3" w:rsidRDefault="000A35ED" w:rsidP="00202FEF"/>
    <w:p w14:paraId="11CAB839" w14:textId="77777777" w:rsidR="000F70E6" w:rsidRPr="00EA26B3" w:rsidRDefault="000F70E6" w:rsidP="002F54C0">
      <w:pPr>
        <w:pStyle w:val="Heading8"/>
        <w:rPr>
          <w:lang w:eastAsia="ko-KR"/>
        </w:rPr>
      </w:pPr>
      <w:r w:rsidRPr="00EA26B3">
        <w:rPr>
          <w:lang w:eastAsia="ko-KR"/>
        </w:rPr>
        <w:br w:type="page"/>
      </w:r>
      <w:bookmarkStart w:id="1895" w:name="_Toc3886442"/>
      <w:bookmarkStart w:id="1896" w:name="_Toc26797809"/>
      <w:bookmarkStart w:id="1897" w:name="_Toc35353655"/>
      <w:bookmarkStart w:id="1898" w:name="_Toc44939628"/>
      <w:bookmarkStart w:id="1899" w:name="_Toc129943056"/>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1895"/>
      <w:bookmarkEnd w:id="1896"/>
      <w:bookmarkEnd w:id="1897"/>
      <w:bookmarkEnd w:id="1898"/>
      <w:bookmarkEnd w:id="1899"/>
    </w:p>
    <w:p w14:paraId="290A23F9" w14:textId="77777777" w:rsidR="000F70E6" w:rsidRPr="00EA26B3" w:rsidRDefault="000F70E6" w:rsidP="00ED51E6">
      <w:pPr>
        <w:pStyle w:val="Heading1"/>
        <w:rPr>
          <w:lang w:eastAsia="en-GB"/>
        </w:rPr>
      </w:pPr>
      <w:bookmarkStart w:id="1900" w:name="_Toc3886443"/>
      <w:bookmarkStart w:id="1901" w:name="_Toc26797810"/>
      <w:bookmarkStart w:id="1902" w:name="_Toc35353656"/>
      <w:bookmarkStart w:id="1903" w:name="_Toc44939629"/>
      <w:bookmarkStart w:id="1904" w:name="_Toc129943057"/>
      <w:r w:rsidRPr="00EA26B3">
        <w:t>F.1</w:t>
      </w:r>
      <w:r w:rsidRPr="00EA26B3">
        <w:rPr>
          <w:lang w:eastAsia="en-GB"/>
        </w:rPr>
        <w:tab/>
        <w:t>KDF interface and input parameter construction</w:t>
      </w:r>
      <w:bookmarkEnd w:id="1900"/>
      <w:bookmarkEnd w:id="1901"/>
      <w:bookmarkEnd w:id="1902"/>
      <w:bookmarkEnd w:id="1903"/>
      <w:bookmarkEnd w:id="1904"/>
    </w:p>
    <w:p w14:paraId="0512C2F4" w14:textId="77777777" w:rsidR="000F70E6" w:rsidRPr="00EA26B3" w:rsidRDefault="000F70E6" w:rsidP="00ED51E6">
      <w:pPr>
        <w:pStyle w:val="Heading2"/>
      </w:pPr>
      <w:bookmarkStart w:id="1905" w:name="_Toc3886444"/>
      <w:bookmarkStart w:id="1906" w:name="_Toc26797811"/>
      <w:bookmarkStart w:id="1907" w:name="_Toc35353657"/>
      <w:bookmarkStart w:id="1908" w:name="_Toc44939630"/>
      <w:bookmarkStart w:id="1909" w:name="_Toc129943058"/>
      <w:r w:rsidRPr="00EA26B3">
        <w:t>F.1.1</w:t>
      </w:r>
      <w:r w:rsidRPr="00EA26B3">
        <w:tab/>
        <w:t>General</w:t>
      </w:r>
      <w:bookmarkEnd w:id="1905"/>
      <w:bookmarkEnd w:id="1906"/>
      <w:bookmarkEnd w:id="1907"/>
      <w:bookmarkEnd w:id="1908"/>
      <w:bookmarkEnd w:id="1909"/>
    </w:p>
    <w:p w14:paraId="3BCDC6A9"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604B07D3" w14:textId="77777777" w:rsidR="000F70E6" w:rsidRPr="00EA26B3" w:rsidRDefault="000F70E6" w:rsidP="00ED51E6">
      <w:pPr>
        <w:pStyle w:val="Heading2"/>
      </w:pPr>
      <w:bookmarkStart w:id="1910" w:name="_Toc3886445"/>
      <w:bookmarkStart w:id="1911" w:name="_Toc26797812"/>
      <w:bookmarkStart w:id="1912" w:name="_Toc35353658"/>
      <w:bookmarkStart w:id="1913" w:name="_Toc44939631"/>
      <w:bookmarkStart w:id="1914" w:name="_Toc129943059"/>
      <w:r w:rsidRPr="00EA26B3">
        <w:t>F.1.2</w:t>
      </w:r>
      <w:r w:rsidRPr="00EA26B3">
        <w:tab/>
        <w:t>FC value allocations</w:t>
      </w:r>
      <w:bookmarkEnd w:id="1910"/>
      <w:bookmarkEnd w:id="1911"/>
      <w:bookmarkEnd w:id="1912"/>
      <w:bookmarkEnd w:id="1913"/>
      <w:bookmarkEnd w:id="1914"/>
    </w:p>
    <w:p w14:paraId="39781FF7"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506F194D" w14:textId="77777777" w:rsidR="000F70E6" w:rsidRPr="00CD6349" w:rsidRDefault="000F70E6" w:rsidP="00ED51E6">
      <w:pPr>
        <w:pStyle w:val="Heading2"/>
      </w:pPr>
      <w:bookmarkStart w:id="1915" w:name="_Toc3886446"/>
      <w:bookmarkStart w:id="1916" w:name="_Toc26797813"/>
      <w:bookmarkStart w:id="1917" w:name="_Toc35353659"/>
      <w:bookmarkStart w:id="1918" w:name="_Toc44939632"/>
      <w:bookmarkStart w:id="1919" w:name="_Toc129943060"/>
      <w:r w:rsidRPr="00CD6349">
        <w:t>F.1.3</w:t>
      </w:r>
      <w:r w:rsidRPr="00CD6349">
        <w:tab/>
        <w:t>Calculation of the User Salt for GUK-ID generation</w:t>
      </w:r>
      <w:bookmarkEnd w:id="1915"/>
      <w:bookmarkEnd w:id="1916"/>
      <w:bookmarkEnd w:id="1917"/>
      <w:bookmarkEnd w:id="1918"/>
      <w:bookmarkEnd w:id="1919"/>
    </w:p>
    <w:p w14:paraId="512A7F41"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6660CA1C"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2A368AC9"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0977091B" w14:textId="77777777" w:rsidR="000F70E6" w:rsidRPr="00EA26B3" w:rsidRDefault="000F70E6" w:rsidP="003400C1">
      <w:pPr>
        <w:pStyle w:val="B1"/>
      </w:pPr>
      <w:r w:rsidRPr="00EA26B3">
        <w:t>-</w:t>
      </w:r>
      <w:r w:rsidRPr="00EA26B3">
        <w:tab/>
        <w:t>L0 = length of above (i.e. 0x00 0x17).</w:t>
      </w:r>
    </w:p>
    <w:p w14:paraId="36A4FA3F"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72210785" w14:textId="77777777" w:rsidR="000F70E6" w:rsidRPr="00EA26B3" w:rsidRDefault="00CB2BBF" w:rsidP="00ED51E6">
      <w:pPr>
        <w:pStyle w:val="Heading2"/>
      </w:pPr>
      <w:bookmarkStart w:id="1920" w:name="_Toc3886447"/>
      <w:bookmarkStart w:id="1921" w:name="_Toc26797814"/>
      <w:bookmarkStart w:id="1922" w:name="_Toc35353660"/>
      <w:bookmarkStart w:id="1923" w:name="_Toc44939633"/>
      <w:bookmarkStart w:id="1924" w:name="_Toc129943061"/>
      <w:r w:rsidRPr="00EA26B3">
        <w:t>F.</w:t>
      </w:r>
      <w:r w:rsidR="000F70E6" w:rsidRPr="00EA26B3">
        <w:t>1.4</w:t>
      </w:r>
      <w:r w:rsidR="000F70E6" w:rsidRPr="00EA26B3">
        <w:tab/>
        <w:t>Calculation of keys for application data protection</w:t>
      </w:r>
      <w:bookmarkEnd w:id="1920"/>
      <w:bookmarkEnd w:id="1921"/>
      <w:bookmarkEnd w:id="1922"/>
      <w:bookmarkEnd w:id="1923"/>
      <w:bookmarkEnd w:id="1924"/>
    </w:p>
    <w:p w14:paraId="782A61D7"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0CF85DEF"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2F3851CC"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1EA6CCE3"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000EE8C6"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5704B245"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6A37DFB3"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7C8DCD4F"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670A567E"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12A5174A"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627B1A7E" w14:textId="77777777" w:rsidR="00A00F13" w:rsidRDefault="00A00F13" w:rsidP="00A00F13">
      <w:pPr>
        <w:pStyle w:val="Heading3"/>
      </w:pPr>
      <w:bookmarkStart w:id="1925" w:name="_Toc3886448"/>
      <w:bookmarkStart w:id="1926" w:name="_Toc26797815"/>
      <w:bookmarkStart w:id="1927" w:name="_Toc35353661"/>
      <w:bookmarkStart w:id="1928" w:name="_Toc44939634"/>
      <w:bookmarkStart w:id="1929" w:name="_Toc129943062"/>
      <w:r>
        <w:t>F.1.5</w:t>
      </w:r>
      <w:r>
        <w:tab/>
        <w:t xml:space="preserve">Calculation of keys for </w:t>
      </w:r>
      <w:proofErr w:type="spellStart"/>
      <w:r>
        <w:t>MCData</w:t>
      </w:r>
      <w:proofErr w:type="spellEnd"/>
      <w:r>
        <w:t xml:space="preserve"> payload protection</w:t>
      </w:r>
      <w:bookmarkEnd w:id="1925"/>
      <w:bookmarkEnd w:id="1926"/>
      <w:bookmarkEnd w:id="1927"/>
      <w:bookmarkEnd w:id="1928"/>
      <w:bookmarkEnd w:id="1929"/>
    </w:p>
    <w:p w14:paraId="27B43ED9"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48DBD3F6"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proofErr w:type="spellStart"/>
      <w:r>
        <w:t>MCData</w:t>
      </w:r>
      <w:proofErr w:type="spellEnd"/>
      <w:r>
        <w:t xml:space="preserve"> Payload Protection),</w:t>
      </w:r>
      <w:r w:rsidRPr="00EA26B3">
        <w:t xml:space="preserve"> </w:t>
      </w:r>
    </w:p>
    <w:p w14:paraId="345F68FF"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4B4BD64D"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376935BE"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5A3F97D5" w14:textId="77777777" w:rsidR="00A00F1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54B0B01A" w14:textId="77777777" w:rsidR="00A00F13" w:rsidRPr="00EA26B3" w:rsidRDefault="002B443A" w:rsidP="000F70E6">
      <w:r w:rsidRPr="002E4DAB">
        <w:t xml:space="preserve">For </w:t>
      </w:r>
      <w:proofErr w:type="spellStart"/>
      <w:r w:rsidRPr="002E4DAB">
        <w:rPr>
          <w:lang w:val="en-US"/>
        </w:rPr>
        <w:t>MCData</w:t>
      </w:r>
      <w:proofErr w:type="spellEnd"/>
      <w:r w:rsidRPr="002E4DAB">
        <w:rPr>
          <w:lang w:val="en-US"/>
        </w:rPr>
        <w:t xml:space="preserve"> </w:t>
      </w:r>
      <w:proofErr w:type="spellStart"/>
      <w:r w:rsidRPr="002E4DAB">
        <w:rPr>
          <w:lang w:val="en-US"/>
        </w:rPr>
        <w:t>signalling</w:t>
      </w:r>
      <w:proofErr w:type="spellEnd"/>
      <w:r w:rsidRPr="002E4DAB">
        <w:rPr>
          <w:lang w:val="en-US"/>
        </w:rPr>
        <w:t xml:space="preserve"> parameters</w:t>
      </w:r>
      <w:r>
        <w:rPr>
          <w:lang w:val="en-US"/>
        </w:rPr>
        <w:t>,</w:t>
      </w:r>
      <w:r w:rsidRPr="002E4DAB">
        <w:rPr>
          <w:lang w:val="en-US"/>
        </w:rPr>
        <w:t xml:space="preserve"> Data signaling payload</w:t>
      </w:r>
      <w:r>
        <w:rPr>
          <w:lang w:val="en-US"/>
        </w:rPr>
        <w:t>, and End to end security parameter</w:t>
      </w:r>
      <w:r w:rsidRPr="002E4DAB">
        <w:rPr>
          <w:lang w:val="en-US"/>
        </w:rPr>
        <w:t xml:space="preserve"> protection between </w:t>
      </w:r>
      <w:r>
        <w:rPr>
          <w:lang w:val="en-US"/>
        </w:rPr>
        <w:t xml:space="preserve">the </w:t>
      </w:r>
      <w:proofErr w:type="spellStart"/>
      <w:r>
        <w:rPr>
          <w:lang w:val="en-US"/>
        </w:rPr>
        <w:t>MCData</w:t>
      </w:r>
      <w:proofErr w:type="spellEnd"/>
      <w:r>
        <w:rPr>
          <w:lang w:val="en-US"/>
        </w:rPr>
        <w:t xml:space="preserve"> </w:t>
      </w:r>
      <w:r w:rsidRPr="002E4DAB">
        <w:rPr>
          <w:lang w:val="en-US"/>
        </w:rPr>
        <w:t xml:space="preserve">client and </w:t>
      </w:r>
      <w:proofErr w:type="spellStart"/>
      <w:r>
        <w:rPr>
          <w:lang w:val="en-US"/>
        </w:rPr>
        <w:t>MCData</w:t>
      </w:r>
      <w:proofErr w:type="spellEnd"/>
      <w:r>
        <w:rPr>
          <w:lang w:val="en-US"/>
        </w:rPr>
        <w:t xml:space="preserve"> </w:t>
      </w:r>
      <w:r w:rsidRPr="002E4DAB">
        <w:rPr>
          <w:lang w:val="en-US"/>
        </w:rPr>
        <w:t>server</w:t>
      </w:r>
      <w:r>
        <w:rPr>
          <w:lang w:val="en-US"/>
        </w:rPr>
        <w:t xml:space="preserve">, </w:t>
      </w:r>
      <w:r w:rsidRPr="002E4DAB">
        <w:rPr>
          <w:lang w:val="en-US"/>
        </w:rPr>
        <w:t xml:space="preserve">the </w:t>
      </w:r>
      <w:r>
        <w:rPr>
          <w:lang w:val="en-US"/>
        </w:rPr>
        <w:t xml:space="preserve">CSK is used as the </w:t>
      </w:r>
      <w:r w:rsidRPr="002E4DAB">
        <w:rPr>
          <w:lang w:val="en-US"/>
        </w:rPr>
        <w:t>DPPK</w:t>
      </w:r>
      <w:r>
        <w:rPr>
          <w:lang w:val="en-US"/>
        </w:rPr>
        <w:t>.</w:t>
      </w:r>
      <w:r>
        <w:t xml:space="preserve"> W</w:t>
      </w:r>
      <w:r w:rsidRPr="002E4DAB">
        <w:t>he</w:t>
      </w:r>
      <w:r>
        <w:t>n</w:t>
      </w:r>
      <w:r w:rsidRPr="002E4DAB">
        <w:t xml:space="preserve"> the selected algorithm is </w:t>
      </w:r>
      <w:r w:rsidRPr="002E4DAB">
        <w:rPr>
          <w:lang w:eastAsia="zh-CN"/>
        </w:rPr>
        <w:t>DP_AES_128_GCM</w:t>
      </w:r>
      <w:r w:rsidR="00D00044">
        <w:rPr>
          <w:lang w:eastAsia="zh-CN"/>
        </w:rPr>
        <w:t xml:space="preserve"> </w:t>
      </w:r>
      <w:r w:rsidR="00D00044">
        <w:t>(see clause 5.8.1)</w:t>
      </w:r>
      <w:r w:rsidRPr="002E4DAB">
        <w:t>, the DPCK shall be 128-bits and hence the 128 least significant bits of the 256 bits of the KDF output shall be used as the signalling protection key. Whe</w:t>
      </w:r>
      <w:r>
        <w:t>n</w:t>
      </w:r>
      <w:r w:rsidRPr="002E4DAB">
        <w:t xml:space="preserve"> the selected algorithm is </w:t>
      </w:r>
      <w:r w:rsidRPr="002E4DAB">
        <w:rPr>
          <w:lang w:eastAsia="zh-CN"/>
        </w:rPr>
        <w:t>DP_AES_256_GCM</w:t>
      </w:r>
      <w:r w:rsidR="00D00044">
        <w:rPr>
          <w:lang w:eastAsia="zh-CN"/>
        </w:rPr>
        <w:t xml:space="preserve"> </w:t>
      </w:r>
      <w:r w:rsidR="00D00044">
        <w:t>(see clause 5.8.1)</w:t>
      </w:r>
      <w:r w:rsidRPr="002E4DAB">
        <w:t>, the output DPCK shall be 256-bits and hence the entire output of the KDF shall be used.</w:t>
      </w:r>
    </w:p>
    <w:p w14:paraId="1960BA9A" w14:textId="77777777" w:rsidR="000F70E6" w:rsidRPr="00EA26B3" w:rsidRDefault="000F70E6" w:rsidP="00ED51E6">
      <w:pPr>
        <w:pStyle w:val="Heading1"/>
        <w:rPr>
          <w:lang w:eastAsia="en-GB"/>
        </w:rPr>
      </w:pPr>
      <w:bookmarkStart w:id="1930" w:name="_Toc3886449"/>
      <w:bookmarkStart w:id="1931" w:name="_Toc26797816"/>
      <w:bookmarkStart w:id="1932" w:name="_Toc35353662"/>
      <w:bookmarkStart w:id="1933" w:name="_Toc44939635"/>
      <w:bookmarkStart w:id="1934" w:name="_Toc129943063"/>
      <w:r w:rsidRPr="00EA26B3">
        <w:t>F.2</w:t>
      </w:r>
      <w:r w:rsidRPr="00EA26B3">
        <w:rPr>
          <w:lang w:eastAsia="en-GB"/>
        </w:rPr>
        <w:tab/>
        <w:t xml:space="preserve">Hash </w:t>
      </w:r>
      <w:r w:rsidR="00DF6E54">
        <w:rPr>
          <w:lang w:eastAsia="en-GB"/>
        </w:rPr>
        <w:t>f</w:t>
      </w:r>
      <w:r w:rsidRPr="00EA26B3">
        <w:rPr>
          <w:lang w:eastAsia="en-GB"/>
        </w:rPr>
        <w:t>unctions</w:t>
      </w:r>
      <w:bookmarkEnd w:id="1930"/>
      <w:bookmarkEnd w:id="1931"/>
      <w:bookmarkEnd w:id="1932"/>
      <w:bookmarkEnd w:id="1933"/>
      <w:bookmarkEnd w:id="1934"/>
    </w:p>
    <w:p w14:paraId="2EE361AA" w14:textId="77777777" w:rsidR="00B65675" w:rsidRDefault="000F70E6" w:rsidP="00B65675">
      <w:pPr>
        <w:pStyle w:val="Heading2"/>
      </w:pPr>
      <w:bookmarkStart w:id="1935" w:name="_Toc3886450"/>
      <w:bookmarkStart w:id="1936" w:name="_Toc26797817"/>
      <w:bookmarkStart w:id="1937" w:name="_Toc35353663"/>
      <w:bookmarkStart w:id="1938" w:name="_Toc44939636"/>
      <w:bookmarkStart w:id="1939" w:name="_Toc129943064"/>
      <w:r w:rsidRPr="00EA26B3">
        <w:t>F.2.1</w:t>
      </w:r>
      <w:r w:rsidRPr="00EA26B3">
        <w:tab/>
        <w:t>Generation of MIKEY-SAKKE UID</w:t>
      </w:r>
      <w:bookmarkEnd w:id="1935"/>
      <w:bookmarkEnd w:id="1936"/>
      <w:bookmarkEnd w:id="1937"/>
      <w:bookmarkEnd w:id="1938"/>
      <w:bookmarkEnd w:id="1939"/>
      <w:r w:rsidR="00B65675" w:rsidRPr="00B65675">
        <w:t xml:space="preserve"> </w:t>
      </w:r>
    </w:p>
    <w:p w14:paraId="642687AE" w14:textId="77777777" w:rsidR="003400C1" w:rsidRPr="00EA26B3" w:rsidRDefault="00B65675" w:rsidP="00B65675">
      <w:pPr>
        <w:pStyle w:val="Heading3"/>
      </w:pPr>
      <w:bookmarkStart w:id="1940" w:name="_Toc3886451"/>
      <w:bookmarkStart w:id="1941" w:name="_Toc26797818"/>
      <w:bookmarkStart w:id="1942" w:name="_Toc35353664"/>
      <w:bookmarkStart w:id="1943" w:name="_Toc44939637"/>
      <w:bookmarkStart w:id="1944" w:name="_Toc129943065"/>
      <w:r>
        <w:t>F.2.1.1</w:t>
      </w:r>
      <w:r>
        <w:tab/>
        <w:t>Overview</w:t>
      </w:r>
      <w:bookmarkEnd w:id="1940"/>
      <w:bookmarkEnd w:id="1941"/>
      <w:bookmarkEnd w:id="1942"/>
      <w:bookmarkEnd w:id="1943"/>
      <w:bookmarkEnd w:id="1944"/>
    </w:p>
    <w:p w14:paraId="352FFEA5"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0D48D104"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3D874E76"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6C1CEB">
        <w:t xml:space="preserve"> The resulting UID shall be base64 encoded.</w:t>
      </w:r>
    </w:p>
    <w:p w14:paraId="0AD9CDB3" w14:textId="77777777" w:rsidR="000F70E6" w:rsidRPr="00EA26B3" w:rsidRDefault="000F70E6" w:rsidP="003400C1">
      <w:pPr>
        <w:pStyle w:val="B1"/>
      </w:pPr>
      <w:r w:rsidRPr="00EA26B3">
        <w:t>FC = 0x00</w:t>
      </w:r>
    </w:p>
    <w:p w14:paraId="60B514C8" w14:textId="77777777" w:rsidR="000F70E6" w:rsidRPr="00EA26B3" w:rsidRDefault="000F70E6" w:rsidP="003400C1">
      <w:pPr>
        <w:pStyle w:val="B1"/>
      </w:pPr>
      <w:r w:rsidRPr="00EA26B3">
        <w:t>P0 = The fixed string: ''MIKEY-SAKKE-UID''</w:t>
      </w:r>
    </w:p>
    <w:p w14:paraId="1DEB24CF" w14:textId="77777777" w:rsidR="000F70E6" w:rsidRPr="00EA26B3" w:rsidRDefault="000F70E6" w:rsidP="003400C1">
      <w:pPr>
        <w:pStyle w:val="B1"/>
      </w:pPr>
      <w:r w:rsidRPr="00EA26B3">
        <w:t>L0 = Length of P0 value</w:t>
      </w:r>
    </w:p>
    <w:p w14:paraId="60EFDF1B" w14:textId="77777777" w:rsidR="000F70E6" w:rsidRPr="00EA26B3" w:rsidRDefault="000F70E6" w:rsidP="003400C1">
      <w:pPr>
        <w:pStyle w:val="B1"/>
      </w:pPr>
      <w:r w:rsidRPr="00EA26B3">
        <w:t>P1 = Identifier (e.g. MCPTT ID</w:t>
      </w:r>
      <w:r w:rsidR="006A2309">
        <w:t xml:space="preserve">, </w:t>
      </w:r>
      <w:proofErr w:type="spellStart"/>
      <w:r w:rsidR="006A2309">
        <w:t>MCVideo</w:t>
      </w:r>
      <w:proofErr w:type="spellEnd"/>
      <w:r w:rsidR="006A2309">
        <w:t xml:space="preserve"> ID or </w:t>
      </w:r>
      <w:proofErr w:type="spellStart"/>
      <w:r w:rsidR="006A2309">
        <w:t>MCData</w:t>
      </w:r>
      <w:proofErr w:type="spellEnd"/>
      <w:r w:rsidR="006A2309">
        <w:t xml:space="preserve"> ID</w:t>
      </w:r>
      <w:r w:rsidRPr="00EA26B3">
        <w:t>)</w:t>
      </w:r>
    </w:p>
    <w:p w14:paraId="6D4EFAB4" w14:textId="77777777" w:rsidR="000F70E6" w:rsidRPr="00EA26B3" w:rsidRDefault="000F70E6" w:rsidP="003400C1">
      <w:pPr>
        <w:pStyle w:val="B1"/>
      </w:pPr>
      <w:r w:rsidRPr="00EA26B3">
        <w:t>L1 = Length of P1 value</w:t>
      </w:r>
    </w:p>
    <w:p w14:paraId="09F4BAD0" w14:textId="77777777" w:rsidR="000F70E6" w:rsidRPr="00EA26B3" w:rsidRDefault="000F70E6" w:rsidP="003400C1">
      <w:pPr>
        <w:pStyle w:val="B1"/>
      </w:pPr>
      <w:r w:rsidRPr="00EA26B3">
        <w:t>P2 = KMS Identifier (e.g. secgroup1.kms.example.org)</w:t>
      </w:r>
    </w:p>
    <w:p w14:paraId="0CAF74F0" w14:textId="77777777" w:rsidR="000F70E6" w:rsidRPr="00EA26B3" w:rsidRDefault="000F70E6" w:rsidP="003400C1">
      <w:pPr>
        <w:pStyle w:val="B1"/>
      </w:pPr>
      <w:r w:rsidRPr="00EA26B3">
        <w:t>L2 = Length of P2 value</w:t>
      </w:r>
    </w:p>
    <w:p w14:paraId="4225D794" w14:textId="77777777" w:rsidR="000F70E6" w:rsidRPr="00EA26B3" w:rsidRDefault="000F70E6" w:rsidP="003400C1">
      <w:pPr>
        <w:pStyle w:val="B1"/>
      </w:pPr>
      <w:r w:rsidRPr="00EA26B3">
        <w:t>P3 = Key Period length in seconds (e.g. 2592000)</w:t>
      </w:r>
    </w:p>
    <w:p w14:paraId="40CC320A" w14:textId="77777777" w:rsidR="000F70E6" w:rsidRPr="00EA26B3" w:rsidRDefault="000F70E6" w:rsidP="003400C1">
      <w:pPr>
        <w:pStyle w:val="B1"/>
      </w:pPr>
      <w:r w:rsidRPr="00EA26B3">
        <w:t>L3 = Length of P3 value</w:t>
      </w:r>
    </w:p>
    <w:p w14:paraId="74A88B56" w14:textId="77777777" w:rsidR="000F70E6" w:rsidRPr="00EA26B3" w:rsidRDefault="000F70E6" w:rsidP="003400C1">
      <w:pPr>
        <w:pStyle w:val="B1"/>
      </w:pPr>
      <w:r w:rsidRPr="00EA26B3">
        <w:t>P4 = Key Period offset in seconds (e.g. 0)</w:t>
      </w:r>
    </w:p>
    <w:p w14:paraId="00F65D0E" w14:textId="77777777" w:rsidR="000F70E6" w:rsidRPr="00EA26B3" w:rsidRDefault="000F70E6" w:rsidP="003400C1">
      <w:pPr>
        <w:pStyle w:val="B1"/>
      </w:pPr>
      <w:r w:rsidRPr="00EA26B3">
        <w:t>L4 = Length of P4 value</w:t>
      </w:r>
    </w:p>
    <w:p w14:paraId="065C8A7A" w14:textId="77777777" w:rsidR="000F70E6" w:rsidRPr="00EA26B3" w:rsidRDefault="000F70E6" w:rsidP="003400C1">
      <w:pPr>
        <w:pStyle w:val="B1"/>
      </w:pPr>
      <w:r w:rsidRPr="00EA26B3">
        <w:t>P5 = Current Key Period No. since 0h on 1 January 1900 (e.g. 553)</w:t>
      </w:r>
    </w:p>
    <w:p w14:paraId="27391A21"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54AC1E9D"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6A1F578B"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w:t>
      </w:r>
      <w:proofErr w:type="spellStart"/>
      <w:r w:rsidR="000E6B98" w:rsidRPr="00280468">
        <w:t>UserKeyPeriod</w:t>
      </w:r>
      <w:proofErr w:type="spellEnd"/>
      <w:r w:rsidR="000E6B98" w:rsidRPr="00280468">
        <w:t xml:space="preserve"> and </w:t>
      </w:r>
      <w:proofErr w:type="spellStart"/>
      <w:r w:rsidR="000E6B98" w:rsidRPr="00280468">
        <w:t>UserKeyOffset</w:t>
      </w:r>
      <w:proofErr w:type="spellEnd"/>
      <w:r w:rsidR="000E6B98" w:rsidRPr="00280468">
        <w:t xml:space="preserve">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4F6E643C" w14:textId="77777777" w:rsidR="000F70E6" w:rsidRPr="00EA26B3" w:rsidRDefault="000F70E6" w:rsidP="003400C1">
      <w:pPr>
        <w:pStyle w:val="B1"/>
      </w:pPr>
      <w:r w:rsidRPr="00EA26B3">
        <w:t>P5</w:t>
      </w:r>
      <w:r w:rsidR="003400C1" w:rsidRPr="00EA26B3">
        <w:t xml:space="preserve"> = Floor ( ( TIME - P4 ) / P3 )</w:t>
      </w:r>
    </w:p>
    <w:p w14:paraId="59082B7C"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29791E26" w14:textId="77777777" w:rsidR="000F70E6" w:rsidRPr="00EA26B3" w:rsidRDefault="000F70E6" w:rsidP="000F70E6">
      <w:pPr>
        <w:pStyle w:val="NO"/>
      </w:pPr>
      <w:r w:rsidRPr="00EA26B3">
        <w:t>NOTE</w:t>
      </w:r>
      <w:r w:rsidR="00AF3DB7">
        <w:t xml:space="preserve"> 2</w:t>
      </w:r>
      <w:r w:rsidRPr="00EA26B3">
        <w:t>:</w:t>
      </w:r>
      <w:r w:rsidRPr="00EA26B3">
        <w:tab/>
        <w:t xml:space="preserve">When used to generate a UID for encrypting using a MIKEY payload, P1 will commonly be the 'ID Data' from the </w:t>
      </w:r>
      <w:proofErr w:type="spellStart"/>
      <w:r w:rsidRPr="00EA26B3">
        <w:t>IDRr</w:t>
      </w:r>
      <w:proofErr w:type="spellEnd"/>
      <w:r w:rsidRPr="00EA26B3">
        <w:t xml:space="preserve"> payload, P2 will be the encoded 'ID Data' from the </w:t>
      </w:r>
      <w:proofErr w:type="spellStart"/>
      <w:r w:rsidRPr="00EA26B3">
        <w:t>IDRkmsr</w:t>
      </w:r>
      <w:proofErr w:type="spellEnd"/>
      <w:r w:rsidRPr="00EA26B3">
        <w:t xml:space="preserve"> payload, and TIME will be the NTP timestamp within the MIKEY payload.</w:t>
      </w:r>
    </w:p>
    <w:p w14:paraId="26865313" w14:textId="77777777" w:rsidR="00080512" w:rsidRDefault="000F70E6" w:rsidP="00262106">
      <w:pPr>
        <w:pStyle w:val="NO"/>
        <w:spacing w:after="0"/>
      </w:pPr>
      <w:r w:rsidRPr="00EA26B3">
        <w:t>NOTE</w:t>
      </w:r>
      <w:r w:rsidR="00AF3DB7">
        <w:t xml:space="preserve"> 3</w:t>
      </w:r>
      <w:r w:rsidRPr="00EA26B3">
        <w:t>:</w:t>
      </w:r>
      <w:r w:rsidRPr="00EA26B3">
        <w:tab/>
        <w:t xml:space="preserve">When used to generate a UID for signing a MIKEY payload, P1 will commonly be the 'ID Data' from the </w:t>
      </w:r>
      <w:proofErr w:type="spellStart"/>
      <w:r w:rsidRPr="00EA26B3">
        <w:t>IDRi</w:t>
      </w:r>
      <w:proofErr w:type="spellEnd"/>
      <w:r w:rsidRPr="00EA26B3">
        <w:t xml:space="preserve"> payload, P2 will commonly be the 'ID Data' from the </w:t>
      </w:r>
      <w:proofErr w:type="spellStart"/>
      <w:r w:rsidRPr="00EA26B3">
        <w:t>IDRkmsi</w:t>
      </w:r>
      <w:proofErr w:type="spellEnd"/>
      <w:r w:rsidRPr="00EA26B3">
        <w:t xml:space="preserve"> payload, and TIME will be the NTP timestamp within the MIKEY payload.</w:t>
      </w:r>
    </w:p>
    <w:p w14:paraId="0A2DCD62" w14:textId="77777777" w:rsidR="00B65675" w:rsidRDefault="00B65675" w:rsidP="00B65675">
      <w:pPr>
        <w:pStyle w:val="Heading3"/>
      </w:pPr>
      <w:bookmarkStart w:id="1945" w:name="_Toc3886452"/>
      <w:bookmarkStart w:id="1946" w:name="_Toc26797819"/>
      <w:bookmarkStart w:id="1947" w:name="_Toc35353665"/>
      <w:bookmarkStart w:id="1948" w:name="_Toc44939638"/>
      <w:bookmarkStart w:id="1949" w:name="_Toc129943066"/>
      <w:r>
        <w:t>F.2.1.2</w:t>
      </w:r>
      <w:r>
        <w:tab/>
        <w:t>Example UID</w:t>
      </w:r>
      <w:bookmarkEnd w:id="1945"/>
      <w:bookmarkEnd w:id="1946"/>
      <w:bookmarkEnd w:id="1947"/>
      <w:bookmarkEnd w:id="1948"/>
      <w:bookmarkEnd w:id="1949"/>
    </w:p>
    <w:p w14:paraId="1A2CD509" w14:textId="77777777" w:rsidR="00B65675" w:rsidRDefault="00B65675" w:rsidP="00B65675">
      <w:r>
        <w:t>This clause calculates an example UID demonstrating the hash defined in clause F.2.1.1.</w:t>
      </w:r>
    </w:p>
    <w:p w14:paraId="44F58918" w14:textId="77777777" w:rsidR="00B65675" w:rsidRDefault="00B65675" w:rsidP="00B65675">
      <w:r>
        <w:t>In this example:</w:t>
      </w:r>
    </w:p>
    <w:p w14:paraId="1A993ADB" w14:textId="77777777" w:rsidR="00B65675" w:rsidRDefault="00B65675" w:rsidP="00B65675">
      <w:pPr>
        <w:pStyle w:val="B1"/>
      </w:pPr>
      <w:r>
        <w:t>-</w:t>
      </w:r>
      <w:r>
        <w:tab/>
        <w:t xml:space="preserve">The identifier, P1, is </w:t>
      </w:r>
      <w:r w:rsidR="00AB6AB7">
        <w:t>sip:</w:t>
      </w:r>
      <w:r w:rsidR="00AB6AB7" w:rsidRPr="001A7A76">
        <w:t>user@example.org</w:t>
      </w:r>
      <w:r>
        <w:t>.</w:t>
      </w:r>
    </w:p>
    <w:p w14:paraId="0373B4EF" w14:textId="77777777" w:rsidR="00B65675" w:rsidRPr="000F6C17" w:rsidRDefault="00B65675" w:rsidP="00B65675">
      <w:pPr>
        <w:pStyle w:val="B1"/>
      </w:pPr>
      <w:r>
        <w:t>-</w:t>
      </w:r>
      <w:r>
        <w:tab/>
        <w:t>The KMS identifier, P2, is kms.example.org.</w:t>
      </w:r>
    </w:p>
    <w:p w14:paraId="08F0F258" w14:textId="77777777" w:rsidR="00B65675" w:rsidRDefault="00B65675" w:rsidP="00B65675">
      <w:pPr>
        <w:pStyle w:val="B1"/>
      </w:pPr>
      <w:r>
        <w:t>-</w:t>
      </w:r>
      <w:r>
        <w:tab/>
        <w:t>The key period is 4 weeks, hence P3 is 2592000.</w:t>
      </w:r>
    </w:p>
    <w:p w14:paraId="1E8DD251" w14:textId="77777777" w:rsidR="00B65675" w:rsidRDefault="00B65675" w:rsidP="00B65675">
      <w:pPr>
        <w:pStyle w:val="B1"/>
      </w:pPr>
      <w:r>
        <w:t>-</w:t>
      </w:r>
      <w:r>
        <w:tab/>
        <w:t>The offset, P4, is 0.</w:t>
      </w:r>
    </w:p>
    <w:p w14:paraId="41CA37AE" w14:textId="77777777" w:rsidR="00B65675" w:rsidRPr="000F6C17" w:rsidRDefault="00B65675" w:rsidP="00B65675">
      <w:r>
        <w:t>-</w:t>
      </w:r>
      <w:r>
        <w:tab/>
        <w:t>the calculation time is: &lt;2014:01:26T10:07:14Z&gt;, hence TIME is 3599719634.</w:t>
      </w:r>
    </w:p>
    <w:p w14:paraId="05C6E847" w14:textId="77777777" w:rsidR="00B65675" w:rsidRDefault="00B65675" w:rsidP="00B65675">
      <w:r>
        <w:t>Based on these details:</w:t>
      </w:r>
    </w:p>
    <w:p w14:paraId="3AC9AC02" w14:textId="77777777" w:rsidR="00B65675" w:rsidRDefault="00B65675" w:rsidP="00B65675">
      <w:pPr>
        <w:pStyle w:val="B1"/>
      </w:pPr>
      <w:r>
        <w:t>P5 = Floor ( (3599719634 – 0) / 2592000 ) = 1388.</w:t>
      </w:r>
    </w:p>
    <w:p w14:paraId="65D895C0" w14:textId="77777777" w:rsidR="00B65675" w:rsidRPr="000F6C17" w:rsidRDefault="00B65675" w:rsidP="00B65675">
      <w:r>
        <w:t>Consequently, S is constructed from the concatenation of:</w:t>
      </w:r>
    </w:p>
    <w:p w14:paraId="40F5DC76" w14:textId="77777777" w:rsidR="00B65675" w:rsidRDefault="00B65675" w:rsidP="00B65675">
      <w:pPr>
        <w:pStyle w:val="B1"/>
      </w:pPr>
      <w:r>
        <w:t>FC = 0x00</w:t>
      </w:r>
    </w:p>
    <w:p w14:paraId="3317826B" w14:textId="77777777" w:rsidR="00B65675" w:rsidRDefault="00B65675" w:rsidP="00B65675">
      <w:pPr>
        <w:pStyle w:val="B1"/>
      </w:pPr>
      <w:r>
        <w:t>P0 = MIKEY-SAKKE-UID</w:t>
      </w:r>
    </w:p>
    <w:p w14:paraId="27F31DC3" w14:textId="77777777" w:rsidR="00B65675" w:rsidRDefault="00B65675" w:rsidP="00B65675">
      <w:pPr>
        <w:pStyle w:val="B1"/>
      </w:pPr>
      <w:r>
        <w:t>L0 = 15</w:t>
      </w:r>
    </w:p>
    <w:p w14:paraId="34C981FB" w14:textId="77777777" w:rsidR="00B65675" w:rsidRDefault="00B65675" w:rsidP="00B65675">
      <w:pPr>
        <w:pStyle w:val="B1"/>
      </w:pPr>
      <w:r>
        <w:t xml:space="preserve">P1 = </w:t>
      </w:r>
      <w:r w:rsidR="00AB6AB7">
        <w:t>sip:</w:t>
      </w:r>
      <w:r>
        <w:t>user@example.org</w:t>
      </w:r>
    </w:p>
    <w:p w14:paraId="318C403E" w14:textId="77777777" w:rsidR="00B65675" w:rsidRPr="001A7A76" w:rsidRDefault="00B65675" w:rsidP="00B65675">
      <w:pPr>
        <w:pStyle w:val="B1"/>
      </w:pPr>
      <w:r>
        <w:t xml:space="preserve">L1 = </w:t>
      </w:r>
      <w:r w:rsidR="00AB6AB7">
        <w:t>20</w:t>
      </w:r>
    </w:p>
    <w:p w14:paraId="6C895DFE" w14:textId="77777777" w:rsidR="00B65675" w:rsidRDefault="00B65675" w:rsidP="00B65675">
      <w:pPr>
        <w:pStyle w:val="B1"/>
      </w:pPr>
      <w:r>
        <w:t>P2 = kms.example.org</w:t>
      </w:r>
    </w:p>
    <w:p w14:paraId="6CE7C073" w14:textId="77777777" w:rsidR="00B65675" w:rsidRDefault="00B65675" w:rsidP="00B65675">
      <w:pPr>
        <w:pStyle w:val="B1"/>
      </w:pPr>
      <w:r>
        <w:t>L2 = 15</w:t>
      </w:r>
    </w:p>
    <w:p w14:paraId="11CEDA44" w14:textId="77777777" w:rsidR="00B65675" w:rsidRDefault="00B65675" w:rsidP="00B65675">
      <w:pPr>
        <w:pStyle w:val="B1"/>
      </w:pPr>
      <w:r>
        <w:t>P3 = 2592000</w:t>
      </w:r>
    </w:p>
    <w:p w14:paraId="47981820" w14:textId="77777777" w:rsidR="00B65675" w:rsidRDefault="00B65675" w:rsidP="00B65675">
      <w:pPr>
        <w:pStyle w:val="B1"/>
      </w:pPr>
      <w:r>
        <w:t>L3 = 3</w:t>
      </w:r>
    </w:p>
    <w:p w14:paraId="30E27106" w14:textId="77777777" w:rsidR="00B65675" w:rsidRDefault="00B65675" w:rsidP="00B65675">
      <w:pPr>
        <w:pStyle w:val="B1"/>
      </w:pPr>
      <w:r>
        <w:t>P4 = 0</w:t>
      </w:r>
    </w:p>
    <w:p w14:paraId="7A16AE25" w14:textId="77777777" w:rsidR="00B65675" w:rsidRDefault="00B65675" w:rsidP="00B65675">
      <w:pPr>
        <w:pStyle w:val="B1"/>
      </w:pPr>
      <w:r>
        <w:t>L4 = 1</w:t>
      </w:r>
    </w:p>
    <w:p w14:paraId="5323BFC5" w14:textId="77777777" w:rsidR="00B65675" w:rsidRDefault="00B65675" w:rsidP="00B65675">
      <w:pPr>
        <w:pStyle w:val="B1"/>
      </w:pPr>
      <w:r>
        <w:t>P5 = 1388</w:t>
      </w:r>
    </w:p>
    <w:p w14:paraId="1D80CC00" w14:textId="77777777" w:rsidR="00B65675" w:rsidRDefault="00B65675" w:rsidP="00B65675">
      <w:pPr>
        <w:pStyle w:val="B1"/>
      </w:pPr>
      <w:r>
        <w:t>L5 = 2</w:t>
      </w:r>
    </w:p>
    <w:p w14:paraId="711ED0E6" w14:textId="77777777" w:rsidR="00B65675" w:rsidRPr="000F6C17" w:rsidRDefault="00B65675" w:rsidP="00B65675">
      <w:r>
        <w:t>Using the conversion in Clause B.2 of TS 33.220 [17]:</w:t>
      </w:r>
    </w:p>
    <w:p w14:paraId="4640EA89" w14:textId="77777777" w:rsidR="00B65675" w:rsidRDefault="00B65675" w:rsidP="00B65675">
      <w:pPr>
        <w:pStyle w:val="B1"/>
      </w:pPr>
      <w:r>
        <w:t xml:space="preserve">S   = </w:t>
      </w:r>
      <w:r>
        <w:tab/>
        <w:t>0x00 ||</w:t>
      </w:r>
    </w:p>
    <w:p w14:paraId="437261A9" w14:textId="77777777" w:rsidR="00B65675" w:rsidRDefault="00B65675" w:rsidP="00B65675">
      <w:pPr>
        <w:pStyle w:val="B1"/>
        <w:ind w:firstLine="284"/>
      </w:pPr>
      <w:r>
        <w:t xml:space="preserve">0x4d 0x49 0x4b 0x45 0x59 0x2d 0x53 0x41 0x4b </w:t>
      </w:r>
      <w:proofErr w:type="spellStart"/>
      <w:r>
        <w:t>0x4b</w:t>
      </w:r>
      <w:proofErr w:type="spellEnd"/>
      <w:r>
        <w:t xml:space="preserve"> 0x45 0x2d 0x55 0x49 0x44 || 0x00 0x0f ||</w:t>
      </w:r>
    </w:p>
    <w:p w14:paraId="16196CB6" w14:textId="77777777" w:rsidR="00B65675" w:rsidRPr="008474A9" w:rsidRDefault="00AB6AB7" w:rsidP="00B65675">
      <w:pPr>
        <w:pStyle w:val="B1"/>
        <w:ind w:firstLine="284"/>
        <w:rPr>
          <w:lang w:val="es-ES"/>
        </w:rPr>
      </w:pPr>
      <w:r w:rsidRPr="001A7A76">
        <w:rPr>
          <w:lang w:val="es-ES"/>
        </w:rPr>
        <w:t>0x</w:t>
      </w:r>
      <w:r>
        <w:rPr>
          <w:lang w:val="es-ES"/>
        </w:rPr>
        <w:t xml:space="preserve">73 0x69 0x70 0x3a </w:t>
      </w:r>
      <w:r w:rsidR="00B65675" w:rsidRPr="008474A9">
        <w:rPr>
          <w:lang w:val="es-ES"/>
        </w:rPr>
        <w:t xml:space="preserve">0x75 0x73 0x65 0x72 0x40 0x65 0x78 0x61 0x6d 0x70 0x6c 0x65 0x2e 0x6f 0x72 0x67 || 0x00 </w:t>
      </w:r>
      <w:r w:rsidRPr="001A7A76">
        <w:rPr>
          <w:lang w:val="es-ES"/>
        </w:rPr>
        <w:t>0x1</w:t>
      </w:r>
      <w:r>
        <w:rPr>
          <w:lang w:val="es-ES"/>
        </w:rPr>
        <w:t>4</w:t>
      </w:r>
      <w:r w:rsidR="00B65675" w:rsidRPr="008474A9">
        <w:rPr>
          <w:lang w:val="es-ES"/>
        </w:rPr>
        <w:t xml:space="preserve"> ||</w:t>
      </w:r>
    </w:p>
    <w:p w14:paraId="686C2D33" w14:textId="77777777" w:rsidR="00B65675" w:rsidRPr="008474A9" w:rsidRDefault="00B65675" w:rsidP="00B65675">
      <w:pPr>
        <w:pStyle w:val="B1"/>
        <w:ind w:firstLine="284"/>
        <w:rPr>
          <w:lang w:val="es-ES"/>
        </w:rPr>
      </w:pPr>
      <w:r w:rsidRPr="008474A9">
        <w:rPr>
          <w:lang w:val="es-ES"/>
        </w:rPr>
        <w:t>0x6b 0x6d 0x73 0x2e 0x65 0x78 0x61 0x6d 0x70 0x6c 0x65 0x2e 0x6f 0x72 0x67 || 0x00 0x0f ||</w:t>
      </w:r>
    </w:p>
    <w:p w14:paraId="190EE861" w14:textId="77777777" w:rsidR="00B65675" w:rsidRPr="008474A9" w:rsidRDefault="00B65675" w:rsidP="00B65675">
      <w:pPr>
        <w:pStyle w:val="B1"/>
        <w:ind w:firstLine="284"/>
        <w:rPr>
          <w:lang w:val="es-ES"/>
        </w:rPr>
      </w:pPr>
      <w:r w:rsidRPr="008474A9">
        <w:rPr>
          <w:lang w:val="es-ES"/>
        </w:rPr>
        <w:t>0x27 0x8d 0x00 || 0x00 0x03 ||</w:t>
      </w:r>
    </w:p>
    <w:p w14:paraId="6BF58576" w14:textId="77777777" w:rsidR="00B65675" w:rsidRPr="008474A9" w:rsidRDefault="00B65675" w:rsidP="00B65675">
      <w:pPr>
        <w:pStyle w:val="B1"/>
        <w:ind w:firstLine="284"/>
        <w:rPr>
          <w:lang w:val="es-ES"/>
        </w:rPr>
      </w:pPr>
      <w:r w:rsidRPr="008474A9">
        <w:rPr>
          <w:lang w:val="es-ES"/>
        </w:rPr>
        <w:t>0x00 || 0x00 0x01 ||</w:t>
      </w:r>
    </w:p>
    <w:p w14:paraId="450DF0DC" w14:textId="77777777" w:rsidR="00B65675" w:rsidRPr="008474A9" w:rsidRDefault="00B65675" w:rsidP="00B65675">
      <w:pPr>
        <w:pStyle w:val="B1"/>
        <w:ind w:firstLine="284"/>
        <w:rPr>
          <w:lang w:val="es-ES"/>
        </w:rPr>
      </w:pPr>
      <w:r w:rsidRPr="008474A9">
        <w:rPr>
          <w:lang w:val="es-ES"/>
        </w:rPr>
        <w:t>0x05 0x6c || 0x00 0x02</w:t>
      </w:r>
    </w:p>
    <w:p w14:paraId="42DDFE77" w14:textId="77777777" w:rsidR="00B65675" w:rsidRPr="008474A9" w:rsidRDefault="00B65675" w:rsidP="00B65675">
      <w:pPr>
        <w:rPr>
          <w:lang w:val="es-ES"/>
        </w:rPr>
      </w:pPr>
      <w:proofErr w:type="spellStart"/>
      <w:r w:rsidRPr="008474A9">
        <w:rPr>
          <w:lang w:val="es-ES"/>
        </w:rPr>
        <w:t>Consequently</w:t>
      </w:r>
      <w:proofErr w:type="spellEnd"/>
      <w:r w:rsidRPr="008474A9">
        <w:rPr>
          <w:lang w:val="es-ES"/>
        </w:rPr>
        <w:t>:</w:t>
      </w:r>
    </w:p>
    <w:p w14:paraId="5977ED33" w14:textId="77777777" w:rsidR="00B65675" w:rsidRPr="008474A9" w:rsidRDefault="00B65675" w:rsidP="00B65675">
      <w:pPr>
        <w:pStyle w:val="B1"/>
        <w:rPr>
          <w:lang w:val="es-ES"/>
        </w:rPr>
      </w:pPr>
      <w:r w:rsidRPr="008474A9">
        <w:rPr>
          <w:lang w:val="es-ES"/>
        </w:rPr>
        <w:t>UID</w:t>
      </w:r>
      <w:r w:rsidR="006C1CEB" w:rsidRPr="008474A9">
        <w:rPr>
          <w:lang w:val="es-ES"/>
        </w:rPr>
        <w:t>  =  </w:t>
      </w:r>
      <w:r w:rsidRPr="008474A9">
        <w:rPr>
          <w:lang w:val="es-ES"/>
        </w:rPr>
        <w:t>SHA</w:t>
      </w:r>
      <w:r w:rsidR="006C1CEB" w:rsidRPr="008474A9">
        <w:rPr>
          <w:lang w:val="es-ES"/>
        </w:rPr>
        <w:noBreakHyphen/>
      </w:r>
      <w:r w:rsidRPr="008474A9">
        <w:rPr>
          <w:lang w:val="es-ES"/>
        </w:rPr>
        <w:t>256</w:t>
      </w:r>
      <w:r w:rsidR="006C1CEB" w:rsidRPr="008474A9">
        <w:rPr>
          <w:lang w:val="es-ES"/>
        </w:rPr>
        <w:t> </w:t>
      </w:r>
      <w:r w:rsidRPr="008474A9">
        <w:rPr>
          <w:lang w:val="es-ES"/>
        </w:rPr>
        <w:t>(</w:t>
      </w:r>
      <w:r w:rsidR="00AB6AB7" w:rsidRPr="008474A9">
        <w:rPr>
          <w:lang w:val="es-ES"/>
        </w:rPr>
        <w:t>004d494b45592d53414b4b452d554944000f7369703a75736572406578616d706c652e6f726700146b6d732e6578616d706c652e6f7267000f278d000003000001056c0002</w:t>
      </w:r>
      <w:r w:rsidRPr="008474A9">
        <w:rPr>
          <w:lang w:val="es-ES"/>
        </w:rPr>
        <w:t>)</w:t>
      </w:r>
    </w:p>
    <w:p w14:paraId="68D3B2CA" w14:textId="77777777" w:rsidR="00AB6AB7" w:rsidRPr="008474A9" w:rsidRDefault="00B65675" w:rsidP="006C1CEB">
      <w:pPr>
        <w:ind w:left="1135" w:hanging="284"/>
        <w:rPr>
          <w:lang w:val="es-ES"/>
        </w:rPr>
      </w:pPr>
      <w:r w:rsidRPr="008474A9">
        <w:rPr>
          <w:lang w:val="es-ES"/>
        </w:rPr>
        <w:t xml:space="preserve">= </w:t>
      </w:r>
      <w:r w:rsidR="006C1CEB" w:rsidRPr="008474A9">
        <w:rPr>
          <w:lang w:val="es-ES"/>
        </w:rPr>
        <w:t>OoH7FMOx0P5DycV3EE1VptgXiL/S8JdDxFV3RqWgNTs=</w:t>
      </w:r>
    </w:p>
    <w:p w14:paraId="1C7ED37D" w14:textId="77777777" w:rsidR="00B65675" w:rsidRPr="008474A9" w:rsidRDefault="00B65675" w:rsidP="00B65675">
      <w:pPr>
        <w:pStyle w:val="B3"/>
        <w:rPr>
          <w:lang w:val="es-ES"/>
        </w:rPr>
      </w:pPr>
    </w:p>
    <w:p w14:paraId="48842FA9" w14:textId="77777777" w:rsidR="009F70EA" w:rsidRDefault="00080512" w:rsidP="009F70EA">
      <w:pPr>
        <w:pStyle w:val="Heading8"/>
      </w:pPr>
      <w:bookmarkStart w:id="1950" w:name="historyclause"/>
      <w:r w:rsidRPr="008474A9">
        <w:br w:type="page"/>
      </w:r>
      <w:bookmarkStart w:id="1951" w:name="_Toc3886453"/>
      <w:bookmarkStart w:id="1952" w:name="_Toc26797820"/>
      <w:bookmarkStart w:id="1953" w:name="_Toc35353666"/>
      <w:bookmarkStart w:id="1954" w:name="_Toc44939639"/>
      <w:bookmarkStart w:id="1955" w:name="_Toc129943067"/>
      <w:r w:rsidR="009F70EA">
        <w:t>Annex G (normative):</w:t>
      </w:r>
      <w:r w:rsidR="009F70EA">
        <w:br/>
        <w:t>Key identifiers</w:t>
      </w:r>
      <w:bookmarkEnd w:id="1951"/>
      <w:bookmarkEnd w:id="1952"/>
      <w:bookmarkEnd w:id="1953"/>
      <w:bookmarkEnd w:id="1954"/>
      <w:bookmarkEnd w:id="1955"/>
    </w:p>
    <w:p w14:paraId="12254AA7"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3BAD9D7E"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1956">
          <w:tblGrid>
            <w:gridCol w:w="1577"/>
            <w:gridCol w:w="1321"/>
            <w:gridCol w:w="4725"/>
            <w:gridCol w:w="1664"/>
          </w:tblGrid>
        </w:tblGridChange>
      </w:tblGrid>
      <w:tr w:rsidR="002E257C" w:rsidRPr="00672F85" w14:paraId="39176393" w14:textId="77777777" w:rsidTr="00691BBD">
        <w:tc>
          <w:tcPr>
            <w:tcW w:w="1577" w:type="dxa"/>
          </w:tcPr>
          <w:p w14:paraId="0E7FC6CA" w14:textId="77777777" w:rsidR="002E257C" w:rsidRDefault="002E257C" w:rsidP="00691BBD">
            <w:pPr>
              <w:pStyle w:val="TAH"/>
            </w:pPr>
            <w:r>
              <w:t>Purpose tag value</w:t>
            </w:r>
          </w:p>
        </w:tc>
        <w:tc>
          <w:tcPr>
            <w:tcW w:w="1321" w:type="dxa"/>
          </w:tcPr>
          <w:p w14:paraId="56F9E8F5" w14:textId="77777777" w:rsidR="002E257C" w:rsidRDefault="002E257C" w:rsidP="00691BBD">
            <w:pPr>
              <w:pStyle w:val="TAH"/>
            </w:pPr>
            <w:r>
              <w:t>Key type</w:t>
            </w:r>
          </w:p>
        </w:tc>
        <w:tc>
          <w:tcPr>
            <w:tcW w:w="4725" w:type="dxa"/>
          </w:tcPr>
          <w:p w14:paraId="4C6AD3F9" w14:textId="77777777" w:rsidR="002E257C" w:rsidRDefault="002E257C" w:rsidP="00691BBD">
            <w:pPr>
              <w:pStyle w:val="TAH"/>
            </w:pPr>
            <w:r>
              <w:t>Key usage</w:t>
            </w:r>
          </w:p>
        </w:tc>
        <w:tc>
          <w:tcPr>
            <w:tcW w:w="1664" w:type="dxa"/>
          </w:tcPr>
          <w:p w14:paraId="3952D08C" w14:textId="77777777" w:rsidR="002E257C" w:rsidRDefault="002E257C" w:rsidP="00691BBD">
            <w:pPr>
              <w:pStyle w:val="TAH"/>
            </w:pPr>
            <w:r>
              <w:t>Application of key diversity through UK-ID</w:t>
            </w:r>
          </w:p>
        </w:tc>
      </w:tr>
      <w:tr w:rsidR="002E257C" w:rsidRPr="00672F85" w14:paraId="0CA3B720" w14:textId="77777777" w:rsidTr="00691BBD">
        <w:tc>
          <w:tcPr>
            <w:tcW w:w="1577" w:type="dxa"/>
          </w:tcPr>
          <w:p w14:paraId="5153DAA3" w14:textId="77777777" w:rsidR="002E257C" w:rsidRDefault="002E257C" w:rsidP="00691BBD">
            <w:pPr>
              <w:pStyle w:val="TAL"/>
            </w:pPr>
            <w:r>
              <w:t>0</w:t>
            </w:r>
          </w:p>
        </w:tc>
        <w:tc>
          <w:tcPr>
            <w:tcW w:w="1321" w:type="dxa"/>
          </w:tcPr>
          <w:p w14:paraId="18F7900F" w14:textId="77777777" w:rsidR="002E257C" w:rsidRDefault="002E257C" w:rsidP="00691BBD">
            <w:pPr>
              <w:pStyle w:val="TAL"/>
            </w:pPr>
            <w:r w:rsidRPr="006D3EB8">
              <w:t xml:space="preserve">GMK </w:t>
            </w:r>
          </w:p>
        </w:tc>
        <w:tc>
          <w:tcPr>
            <w:tcW w:w="4725" w:type="dxa"/>
          </w:tcPr>
          <w:p w14:paraId="6C5E580D" w14:textId="77777777" w:rsidR="002E257C" w:rsidRDefault="002E257C" w:rsidP="00691BBD">
            <w:pPr>
              <w:pStyle w:val="TAL"/>
            </w:pPr>
            <w:r>
              <w:t xml:space="preserve">Protection of group </w:t>
            </w:r>
            <w:r w:rsidRPr="006D3EB8">
              <w:t>communications.</w:t>
            </w:r>
          </w:p>
        </w:tc>
        <w:tc>
          <w:tcPr>
            <w:tcW w:w="1664" w:type="dxa"/>
          </w:tcPr>
          <w:p w14:paraId="7A64EB4C" w14:textId="77777777" w:rsidR="002E257C" w:rsidRDefault="002E257C" w:rsidP="00691BBD">
            <w:pPr>
              <w:pStyle w:val="TAL"/>
            </w:pPr>
            <w:r>
              <w:t>Yes</w:t>
            </w:r>
          </w:p>
        </w:tc>
      </w:tr>
      <w:tr w:rsidR="002E257C" w:rsidRPr="00672F85" w14:paraId="5244F550" w14:textId="77777777" w:rsidTr="00691BBD">
        <w:tc>
          <w:tcPr>
            <w:tcW w:w="1577" w:type="dxa"/>
          </w:tcPr>
          <w:p w14:paraId="7FB50B7B" w14:textId="77777777" w:rsidR="002E257C" w:rsidRDefault="002E257C" w:rsidP="00691BBD">
            <w:pPr>
              <w:pStyle w:val="TAL"/>
            </w:pPr>
            <w:r>
              <w:t>1</w:t>
            </w:r>
          </w:p>
        </w:tc>
        <w:tc>
          <w:tcPr>
            <w:tcW w:w="1321" w:type="dxa"/>
          </w:tcPr>
          <w:p w14:paraId="5F866B1D" w14:textId="77777777" w:rsidR="002E257C" w:rsidRDefault="002E257C" w:rsidP="00691BBD">
            <w:pPr>
              <w:pStyle w:val="TAL"/>
            </w:pPr>
            <w:r w:rsidRPr="006D3EB8">
              <w:t>PCK</w:t>
            </w:r>
          </w:p>
        </w:tc>
        <w:tc>
          <w:tcPr>
            <w:tcW w:w="4725" w:type="dxa"/>
          </w:tcPr>
          <w:p w14:paraId="42C81412" w14:textId="77777777" w:rsidR="002E257C" w:rsidRDefault="002E257C" w:rsidP="00691BBD">
            <w:pPr>
              <w:pStyle w:val="TAL"/>
            </w:pPr>
            <w:r>
              <w:t>Protection of</w:t>
            </w:r>
            <w:r w:rsidRPr="006D3EB8">
              <w:t xml:space="preserve"> Private Call communications.</w:t>
            </w:r>
          </w:p>
        </w:tc>
        <w:tc>
          <w:tcPr>
            <w:tcW w:w="1664" w:type="dxa"/>
          </w:tcPr>
          <w:p w14:paraId="10B6DCE5" w14:textId="77777777" w:rsidR="002E257C" w:rsidRDefault="002E257C" w:rsidP="00691BBD">
            <w:pPr>
              <w:pStyle w:val="TAL"/>
            </w:pPr>
            <w:r>
              <w:t>No</w:t>
            </w:r>
          </w:p>
        </w:tc>
      </w:tr>
      <w:tr w:rsidR="002E257C" w:rsidRPr="00672F85" w14:paraId="2FF04B55" w14:textId="77777777" w:rsidTr="00691BBD">
        <w:tc>
          <w:tcPr>
            <w:tcW w:w="1577" w:type="dxa"/>
          </w:tcPr>
          <w:p w14:paraId="3A83D9C6" w14:textId="77777777" w:rsidR="002E257C" w:rsidRDefault="002E257C" w:rsidP="00691BBD">
            <w:pPr>
              <w:pStyle w:val="TAL"/>
            </w:pPr>
            <w:r>
              <w:t>2</w:t>
            </w:r>
          </w:p>
        </w:tc>
        <w:tc>
          <w:tcPr>
            <w:tcW w:w="1321" w:type="dxa"/>
          </w:tcPr>
          <w:p w14:paraId="6F46675B" w14:textId="77777777" w:rsidR="002E257C" w:rsidRDefault="002E257C" w:rsidP="00691BBD">
            <w:pPr>
              <w:pStyle w:val="TAL"/>
            </w:pPr>
            <w:r w:rsidRPr="006D3EB8">
              <w:t>CSK</w:t>
            </w:r>
          </w:p>
        </w:tc>
        <w:tc>
          <w:tcPr>
            <w:tcW w:w="4725" w:type="dxa"/>
          </w:tcPr>
          <w:p w14:paraId="7AF7F382"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1545C055" w14:textId="77777777" w:rsidR="002E257C" w:rsidRDefault="002E257C" w:rsidP="00691BBD">
            <w:pPr>
              <w:pStyle w:val="TAL"/>
            </w:pPr>
            <w:r>
              <w:t>No</w:t>
            </w:r>
          </w:p>
        </w:tc>
      </w:tr>
      <w:tr w:rsidR="002E257C" w:rsidRPr="00672F85" w14:paraId="6AE3A391" w14:textId="77777777" w:rsidTr="00691BBD">
        <w:tc>
          <w:tcPr>
            <w:tcW w:w="1577" w:type="dxa"/>
          </w:tcPr>
          <w:p w14:paraId="3086B62D" w14:textId="77777777" w:rsidR="002E257C" w:rsidRDefault="002E257C" w:rsidP="00691BBD">
            <w:pPr>
              <w:pStyle w:val="TAL"/>
            </w:pPr>
            <w:r>
              <w:t>3</w:t>
            </w:r>
          </w:p>
        </w:tc>
        <w:tc>
          <w:tcPr>
            <w:tcW w:w="1321" w:type="dxa"/>
          </w:tcPr>
          <w:p w14:paraId="3B079BF6" w14:textId="77777777" w:rsidR="002E257C" w:rsidRDefault="002E257C" w:rsidP="00691BBD">
            <w:pPr>
              <w:pStyle w:val="TAL"/>
            </w:pPr>
            <w:r w:rsidRPr="006D3EB8">
              <w:t>SPK</w:t>
            </w:r>
          </w:p>
        </w:tc>
        <w:tc>
          <w:tcPr>
            <w:tcW w:w="4725" w:type="dxa"/>
          </w:tcPr>
          <w:p w14:paraId="2DF70E60"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79EF42D3" w14:textId="77777777" w:rsidR="002E257C" w:rsidRDefault="002E257C" w:rsidP="00691BBD">
            <w:pPr>
              <w:pStyle w:val="TAL"/>
            </w:pPr>
            <w:r>
              <w:t>No</w:t>
            </w:r>
          </w:p>
        </w:tc>
      </w:tr>
      <w:tr w:rsidR="002E257C" w:rsidRPr="00672F85" w14:paraId="77D8AA4F" w14:textId="77777777" w:rsidTr="00691BBD">
        <w:tc>
          <w:tcPr>
            <w:tcW w:w="1577" w:type="dxa"/>
          </w:tcPr>
          <w:p w14:paraId="3A06E8E3" w14:textId="77777777" w:rsidR="002E257C" w:rsidRDefault="002E257C" w:rsidP="00691BBD">
            <w:pPr>
              <w:pStyle w:val="TAL"/>
            </w:pPr>
            <w:r>
              <w:t>4</w:t>
            </w:r>
          </w:p>
        </w:tc>
        <w:tc>
          <w:tcPr>
            <w:tcW w:w="1321" w:type="dxa"/>
          </w:tcPr>
          <w:p w14:paraId="36212601" w14:textId="77777777" w:rsidR="002E257C" w:rsidRPr="006D3EB8" w:rsidRDefault="002E257C" w:rsidP="00691BBD">
            <w:pPr>
              <w:pStyle w:val="TAL"/>
            </w:pPr>
            <w:r w:rsidRPr="006D3EB8">
              <w:t>MKFC</w:t>
            </w:r>
          </w:p>
        </w:tc>
        <w:tc>
          <w:tcPr>
            <w:tcW w:w="4725" w:type="dxa"/>
          </w:tcPr>
          <w:p w14:paraId="30BBD087" w14:textId="77777777" w:rsidR="002E257C" w:rsidRDefault="002E257C" w:rsidP="00691BBD">
            <w:pPr>
              <w:pStyle w:val="TAL"/>
            </w:pPr>
            <w:r>
              <w:t>Used as defined in Annex H.</w:t>
            </w:r>
          </w:p>
        </w:tc>
        <w:tc>
          <w:tcPr>
            <w:tcW w:w="1664" w:type="dxa"/>
          </w:tcPr>
          <w:p w14:paraId="303B8E8E" w14:textId="77777777" w:rsidR="002E257C" w:rsidRDefault="002E257C" w:rsidP="00691BBD">
            <w:pPr>
              <w:pStyle w:val="TAL"/>
            </w:pPr>
            <w:r>
              <w:t>No</w:t>
            </w:r>
          </w:p>
        </w:tc>
      </w:tr>
      <w:tr w:rsidR="002E257C" w:rsidRPr="00672F85" w14:paraId="562C647D" w14:textId="77777777" w:rsidTr="00691BBD">
        <w:tc>
          <w:tcPr>
            <w:tcW w:w="1577" w:type="dxa"/>
          </w:tcPr>
          <w:p w14:paraId="4E0A98E7" w14:textId="77777777" w:rsidR="002E257C" w:rsidRDefault="002E257C" w:rsidP="00691BBD">
            <w:pPr>
              <w:pStyle w:val="TAL"/>
            </w:pPr>
            <w:r>
              <w:t>5</w:t>
            </w:r>
          </w:p>
        </w:tc>
        <w:tc>
          <w:tcPr>
            <w:tcW w:w="1321" w:type="dxa"/>
          </w:tcPr>
          <w:p w14:paraId="0798A7AB" w14:textId="77777777" w:rsidR="002E257C" w:rsidRDefault="002E257C" w:rsidP="00691BBD">
            <w:pPr>
              <w:pStyle w:val="TAL"/>
            </w:pPr>
            <w:r>
              <w:t>MSCCK</w:t>
            </w:r>
          </w:p>
        </w:tc>
        <w:tc>
          <w:tcPr>
            <w:tcW w:w="4725" w:type="dxa"/>
          </w:tcPr>
          <w:p w14:paraId="0665051F" w14:textId="77777777" w:rsidR="002E257C" w:rsidRDefault="002E257C" w:rsidP="00691BBD">
            <w:pPr>
              <w:pStyle w:val="TAL"/>
            </w:pPr>
            <w:r w:rsidRPr="006D3EB8">
              <w:t>Used as defined in Annex H.</w:t>
            </w:r>
          </w:p>
        </w:tc>
        <w:tc>
          <w:tcPr>
            <w:tcW w:w="1664" w:type="dxa"/>
          </w:tcPr>
          <w:p w14:paraId="6C821A00" w14:textId="77777777" w:rsidR="002E257C" w:rsidRDefault="002E257C" w:rsidP="00691BBD">
            <w:pPr>
              <w:pStyle w:val="TAL"/>
            </w:pPr>
            <w:r>
              <w:t>No</w:t>
            </w:r>
          </w:p>
        </w:tc>
      </w:tr>
      <w:tr w:rsidR="002E257C" w:rsidRPr="00672F85" w14:paraId="5CA933E1" w14:textId="77777777" w:rsidTr="00691BBD">
        <w:tc>
          <w:tcPr>
            <w:tcW w:w="1577" w:type="dxa"/>
          </w:tcPr>
          <w:p w14:paraId="0017FE3C" w14:textId="77777777" w:rsidR="002E257C" w:rsidRDefault="002E257C" w:rsidP="00691BBD">
            <w:pPr>
              <w:pStyle w:val="TAL"/>
            </w:pPr>
            <w:r>
              <w:t>6</w:t>
            </w:r>
          </w:p>
        </w:tc>
        <w:tc>
          <w:tcPr>
            <w:tcW w:w="1321" w:type="dxa"/>
          </w:tcPr>
          <w:p w14:paraId="3380E9B6" w14:textId="77777777" w:rsidR="002E257C" w:rsidRDefault="002E257C" w:rsidP="00691BBD">
            <w:pPr>
              <w:pStyle w:val="TAL"/>
            </w:pPr>
            <w:proofErr w:type="spellStart"/>
            <w:r>
              <w:t>MuSiK</w:t>
            </w:r>
            <w:proofErr w:type="spellEnd"/>
          </w:p>
        </w:tc>
        <w:tc>
          <w:tcPr>
            <w:tcW w:w="4725" w:type="dxa"/>
          </w:tcPr>
          <w:p w14:paraId="7392C182"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60169043" w14:textId="77777777" w:rsidR="002E257C" w:rsidRDefault="002E257C" w:rsidP="00691BBD">
            <w:pPr>
              <w:pStyle w:val="TAL"/>
            </w:pPr>
            <w:r>
              <w:t>No</w:t>
            </w:r>
          </w:p>
        </w:tc>
      </w:tr>
      <w:tr w:rsidR="002E257C" w:rsidRPr="00672F85" w14:paraId="6BFE000A" w14:textId="77777777" w:rsidTr="00691BBD">
        <w:tc>
          <w:tcPr>
            <w:tcW w:w="1577" w:type="dxa"/>
          </w:tcPr>
          <w:p w14:paraId="62381AE6" w14:textId="77777777" w:rsidR="002E257C" w:rsidRDefault="002E257C" w:rsidP="00691BBD">
            <w:pPr>
              <w:pStyle w:val="TAL"/>
            </w:pPr>
            <w:r>
              <w:t>7-15</w:t>
            </w:r>
          </w:p>
        </w:tc>
        <w:tc>
          <w:tcPr>
            <w:tcW w:w="1321" w:type="dxa"/>
          </w:tcPr>
          <w:p w14:paraId="1D6CD36E" w14:textId="77777777" w:rsidR="002E257C" w:rsidRDefault="002E257C" w:rsidP="00691BBD">
            <w:pPr>
              <w:pStyle w:val="TAL"/>
            </w:pPr>
            <w:r>
              <w:t>Not defined</w:t>
            </w:r>
          </w:p>
        </w:tc>
        <w:tc>
          <w:tcPr>
            <w:tcW w:w="4725" w:type="dxa"/>
          </w:tcPr>
          <w:p w14:paraId="72F7EFAF" w14:textId="77777777" w:rsidR="002E257C" w:rsidRDefault="002E257C" w:rsidP="00691BBD">
            <w:pPr>
              <w:pStyle w:val="TAL"/>
            </w:pPr>
          </w:p>
        </w:tc>
        <w:tc>
          <w:tcPr>
            <w:tcW w:w="1664" w:type="dxa"/>
          </w:tcPr>
          <w:p w14:paraId="2CB30CC7" w14:textId="77777777" w:rsidR="002E257C" w:rsidRDefault="002E257C" w:rsidP="00691BBD">
            <w:pPr>
              <w:pStyle w:val="TAL"/>
            </w:pPr>
          </w:p>
        </w:tc>
      </w:tr>
    </w:tbl>
    <w:p w14:paraId="0A545FFF" w14:textId="77777777" w:rsidR="002E257C" w:rsidRDefault="002E257C" w:rsidP="009F70EA">
      <w:pPr>
        <w:pStyle w:val="B1"/>
        <w:ind w:left="0" w:firstLine="0"/>
      </w:pPr>
    </w:p>
    <w:p w14:paraId="61F35D87" w14:textId="77777777" w:rsidR="009F70EA" w:rsidRDefault="009F70EA" w:rsidP="009F70EA">
      <w:pPr>
        <w:pStyle w:val="B1"/>
        <w:ind w:left="0" w:firstLine="0"/>
      </w:pPr>
      <w:r>
        <w:t>In this way, the MC UE is able to identify the purpose of the key.</w:t>
      </w:r>
    </w:p>
    <w:p w14:paraId="5057DE1B" w14:textId="77777777" w:rsidR="00DE0DD7" w:rsidRDefault="0087689E" w:rsidP="00DE0DD7">
      <w:pPr>
        <w:pStyle w:val="Heading8"/>
      </w:pPr>
      <w:r>
        <w:br w:type="page"/>
      </w:r>
      <w:bookmarkStart w:id="1957" w:name="_Toc3886454"/>
      <w:bookmarkStart w:id="1958" w:name="_Toc26797821"/>
      <w:bookmarkStart w:id="1959" w:name="_Toc35353667"/>
      <w:bookmarkStart w:id="1960" w:name="_Toc44939640"/>
      <w:bookmarkStart w:id="1961" w:name="_Toc129943068"/>
      <w:r w:rsidR="00DE0DD7">
        <w:t>Annex H (normative):</w:t>
      </w:r>
      <w:r w:rsidR="00DE0DD7">
        <w:br/>
        <w:t>Support for legacy multicast key (MKFC</w:t>
      </w:r>
      <w:r w:rsidR="002972D9">
        <w:t>)</w:t>
      </w:r>
      <w:r w:rsidR="00DE0DD7">
        <w:t xml:space="preserve"> and </w:t>
      </w:r>
      <w:r w:rsidR="002972D9">
        <w:t xml:space="preserve">for </w:t>
      </w:r>
      <w:r w:rsidR="00DE0DD7">
        <w:t>MSCCK</w:t>
      </w:r>
      <w:bookmarkEnd w:id="1957"/>
      <w:bookmarkEnd w:id="1958"/>
      <w:bookmarkEnd w:id="1959"/>
      <w:bookmarkEnd w:id="1960"/>
      <w:bookmarkEnd w:id="1961"/>
    </w:p>
    <w:p w14:paraId="55F09862" w14:textId="77777777" w:rsidR="00DE0DD7" w:rsidRDefault="00DE0DD7" w:rsidP="00DE0DD7">
      <w:pPr>
        <w:pStyle w:val="Heading2"/>
      </w:pPr>
      <w:bookmarkStart w:id="1962" w:name="_Toc3886455"/>
      <w:bookmarkStart w:id="1963" w:name="_Toc26797822"/>
      <w:bookmarkStart w:id="1964" w:name="_Toc35353668"/>
      <w:bookmarkStart w:id="1965" w:name="_Toc44939641"/>
      <w:bookmarkStart w:id="1966" w:name="_Toc129943069"/>
      <w:r>
        <w:t>H.1</w:t>
      </w:r>
      <w:r>
        <w:tab/>
        <w:t>General</w:t>
      </w:r>
      <w:bookmarkEnd w:id="1962"/>
      <w:bookmarkEnd w:id="1963"/>
      <w:bookmarkEnd w:id="1964"/>
      <w:bookmarkEnd w:id="1965"/>
      <w:bookmarkEnd w:id="1966"/>
    </w:p>
    <w:p w14:paraId="0A12DAFF"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106811A0" w14:textId="77777777" w:rsidR="00DE0DD7" w:rsidRDefault="00DE0DD7" w:rsidP="00DE0DD7">
      <w:pPr>
        <w:pStyle w:val="B1"/>
      </w:pPr>
      <w:r>
        <w:t>-</w:t>
      </w:r>
      <w:r>
        <w:tab/>
        <w:t>The MCPTT client shall reject MKFCs received from other MC systems (based upon the GMS identity).</w:t>
      </w:r>
    </w:p>
    <w:p w14:paraId="0378E851"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50751FF3"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 xml:space="preserve">This shall be detected by the MCPTT Server on the rejection of the </w:t>
      </w:r>
      <w:proofErr w:type="spellStart"/>
      <w:r>
        <w:t>MuSiK</w:t>
      </w:r>
      <w:proofErr w:type="spellEnd"/>
      <w:r>
        <w:t>.</w:t>
      </w:r>
    </w:p>
    <w:p w14:paraId="385793C8"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12CD25B8" w14:textId="77777777" w:rsidR="00DE0DD7" w:rsidRDefault="00DE0DD7" w:rsidP="00DE0DD7">
      <w:pPr>
        <w:pStyle w:val="NO"/>
      </w:pPr>
      <w:r>
        <w:t>NOTE:</w:t>
      </w:r>
      <w:r>
        <w:tab/>
      </w:r>
      <w:r w:rsidR="002972D9">
        <w:t>Void</w:t>
      </w:r>
      <w:r>
        <w:t xml:space="preserve">. </w:t>
      </w:r>
    </w:p>
    <w:p w14:paraId="632CB0F3" w14:textId="77777777" w:rsidR="00DE0DD7" w:rsidRPr="00AB0972" w:rsidRDefault="00DE0DD7" w:rsidP="00DE0DD7">
      <w:r>
        <w:t>MSCCK and MKFC</w:t>
      </w:r>
      <w:r w:rsidR="00133052">
        <w:t xml:space="preserve"> are used as defined in clause H</w:t>
      </w:r>
      <w:r>
        <w:t>.4.</w:t>
      </w:r>
    </w:p>
    <w:p w14:paraId="448D4174" w14:textId="77777777" w:rsidR="00DE0DD7" w:rsidRDefault="00DE0DD7" w:rsidP="00DE0DD7">
      <w:pPr>
        <w:pStyle w:val="Heading2"/>
      </w:pPr>
      <w:bookmarkStart w:id="1967" w:name="_Toc3886456"/>
      <w:bookmarkStart w:id="1968" w:name="_Toc26797823"/>
      <w:bookmarkStart w:id="1969" w:name="_Toc35353669"/>
      <w:bookmarkStart w:id="1970" w:name="_Toc44939642"/>
      <w:bookmarkStart w:id="1971" w:name="_Toc129943070"/>
      <w:r>
        <w:t>H.2</w:t>
      </w:r>
      <w:r>
        <w:tab/>
        <w:t>MKFC Receipt</w:t>
      </w:r>
      <w:bookmarkEnd w:id="1967"/>
      <w:bookmarkEnd w:id="1968"/>
      <w:bookmarkEnd w:id="1969"/>
      <w:bookmarkEnd w:id="1970"/>
      <w:bookmarkEnd w:id="1971"/>
    </w:p>
    <w:p w14:paraId="7A14DD8C"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0D843EF8"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2570745B" w14:textId="77777777" w:rsidR="00DE0DD7" w:rsidRDefault="00DE0DD7" w:rsidP="00DE0DD7">
      <w:pPr>
        <w:pStyle w:val="Heading2"/>
      </w:pPr>
      <w:bookmarkStart w:id="1972" w:name="_Toc3886457"/>
      <w:bookmarkStart w:id="1973" w:name="_Toc26797824"/>
      <w:bookmarkStart w:id="1974" w:name="_Toc35353670"/>
      <w:bookmarkStart w:id="1975" w:name="_Toc44939643"/>
      <w:bookmarkStart w:id="1976" w:name="_Toc129943071"/>
      <w:r>
        <w:t>H.3</w:t>
      </w:r>
      <w:r>
        <w:tab/>
        <w:t>MSCCK Distribution</w:t>
      </w:r>
      <w:bookmarkEnd w:id="1972"/>
      <w:bookmarkEnd w:id="1973"/>
      <w:bookmarkEnd w:id="1974"/>
      <w:bookmarkEnd w:id="1975"/>
      <w:bookmarkEnd w:id="1976"/>
    </w:p>
    <w:p w14:paraId="662C8CBD" w14:textId="77777777" w:rsidR="00DE0DD7" w:rsidRDefault="00DE0DD7" w:rsidP="00DE0DD7">
      <w:r>
        <w:t xml:space="preserve">MSCCK and MSCCK-ID are distributed within MBMS bearer announcement messages. The procedures are identical to those for distribution of the </w:t>
      </w:r>
      <w:proofErr w:type="spellStart"/>
      <w:r>
        <w:t>MuSiK</w:t>
      </w:r>
      <w:proofErr w:type="spellEnd"/>
      <w:r>
        <w:t xml:space="preserve">, as defined in clause 5.9, with the exception that the MSCCK and MSCCK-ID are distributed instead of the </w:t>
      </w:r>
      <w:proofErr w:type="spellStart"/>
      <w:r>
        <w:t>MuSiK</w:t>
      </w:r>
      <w:proofErr w:type="spellEnd"/>
      <w:r>
        <w:t xml:space="preserve"> and </w:t>
      </w:r>
      <w:proofErr w:type="spellStart"/>
      <w:r>
        <w:t>MuSiK</w:t>
      </w:r>
      <w:proofErr w:type="spellEnd"/>
      <w:r>
        <w:t>-ID.</w:t>
      </w:r>
    </w:p>
    <w:p w14:paraId="56202C04" w14:textId="77777777" w:rsidR="00DE0DD7" w:rsidRDefault="00DE0DD7" w:rsidP="00DE0DD7">
      <w:pPr>
        <w:pStyle w:val="Heading2"/>
      </w:pPr>
      <w:bookmarkStart w:id="1977" w:name="_Toc3886458"/>
      <w:bookmarkStart w:id="1978" w:name="_Toc26797825"/>
      <w:bookmarkStart w:id="1979" w:name="_Toc35353671"/>
      <w:bookmarkStart w:id="1980" w:name="_Toc44939644"/>
      <w:bookmarkStart w:id="1981" w:name="_Toc129943072"/>
      <w:r>
        <w:t>H.4</w:t>
      </w:r>
      <w:r w:rsidR="000C3501">
        <w:tab/>
      </w:r>
      <w:r>
        <w:t>Use of multicast signalling keys (MKFC and MSCCK)</w:t>
      </w:r>
      <w:bookmarkEnd w:id="1977"/>
      <w:bookmarkEnd w:id="1978"/>
      <w:bookmarkEnd w:id="1979"/>
      <w:bookmarkEnd w:id="1980"/>
      <w:bookmarkEnd w:id="1981"/>
    </w:p>
    <w:p w14:paraId="2B456ADF"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2121C98D"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283DE637" w14:textId="77777777" w:rsidR="000B0DA3" w:rsidRDefault="000B0DA3" w:rsidP="000B0DA3">
      <w:pPr>
        <w:pStyle w:val="Heading8"/>
        <w:rPr>
          <w:lang w:eastAsia="ko-KR"/>
        </w:rPr>
      </w:pPr>
      <w:bookmarkStart w:id="1982" w:name="_Toc3886459"/>
      <w:bookmarkStart w:id="1983" w:name="_Toc26797826"/>
      <w:bookmarkStart w:id="1984" w:name="_Toc35353672"/>
      <w:bookmarkStart w:id="1985" w:name="_Toc44939645"/>
      <w:bookmarkStart w:id="1986" w:name="_Toc129943073"/>
      <w:r>
        <w:rPr>
          <w:lang w:eastAsia="ko-KR"/>
        </w:rPr>
        <w:t>Annex I (normative):</w:t>
      </w:r>
      <w:r>
        <w:rPr>
          <w:lang w:eastAsia="ko-KR"/>
        </w:rPr>
        <w:br/>
      </w:r>
      <w:r>
        <w:t>Signalling Proxies</w:t>
      </w:r>
      <w:bookmarkEnd w:id="1982"/>
      <w:bookmarkEnd w:id="1983"/>
      <w:bookmarkEnd w:id="1984"/>
      <w:bookmarkEnd w:id="1985"/>
      <w:bookmarkEnd w:id="1986"/>
    </w:p>
    <w:p w14:paraId="69B58419" w14:textId="77777777" w:rsidR="000B0DA3" w:rsidRDefault="000B0DA3" w:rsidP="000B0DA3">
      <w:pPr>
        <w:pStyle w:val="Heading2"/>
      </w:pPr>
      <w:bookmarkStart w:id="1987" w:name="_Toc3886460"/>
      <w:bookmarkStart w:id="1988" w:name="_Toc26797827"/>
      <w:bookmarkStart w:id="1989" w:name="_Toc35353673"/>
      <w:bookmarkStart w:id="1990" w:name="_Toc44939646"/>
      <w:bookmarkStart w:id="1991" w:name="_Toc129943074"/>
      <w:r>
        <w:t>I.1</w:t>
      </w:r>
      <w:r>
        <w:tab/>
        <w:t>Overview</w:t>
      </w:r>
      <w:bookmarkEnd w:id="1987"/>
      <w:bookmarkEnd w:id="1988"/>
      <w:bookmarkEnd w:id="1989"/>
      <w:bookmarkEnd w:id="1990"/>
      <w:bookmarkEnd w:id="1991"/>
    </w:p>
    <w:p w14:paraId="7399B528"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6AC7A5F5"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08368D89" w14:textId="77777777" w:rsidR="000B0DA3" w:rsidRDefault="000B0DA3" w:rsidP="000B0DA3">
      <w:r>
        <w:t>This solution defines two types of signalling proxy:</w:t>
      </w:r>
    </w:p>
    <w:p w14:paraId="2FE0790B" w14:textId="77777777" w:rsidR="000B0DA3" w:rsidRDefault="000B0DA3" w:rsidP="000B0DA3">
      <w:pPr>
        <w:pStyle w:val="B1"/>
      </w:pPr>
      <w:r>
        <w:t>-</w:t>
      </w:r>
      <w:r>
        <w:tab/>
        <w:t>Client Signalling proxy (CS Proxy)</w:t>
      </w:r>
    </w:p>
    <w:p w14:paraId="51905E48" w14:textId="77777777" w:rsidR="000B0DA3" w:rsidRDefault="000B0DA3" w:rsidP="000B0DA3">
      <w:pPr>
        <w:pStyle w:val="B1"/>
      </w:pPr>
      <w:r>
        <w:t>-</w:t>
      </w:r>
      <w:r>
        <w:tab/>
        <w:t>Interconnection Signalling Proxy (IS Proxy)</w:t>
      </w:r>
    </w:p>
    <w:p w14:paraId="2A7DCE58" w14:textId="77777777" w:rsidR="000B0DA3" w:rsidRDefault="000B0DA3" w:rsidP="000B0DA3">
      <w:pPr>
        <w:pStyle w:val="B1"/>
        <w:ind w:left="0" w:firstLine="0"/>
      </w:pPr>
      <w:r>
        <w:t>The Client Signalling Proxy may perform security operations towards the client on behalf of the mission critical domain. This includes:</w:t>
      </w:r>
    </w:p>
    <w:p w14:paraId="3761C5CF" w14:textId="77777777" w:rsidR="000B0DA3" w:rsidRDefault="000B0DA3" w:rsidP="000B0DA3">
      <w:pPr>
        <w:pStyle w:val="B1"/>
      </w:pPr>
      <w:r>
        <w:t>-</w:t>
      </w:r>
      <w:r>
        <w:tab/>
        <w:t>Topology hiding</w:t>
      </w:r>
    </w:p>
    <w:p w14:paraId="3CEE66BF" w14:textId="77777777" w:rsidR="000B0DA3" w:rsidRDefault="000B0DA3" w:rsidP="000B0DA3">
      <w:pPr>
        <w:pStyle w:val="B1"/>
      </w:pPr>
      <w:r>
        <w:t>-</w:t>
      </w:r>
      <w:r>
        <w:tab/>
        <w:t>Resilience against signalling storm</w:t>
      </w:r>
    </w:p>
    <w:p w14:paraId="20E89158" w14:textId="77777777" w:rsidR="000B0DA3" w:rsidRDefault="000B0DA3" w:rsidP="000B0DA3">
      <w:pPr>
        <w:pStyle w:val="B1"/>
      </w:pPr>
      <w:r>
        <w:t>-</w:t>
      </w:r>
      <w:r>
        <w:tab/>
        <w:t>CSK key management (per client);</w:t>
      </w:r>
    </w:p>
    <w:p w14:paraId="151C9C49" w14:textId="77777777" w:rsidR="000B0DA3" w:rsidRDefault="000B0DA3" w:rsidP="000B0DA3">
      <w:pPr>
        <w:pStyle w:val="B1"/>
      </w:pPr>
      <w:r>
        <w:t>-</w:t>
      </w:r>
      <w:r>
        <w:tab/>
      </w:r>
      <w:proofErr w:type="spellStart"/>
      <w:r>
        <w:t>MuSiK</w:t>
      </w:r>
      <w:proofErr w:type="spellEnd"/>
      <w:r>
        <w:t xml:space="preserve"> key management (where protection of multicast signalling is required);</w:t>
      </w:r>
    </w:p>
    <w:p w14:paraId="05A462A8" w14:textId="77777777" w:rsidR="000B0DA3" w:rsidRDefault="000B0DA3" w:rsidP="000B0DA3">
      <w:pPr>
        <w:pStyle w:val="B1"/>
      </w:pPr>
      <w:r>
        <w:t>-</w:t>
      </w:r>
      <w:r>
        <w:tab/>
        <w:t>Protection of application layer signalling (XML in SIP);</w:t>
      </w:r>
    </w:p>
    <w:p w14:paraId="0E697B1C" w14:textId="77777777" w:rsidR="000B0DA3" w:rsidRDefault="000B0DA3" w:rsidP="000B0DA3">
      <w:pPr>
        <w:pStyle w:val="B1"/>
      </w:pPr>
      <w:r>
        <w:t>-</w:t>
      </w:r>
      <w:r w:rsidR="000C3501">
        <w:tab/>
      </w:r>
      <w:r>
        <w:t>Protection of floor control signalling, transmission control signalling and media signalling (SRTCP);</w:t>
      </w:r>
    </w:p>
    <w:p w14:paraId="7FA49DDC"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69490611" w14:textId="77777777" w:rsidR="000B0DA3" w:rsidRDefault="000B0DA3" w:rsidP="000B0DA3">
      <w:pPr>
        <w:pStyle w:val="B1"/>
      </w:pPr>
      <w:r>
        <w:t>-</w:t>
      </w:r>
      <w:r>
        <w:tab/>
        <w:t>Creation of KMS Redirect Responses (KRRs).</w:t>
      </w:r>
    </w:p>
    <w:p w14:paraId="317AB1D6" w14:textId="77777777" w:rsidR="000B0DA3" w:rsidRDefault="000B0DA3" w:rsidP="000B0DA3">
      <w:pPr>
        <w:pStyle w:val="B1"/>
        <w:ind w:left="0" w:firstLine="0"/>
      </w:pPr>
      <w:r>
        <w:t>The Interconnection Signalling Proxy may perform security operations towards other mission critical domains. This includes:</w:t>
      </w:r>
    </w:p>
    <w:p w14:paraId="4B053BA7" w14:textId="77777777" w:rsidR="000B0DA3" w:rsidRDefault="000B0DA3" w:rsidP="000B0DA3">
      <w:pPr>
        <w:pStyle w:val="B1"/>
      </w:pPr>
      <w:r>
        <w:t>-</w:t>
      </w:r>
      <w:r>
        <w:tab/>
        <w:t>Topology hiding</w:t>
      </w:r>
    </w:p>
    <w:p w14:paraId="22CE5880" w14:textId="77777777" w:rsidR="000B0DA3" w:rsidRDefault="000B0DA3" w:rsidP="000B0DA3">
      <w:pPr>
        <w:pStyle w:val="B1"/>
      </w:pPr>
      <w:r>
        <w:t>-</w:t>
      </w:r>
      <w:r>
        <w:tab/>
        <w:t>Resilience against signalling storm</w:t>
      </w:r>
    </w:p>
    <w:p w14:paraId="6125F061" w14:textId="77777777" w:rsidR="000B0DA3" w:rsidRDefault="000B0DA3" w:rsidP="000B0DA3">
      <w:pPr>
        <w:pStyle w:val="B1"/>
      </w:pPr>
      <w:r>
        <w:t>-</w:t>
      </w:r>
      <w:r>
        <w:tab/>
        <w:t>Storage of SPK(s);</w:t>
      </w:r>
    </w:p>
    <w:p w14:paraId="078396D4" w14:textId="77777777" w:rsidR="000B0DA3" w:rsidRDefault="000B0DA3" w:rsidP="000B0DA3">
      <w:pPr>
        <w:pStyle w:val="B1"/>
      </w:pPr>
      <w:r>
        <w:t>-</w:t>
      </w:r>
      <w:r>
        <w:tab/>
        <w:t>Protection of application layer signalling (XML in SIP);</w:t>
      </w:r>
    </w:p>
    <w:p w14:paraId="5E3DF178" w14:textId="77777777" w:rsidR="000B0DA3" w:rsidRDefault="000B0DA3" w:rsidP="000B0DA3">
      <w:pPr>
        <w:pStyle w:val="B1"/>
      </w:pPr>
      <w:r>
        <w:t>-</w:t>
      </w:r>
      <w:r w:rsidR="000C3501">
        <w:tab/>
      </w:r>
      <w:r>
        <w:t>Protection of floor control signalling, transmission control signalling and media signalling (SRTCP);</w:t>
      </w:r>
    </w:p>
    <w:p w14:paraId="09657A1D"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150A6522" w14:textId="77777777" w:rsidR="000B0DA3" w:rsidRDefault="000B0DA3" w:rsidP="000B0DA3">
      <w:pPr>
        <w:pStyle w:val="B1"/>
      </w:pPr>
      <w:r>
        <w:t>-</w:t>
      </w:r>
      <w:r>
        <w:tab/>
        <w:t>Creation of KMS Redirect Responses (KRRs).</w:t>
      </w:r>
    </w:p>
    <w:p w14:paraId="4AD67E7A"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21BEDFD8"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329E2CEC" w14:textId="77777777" w:rsidR="000B0DA3" w:rsidRDefault="000B0DA3" w:rsidP="000B0DA3">
      <w:pPr>
        <w:pStyle w:val="Heading2"/>
      </w:pPr>
      <w:bookmarkStart w:id="1992" w:name="_Toc3886461"/>
      <w:bookmarkStart w:id="1993" w:name="_Toc26797828"/>
      <w:bookmarkStart w:id="1994" w:name="_Toc35353674"/>
      <w:bookmarkStart w:id="1995" w:name="_Toc44939647"/>
      <w:bookmarkStart w:id="1996" w:name="_Toc129943075"/>
      <w:r>
        <w:t>I.2</w:t>
      </w:r>
      <w:r>
        <w:tab/>
        <w:t>Location of a signalling proxy</w:t>
      </w:r>
      <w:bookmarkEnd w:id="1992"/>
      <w:bookmarkEnd w:id="1993"/>
      <w:bookmarkEnd w:id="1994"/>
      <w:bookmarkEnd w:id="1995"/>
      <w:bookmarkEnd w:id="1996"/>
    </w:p>
    <w:p w14:paraId="792E3033" w14:textId="77777777" w:rsidR="000B0DA3" w:rsidRDefault="000B0DA3" w:rsidP="000B0DA3">
      <w:pPr>
        <w:pStyle w:val="Heading3"/>
      </w:pPr>
      <w:bookmarkStart w:id="1997" w:name="_Toc3886462"/>
      <w:bookmarkStart w:id="1998" w:name="_Toc26797829"/>
      <w:bookmarkStart w:id="1999" w:name="_Toc35353675"/>
      <w:bookmarkStart w:id="2000" w:name="_Toc44939648"/>
      <w:bookmarkStart w:id="2001" w:name="_Toc129943076"/>
      <w:r>
        <w:t>I.2.1</w:t>
      </w:r>
      <w:r>
        <w:tab/>
        <w:t>Overview</w:t>
      </w:r>
      <w:bookmarkEnd w:id="1997"/>
      <w:bookmarkEnd w:id="1998"/>
      <w:bookmarkEnd w:id="1999"/>
      <w:bookmarkEnd w:id="2000"/>
      <w:bookmarkEnd w:id="2001"/>
    </w:p>
    <w:p w14:paraId="7BFC05E4"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0E7AF54A" w14:textId="77777777" w:rsidR="000B0DA3" w:rsidRDefault="000B0DA3" w:rsidP="000B0DA3">
      <w:pPr>
        <w:pStyle w:val="Heading3"/>
      </w:pPr>
      <w:bookmarkStart w:id="2002" w:name="_Toc3886463"/>
      <w:bookmarkStart w:id="2003" w:name="_Toc26797830"/>
      <w:bookmarkStart w:id="2004" w:name="_Toc35353676"/>
      <w:bookmarkStart w:id="2005" w:name="_Toc44939649"/>
      <w:bookmarkStart w:id="2006" w:name="_Toc129943077"/>
      <w:r>
        <w:t>I.2.2</w:t>
      </w:r>
      <w:r>
        <w:tab/>
        <w:t>Deployment with an untrusted SIP Core</w:t>
      </w:r>
      <w:bookmarkEnd w:id="2002"/>
      <w:bookmarkEnd w:id="2003"/>
      <w:bookmarkEnd w:id="2004"/>
      <w:bookmarkEnd w:id="2005"/>
      <w:bookmarkEnd w:id="2006"/>
    </w:p>
    <w:p w14:paraId="1E20DC4B" w14:textId="77777777" w:rsidR="000B0DA3" w:rsidRDefault="000B0DA3" w:rsidP="000B0DA3">
      <w:pPr>
        <w:pStyle w:val="B1"/>
        <w:ind w:left="0" w:firstLine="0"/>
      </w:pPr>
      <w:r>
        <w:t>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I.2.2-1.</w:t>
      </w:r>
    </w:p>
    <w:p w14:paraId="6DAFFCDD" w14:textId="77777777" w:rsidR="000B0DA3" w:rsidRDefault="000B0DA3" w:rsidP="000B0DA3">
      <w:pPr>
        <w:pStyle w:val="TH"/>
      </w:pPr>
      <w:r>
        <w:object w:dxaOrig="7700" w:dyaOrig="7860" w14:anchorId="1118BF48">
          <v:shape id="_x0000_i1098" type="#_x0000_t75" style="width:385pt;height:393pt" o:ole="">
            <v:imagedata r:id="rId162" o:title=""/>
          </v:shape>
          <o:OLEObject Type="Embed" ProgID="Visio.Drawing.15" ShapeID="_x0000_i1098" DrawAspect="Content" ObjectID="_1829305440" r:id="rId163"/>
        </w:object>
      </w:r>
    </w:p>
    <w:p w14:paraId="13849F67" w14:textId="77777777" w:rsidR="000B0DA3" w:rsidRDefault="000B0DA3" w:rsidP="000B0DA3">
      <w:pPr>
        <w:pStyle w:val="TF"/>
      </w:pPr>
      <w:r>
        <w:t>Figure I.2.2-1: Signalling proxies (with untrusted SIP Core)</w:t>
      </w:r>
    </w:p>
    <w:p w14:paraId="61E3E24C"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7E6D5A11"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442543EC"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64AB976A" w14:textId="77777777" w:rsidR="000B0DA3" w:rsidRDefault="000B0DA3" w:rsidP="000B0DA3">
      <w:pPr>
        <w:pStyle w:val="Heading3"/>
      </w:pPr>
      <w:bookmarkStart w:id="2007" w:name="_Toc3886464"/>
      <w:bookmarkStart w:id="2008" w:name="_Toc26797831"/>
      <w:bookmarkStart w:id="2009" w:name="_Toc35353677"/>
      <w:bookmarkStart w:id="2010" w:name="_Toc44939650"/>
      <w:bookmarkStart w:id="2011" w:name="_Toc129943078"/>
      <w:r>
        <w:t>I.2.3</w:t>
      </w:r>
      <w:r>
        <w:tab/>
        <w:t>Deployment with a trusted SIP Core</w:t>
      </w:r>
      <w:bookmarkEnd w:id="2007"/>
      <w:bookmarkEnd w:id="2008"/>
      <w:bookmarkEnd w:id="2009"/>
      <w:bookmarkEnd w:id="2010"/>
      <w:bookmarkEnd w:id="2011"/>
    </w:p>
    <w:p w14:paraId="25DC9FD1" w14:textId="77777777" w:rsidR="000B0DA3" w:rsidRDefault="000B0DA3" w:rsidP="000B0DA3">
      <w:pPr>
        <w:pStyle w:val="B1"/>
        <w:ind w:left="0" w:firstLine="0"/>
      </w:pPr>
      <w:r>
        <w:t>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I.2.3-1.</w:t>
      </w:r>
    </w:p>
    <w:p w14:paraId="1BEBD464" w14:textId="77777777" w:rsidR="000B0DA3" w:rsidRDefault="000B0DA3" w:rsidP="000B0DA3">
      <w:pPr>
        <w:pStyle w:val="TH"/>
      </w:pPr>
      <w:r>
        <w:object w:dxaOrig="7700" w:dyaOrig="7860" w14:anchorId="7D6ED8FC">
          <v:shape id="_x0000_i1099" type="#_x0000_t75" style="width:385pt;height:393pt" o:ole="">
            <v:imagedata r:id="rId164" o:title=""/>
          </v:shape>
          <o:OLEObject Type="Embed" ProgID="Visio.Drawing.15" ShapeID="_x0000_i1099" DrawAspect="Content" ObjectID="_1829305441" r:id="rId165"/>
        </w:object>
      </w:r>
    </w:p>
    <w:p w14:paraId="413FD466" w14:textId="77777777" w:rsidR="000B0DA3" w:rsidRDefault="000B0DA3" w:rsidP="000B0DA3">
      <w:pPr>
        <w:pStyle w:val="TF"/>
      </w:pPr>
      <w:r>
        <w:t>Figure I.2.3-1: Signalling proxies (with trusted SIP Core)</w:t>
      </w:r>
    </w:p>
    <w:p w14:paraId="48C41F40"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26EFBE0E" w14:textId="77777777" w:rsidR="000B0DA3" w:rsidRDefault="000B0DA3" w:rsidP="000B0DA3">
      <w:pPr>
        <w:pStyle w:val="NO"/>
      </w:pPr>
      <w:r>
        <w:t>NOTE 1:</w:t>
      </w:r>
      <w:r w:rsidR="000C3501">
        <w:tab/>
      </w:r>
      <w:r>
        <w:t xml:space="preserve">In this deployment scenario, signalling security (e.g. </w:t>
      </w:r>
      <w:proofErr w:type="spellStart"/>
      <w:r>
        <w:t>XMLSec</w:t>
      </w:r>
      <w:proofErr w:type="spellEnd"/>
      <w:r>
        <w:t>) and SIP security (e.g. TLS/IPSec) are performing the same function within the MC System. Consequently, the use of both signalling protection methods may not be necessary.</w:t>
      </w:r>
    </w:p>
    <w:p w14:paraId="565AF6D3" w14:textId="77777777" w:rsidR="000B0DA3" w:rsidRDefault="000B0DA3" w:rsidP="000B0DA3">
      <w:pPr>
        <w:pStyle w:val="NO"/>
      </w:pPr>
      <w:r>
        <w:t>NOTE 2:</w:t>
      </w:r>
      <w:r w:rsidR="000C3501">
        <w:tab/>
      </w:r>
      <w:r>
        <w:t>In this deployment scenario, the IS Proxy is not involved in the routing of internal signalling.</w:t>
      </w:r>
    </w:p>
    <w:p w14:paraId="7ABBF163" w14:textId="77777777" w:rsidR="000B0DA3" w:rsidRDefault="000B0DA3" w:rsidP="000B0DA3">
      <w:pPr>
        <w:pStyle w:val="Heading2"/>
      </w:pPr>
      <w:bookmarkStart w:id="2012" w:name="_Toc3886465"/>
      <w:bookmarkStart w:id="2013" w:name="_Toc26797832"/>
      <w:bookmarkStart w:id="2014" w:name="_Toc35353678"/>
      <w:bookmarkStart w:id="2015" w:name="_Toc44939651"/>
      <w:bookmarkStart w:id="2016" w:name="_Toc129943079"/>
      <w:r>
        <w:t>I.3</w:t>
      </w:r>
      <w:r>
        <w:tab/>
        <w:t>Functions of a signalling proxy</w:t>
      </w:r>
      <w:bookmarkEnd w:id="2012"/>
      <w:bookmarkEnd w:id="2013"/>
      <w:bookmarkEnd w:id="2014"/>
      <w:bookmarkEnd w:id="2015"/>
      <w:bookmarkEnd w:id="2016"/>
    </w:p>
    <w:p w14:paraId="17286305" w14:textId="77777777" w:rsidR="000B0DA3" w:rsidRDefault="000B0DA3" w:rsidP="000B0DA3">
      <w:pPr>
        <w:pStyle w:val="Heading3"/>
      </w:pPr>
      <w:bookmarkStart w:id="2017" w:name="_Toc3886466"/>
      <w:bookmarkStart w:id="2018" w:name="_Toc26797833"/>
      <w:bookmarkStart w:id="2019" w:name="_Toc35353679"/>
      <w:bookmarkStart w:id="2020" w:name="_Toc44939652"/>
      <w:bookmarkStart w:id="2021" w:name="_Toc129943080"/>
      <w:r>
        <w:t>I.3.1</w:t>
      </w:r>
      <w:r>
        <w:tab/>
        <w:t>Overview</w:t>
      </w:r>
      <w:bookmarkEnd w:id="2017"/>
      <w:bookmarkEnd w:id="2018"/>
      <w:bookmarkEnd w:id="2019"/>
      <w:bookmarkEnd w:id="2020"/>
      <w:bookmarkEnd w:id="2021"/>
    </w:p>
    <w:p w14:paraId="036B7AA1" w14:textId="77777777" w:rsidR="000B0DA3" w:rsidRDefault="000B0DA3" w:rsidP="000B0DA3">
      <w:r>
        <w:t>A signalling proxy may perform the functions specified in this clause.</w:t>
      </w:r>
    </w:p>
    <w:p w14:paraId="4D4C34B9" w14:textId="77777777" w:rsidR="000B0DA3" w:rsidRDefault="000B0DA3" w:rsidP="000B0DA3">
      <w:pPr>
        <w:pStyle w:val="Heading3"/>
      </w:pPr>
      <w:bookmarkStart w:id="2022" w:name="_Toc3886467"/>
      <w:bookmarkStart w:id="2023" w:name="_Toc26797834"/>
      <w:bookmarkStart w:id="2024" w:name="_Toc35353680"/>
      <w:bookmarkStart w:id="2025" w:name="_Toc44939653"/>
      <w:bookmarkStart w:id="2026" w:name="_Toc129943081"/>
      <w:r>
        <w:t>I.3.2</w:t>
      </w:r>
      <w:r>
        <w:tab/>
        <w:t>Identifier modification (topology hiding)</w:t>
      </w:r>
      <w:bookmarkEnd w:id="2022"/>
      <w:bookmarkEnd w:id="2023"/>
      <w:bookmarkEnd w:id="2024"/>
      <w:bookmarkEnd w:id="2025"/>
      <w:bookmarkEnd w:id="2026"/>
    </w:p>
    <w:p w14:paraId="7F8F8CEC"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411E3345"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3EA1A985"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5AF129C8" w14:textId="77777777" w:rsidR="000B0DA3" w:rsidRDefault="000B0DA3" w:rsidP="000B0DA3">
      <w:pPr>
        <w:pStyle w:val="B1"/>
        <w:ind w:left="0" w:firstLine="0"/>
      </w:pPr>
      <w:r>
        <w:t>Modification of identifiers applies to all signalling handled by the proxy. Specifically:</w:t>
      </w:r>
    </w:p>
    <w:p w14:paraId="70DCCF05" w14:textId="77777777" w:rsidR="000B0DA3" w:rsidRDefault="000B0DA3" w:rsidP="000B0DA3">
      <w:pPr>
        <w:pStyle w:val="B1"/>
      </w:pPr>
      <w:r>
        <w:t>-</w:t>
      </w:r>
      <w:r>
        <w:tab/>
        <w:t>SIP;</w:t>
      </w:r>
    </w:p>
    <w:p w14:paraId="61FEEC33" w14:textId="77777777" w:rsidR="000B0DA3" w:rsidRDefault="000B0DA3" w:rsidP="000B0DA3">
      <w:pPr>
        <w:pStyle w:val="B1"/>
      </w:pPr>
      <w:r>
        <w:t>-</w:t>
      </w:r>
      <w:r>
        <w:tab/>
        <w:t>Application layer signalling (XML in SIP);</w:t>
      </w:r>
    </w:p>
    <w:p w14:paraId="0BB84443" w14:textId="77777777" w:rsidR="000B0DA3" w:rsidRDefault="000B0DA3" w:rsidP="000B0DA3">
      <w:pPr>
        <w:pStyle w:val="B1"/>
      </w:pPr>
      <w:r>
        <w:t>-</w:t>
      </w:r>
      <w:r w:rsidR="000C3501">
        <w:tab/>
      </w:r>
      <w:r>
        <w:t>Floor control signalling, transmission control signalling and media signalling (SRTCP);</w:t>
      </w:r>
    </w:p>
    <w:p w14:paraId="371F68C0" w14:textId="77777777" w:rsidR="000B0DA3" w:rsidRDefault="000B0DA3" w:rsidP="000B0DA3">
      <w:pPr>
        <w:pStyle w:val="B1"/>
      </w:pPr>
      <w:r>
        <w:t>-</w:t>
      </w:r>
      <w:r>
        <w:tab/>
      </w:r>
      <w:proofErr w:type="spellStart"/>
      <w:r>
        <w:t>MCData</w:t>
      </w:r>
      <w:proofErr w:type="spellEnd"/>
      <w:r>
        <w:t xml:space="preserve"> signalling payloads.</w:t>
      </w:r>
    </w:p>
    <w:p w14:paraId="4B02603F" w14:textId="77777777" w:rsidR="000B0DA3" w:rsidRDefault="000B0DA3" w:rsidP="000B0DA3">
      <w:pPr>
        <w:pStyle w:val="Heading3"/>
      </w:pPr>
      <w:bookmarkStart w:id="2027" w:name="_Toc3886468"/>
      <w:bookmarkStart w:id="2028" w:name="_Toc26797835"/>
      <w:bookmarkStart w:id="2029" w:name="_Toc35353681"/>
      <w:bookmarkStart w:id="2030" w:name="_Toc44939654"/>
      <w:bookmarkStart w:id="2031" w:name="_Toc129943082"/>
      <w:r>
        <w:t>I.3.3</w:t>
      </w:r>
      <w:r>
        <w:tab/>
        <w:t>Resilience against signalling storm</w:t>
      </w:r>
      <w:bookmarkEnd w:id="2027"/>
      <w:bookmarkEnd w:id="2028"/>
      <w:bookmarkEnd w:id="2029"/>
      <w:bookmarkEnd w:id="2030"/>
      <w:bookmarkEnd w:id="2031"/>
    </w:p>
    <w:p w14:paraId="35332A34"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06E6D427" w14:textId="77777777" w:rsidR="000B0DA3" w:rsidRDefault="000B0DA3" w:rsidP="000B0DA3">
      <w:pPr>
        <w:pStyle w:val="Heading3"/>
      </w:pPr>
      <w:bookmarkStart w:id="2032" w:name="_Toc3886469"/>
      <w:bookmarkStart w:id="2033" w:name="_Toc26797836"/>
      <w:bookmarkStart w:id="2034" w:name="_Toc35353682"/>
      <w:bookmarkStart w:id="2035" w:name="_Toc44939655"/>
      <w:bookmarkStart w:id="2036" w:name="_Toc129943083"/>
      <w:r>
        <w:t>I.3.4</w:t>
      </w:r>
      <w:r>
        <w:tab/>
        <w:t>Client connection to a CS Proxy</w:t>
      </w:r>
      <w:bookmarkEnd w:id="2032"/>
      <w:bookmarkEnd w:id="2033"/>
      <w:bookmarkEnd w:id="2034"/>
      <w:bookmarkEnd w:id="2035"/>
      <w:bookmarkEnd w:id="2036"/>
    </w:p>
    <w:p w14:paraId="606585AD"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31C62FD1" w14:textId="77777777" w:rsidR="000B0DA3" w:rsidRDefault="000B0DA3" w:rsidP="00BA5DE0">
      <w:r>
        <w:t>The CS Proxy should then forward the SIP SUBSCRIBE or SIP PUBLISH message onto an appropriate MCX Server with an unencrypted access token and without the encapsulated CSK.</w:t>
      </w:r>
    </w:p>
    <w:p w14:paraId="1B2522F8"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7ABB46DA" w14:textId="77777777" w:rsidR="000B0DA3" w:rsidRDefault="000B0DA3" w:rsidP="000B0DA3">
      <w:pPr>
        <w:pStyle w:val="Heading3"/>
      </w:pPr>
      <w:bookmarkStart w:id="2037" w:name="_Toc3886470"/>
      <w:bookmarkStart w:id="2038" w:name="_Toc26797837"/>
      <w:bookmarkStart w:id="2039" w:name="_Toc35353683"/>
      <w:bookmarkStart w:id="2040" w:name="_Toc44939656"/>
      <w:bookmarkStart w:id="2041" w:name="_Toc129943084"/>
      <w:r>
        <w:t>I.3.5</w:t>
      </w:r>
      <w:r>
        <w:tab/>
        <w:t>CSK key download from a CS Proxy</w:t>
      </w:r>
      <w:bookmarkEnd w:id="2037"/>
      <w:bookmarkEnd w:id="2038"/>
      <w:bookmarkEnd w:id="2039"/>
      <w:bookmarkEnd w:id="2040"/>
      <w:bookmarkEnd w:id="2041"/>
    </w:p>
    <w:p w14:paraId="7D9A1353"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1AE45A5B"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456B0AA2"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3683BDD2"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7715FA60"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213333F5" w14:textId="77777777" w:rsidR="000B0DA3" w:rsidRDefault="000C3501" w:rsidP="000C3501">
      <w:pPr>
        <w:pStyle w:val="B1"/>
      </w:pPr>
      <w:r>
        <w:t>4)</w:t>
      </w:r>
      <w:r>
        <w:tab/>
      </w:r>
      <w:r w:rsidR="000B0DA3">
        <w:t>The CS Proxy observes that the same client has connected again using a different destination URI.</w:t>
      </w:r>
    </w:p>
    <w:p w14:paraId="445CF3E1"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3D04C938"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7BA831F2" w14:textId="77777777" w:rsidR="000B0DA3" w:rsidRDefault="000B0DA3" w:rsidP="000B0DA3">
      <w:pPr>
        <w:pStyle w:val="Heading3"/>
      </w:pPr>
      <w:bookmarkStart w:id="2042" w:name="_Toc3886471"/>
      <w:bookmarkStart w:id="2043" w:name="_Toc26797838"/>
      <w:bookmarkStart w:id="2044" w:name="_Toc35353684"/>
      <w:bookmarkStart w:id="2045" w:name="_Toc44939657"/>
      <w:bookmarkStart w:id="2046" w:name="_Toc129943085"/>
      <w:r>
        <w:t>I.3.6</w:t>
      </w:r>
      <w:r>
        <w:tab/>
      </w:r>
      <w:proofErr w:type="spellStart"/>
      <w:r>
        <w:t>MuSiK</w:t>
      </w:r>
      <w:proofErr w:type="spellEnd"/>
      <w:r>
        <w:t xml:space="preserve"> and MSCCK key download from a CS Proxy</w:t>
      </w:r>
      <w:bookmarkEnd w:id="2042"/>
      <w:bookmarkEnd w:id="2043"/>
      <w:bookmarkEnd w:id="2044"/>
      <w:bookmarkEnd w:id="2045"/>
      <w:bookmarkEnd w:id="2046"/>
    </w:p>
    <w:p w14:paraId="7E91117D" w14:textId="77777777" w:rsidR="000B0DA3" w:rsidRDefault="000B0DA3" w:rsidP="000B0DA3">
      <w:r>
        <w:t xml:space="preserve">Should multicast signalling be required, the CS Proxy should perform </w:t>
      </w:r>
      <w:proofErr w:type="spellStart"/>
      <w:r>
        <w:t>MuSiK</w:t>
      </w:r>
      <w:proofErr w:type="spellEnd"/>
      <w:r>
        <w:t xml:space="preserve"> key download from the CS Proxy to the MC client. To support this, the CS Proxy should perform a </w:t>
      </w:r>
      <w:proofErr w:type="spellStart"/>
      <w:r>
        <w:t>MuSiK</w:t>
      </w:r>
      <w:proofErr w:type="spellEnd"/>
      <w:r>
        <w:t xml:space="preserve"> key download procedure toward the MC clients that will receive multicast signalling. This functionality is as currently defined for a MCX Server.</w:t>
      </w:r>
    </w:p>
    <w:p w14:paraId="1E58DCED" w14:textId="77777777" w:rsidR="000B0DA3" w:rsidRDefault="000B0DA3" w:rsidP="000B0DA3">
      <w:r>
        <w:t xml:space="preserve">On receipt of signalling from the MC domain towards a multicast bearer, the CS Proxy should protect the signalling with a </w:t>
      </w:r>
      <w:proofErr w:type="spellStart"/>
      <w:r>
        <w:t>MuSiK</w:t>
      </w:r>
      <w:proofErr w:type="spellEnd"/>
      <w:r>
        <w:t xml:space="preserve"> and forwards the message externally. This functionality is as currently defined for a MCX Server.</w:t>
      </w:r>
    </w:p>
    <w:p w14:paraId="522034F5"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389C7212" w14:textId="77777777" w:rsidR="000B0DA3" w:rsidRDefault="000B0DA3" w:rsidP="000B0DA3">
      <w:r>
        <w:t xml:space="preserve">Similarly, the CS Proxy should attach a MSCCK to MBMS Bearer </w:t>
      </w:r>
      <w:proofErr w:type="spellStart"/>
      <w:r>
        <w:t>Annoucement</w:t>
      </w:r>
      <w:proofErr w:type="spellEnd"/>
      <w:r>
        <w:t xml:space="preserve"> messages, and encrypt MBMS subchannel control messages with the MSCCK.</w:t>
      </w:r>
    </w:p>
    <w:p w14:paraId="64D0F8EC" w14:textId="77777777" w:rsidR="000B0DA3" w:rsidRDefault="000B0DA3" w:rsidP="000B0DA3">
      <w:pPr>
        <w:pStyle w:val="Heading3"/>
      </w:pPr>
      <w:bookmarkStart w:id="2047" w:name="_Toc3886472"/>
      <w:bookmarkStart w:id="2048" w:name="_Toc26797839"/>
      <w:bookmarkStart w:id="2049" w:name="_Toc35353685"/>
      <w:bookmarkStart w:id="2050" w:name="_Toc44939658"/>
      <w:bookmarkStart w:id="2051" w:name="_Toc129943086"/>
      <w:r>
        <w:t>I.3.7</w:t>
      </w:r>
      <w:r>
        <w:tab/>
        <w:t>Signalling protection by the IS Proxy</w:t>
      </w:r>
      <w:bookmarkEnd w:id="2047"/>
      <w:bookmarkEnd w:id="2048"/>
      <w:bookmarkEnd w:id="2049"/>
      <w:bookmarkEnd w:id="2050"/>
      <w:bookmarkEnd w:id="2051"/>
    </w:p>
    <w:p w14:paraId="3FEA7483"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2084AC52" w14:textId="77777777" w:rsidR="000B0DA3" w:rsidRDefault="000B0DA3" w:rsidP="000B0DA3">
      <w:pPr>
        <w:pStyle w:val="Heading3"/>
      </w:pPr>
      <w:bookmarkStart w:id="2052" w:name="_Toc3886473"/>
      <w:bookmarkStart w:id="2053" w:name="_Toc26797840"/>
      <w:bookmarkStart w:id="2054" w:name="_Toc35353686"/>
      <w:bookmarkStart w:id="2055" w:name="_Toc44939659"/>
      <w:bookmarkStart w:id="2056" w:name="_Toc129943087"/>
      <w:r>
        <w:t>I.3.8</w:t>
      </w:r>
      <w:r>
        <w:tab/>
        <w:t>Creation of KMS Redirect Responses (KRRs)</w:t>
      </w:r>
      <w:bookmarkEnd w:id="2052"/>
      <w:bookmarkEnd w:id="2053"/>
      <w:bookmarkEnd w:id="2054"/>
      <w:bookmarkEnd w:id="2055"/>
      <w:bookmarkEnd w:id="2056"/>
    </w:p>
    <w:p w14:paraId="1CD37A64"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780B156F" w14:textId="77777777" w:rsidR="000B0DA3" w:rsidRDefault="000B0DA3" w:rsidP="000B0DA3">
      <w:pPr>
        <w:pStyle w:val="Heading3"/>
      </w:pPr>
      <w:bookmarkStart w:id="2057" w:name="_Toc3886474"/>
      <w:bookmarkStart w:id="2058" w:name="_Toc26797841"/>
      <w:bookmarkStart w:id="2059" w:name="_Toc35353687"/>
      <w:bookmarkStart w:id="2060" w:name="_Toc44939660"/>
      <w:bookmarkStart w:id="2061" w:name="_Toc129943088"/>
      <w:r>
        <w:t>I.3.9</w:t>
      </w:r>
      <w:r>
        <w:tab/>
        <w:t>Policy enforcement</w:t>
      </w:r>
      <w:bookmarkEnd w:id="2057"/>
      <w:bookmarkEnd w:id="2058"/>
      <w:bookmarkEnd w:id="2059"/>
      <w:bookmarkEnd w:id="2060"/>
      <w:bookmarkEnd w:id="2061"/>
    </w:p>
    <w:p w14:paraId="5C422B9F" w14:textId="77777777" w:rsidR="000B0DA3" w:rsidRDefault="000B0DA3" w:rsidP="000B0DA3">
      <w:r>
        <w:t xml:space="preserve">As gateways to the MC domain, signalling proxies may also be appropriate locations to enforce policy within the MC domain. </w:t>
      </w:r>
    </w:p>
    <w:p w14:paraId="71906CF8" w14:textId="77777777" w:rsidR="000B0DA3" w:rsidRDefault="000B0DA3" w:rsidP="000B0DA3">
      <w:pPr>
        <w:pStyle w:val="EditorsNote"/>
      </w:pPr>
      <w:r>
        <w:t>Editor</w:t>
      </w:r>
      <w:r w:rsidR="000C3501">
        <w:t>'</w:t>
      </w:r>
      <w:r>
        <w:t>s Note: Defining the policies that could be enforced at the signalling proxy is FFS.</w:t>
      </w:r>
    </w:p>
    <w:p w14:paraId="4CB149BF" w14:textId="77777777" w:rsidR="004C62A3" w:rsidRDefault="004C62A3" w:rsidP="004C62A3">
      <w:pPr>
        <w:pStyle w:val="Heading8"/>
      </w:pPr>
      <w:bookmarkStart w:id="2062" w:name="_Toc3886475"/>
      <w:bookmarkStart w:id="2063" w:name="_Toc26797842"/>
      <w:bookmarkStart w:id="2064" w:name="_Toc35353688"/>
      <w:bookmarkStart w:id="2065" w:name="_Toc44939661"/>
      <w:bookmarkStart w:id="2066" w:name="_Toc129943089"/>
      <w:r>
        <w:rPr>
          <w:lang w:eastAsia="ko-KR"/>
        </w:rPr>
        <w:t>Annex J</w:t>
      </w:r>
      <w:r w:rsidR="003221A8">
        <w:rPr>
          <w:lang w:eastAsia="ko-KR"/>
        </w:rPr>
        <w:t xml:space="preserve"> (</w:t>
      </w:r>
      <w:r w:rsidR="00C00A0D">
        <w:rPr>
          <w:lang w:eastAsia="ko-KR"/>
        </w:rPr>
        <w:t>normative</w:t>
      </w:r>
      <w:r w:rsidR="003221A8">
        <w:rPr>
          <w:lang w:eastAsia="ko-KR"/>
        </w:rPr>
        <w:t>)</w:t>
      </w:r>
      <w:r>
        <w:rPr>
          <w:lang w:eastAsia="ko-KR"/>
        </w:rPr>
        <w:t>:</w:t>
      </w:r>
      <w:r>
        <w:rPr>
          <w:lang w:eastAsia="ko-KR"/>
        </w:rPr>
        <w:br/>
      </w:r>
      <w:r>
        <w:t>Authentication and authorisation formats</w:t>
      </w:r>
      <w:bookmarkEnd w:id="2062"/>
      <w:bookmarkEnd w:id="2063"/>
      <w:bookmarkEnd w:id="2064"/>
      <w:bookmarkEnd w:id="2065"/>
      <w:bookmarkEnd w:id="2066"/>
    </w:p>
    <w:p w14:paraId="486714B4" w14:textId="77777777" w:rsidR="004C62A3" w:rsidRDefault="004C62A3" w:rsidP="00480E14">
      <w:pPr>
        <w:pStyle w:val="Heading1"/>
      </w:pPr>
      <w:bookmarkStart w:id="2067" w:name="_Toc3886476"/>
      <w:bookmarkStart w:id="2068" w:name="_Toc26797843"/>
      <w:bookmarkStart w:id="2069" w:name="_Toc35353689"/>
      <w:bookmarkStart w:id="2070" w:name="_Toc44939662"/>
      <w:bookmarkStart w:id="2071" w:name="_Toc129943090"/>
      <w:r>
        <w:t>J.1</w:t>
      </w:r>
      <w:r>
        <w:tab/>
        <w:t>Elements for Authenticating Requests</w:t>
      </w:r>
      <w:bookmarkEnd w:id="2067"/>
      <w:bookmarkEnd w:id="2068"/>
      <w:bookmarkEnd w:id="2069"/>
      <w:bookmarkEnd w:id="2070"/>
      <w:bookmarkEnd w:id="2071"/>
    </w:p>
    <w:p w14:paraId="359221F2" w14:textId="77777777" w:rsidR="004C62A3" w:rsidRDefault="004C62A3" w:rsidP="00480E14">
      <w:pPr>
        <w:pStyle w:val="Heading2"/>
      </w:pPr>
      <w:bookmarkStart w:id="2072" w:name="_Toc3886477"/>
      <w:bookmarkStart w:id="2073" w:name="_Toc26797844"/>
      <w:bookmarkStart w:id="2074" w:name="_Toc35353690"/>
      <w:bookmarkStart w:id="2075" w:name="_Toc44939663"/>
      <w:bookmarkStart w:id="2076" w:name="_Toc129943091"/>
      <w:r>
        <w:t>J.1.1</w:t>
      </w:r>
      <w:r>
        <w:tab/>
        <w:t>General</w:t>
      </w:r>
      <w:bookmarkEnd w:id="2072"/>
      <w:bookmarkEnd w:id="2073"/>
      <w:bookmarkEnd w:id="2074"/>
      <w:bookmarkEnd w:id="2075"/>
      <w:bookmarkEnd w:id="2076"/>
    </w:p>
    <w:p w14:paraId="422D119D"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56097F90"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456F94C0" w14:textId="77777777" w:rsidR="004C62A3" w:rsidRDefault="004C62A3" w:rsidP="00480E14">
      <w:pPr>
        <w:pStyle w:val="Heading2"/>
      </w:pPr>
      <w:bookmarkStart w:id="2077" w:name="_Toc3886478"/>
      <w:bookmarkStart w:id="2078" w:name="_Toc26797845"/>
      <w:bookmarkStart w:id="2079" w:name="_Toc35353691"/>
      <w:bookmarkStart w:id="2080" w:name="_Toc44939664"/>
      <w:bookmarkStart w:id="2081" w:name="_Toc129943092"/>
      <w:r>
        <w:t>J.1.2</w:t>
      </w:r>
      <w:r>
        <w:tab/>
        <w:t>Format of an EAR</w:t>
      </w:r>
      <w:bookmarkEnd w:id="2077"/>
      <w:bookmarkEnd w:id="2078"/>
      <w:bookmarkEnd w:id="2079"/>
      <w:bookmarkEnd w:id="2080"/>
      <w:bookmarkEnd w:id="2081"/>
    </w:p>
    <w:p w14:paraId="64AA50A1"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74E42A3E" w14:textId="77777777" w:rsidR="00480E14" w:rsidRDefault="00480E14" w:rsidP="00480E14">
      <w:pPr>
        <w:pStyle w:val="B1"/>
      </w:pPr>
      <w:r>
        <w:t>Message type:</w:t>
      </w:r>
      <w:r>
        <w:tab/>
        <w:t>EAR PAYLOAD</w:t>
      </w:r>
    </w:p>
    <w:p w14:paraId="70359318" w14:textId="77777777" w:rsidR="00480E14" w:rsidRDefault="00480E14" w:rsidP="00480E14">
      <w:pPr>
        <w:pStyle w:val="B1"/>
      </w:pPr>
      <w:r>
        <w:t>Direction:</w:t>
      </w:r>
      <w:r>
        <w:tab/>
      </w:r>
      <w:r>
        <w:tab/>
      </w:r>
      <w:r>
        <w:tab/>
        <w:t>Attached to a signalling request as defined in Clause 9.6.2.</w:t>
      </w:r>
    </w:p>
    <w:p w14:paraId="5258E240"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330F223E"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36EC85B2"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2AD1CC57"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D98F4CE"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FF45C72"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C8B8AE8"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05CCC1B" w14:textId="77777777" w:rsidR="00480E14" w:rsidRDefault="00480E14" w:rsidP="00912D21">
            <w:pPr>
              <w:pStyle w:val="TAH"/>
            </w:pPr>
            <w:r>
              <w:t>Length</w:t>
            </w:r>
          </w:p>
        </w:tc>
      </w:tr>
      <w:tr w:rsidR="00480E14" w14:paraId="1679E009"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6A176DE"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5B5A1463"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29CD0FD4"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3AE50724"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F4FC2B8"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1EE1A76" w14:textId="77777777" w:rsidR="00480E14" w:rsidRDefault="00480E14" w:rsidP="00912D21">
            <w:pPr>
              <w:pStyle w:val="TAC"/>
              <w:rPr>
                <w:lang w:eastAsia="ko-KR"/>
              </w:rPr>
            </w:pPr>
            <w:r>
              <w:rPr>
                <w:lang w:eastAsia="ko-KR"/>
              </w:rPr>
              <w:t>1</w:t>
            </w:r>
          </w:p>
        </w:tc>
      </w:tr>
      <w:tr w:rsidR="00480E14" w14:paraId="4C08E07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C947177"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5D1C4E9"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1B7C00F4" w14:textId="77777777" w:rsidR="00480E14" w:rsidRDefault="00480E14" w:rsidP="00480E14">
            <w:pPr>
              <w:pStyle w:val="TAL"/>
              <w:rPr>
                <w:lang w:eastAsia="zh-CN"/>
              </w:rPr>
            </w:pPr>
            <w:r>
              <w:t>Date and time</w:t>
            </w:r>
            <w:r>
              <w:br/>
              <w:t>Clause 15.2.8 of TS 24.282 [50]</w:t>
            </w:r>
          </w:p>
        </w:tc>
        <w:tc>
          <w:tcPr>
            <w:tcW w:w="1135" w:type="dxa"/>
            <w:tcBorders>
              <w:top w:val="single" w:sz="6" w:space="0" w:color="000000"/>
              <w:left w:val="single" w:sz="6" w:space="0" w:color="000000"/>
              <w:bottom w:val="single" w:sz="6" w:space="0" w:color="000000"/>
              <w:right w:val="single" w:sz="6" w:space="0" w:color="000000"/>
            </w:tcBorders>
            <w:hideMark/>
          </w:tcPr>
          <w:p w14:paraId="7F3D501A"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E36EFE0"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C9D5D16" w14:textId="77777777" w:rsidR="00480E14" w:rsidRDefault="00480E14" w:rsidP="00912D21">
            <w:pPr>
              <w:pStyle w:val="TAC"/>
              <w:rPr>
                <w:lang w:eastAsia="zh-CN"/>
              </w:rPr>
            </w:pPr>
            <w:r>
              <w:rPr>
                <w:lang w:eastAsia="zh-CN"/>
              </w:rPr>
              <w:t>5</w:t>
            </w:r>
          </w:p>
        </w:tc>
      </w:tr>
      <w:tr w:rsidR="00480E14" w14:paraId="56903711"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B974BE3"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646E81B"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294326D5" w14:textId="77777777" w:rsidR="00480E14" w:rsidRDefault="00480E14" w:rsidP="00912D21">
            <w:pPr>
              <w:pStyle w:val="TAL"/>
              <w:rPr>
                <w:lang w:eastAsia="ar-SA"/>
              </w:rPr>
            </w:pPr>
            <w:r>
              <w:t>EAR ID</w:t>
            </w:r>
          </w:p>
          <w:p w14:paraId="103576C0"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6E194E28"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BD84D64"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41DCEB8" w14:textId="77777777" w:rsidR="00480E14" w:rsidRDefault="00480E14" w:rsidP="00912D21">
            <w:pPr>
              <w:pStyle w:val="TAC"/>
              <w:rPr>
                <w:lang w:eastAsia="zh-CN"/>
              </w:rPr>
            </w:pPr>
            <w:r>
              <w:rPr>
                <w:lang w:eastAsia="zh-CN"/>
              </w:rPr>
              <w:t>16</w:t>
            </w:r>
          </w:p>
        </w:tc>
      </w:tr>
      <w:tr w:rsidR="00480E14" w14:paraId="476CBFB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59D794A"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542FE39"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661FB1BD" w14:textId="77777777" w:rsidR="00480E14" w:rsidRDefault="00480E14" w:rsidP="00912D21">
            <w:pPr>
              <w:pStyle w:val="TAL"/>
            </w:pPr>
            <w:r>
              <w:t>Role ID</w:t>
            </w:r>
          </w:p>
          <w:p w14:paraId="68F2821D"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3A76864D"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00B03CC"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9DA26A" w14:textId="77777777" w:rsidR="00480E14" w:rsidRDefault="00480E14" w:rsidP="00912D21">
            <w:pPr>
              <w:pStyle w:val="TAC"/>
              <w:rPr>
                <w:lang w:eastAsia="zh-CN"/>
              </w:rPr>
            </w:pPr>
            <w:r>
              <w:rPr>
                <w:lang w:eastAsia="zh-CN"/>
              </w:rPr>
              <w:t>1</w:t>
            </w:r>
          </w:p>
        </w:tc>
      </w:tr>
      <w:tr w:rsidR="00480E14" w14:paraId="7A9F9769"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2035EB1"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6548145"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32F00D28"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3E35903F"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7EB9D20"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4F79F1B" w14:textId="77777777" w:rsidR="00480E14" w:rsidRDefault="00480E14" w:rsidP="00912D21">
            <w:pPr>
              <w:pStyle w:val="TAC"/>
              <w:rPr>
                <w:lang w:eastAsia="zh-CN"/>
              </w:rPr>
            </w:pPr>
            <w:r>
              <w:rPr>
                <w:lang w:eastAsia="zh-CN"/>
              </w:rPr>
              <w:t>2-x</w:t>
            </w:r>
          </w:p>
        </w:tc>
      </w:tr>
      <w:tr w:rsidR="00480E14" w14:paraId="04CDF1D8"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78097B8"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7B49625B"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494F2835" w14:textId="77777777" w:rsidR="00480E14" w:rsidRDefault="00480E14" w:rsidP="00912D21">
            <w:pPr>
              <w:pStyle w:val="TAL"/>
            </w:pPr>
            <w:r>
              <w:t>Role ID</w:t>
            </w:r>
          </w:p>
          <w:p w14:paraId="7CC64980"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5DFEA1F1"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0C9790DE"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D9D40DC" w14:textId="77777777" w:rsidR="00480E14" w:rsidRDefault="00480E14" w:rsidP="00912D21">
            <w:pPr>
              <w:pStyle w:val="TAC"/>
              <w:rPr>
                <w:lang w:eastAsia="zh-CN"/>
              </w:rPr>
            </w:pPr>
            <w:r>
              <w:rPr>
                <w:lang w:eastAsia="zh-CN"/>
              </w:rPr>
              <w:t>1</w:t>
            </w:r>
          </w:p>
        </w:tc>
      </w:tr>
      <w:tr w:rsidR="00480E14" w14:paraId="5A3B551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6BC3AE9A"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D0E408E"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36CF761B" w14:textId="77777777" w:rsidR="00480E14" w:rsidRDefault="00480E14" w:rsidP="00912D21">
            <w:pPr>
              <w:pStyle w:val="TAL"/>
              <w:rPr>
                <w:lang w:eastAsia="ko-KR"/>
              </w:rPr>
            </w:pPr>
            <w:r>
              <w:t>Entity ID</w:t>
            </w:r>
            <w:r>
              <w:rPr>
                <w:lang w:eastAsia="ko-KR"/>
              </w:rPr>
              <w:t xml:space="preserve"> </w:t>
            </w:r>
          </w:p>
          <w:p w14:paraId="4FF2C093"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2ED2AE48"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374C2B1"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15DE588" w14:textId="77777777" w:rsidR="00480E14" w:rsidRDefault="00480E14" w:rsidP="00912D21">
            <w:pPr>
              <w:pStyle w:val="TAC"/>
              <w:rPr>
                <w:lang w:eastAsia="zh-CN"/>
              </w:rPr>
            </w:pPr>
            <w:r>
              <w:rPr>
                <w:lang w:eastAsia="zh-CN"/>
              </w:rPr>
              <w:t>2-x</w:t>
            </w:r>
          </w:p>
        </w:tc>
      </w:tr>
      <w:tr w:rsidR="00480E14" w14:paraId="322577E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313C4685" w14:textId="77777777" w:rsidR="00480E14" w:rsidRDefault="00480E14" w:rsidP="00912D21">
            <w:pPr>
              <w:pStyle w:val="TAL"/>
              <w:rPr>
                <w:lang w:eastAsia="zh-CN"/>
              </w:rPr>
            </w:pPr>
            <w:proofErr w:type="spellStart"/>
            <w:r w:rsidRPr="00480E14">
              <w:rPr>
                <w:lang w:eastAsia="zh-CN"/>
              </w:rPr>
              <w:t>uu</w:t>
            </w:r>
            <w:proofErr w:type="spellEnd"/>
          </w:p>
        </w:tc>
        <w:tc>
          <w:tcPr>
            <w:tcW w:w="2832" w:type="dxa"/>
            <w:tcBorders>
              <w:top w:val="single" w:sz="6" w:space="0" w:color="000000"/>
              <w:left w:val="single" w:sz="6" w:space="0" w:color="000000"/>
              <w:bottom w:val="single" w:sz="6" w:space="0" w:color="000000"/>
              <w:right w:val="single" w:sz="6" w:space="0" w:color="000000"/>
            </w:tcBorders>
            <w:hideMark/>
          </w:tcPr>
          <w:p w14:paraId="706A3D1F"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36B7C22D" w14:textId="77777777" w:rsidR="00480E14" w:rsidRDefault="00480E14" w:rsidP="00912D21">
            <w:pPr>
              <w:pStyle w:val="TAL"/>
            </w:pPr>
            <w:r>
              <w:t>Request</w:t>
            </w:r>
          </w:p>
          <w:p w14:paraId="42A11230"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38438D1C"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12894490"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3718168A" w14:textId="77777777" w:rsidR="00480E14" w:rsidRDefault="00480E14" w:rsidP="00912D21">
            <w:pPr>
              <w:pStyle w:val="TAC"/>
              <w:rPr>
                <w:lang w:eastAsia="zh-CN"/>
              </w:rPr>
            </w:pPr>
            <w:r>
              <w:t>3-x</w:t>
            </w:r>
          </w:p>
        </w:tc>
      </w:tr>
    </w:tbl>
    <w:p w14:paraId="62750B71" w14:textId="77777777" w:rsidR="00480E14" w:rsidRPr="00FA338D" w:rsidRDefault="00480E14" w:rsidP="00480E14"/>
    <w:p w14:paraId="3F44CEEF" w14:textId="77777777" w:rsidR="00480E14" w:rsidRDefault="00480E14" w:rsidP="00480E14">
      <w:pPr>
        <w:pStyle w:val="Heading2"/>
      </w:pPr>
      <w:bookmarkStart w:id="2082" w:name="_Toc3886479"/>
      <w:bookmarkStart w:id="2083" w:name="_Toc26797846"/>
      <w:bookmarkStart w:id="2084" w:name="_Toc35353692"/>
      <w:bookmarkStart w:id="2085" w:name="_Toc44939665"/>
      <w:bookmarkStart w:id="2086" w:name="_Toc129943093"/>
      <w:r>
        <w:t>J.1.3</w:t>
      </w:r>
      <w:r>
        <w:tab/>
        <w:t>Format of an EAR ID</w:t>
      </w:r>
      <w:bookmarkEnd w:id="2082"/>
      <w:bookmarkEnd w:id="2083"/>
      <w:bookmarkEnd w:id="2084"/>
      <w:bookmarkEnd w:id="2085"/>
      <w:bookmarkEnd w:id="2086"/>
    </w:p>
    <w:p w14:paraId="4DC37B58" w14:textId="77777777" w:rsidR="00480E14" w:rsidRDefault="00480E14" w:rsidP="00480E14">
      <w:pPr>
        <w:rPr>
          <w:lang w:eastAsia="ko-KR"/>
        </w:rPr>
      </w:pPr>
      <w:r>
        <w:t>The EAR ID information element uniquely identifies the EAR</w:t>
      </w:r>
      <w:r>
        <w:rPr>
          <w:lang w:eastAsia="zh-CN"/>
        </w:rPr>
        <w:t>.</w:t>
      </w:r>
    </w:p>
    <w:p w14:paraId="5F5FB49C" w14:textId="77777777" w:rsidR="00480E14" w:rsidRDefault="00480E14" w:rsidP="00480E14">
      <w:r>
        <w:t>The EAR ID information element is coded as shown in Figure J.1.3-1 and Table J.1.3-1.</w:t>
      </w:r>
    </w:p>
    <w:p w14:paraId="75A0B61C"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71B45534" w14:textId="77777777" w:rsidTr="00912D21">
        <w:trPr>
          <w:cantSplit/>
          <w:jc w:val="center"/>
        </w:trPr>
        <w:tc>
          <w:tcPr>
            <w:tcW w:w="709" w:type="dxa"/>
            <w:tcBorders>
              <w:top w:val="nil"/>
              <w:left w:val="nil"/>
              <w:bottom w:val="single" w:sz="4" w:space="0" w:color="auto"/>
              <w:right w:val="nil"/>
            </w:tcBorders>
            <w:hideMark/>
          </w:tcPr>
          <w:p w14:paraId="31775086"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959045D"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77093BE6"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384BD7C6"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50A18C16"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60881AEE"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607E0EBA"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5F07CF7C" w14:textId="77777777" w:rsidR="00480E14" w:rsidRDefault="00480E14" w:rsidP="00912D21">
            <w:pPr>
              <w:pStyle w:val="TAC"/>
            </w:pPr>
            <w:r>
              <w:t>1</w:t>
            </w:r>
          </w:p>
        </w:tc>
        <w:tc>
          <w:tcPr>
            <w:tcW w:w="1134" w:type="dxa"/>
            <w:tcBorders>
              <w:top w:val="nil"/>
              <w:left w:val="nil"/>
              <w:bottom w:val="nil"/>
              <w:right w:val="nil"/>
            </w:tcBorders>
          </w:tcPr>
          <w:p w14:paraId="49AFA0B0" w14:textId="77777777" w:rsidR="00480E14" w:rsidRDefault="00480E14" w:rsidP="00912D21">
            <w:pPr>
              <w:pStyle w:val="TAC"/>
            </w:pPr>
          </w:p>
        </w:tc>
      </w:tr>
      <w:tr w:rsidR="00480E14" w14:paraId="2303C38C"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35A0DB"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5A68B9DD" w14:textId="77777777" w:rsidR="00480E14" w:rsidRDefault="00480E14" w:rsidP="00912D21">
            <w:pPr>
              <w:pStyle w:val="TAL"/>
            </w:pPr>
            <w:r>
              <w:t>octet 1</w:t>
            </w:r>
          </w:p>
          <w:p w14:paraId="7EAF37FC" w14:textId="77777777" w:rsidR="00480E14" w:rsidRDefault="00480E14" w:rsidP="00912D21">
            <w:pPr>
              <w:pStyle w:val="TAL"/>
            </w:pPr>
            <w:r>
              <w:t>octet 16</w:t>
            </w:r>
          </w:p>
        </w:tc>
      </w:tr>
    </w:tbl>
    <w:p w14:paraId="62719538" w14:textId="77777777" w:rsidR="00480E14" w:rsidRDefault="00480E14" w:rsidP="00480E14">
      <w:pPr>
        <w:pStyle w:val="TF"/>
      </w:pPr>
      <w:r>
        <w:t>Figure J.1.3-1: EAR ID value</w:t>
      </w:r>
    </w:p>
    <w:p w14:paraId="3A766A7F"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4982F5C9"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6BE06C37" w14:textId="77777777" w:rsidR="00480E14" w:rsidRDefault="00480E14" w:rsidP="00912D21">
            <w:pPr>
              <w:pStyle w:val="TAL"/>
            </w:pPr>
            <w:r>
              <w:rPr>
                <w:lang w:eastAsia="ko-KR"/>
              </w:rPr>
              <w:t>EAR identifier value</w:t>
            </w:r>
            <w:r>
              <w:t xml:space="preserve"> (octet 1 to 16)</w:t>
            </w:r>
          </w:p>
          <w:p w14:paraId="1BA47145" w14:textId="77777777" w:rsidR="00480E14" w:rsidRDefault="00480E14" w:rsidP="00912D21">
            <w:pPr>
              <w:pStyle w:val="TAL"/>
            </w:pPr>
          </w:p>
          <w:p w14:paraId="0E9A1E24"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401C0E64" w14:textId="77777777" w:rsidR="00480E14" w:rsidRPr="003C6944" w:rsidRDefault="00480E14" w:rsidP="00480E14"/>
    <w:p w14:paraId="0F60DB29" w14:textId="77777777" w:rsidR="00480E14" w:rsidRDefault="00480E14" w:rsidP="00480E14">
      <w:pPr>
        <w:pStyle w:val="Heading2"/>
      </w:pPr>
      <w:bookmarkStart w:id="2087" w:name="_Toc3886480"/>
      <w:bookmarkStart w:id="2088" w:name="_Toc26797847"/>
      <w:bookmarkStart w:id="2089" w:name="_Toc35353693"/>
      <w:bookmarkStart w:id="2090" w:name="_Toc44939666"/>
      <w:bookmarkStart w:id="2091" w:name="_Toc129943094"/>
      <w:r>
        <w:t>J.1.4</w:t>
      </w:r>
      <w:r>
        <w:tab/>
        <w:t>Format of an entity</w:t>
      </w:r>
      <w:r w:rsidR="000C3501">
        <w:t>'</w:t>
      </w:r>
      <w:r>
        <w:t>s Role ID</w:t>
      </w:r>
      <w:bookmarkEnd w:id="2087"/>
      <w:bookmarkEnd w:id="2088"/>
      <w:bookmarkEnd w:id="2089"/>
      <w:bookmarkEnd w:id="2090"/>
      <w:bookmarkEnd w:id="2091"/>
    </w:p>
    <w:p w14:paraId="11C47CA7" w14:textId="77777777" w:rsidR="00480E14" w:rsidRDefault="00480E14" w:rsidP="00480E14">
      <w:r>
        <w:t>The purpose of the Role ID information element is to identify the role of the entity and the type of entity ID used by the entity.</w:t>
      </w:r>
    </w:p>
    <w:p w14:paraId="39EED475" w14:textId="77777777" w:rsidR="00480E14" w:rsidRDefault="00480E14" w:rsidP="00480E14">
      <w:r>
        <w:t>The value part of the Role ID information element is coded as shown in Table J.1.4-1.</w:t>
      </w:r>
    </w:p>
    <w:p w14:paraId="1A59526A" w14:textId="77777777" w:rsidR="00480E14" w:rsidRDefault="00480E14" w:rsidP="00480E14">
      <w:r>
        <w:t>The Role ID information element is a type 3 information element with a length of 1 octet.</w:t>
      </w:r>
    </w:p>
    <w:p w14:paraId="6FBB720A"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051D3941"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0512D90E" w14:textId="77777777" w:rsidR="00480E14" w:rsidRDefault="00480E14" w:rsidP="00912D21">
            <w:pPr>
              <w:pStyle w:val="TAL"/>
            </w:pPr>
            <w:r>
              <w:t>Bits</w:t>
            </w:r>
          </w:p>
        </w:tc>
        <w:tc>
          <w:tcPr>
            <w:tcW w:w="284" w:type="dxa"/>
            <w:tcBorders>
              <w:top w:val="single" w:sz="4" w:space="0" w:color="auto"/>
              <w:left w:val="nil"/>
              <w:bottom w:val="nil"/>
              <w:right w:val="nil"/>
            </w:tcBorders>
          </w:tcPr>
          <w:p w14:paraId="3F1DA575"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6F615C42" w14:textId="77777777" w:rsidR="00480E14" w:rsidRDefault="00480E14" w:rsidP="00912D21">
            <w:pPr>
              <w:pStyle w:val="TAL"/>
            </w:pPr>
          </w:p>
        </w:tc>
      </w:tr>
      <w:tr w:rsidR="00480E14" w14:paraId="5251A9DD" w14:textId="77777777" w:rsidTr="00912D21">
        <w:trPr>
          <w:cantSplit/>
          <w:jc w:val="center"/>
        </w:trPr>
        <w:tc>
          <w:tcPr>
            <w:tcW w:w="284" w:type="dxa"/>
            <w:tcBorders>
              <w:top w:val="nil"/>
              <w:left w:val="single" w:sz="4" w:space="0" w:color="auto"/>
              <w:bottom w:val="nil"/>
              <w:right w:val="nil"/>
            </w:tcBorders>
            <w:hideMark/>
          </w:tcPr>
          <w:p w14:paraId="4D2A2E08" w14:textId="77777777" w:rsidR="00480E14" w:rsidRDefault="00480E14" w:rsidP="00912D21">
            <w:pPr>
              <w:pStyle w:val="TAC"/>
            </w:pPr>
            <w:r>
              <w:t>8</w:t>
            </w:r>
          </w:p>
        </w:tc>
        <w:tc>
          <w:tcPr>
            <w:tcW w:w="284" w:type="dxa"/>
            <w:tcBorders>
              <w:top w:val="nil"/>
              <w:left w:val="nil"/>
              <w:bottom w:val="nil"/>
              <w:right w:val="nil"/>
            </w:tcBorders>
            <w:hideMark/>
          </w:tcPr>
          <w:p w14:paraId="6634C451" w14:textId="77777777" w:rsidR="00480E14" w:rsidRDefault="00480E14" w:rsidP="00912D21">
            <w:pPr>
              <w:pStyle w:val="TAC"/>
            </w:pPr>
            <w:r>
              <w:t>7</w:t>
            </w:r>
          </w:p>
        </w:tc>
        <w:tc>
          <w:tcPr>
            <w:tcW w:w="284" w:type="dxa"/>
            <w:tcBorders>
              <w:top w:val="nil"/>
              <w:left w:val="nil"/>
              <w:bottom w:val="nil"/>
              <w:right w:val="nil"/>
            </w:tcBorders>
            <w:hideMark/>
          </w:tcPr>
          <w:p w14:paraId="115C4859" w14:textId="77777777" w:rsidR="00480E14" w:rsidRDefault="00480E14" w:rsidP="00912D21">
            <w:pPr>
              <w:pStyle w:val="TAC"/>
            </w:pPr>
            <w:r>
              <w:t>6</w:t>
            </w:r>
          </w:p>
        </w:tc>
        <w:tc>
          <w:tcPr>
            <w:tcW w:w="284" w:type="dxa"/>
            <w:tcBorders>
              <w:top w:val="nil"/>
              <w:left w:val="nil"/>
              <w:bottom w:val="nil"/>
              <w:right w:val="nil"/>
            </w:tcBorders>
            <w:hideMark/>
          </w:tcPr>
          <w:p w14:paraId="1C50278C" w14:textId="77777777" w:rsidR="00480E14" w:rsidRDefault="00480E14" w:rsidP="00912D21">
            <w:pPr>
              <w:pStyle w:val="TAC"/>
            </w:pPr>
            <w:r>
              <w:t>5</w:t>
            </w:r>
          </w:p>
        </w:tc>
        <w:tc>
          <w:tcPr>
            <w:tcW w:w="284" w:type="dxa"/>
            <w:tcBorders>
              <w:top w:val="nil"/>
              <w:left w:val="nil"/>
              <w:bottom w:val="nil"/>
              <w:right w:val="nil"/>
            </w:tcBorders>
            <w:hideMark/>
          </w:tcPr>
          <w:p w14:paraId="4A09D597" w14:textId="77777777" w:rsidR="00480E14" w:rsidRDefault="00480E14" w:rsidP="00912D21">
            <w:pPr>
              <w:pStyle w:val="TAC"/>
            </w:pPr>
            <w:r>
              <w:t>4</w:t>
            </w:r>
          </w:p>
        </w:tc>
        <w:tc>
          <w:tcPr>
            <w:tcW w:w="284" w:type="dxa"/>
            <w:tcBorders>
              <w:top w:val="nil"/>
              <w:left w:val="nil"/>
              <w:bottom w:val="nil"/>
              <w:right w:val="nil"/>
            </w:tcBorders>
            <w:hideMark/>
          </w:tcPr>
          <w:p w14:paraId="7653D061" w14:textId="77777777" w:rsidR="00480E14" w:rsidRDefault="00480E14" w:rsidP="00912D21">
            <w:pPr>
              <w:pStyle w:val="TAC"/>
            </w:pPr>
            <w:r>
              <w:t>3</w:t>
            </w:r>
          </w:p>
        </w:tc>
        <w:tc>
          <w:tcPr>
            <w:tcW w:w="284" w:type="dxa"/>
            <w:tcBorders>
              <w:top w:val="nil"/>
              <w:left w:val="nil"/>
              <w:bottom w:val="nil"/>
              <w:right w:val="nil"/>
            </w:tcBorders>
            <w:hideMark/>
          </w:tcPr>
          <w:p w14:paraId="086E00DE" w14:textId="77777777" w:rsidR="00480E14" w:rsidRDefault="00480E14" w:rsidP="00912D21">
            <w:pPr>
              <w:pStyle w:val="TAC"/>
            </w:pPr>
            <w:r>
              <w:t>2</w:t>
            </w:r>
          </w:p>
        </w:tc>
        <w:tc>
          <w:tcPr>
            <w:tcW w:w="284" w:type="dxa"/>
            <w:tcBorders>
              <w:top w:val="nil"/>
              <w:left w:val="nil"/>
              <w:bottom w:val="nil"/>
              <w:right w:val="nil"/>
            </w:tcBorders>
            <w:hideMark/>
          </w:tcPr>
          <w:p w14:paraId="7F240037" w14:textId="77777777" w:rsidR="00480E14" w:rsidRDefault="00480E14" w:rsidP="00912D21">
            <w:pPr>
              <w:pStyle w:val="TAC"/>
            </w:pPr>
            <w:r>
              <w:t>1</w:t>
            </w:r>
          </w:p>
        </w:tc>
        <w:tc>
          <w:tcPr>
            <w:tcW w:w="284" w:type="dxa"/>
            <w:tcBorders>
              <w:top w:val="nil"/>
              <w:left w:val="nil"/>
              <w:bottom w:val="nil"/>
              <w:right w:val="nil"/>
            </w:tcBorders>
          </w:tcPr>
          <w:p w14:paraId="23292755" w14:textId="77777777" w:rsidR="00480E14" w:rsidRDefault="00480E14" w:rsidP="00912D21">
            <w:pPr>
              <w:pStyle w:val="TAC"/>
            </w:pPr>
          </w:p>
        </w:tc>
        <w:tc>
          <w:tcPr>
            <w:tcW w:w="3969" w:type="dxa"/>
            <w:tcBorders>
              <w:top w:val="nil"/>
              <w:left w:val="nil"/>
              <w:bottom w:val="nil"/>
              <w:right w:val="single" w:sz="4" w:space="0" w:color="auto"/>
            </w:tcBorders>
          </w:tcPr>
          <w:p w14:paraId="7CD6AA56" w14:textId="77777777" w:rsidR="00480E14" w:rsidRDefault="00480E14" w:rsidP="00912D21">
            <w:pPr>
              <w:pStyle w:val="TAL"/>
            </w:pPr>
          </w:p>
        </w:tc>
      </w:tr>
      <w:tr w:rsidR="00480E14" w14:paraId="04F34290" w14:textId="77777777" w:rsidTr="00912D21">
        <w:trPr>
          <w:cantSplit/>
          <w:jc w:val="center"/>
        </w:trPr>
        <w:tc>
          <w:tcPr>
            <w:tcW w:w="284" w:type="dxa"/>
            <w:tcBorders>
              <w:top w:val="nil"/>
              <w:left w:val="single" w:sz="4" w:space="0" w:color="auto"/>
              <w:bottom w:val="nil"/>
              <w:right w:val="nil"/>
            </w:tcBorders>
          </w:tcPr>
          <w:p w14:paraId="21EE709C" w14:textId="77777777" w:rsidR="00480E14" w:rsidRDefault="00480E14" w:rsidP="00912D21">
            <w:pPr>
              <w:pStyle w:val="TAC"/>
            </w:pPr>
          </w:p>
        </w:tc>
        <w:tc>
          <w:tcPr>
            <w:tcW w:w="284" w:type="dxa"/>
            <w:tcBorders>
              <w:top w:val="nil"/>
              <w:left w:val="nil"/>
              <w:bottom w:val="nil"/>
              <w:right w:val="nil"/>
            </w:tcBorders>
          </w:tcPr>
          <w:p w14:paraId="5362C4AC" w14:textId="77777777" w:rsidR="00480E14" w:rsidRDefault="00480E14" w:rsidP="00912D21">
            <w:pPr>
              <w:pStyle w:val="TAC"/>
            </w:pPr>
          </w:p>
        </w:tc>
        <w:tc>
          <w:tcPr>
            <w:tcW w:w="284" w:type="dxa"/>
            <w:tcBorders>
              <w:top w:val="nil"/>
              <w:left w:val="nil"/>
              <w:bottom w:val="nil"/>
              <w:right w:val="nil"/>
            </w:tcBorders>
          </w:tcPr>
          <w:p w14:paraId="0F1FD693" w14:textId="77777777" w:rsidR="00480E14" w:rsidRDefault="00480E14" w:rsidP="00912D21">
            <w:pPr>
              <w:pStyle w:val="TAC"/>
            </w:pPr>
          </w:p>
        </w:tc>
        <w:tc>
          <w:tcPr>
            <w:tcW w:w="284" w:type="dxa"/>
            <w:tcBorders>
              <w:top w:val="nil"/>
              <w:left w:val="nil"/>
              <w:bottom w:val="nil"/>
              <w:right w:val="nil"/>
            </w:tcBorders>
          </w:tcPr>
          <w:p w14:paraId="537781F2" w14:textId="77777777" w:rsidR="00480E14" w:rsidRDefault="00480E14" w:rsidP="00912D21">
            <w:pPr>
              <w:pStyle w:val="TAC"/>
            </w:pPr>
          </w:p>
        </w:tc>
        <w:tc>
          <w:tcPr>
            <w:tcW w:w="284" w:type="dxa"/>
            <w:tcBorders>
              <w:top w:val="nil"/>
              <w:left w:val="nil"/>
              <w:bottom w:val="nil"/>
              <w:right w:val="nil"/>
            </w:tcBorders>
          </w:tcPr>
          <w:p w14:paraId="2AC0F1C3" w14:textId="77777777" w:rsidR="00480E14" w:rsidRDefault="00480E14" w:rsidP="00912D21">
            <w:pPr>
              <w:pStyle w:val="TAC"/>
            </w:pPr>
          </w:p>
        </w:tc>
        <w:tc>
          <w:tcPr>
            <w:tcW w:w="284" w:type="dxa"/>
            <w:tcBorders>
              <w:top w:val="nil"/>
              <w:left w:val="nil"/>
              <w:bottom w:val="nil"/>
              <w:right w:val="nil"/>
            </w:tcBorders>
          </w:tcPr>
          <w:p w14:paraId="47079F4E" w14:textId="77777777" w:rsidR="00480E14" w:rsidRDefault="00480E14" w:rsidP="00912D21">
            <w:pPr>
              <w:pStyle w:val="TAC"/>
            </w:pPr>
          </w:p>
        </w:tc>
        <w:tc>
          <w:tcPr>
            <w:tcW w:w="284" w:type="dxa"/>
            <w:tcBorders>
              <w:top w:val="nil"/>
              <w:left w:val="nil"/>
              <w:bottom w:val="nil"/>
              <w:right w:val="nil"/>
            </w:tcBorders>
          </w:tcPr>
          <w:p w14:paraId="0A774888" w14:textId="77777777" w:rsidR="00480E14" w:rsidRDefault="00480E14" w:rsidP="00912D21">
            <w:pPr>
              <w:pStyle w:val="TAC"/>
            </w:pPr>
          </w:p>
        </w:tc>
        <w:tc>
          <w:tcPr>
            <w:tcW w:w="284" w:type="dxa"/>
            <w:tcBorders>
              <w:top w:val="nil"/>
              <w:left w:val="nil"/>
              <w:bottom w:val="nil"/>
              <w:right w:val="nil"/>
            </w:tcBorders>
          </w:tcPr>
          <w:p w14:paraId="1D26510A" w14:textId="77777777" w:rsidR="00480E14" w:rsidRDefault="00480E14" w:rsidP="00912D21">
            <w:pPr>
              <w:pStyle w:val="TAC"/>
            </w:pPr>
          </w:p>
        </w:tc>
        <w:tc>
          <w:tcPr>
            <w:tcW w:w="284" w:type="dxa"/>
            <w:tcBorders>
              <w:top w:val="nil"/>
              <w:left w:val="nil"/>
              <w:bottom w:val="nil"/>
              <w:right w:val="nil"/>
            </w:tcBorders>
          </w:tcPr>
          <w:p w14:paraId="61FFB8FC" w14:textId="77777777" w:rsidR="00480E14" w:rsidRDefault="00480E14" w:rsidP="00912D21">
            <w:pPr>
              <w:pStyle w:val="TAC"/>
            </w:pPr>
          </w:p>
        </w:tc>
        <w:tc>
          <w:tcPr>
            <w:tcW w:w="3969" w:type="dxa"/>
            <w:tcBorders>
              <w:top w:val="nil"/>
              <w:left w:val="nil"/>
              <w:bottom w:val="nil"/>
              <w:right w:val="single" w:sz="4" w:space="0" w:color="auto"/>
            </w:tcBorders>
          </w:tcPr>
          <w:p w14:paraId="2A6878E9" w14:textId="77777777" w:rsidR="00480E14" w:rsidRDefault="00480E14" w:rsidP="00912D21">
            <w:pPr>
              <w:pStyle w:val="TAL"/>
            </w:pPr>
          </w:p>
        </w:tc>
      </w:tr>
      <w:tr w:rsidR="00480E14" w14:paraId="474A9CE4" w14:textId="77777777" w:rsidTr="00912D21">
        <w:trPr>
          <w:cantSplit/>
          <w:jc w:val="center"/>
        </w:trPr>
        <w:tc>
          <w:tcPr>
            <w:tcW w:w="284" w:type="dxa"/>
            <w:tcBorders>
              <w:top w:val="nil"/>
              <w:left w:val="single" w:sz="4" w:space="0" w:color="auto"/>
              <w:bottom w:val="nil"/>
              <w:right w:val="nil"/>
            </w:tcBorders>
            <w:hideMark/>
          </w:tcPr>
          <w:p w14:paraId="034D3F78" w14:textId="77777777" w:rsidR="00480E14" w:rsidRDefault="00480E14" w:rsidP="00912D21">
            <w:pPr>
              <w:pStyle w:val="TAC"/>
            </w:pPr>
            <w:r>
              <w:t>0</w:t>
            </w:r>
          </w:p>
        </w:tc>
        <w:tc>
          <w:tcPr>
            <w:tcW w:w="284" w:type="dxa"/>
            <w:tcBorders>
              <w:top w:val="nil"/>
              <w:left w:val="nil"/>
              <w:bottom w:val="nil"/>
              <w:right w:val="nil"/>
            </w:tcBorders>
            <w:hideMark/>
          </w:tcPr>
          <w:p w14:paraId="45889810" w14:textId="77777777" w:rsidR="00480E14" w:rsidRDefault="00480E14" w:rsidP="00912D21">
            <w:pPr>
              <w:pStyle w:val="TAC"/>
            </w:pPr>
            <w:r>
              <w:t>0</w:t>
            </w:r>
          </w:p>
        </w:tc>
        <w:tc>
          <w:tcPr>
            <w:tcW w:w="284" w:type="dxa"/>
            <w:tcBorders>
              <w:top w:val="nil"/>
              <w:left w:val="nil"/>
              <w:bottom w:val="nil"/>
              <w:right w:val="nil"/>
            </w:tcBorders>
            <w:hideMark/>
          </w:tcPr>
          <w:p w14:paraId="243E83DF" w14:textId="77777777" w:rsidR="00480E14" w:rsidRDefault="00480E14" w:rsidP="00912D21">
            <w:pPr>
              <w:pStyle w:val="TAC"/>
            </w:pPr>
            <w:r>
              <w:t>0</w:t>
            </w:r>
          </w:p>
        </w:tc>
        <w:tc>
          <w:tcPr>
            <w:tcW w:w="284" w:type="dxa"/>
            <w:tcBorders>
              <w:top w:val="nil"/>
              <w:left w:val="nil"/>
              <w:bottom w:val="nil"/>
              <w:right w:val="nil"/>
            </w:tcBorders>
            <w:hideMark/>
          </w:tcPr>
          <w:p w14:paraId="0D55B544" w14:textId="77777777" w:rsidR="00480E14" w:rsidRDefault="00480E14" w:rsidP="00912D21">
            <w:pPr>
              <w:pStyle w:val="TAC"/>
            </w:pPr>
            <w:r>
              <w:t>0</w:t>
            </w:r>
          </w:p>
        </w:tc>
        <w:tc>
          <w:tcPr>
            <w:tcW w:w="284" w:type="dxa"/>
            <w:tcBorders>
              <w:top w:val="nil"/>
              <w:left w:val="nil"/>
              <w:bottom w:val="nil"/>
              <w:right w:val="nil"/>
            </w:tcBorders>
            <w:hideMark/>
          </w:tcPr>
          <w:p w14:paraId="2C17AE79" w14:textId="77777777" w:rsidR="00480E14" w:rsidRDefault="00480E14" w:rsidP="00912D21">
            <w:pPr>
              <w:pStyle w:val="TAC"/>
            </w:pPr>
            <w:r>
              <w:t>0</w:t>
            </w:r>
          </w:p>
        </w:tc>
        <w:tc>
          <w:tcPr>
            <w:tcW w:w="284" w:type="dxa"/>
            <w:tcBorders>
              <w:top w:val="nil"/>
              <w:left w:val="nil"/>
              <w:bottom w:val="nil"/>
              <w:right w:val="nil"/>
            </w:tcBorders>
            <w:hideMark/>
          </w:tcPr>
          <w:p w14:paraId="238D1759" w14:textId="77777777" w:rsidR="00480E14" w:rsidRDefault="00480E14" w:rsidP="00912D21">
            <w:pPr>
              <w:pStyle w:val="TAC"/>
            </w:pPr>
            <w:r>
              <w:t>0</w:t>
            </w:r>
          </w:p>
        </w:tc>
        <w:tc>
          <w:tcPr>
            <w:tcW w:w="284" w:type="dxa"/>
            <w:tcBorders>
              <w:top w:val="nil"/>
              <w:left w:val="nil"/>
              <w:bottom w:val="nil"/>
              <w:right w:val="nil"/>
            </w:tcBorders>
            <w:hideMark/>
          </w:tcPr>
          <w:p w14:paraId="76C57E6E" w14:textId="77777777" w:rsidR="00480E14" w:rsidRDefault="00480E14" w:rsidP="00912D21">
            <w:pPr>
              <w:pStyle w:val="TAC"/>
            </w:pPr>
            <w:r>
              <w:t>0</w:t>
            </w:r>
          </w:p>
        </w:tc>
        <w:tc>
          <w:tcPr>
            <w:tcW w:w="284" w:type="dxa"/>
            <w:tcBorders>
              <w:top w:val="nil"/>
              <w:left w:val="nil"/>
              <w:bottom w:val="nil"/>
              <w:right w:val="nil"/>
            </w:tcBorders>
            <w:hideMark/>
          </w:tcPr>
          <w:p w14:paraId="11903EA5" w14:textId="77777777" w:rsidR="00480E14" w:rsidRDefault="00480E14" w:rsidP="00912D21">
            <w:pPr>
              <w:pStyle w:val="TAC"/>
            </w:pPr>
            <w:r>
              <w:t>1</w:t>
            </w:r>
          </w:p>
        </w:tc>
        <w:tc>
          <w:tcPr>
            <w:tcW w:w="284" w:type="dxa"/>
            <w:tcBorders>
              <w:top w:val="nil"/>
              <w:left w:val="nil"/>
              <w:bottom w:val="nil"/>
              <w:right w:val="nil"/>
            </w:tcBorders>
          </w:tcPr>
          <w:p w14:paraId="65BFFD02" w14:textId="77777777" w:rsidR="00480E14" w:rsidRDefault="00480E14" w:rsidP="00912D21">
            <w:pPr>
              <w:pStyle w:val="TAC"/>
            </w:pPr>
          </w:p>
        </w:tc>
        <w:tc>
          <w:tcPr>
            <w:tcW w:w="3969" w:type="dxa"/>
            <w:tcBorders>
              <w:top w:val="nil"/>
              <w:left w:val="nil"/>
              <w:bottom w:val="nil"/>
              <w:right w:val="single" w:sz="4" w:space="0" w:color="auto"/>
            </w:tcBorders>
            <w:hideMark/>
          </w:tcPr>
          <w:p w14:paraId="115A10FE" w14:textId="77777777" w:rsidR="00480E14" w:rsidRDefault="00480E14" w:rsidP="00912D21">
            <w:pPr>
              <w:pStyle w:val="TAL"/>
            </w:pPr>
            <w:r>
              <w:t>MC Service client</w:t>
            </w:r>
          </w:p>
        </w:tc>
      </w:tr>
      <w:tr w:rsidR="00480E14" w14:paraId="2A14AECF" w14:textId="77777777" w:rsidTr="00912D21">
        <w:trPr>
          <w:cantSplit/>
          <w:jc w:val="center"/>
        </w:trPr>
        <w:tc>
          <w:tcPr>
            <w:tcW w:w="284" w:type="dxa"/>
            <w:tcBorders>
              <w:top w:val="nil"/>
              <w:left w:val="single" w:sz="4" w:space="0" w:color="auto"/>
              <w:bottom w:val="nil"/>
              <w:right w:val="nil"/>
            </w:tcBorders>
            <w:hideMark/>
          </w:tcPr>
          <w:p w14:paraId="1471AEA6" w14:textId="77777777" w:rsidR="00480E14" w:rsidRDefault="00480E14" w:rsidP="00912D21">
            <w:pPr>
              <w:pStyle w:val="TAC"/>
            </w:pPr>
            <w:r>
              <w:t>0</w:t>
            </w:r>
          </w:p>
        </w:tc>
        <w:tc>
          <w:tcPr>
            <w:tcW w:w="284" w:type="dxa"/>
            <w:tcBorders>
              <w:top w:val="nil"/>
              <w:left w:val="nil"/>
              <w:bottom w:val="nil"/>
              <w:right w:val="nil"/>
            </w:tcBorders>
            <w:hideMark/>
          </w:tcPr>
          <w:p w14:paraId="6845C548" w14:textId="77777777" w:rsidR="00480E14" w:rsidRDefault="00480E14" w:rsidP="00912D21">
            <w:pPr>
              <w:pStyle w:val="TAC"/>
            </w:pPr>
            <w:r>
              <w:t>0</w:t>
            </w:r>
          </w:p>
        </w:tc>
        <w:tc>
          <w:tcPr>
            <w:tcW w:w="284" w:type="dxa"/>
            <w:tcBorders>
              <w:top w:val="nil"/>
              <w:left w:val="nil"/>
              <w:bottom w:val="nil"/>
              <w:right w:val="nil"/>
            </w:tcBorders>
            <w:hideMark/>
          </w:tcPr>
          <w:p w14:paraId="57AE5716" w14:textId="77777777" w:rsidR="00480E14" w:rsidRDefault="00480E14" w:rsidP="00912D21">
            <w:pPr>
              <w:pStyle w:val="TAC"/>
            </w:pPr>
            <w:r>
              <w:t>0</w:t>
            </w:r>
          </w:p>
        </w:tc>
        <w:tc>
          <w:tcPr>
            <w:tcW w:w="284" w:type="dxa"/>
            <w:tcBorders>
              <w:top w:val="nil"/>
              <w:left w:val="nil"/>
              <w:bottom w:val="nil"/>
              <w:right w:val="nil"/>
            </w:tcBorders>
            <w:hideMark/>
          </w:tcPr>
          <w:p w14:paraId="564FD177" w14:textId="77777777" w:rsidR="00480E14" w:rsidRDefault="00480E14" w:rsidP="00912D21">
            <w:pPr>
              <w:pStyle w:val="TAC"/>
            </w:pPr>
            <w:r>
              <w:t>0</w:t>
            </w:r>
          </w:p>
        </w:tc>
        <w:tc>
          <w:tcPr>
            <w:tcW w:w="284" w:type="dxa"/>
            <w:tcBorders>
              <w:top w:val="nil"/>
              <w:left w:val="nil"/>
              <w:bottom w:val="nil"/>
              <w:right w:val="nil"/>
            </w:tcBorders>
            <w:hideMark/>
          </w:tcPr>
          <w:p w14:paraId="4F23A057" w14:textId="77777777" w:rsidR="00480E14" w:rsidRDefault="00480E14" w:rsidP="00912D21">
            <w:pPr>
              <w:pStyle w:val="TAC"/>
            </w:pPr>
            <w:r>
              <w:t>0</w:t>
            </w:r>
          </w:p>
        </w:tc>
        <w:tc>
          <w:tcPr>
            <w:tcW w:w="284" w:type="dxa"/>
            <w:tcBorders>
              <w:top w:val="nil"/>
              <w:left w:val="nil"/>
              <w:bottom w:val="nil"/>
              <w:right w:val="nil"/>
            </w:tcBorders>
            <w:hideMark/>
          </w:tcPr>
          <w:p w14:paraId="24CB08D7" w14:textId="77777777" w:rsidR="00480E14" w:rsidRDefault="00480E14" w:rsidP="00912D21">
            <w:pPr>
              <w:pStyle w:val="TAC"/>
            </w:pPr>
            <w:r>
              <w:t>0</w:t>
            </w:r>
          </w:p>
        </w:tc>
        <w:tc>
          <w:tcPr>
            <w:tcW w:w="284" w:type="dxa"/>
            <w:tcBorders>
              <w:top w:val="nil"/>
              <w:left w:val="nil"/>
              <w:bottom w:val="nil"/>
              <w:right w:val="nil"/>
            </w:tcBorders>
            <w:hideMark/>
          </w:tcPr>
          <w:p w14:paraId="1C1EF4C7" w14:textId="77777777" w:rsidR="00480E14" w:rsidRDefault="00480E14" w:rsidP="00912D21">
            <w:pPr>
              <w:pStyle w:val="TAC"/>
            </w:pPr>
            <w:r>
              <w:t>1</w:t>
            </w:r>
          </w:p>
        </w:tc>
        <w:tc>
          <w:tcPr>
            <w:tcW w:w="284" w:type="dxa"/>
            <w:tcBorders>
              <w:top w:val="nil"/>
              <w:left w:val="nil"/>
              <w:bottom w:val="nil"/>
              <w:right w:val="nil"/>
            </w:tcBorders>
            <w:hideMark/>
          </w:tcPr>
          <w:p w14:paraId="6AA13382" w14:textId="77777777" w:rsidR="00480E14" w:rsidRDefault="00480E14" w:rsidP="00912D21">
            <w:pPr>
              <w:pStyle w:val="TAC"/>
            </w:pPr>
            <w:r>
              <w:t>0</w:t>
            </w:r>
          </w:p>
        </w:tc>
        <w:tc>
          <w:tcPr>
            <w:tcW w:w="284" w:type="dxa"/>
            <w:tcBorders>
              <w:top w:val="nil"/>
              <w:left w:val="nil"/>
              <w:bottom w:val="nil"/>
              <w:right w:val="nil"/>
            </w:tcBorders>
          </w:tcPr>
          <w:p w14:paraId="4541EB6D" w14:textId="77777777" w:rsidR="00480E14" w:rsidRDefault="00480E14" w:rsidP="00912D21">
            <w:pPr>
              <w:pStyle w:val="TAC"/>
            </w:pPr>
          </w:p>
        </w:tc>
        <w:tc>
          <w:tcPr>
            <w:tcW w:w="3969" w:type="dxa"/>
            <w:tcBorders>
              <w:top w:val="nil"/>
              <w:left w:val="nil"/>
              <w:bottom w:val="nil"/>
              <w:right w:val="single" w:sz="4" w:space="0" w:color="auto"/>
            </w:tcBorders>
            <w:hideMark/>
          </w:tcPr>
          <w:p w14:paraId="0CF18F57" w14:textId="77777777" w:rsidR="00480E14" w:rsidRDefault="00480E14" w:rsidP="00912D21">
            <w:pPr>
              <w:pStyle w:val="TAL"/>
            </w:pPr>
            <w:r>
              <w:t>MC Service group</w:t>
            </w:r>
          </w:p>
        </w:tc>
      </w:tr>
      <w:tr w:rsidR="00480E14" w14:paraId="746EBEEF" w14:textId="77777777" w:rsidTr="00912D21">
        <w:trPr>
          <w:cantSplit/>
          <w:jc w:val="center"/>
        </w:trPr>
        <w:tc>
          <w:tcPr>
            <w:tcW w:w="284" w:type="dxa"/>
            <w:tcBorders>
              <w:top w:val="nil"/>
              <w:left w:val="single" w:sz="4" w:space="0" w:color="auto"/>
              <w:bottom w:val="nil"/>
              <w:right w:val="nil"/>
            </w:tcBorders>
            <w:hideMark/>
          </w:tcPr>
          <w:p w14:paraId="7683097F" w14:textId="77777777" w:rsidR="00480E14" w:rsidRDefault="00480E14" w:rsidP="00912D21">
            <w:pPr>
              <w:pStyle w:val="TAC"/>
            </w:pPr>
            <w:r>
              <w:t>0</w:t>
            </w:r>
          </w:p>
        </w:tc>
        <w:tc>
          <w:tcPr>
            <w:tcW w:w="284" w:type="dxa"/>
            <w:tcBorders>
              <w:top w:val="nil"/>
              <w:left w:val="nil"/>
              <w:bottom w:val="nil"/>
              <w:right w:val="nil"/>
            </w:tcBorders>
            <w:hideMark/>
          </w:tcPr>
          <w:p w14:paraId="1C104639" w14:textId="77777777" w:rsidR="00480E14" w:rsidRDefault="00480E14" w:rsidP="00912D21">
            <w:pPr>
              <w:pStyle w:val="TAC"/>
            </w:pPr>
            <w:r>
              <w:t>0</w:t>
            </w:r>
          </w:p>
        </w:tc>
        <w:tc>
          <w:tcPr>
            <w:tcW w:w="284" w:type="dxa"/>
            <w:tcBorders>
              <w:top w:val="nil"/>
              <w:left w:val="nil"/>
              <w:bottom w:val="nil"/>
              <w:right w:val="nil"/>
            </w:tcBorders>
            <w:hideMark/>
          </w:tcPr>
          <w:p w14:paraId="3762C090" w14:textId="77777777" w:rsidR="00480E14" w:rsidRDefault="00480E14" w:rsidP="00912D21">
            <w:pPr>
              <w:pStyle w:val="TAC"/>
            </w:pPr>
            <w:r>
              <w:t>0</w:t>
            </w:r>
          </w:p>
        </w:tc>
        <w:tc>
          <w:tcPr>
            <w:tcW w:w="284" w:type="dxa"/>
            <w:tcBorders>
              <w:top w:val="nil"/>
              <w:left w:val="nil"/>
              <w:bottom w:val="nil"/>
              <w:right w:val="nil"/>
            </w:tcBorders>
            <w:hideMark/>
          </w:tcPr>
          <w:p w14:paraId="62823591" w14:textId="77777777" w:rsidR="00480E14" w:rsidRDefault="00480E14" w:rsidP="00912D21">
            <w:pPr>
              <w:pStyle w:val="TAC"/>
            </w:pPr>
            <w:r>
              <w:t>0</w:t>
            </w:r>
          </w:p>
        </w:tc>
        <w:tc>
          <w:tcPr>
            <w:tcW w:w="284" w:type="dxa"/>
            <w:tcBorders>
              <w:top w:val="nil"/>
              <w:left w:val="nil"/>
              <w:bottom w:val="nil"/>
              <w:right w:val="nil"/>
            </w:tcBorders>
            <w:hideMark/>
          </w:tcPr>
          <w:p w14:paraId="384DF30A" w14:textId="77777777" w:rsidR="00480E14" w:rsidRDefault="00480E14" w:rsidP="00912D21">
            <w:pPr>
              <w:pStyle w:val="TAC"/>
            </w:pPr>
            <w:r>
              <w:t>0</w:t>
            </w:r>
          </w:p>
        </w:tc>
        <w:tc>
          <w:tcPr>
            <w:tcW w:w="284" w:type="dxa"/>
            <w:tcBorders>
              <w:top w:val="nil"/>
              <w:left w:val="nil"/>
              <w:bottom w:val="nil"/>
              <w:right w:val="nil"/>
            </w:tcBorders>
            <w:hideMark/>
          </w:tcPr>
          <w:p w14:paraId="217187AC" w14:textId="77777777" w:rsidR="00480E14" w:rsidRDefault="00480E14" w:rsidP="00912D21">
            <w:pPr>
              <w:pStyle w:val="TAC"/>
            </w:pPr>
            <w:r>
              <w:t>0</w:t>
            </w:r>
          </w:p>
        </w:tc>
        <w:tc>
          <w:tcPr>
            <w:tcW w:w="284" w:type="dxa"/>
            <w:tcBorders>
              <w:top w:val="nil"/>
              <w:left w:val="nil"/>
              <w:bottom w:val="nil"/>
              <w:right w:val="nil"/>
            </w:tcBorders>
            <w:hideMark/>
          </w:tcPr>
          <w:p w14:paraId="1B6E9E70" w14:textId="77777777" w:rsidR="00480E14" w:rsidRDefault="00480E14" w:rsidP="00912D21">
            <w:pPr>
              <w:pStyle w:val="TAC"/>
            </w:pPr>
            <w:r>
              <w:t>1</w:t>
            </w:r>
          </w:p>
        </w:tc>
        <w:tc>
          <w:tcPr>
            <w:tcW w:w="284" w:type="dxa"/>
            <w:tcBorders>
              <w:top w:val="nil"/>
              <w:left w:val="nil"/>
              <w:bottom w:val="nil"/>
              <w:right w:val="nil"/>
            </w:tcBorders>
            <w:hideMark/>
          </w:tcPr>
          <w:p w14:paraId="7DC0F711" w14:textId="77777777" w:rsidR="00480E14" w:rsidRDefault="00480E14" w:rsidP="00912D21">
            <w:pPr>
              <w:pStyle w:val="TAC"/>
            </w:pPr>
            <w:r>
              <w:t>1</w:t>
            </w:r>
          </w:p>
        </w:tc>
        <w:tc>
          <w:tcPr>
            <w:tcW w:w="284" w:type="dxa"/>
            <w:tcBorders>
              <w:top w:val="nil"/>
              <w:left w:val="nil"/>
              <w:bottom w:val="nil"/>
              <w:right w:val="nil"/>
            </w:tcBorders>
          </w:tcPr>
          <w:p w14:paraId="6ED332D8" w14:textId="77777777" w:rsidR="00480E14" w:rsidRDefault="00480E14" w:rsidP="00912D21">
            <w:pPr>
              <w:pStyle w:val="TAC"/>
            </w:pPr>
          </w:p>
        </w:tc>
        <w:tc>
          <w:tcPr>
            <w:tcW w:w="3969" w:type="dxa"/>
            <w:tcBorders>
              <w:top w:val="nil"/>
              <w:left w:val="nil"/>
              <w:bottom w:val="nil"/>
              <w:right w:val="single" w:sz="4" w:space="0" w:color="auto"/>
            </w:tcBorders>
          </w:tcPr>
          <w:p w14:paraId="3752896C" w14:textId="77777777" w:rsidR="00480E14" w:rsidRDefault="00480E14" w:rsidP="00912D21">
            <w:pPr>
              <w:pStyle w:val="TAL"/>
            </w:pPr>
            <w:r>
              <w:t>MC Service function/server</w:t>
            </w:r>
          </w:p>
        </w:tc>
      </w:tr>
      <w:tr w:rsidR="00480E14" w14:paraId="50C7D103"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579FDAB2" w14:textId="77777777" w:rsidR="00480E14" w:rsidRDefault="00480E14" w:rsidP="00912D21">
            <w:pPr>
              <w:pStyle w:val="TAL"/>
            </w:pPr>
          </w:p>
          <w:p w14:paraId="2A95D2E1" w14:textId="77777777" w:rsidR="00480E14" w:rsidRDefault="00480E14" w:rsidP="00912D21">
            <w:pPr>
              <w:pStyle w:val="TAL"/>
            </w:pPr>
            <w:r>
              <w:t>All other values are reserved.</w:t>
            </w:r>
          </w:p>
        </w:tc>
      </w:tr>
    </w:tbl>
    <w:p w14:paraId="1CAA40AD" w14:textId="77777777" w:rsidR="00480E14" w:rsidRDefault="00480E14" w:rsidP="00480E14"/>
    <w:p w14:paraId="4A7FE57E" w14:textId="77777777" w:rsidR="00480E14" w:rsidRDefault="00480E14" w:rsidP="00480E14">
      <w:r>
        <w:t>More fine-grained role identifications may be provided using an Authorised Identity (as defined in Clause 9.6.3).</w:t>
      </w:r>
    </w:p>
    <w:p w14:paraId="2793F8E7" w14:textId="77777777" w:rsidR="00480E14" w:rsidRDefault="00480E14" w:rsidP="00480E14">
      <w:pPr>
        <w:pStyle w:val="Heading2"/>
      </w:pPr>
      <w:bookmarkStart w:id="2092" w:name="_Toc3886481"/>
      <w:bookmarkStart w:id="2093" w:name="_Toc26797848"/>
      <w:bookmarkStart w:id="2094" w:name="_Toc35353694"/>
      <w:bookmarkStart w:id="2095" w:name="_Toc44939667"/>
      <w:bookmarkStart w:id="2096" w:name="_Toc129943095"/>
      <w:r>
        <w:t>J.1.5</w:t>
      </w:r>
      <w:r>
        <w:tab/>
        <w:t>Format of an MC Entity ID</w:t>
      </w:r>
      <w:bookmarkEnd w:id="2092"/>
      <w:bookmarkEnd w:id="2093"/>
      <w:bookmarkEnd w:id="2094"/>
      <w:bookmarkEnd w:id="2095"/>
      <w:bookmarkEnd w:id="2096"/>
    </w:p>
    <w:p w14:paraId="72C07F7F"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5DE81336" w14:textId="77777777" w:rsidR="00480E14" w:rsidRDefault="00480E14" w:rsidP="00480E14">
      <w:r>
        <w:t>The MC Entity ID information element is coded as shown in Figure </w:t>
      </w:r>
      <w:r w:rsidR="00D44C07">
        <w:t>J.1.</w:t>
      </w:r>
      <w:r>
        <w:t>5-1 and Table </w:t>
      </w:r>
      <w:r w:rsidR="00D44C07">
        <w:t>J.1.5</w:t>
      </w:r>
      <w:r>
        <w:t>-1.</w:t>
      </w:r>
    </w:p>
    <w:p w14:paraId="2B35E3FF"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6F8BACC5" w14:textId="77777777" w:rsidTr="00912D21">
        <w:trPr>
          <w:gridAfter w:val="1"/>
          <w:wAfter w:w="33" w:type="dxa"/>
          <w:cantSplit/>
          <w:jc w:val="center"/>
        </w:trPr>
        <w:tc>
          <w:tcPr>
            <w:tcW w:w="709" w:type="dxa"/>
            <w:gridSpan w:val="2"/>
            <w:tcBorders>
              <w:top w:val="nil"/>
              <w:left w:val="nil"/>
              <w:bottom w:val="nil"/>
              <w:right w:val="nil"/>
            </w:tcBorders>
            <w:hideMark/>
          </w:tcPr>
          <w:p w14:paraId="4D787E42" w14:textId="77777777" w:rsidR="00480E14" w:rsidRDefault="00480E14" w:rsidP="00912D21">
            <w:pPr>
              <w:pStyle w:val="TAC"/>
            </w:pPr>
            <w:r>
              <w:t>8</w:t>
            </w:r>
          </w:p>
        </w:tc>
        <w:tc>
          <w:tcPr>
            <w:tcW w:w="709" w:type="dxa"/>
            <w:tcBorders>
              <w:top w:val="nil"/>
              <w:left w:val="nil"/>
              <w:bottom w:val="nil"/>
              <w:right w:val="nil"/>
            </w:tcBorders>
            <w:hideMark/>
          </w:tcPr>
          <w:p w14:paraId="229094E7" w14:textId="77777777" w:rsidR="00480E14" w:rsidRDefault="00480E14" w:rsidP="00912D21">
            <w:pPr>
              <w:pStyle w:val="TAC"/>
            </w:pPr>
            <w:r>
              <w:t>7</w:t>
            </w:r>
          </w:p>
        </w:tc>
        <w:tc>
          <w:tcPr>
            <w:tcW w:w="709" w:type="dxa"/>
            <w:tcBorders>
              <w:top w:val="nil"/>
              <w:left w:val="nil"/>
              <w:bottom w:val="nil"/>
              <w:right w:val="nil"/>
            </w:tcBorders>
            <w:hideMark/>
          </w:tcPr>
          <w:p w14:paraId="1FAD1D1D" w14:textId="77777777" w:rsidR="00480E14" w:rsidRDefault="00480E14" w:rsidP="00912D21">
            <w:pPr>
              <w:pStyle w:val="TAC"/>
            </w:pPr>
            <w:r>
              <w:t>6</w:t>
            </w:r>
          </w:p>
        </w:tc>
        <w:tc>
          <w:tcPr>
            <w:tcW w:w="709" w:type="dxa"/>
            <w:tcBorders>
              <w:top w:val="nil"/>
              <w:left w:val="nil"/>
              <w:bottom w:val="nil"/>
              <w:right w:val="nil"/>
            </w:tcBorders>
            <w:hideMark/>
          </w:tcPr>
          <w:p w14:paraId="4F42A80B" w14:textId="77777777" w:rsidR="00480E14" w:rsidRDefault="00480E14" w:rsidP="00912D21">
            <w:pPr>
              <w:pStyle w:val="TAC"/>
            </w:pPr>
            <w:r>
              <w:t>5</w:t>
            </w:r>
          </w:p>
        </w:tc>
        <w:tc>
          <w:tcPr>
            <w:tcW w:w="709" w:type="dxa"/>
            <w:tcBorders>
              <w:top w:val="nil"/>
              <w:left w:val="nil"/>
              <w:bottom w:val="nil"/>
              <w:right w:val="nil"/>
            </w:tcBorders>
            <w:hideMark/>
          </w:tcPr>
          <w:p w14:paraId="4B3584EA" w14:textId="77777777" w:rsidR="00480E14" w:rsidRDefault="00480E14" w:rsidP="00912D21">
            <w:pPr>
              <w:pStyle w:val="TAC"/>
            </w:pPr>
            <w:r>
              <w:t>4</w:t>
            </w:r>
          </w:p>
        </w:tc>
        <w:tc>
          <w:tcPr>
            <w:tcW w:w="709" w:type="dxa"/>
            <w:tcBorders>
              <w:top w:val="nil"/>
              <w:left w:val="nil"/>
              <w:bottom w:val="nil"/>
              <w:right w:val="nil"/>
            </w:tcBorders>
            <w:hideMark/>
          </w:tcPr>
          <w:p w14:paraId="5F38D375" w14:textId="77777777" w:rsidR="00480E14" w:rsidRDefault="00480E14" w:rsidP="00912D21">
            <w:pPr>
              <w:pStyle w:val="TAC"/>
            </w:pPr>
            <w:r>
              <w:t>3</w:t>
            </w:r>
          </w:p>
        </w:tc>
        <w:tc>
          <w:tcPr>
            <w:tcW w:w="709" w:type="dxa"/>
            <w:tcBorders>
              <w:top w:val="nil"/>
              <w:left w:val="nil"/>
              <w:bottom w:val="nil"/>
              <w:right w:val="nil"/>
            </w:tcBorders>
            <w:hideMark/>
          </w:tcPr>
          <w:p w14:paraId="2215102A" w14:textId="77777777" w:rsidR="00480E14" w:rsidRDefault="00480E14" w:rsidP="00912D21">
            <w:pPr>
              <w:pStyle w:val="TAC"/>
            </w:pPr>
            <w:r>
              <w:t>2</w:t>
            </w:r>
          </w:p>
        </w:tc>
        <w:tc>
          <w:tcPr>
            <w:tcW w:w="709" w:type="dxa"/>
            <w:tcBorders>
              <w:top w:val="nil"/>
              <w:left w:val="nil"/>
              <w:bottom w:val="nil"/>
              <w:right w:val="nil"/>
            </w:tcBorders>
            <w:hideMark/>
          </w:tcPr>
          <w:p w14:paraId="1D19DAE0" w14:textId="77777777" w:rsidR="00480E14" w:rsidRDefault="00480E14" w:rsidP="00912D21">
            <w:pPr>
              <w:pStyle w:val="TAC"/>
            </w:pPr>
            <w:r>
              <w:t>1</w:t>
            </w:r>
          </w:p>
        </w:tc>
        <w:tc>
          <w:tcPr>
            <w:tcW w:w="1560" w:type="dxa"/>
            <w:gridSpan w:val="2"/>
            <w:tcBorders>
              <w:top w:val="nil"/>
              <w:left w:val="nil"/>
              <w:bottom w:val="nil"/>
              <w:right w:val="nil"/>
            </w:tcBorders>
          </w:tcPr>
          <w:p w14:paraId="03EE7F06" w14:textId="77777777" w:rsidR="00480E14" w:rsidRDefault="00480E14" w:rsidP="00912D21">
            <w:pPr>
              <w:pStyle w:val="TAL"/>
            </w:pPr>
          </w:p>
        </w:tc>
      </w:tr>
      <w:tr w:rsidR="00480E14" w14:paraId="52967FA3"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5C6FE61E"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4BDC041C" w14:textId="77777777" w:rsidR="00480E14" w:rsidRDefault="00480E14" w:rsidP="00912D21">
            <w:pPr>
              <w:pStyle w:val="TAL"/>
            </w:pPr>
            <w:r>
              <w:t>octet 1</w:t>
            </w:r>
          </w:p>
        </w:tc>
      </w:tr>
      <w:tr w:rsidR="00480E14" w14:paraId="1D1B82A6"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72AB6568" w14:textId="77777777" w:rsidR="00480E14" w:rsidRDefault="00480E14" w:rsidP="00912D21">
            <w:pPr>
              <w:pStyle w:val="TAC"/>
            </w:pPr>
          </w:p>
        </w:tc>
        <w:tc>
          <w:tcPr>
            <w:tcW w:w="1560" w:type="dxa"/>
            <w:gridSpan w:val="2"/>
            <w:tcBorders>
              <w:top w:val="nil"/>
              <w:left w:val="nil"/>
              <w:bottom w:val="nil"/>
              <w:right w:val="nil"/>
            </w:tcBorders>
            <w:hideMark/>
          </w:tcPr>
          <w:p w14:paraId="345E34C7" w14:textId="77777777" w:rsidR="00480E14" w:rsidRDefault="00480E14" w:rsidP="00912D21">
            <w:pPr>
              <w:pStyle w:val="TAL"/>
            </w:pPr>
            <w:r>
              <w:t>octet 2</w:t>
            </w:r>
          </w:p>
        </w:tc>
      </w:tr>
      <w:tr w:rsidR="00480E14" w14:paraId="02AF37C5"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436FD14D"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33BD5D40" w14:textId="77777777" w:rsidR="00480E14" w:rsidRDefault="00480E14" w:rsidP="00912D21">
            <w:pPr>
              <w:pStyle w:val="TAL"/>
            </w:pPr>
            <w:r>
              <w:t>octet 3</w:t>
            </w:r>
          </w:p>
        </w:tc>
      </w:tr>
      <w:tr w:rsidR="00480E14" w14:paraId="57B2B6C4"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16FB3A0A"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3EEE5153" w14:textId="77777777" w:rsidR="00480E14" w:rsidRDefault="00480E14" w:rsidP="00912D21">
            <w:pPr>
              <w:pStyle w:val="TAL"/>
            </w:pPr>
          </w:p>
        </w:tc>
      </w:tr>
      <w:tr w:rsidR="00480E14" w14:paraId="5D164E1A"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7E1A6054"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54EE82A1" w14:textId="77777777" w:rsidR="00480E14" w:rsidRDefault="00480E14" w:rsidP="00912D21">
            <w:pPr>
              <w:pStyle w:val="TAL"/>
            </w:pPr>
            <w:r>
              <w:t>octet n</w:t>
            </w:r>
          </w:p>
        </w:tc>
      </w:tr>
    </w:tbl>
    <w:p w14:paraId="3BBF1FB3" w14:textId="77777777" w:rsidR="00480E14" w:rsidRDefault="00480E14" w:rsidP="00480E14">
      <w:pPr>
        <w:pStyle w:val="TH"/>
      </w:pPr>
      <w:r>
        <w:t>Figure </w:t>
      </w:r>
      <w:r w:rsidR="00D44C07">
        <w:t>J.1.5</w:t>
      </w:r>
      <w:r>
        <w:t>-1: MC Entity ID information element</w:t>
      </w:r>
    </w:p>
    <w:p w14:paraId="2E2FF137" w14:textId="77777777" w:rsidR="00480E14" w:rsidRDefault="00480E14" w:rsidP="00480E14">
      <w:pPr>
        <w:pStyle w:val="TH"/>
      </w:pPr>
      <w:r>
        <w:t>Table </w:t>
      </w:r>
      <w:r w:rsidR="00D44C07">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0B243A37"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0045A6FF"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5108A7F5"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07D9FE97" w14:textId="77777777" w:rsidR="00480E14" w:rsidRDefault="00480E14" w:rsidP="00912D21">
            <w:pPr>
              <w:pStyle w:val="TAL"/>
            </w:pPr>
          </w:p>
        </w:tc>
      </w:tr>
    </w:tbl>
    <w:p w14:paraId="54204D07" w14:textId="77777777" w:rsidR="00480E14" w:rsidRPr="00480E14" w:rsidRDefault="00480E14" w:rsidP="00480E14">
      <w:pPr>
        <w:rPr>
          <w:lang w:val="en-US"/>
        </w:rPr>
      </w:pPr>
    </w:p>
    <w:p w14:paraId="7637F57C" w14:textId="77777777" w:rsidR="004C62A3" w:rsidRDefault="004C62A3" w:rsidP="00480E14">
      <w:pPr>
        <w:pStyle w:val="Heading1"/>
      </w:pPr>
      <w:bookmarkStart w:id="2097" w:name="_Toc3886482"/>
      <w:bookmarkStart w:id="2098" w:name="_Toc26797849"/>
      <w:bookmarkStart w:id="2099" w:name="_Toc35353695"/>
      <w:bookmarkStart w:id="2100" w:name="_Toc44939668"/>
      <w:bookmarkStart w:id="2101" w:name="_Toc129943096"/>
      <w:r>
        <w:t>J.2</w:t>
      </w:r>
      <w:r>
        <w:tab/>
        <w:t>Request types and parameters</w:t>
      </w:r>
      <w:bookmarkEnd w:id="2097"/>
      <w:bookmarkEnd w:id="2098"/>
      <w:bookmarkEnd w:id="2099"/>
      <w:bookmarkEnd w:id="2100"/>
      <w:bookmarkEnd w:id="2101"/>
    </w:p>
    <w:p w14:paraId="5BD17E1F" w14:textId="77777777" w:rsidR="00480E14" w:rsidRDefault="00480E14" w:rsidP="00480E14">
      <w:pPr>
        <w:pStyle w:val="Heading2"/>
      </w:pPr>
      <w:bookmarkStart w:id="2102" w:name="_Toc3886483"/>
      <w:bookmarkStart w:id="2103" w:name="_Toc26797850"/>
      <w:bookmarkStart w:id="2104" w:name="_Toc35353696"/>
      <w:bookmarkStart w:id="2105" w:name="_Toc44939669"/>
      <w:bookmarkStart w:id="2106" w:name="_Toc129943097"/>
      <w:r>
        <w:t>J.2.1</w:t>
      </w:r>
      <w:r>
        <w:tab/>
        <w:t>General</w:t>
      </w:r>
      <w:bookmarkEnd w:id="2102"/>
      <w:bookmarkEnd w:id="2103"/>
      <w:bookmarkEnd w:id="2104"/>
      <w:bookmarkEnd w:id="2105"/>
      <w:bookmarkEnd w:id="2106"/>
    </w:p>
    <w:p w14:paraId="0EE050A5" w14:textId="77777777" w:rsidR="00480E14" w:rsidRDefault="00480E14" w:rsidP="00480E14">
      <w:r>
        <w:t>This clause defines the information elements that provide details of the authenticated request within an EAR payload.</w:t>
      </w:r>
    </w:p>
    <w:p w14:paraId="4E827433" w14:textId="77777777" w:rsidR="00480E14" w:rsidRDefault="00480E14" w:rsidP="00480E14">
      <w:pPr>
        <w:pStyle w:val="Heading2"/>
        <w:rPr>
          <w:lang w:eastAsia="ko-KR"/>
        </w:rPr>
      </w:pPr>
      <w:bookmarkStart w:id="2107" w:name="_Toc3886484"/>
      <w:bookmarkStart w:id="2108" w:name="_Toc26797851"/>
      <w:bookmarkStart w:id="2109" w:name="_Toc35353697"/>
      <w:bookmarkStart w:id="2110" w:name="_Toc44939670"/>
      <w:bookmarkStart w:id="2111" w:name="_Toc129943098"/>
      <w:r>
        <w:t>J.2.2</w:t>
      </w:r>
      <w:r>
        <w:rPr>
          <w:lang w:eastAsia="ko-KR"/>
        </w:rPr>
        <w:tab/>
        <w:t>Request Information element</w:t>
      </w:r>
      <w:bookmarkEnd w:id="2107"/>
      <w:bookmarkEnd w:id="2108"/>
      <w:bookmarkEnd w:id="2109"/>
      <w:bookmarkEnd w:id="2110"/>
      <w:bookmarkEnd w:id="2111"/>
    </w:p>
    <w:p w14:paraId="7DB0B372"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7EE12455" w14:textId="77777777" w:rsidR="00480E14" w:rsidRDefault="00480E14" w:rsidP="00480E14">
      <w:pPr>
        <w:pStyle w:val="B1"/>
      </w:pPr>
      <w:r>
        <w:t>Message type:</w:t>
      </w:r>
      <w:r>
        <w:tab/>
        <w:t>REQUEST PAYLOAD</w:t>
      </w:r>
    </w:p>
    <w:p w14:paraId="1E3BBDE7" w14:textId="77777777" w:rsidR="00480E14" w:rsidRDefault="00480E14" w:rsidP="00480E14">
      <w:pPr>
        <w:pStyle w:val="B1"/>
      </w:pPr>
      <w:r>
        <w:t>Direction:</w:t>
      </w:r>
      <w:r>
        <w:tab/>
      </w:r>
      <w:r>
        <w:tab/>
      </w:r>
      <w:r>
        <w:tab/>
        <w:t>Attached to a signalling request as defined in Clause 9.6.2.</w:t>
      </w:r>
    </w:p>
    <w:p w14:paraId="74F1057B" w14:textId="77777777" w:rsidR="00480E14" w:rsidRDefault="00480E14" w:rsidP="00480E14">
      <w:pPr>
        <w:pStyle w:val="TH"/>
        <w:outlineLvl w:val="0"/>
      </w:pPr>
      <w:r>
        <w:t>Table </w:t>
      </w:r>
      <w:r>
        <w:rPr>
          <w:lang w:eastAsia="ko-KR"/>
        </w:rPr>
        <w:t>J.</w:t>
      </w:r>
      <w:r w:rsidR="00D44C07">
        <w:rPr>
          <w:lang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24566120"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5D6C3339"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1AF5EF25"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7E42552"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678B48C"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FB33F11"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A8751B5" w14:textId="77777777" w:rsidR="00480E14" w:rsidRDefault="00480E14" w:rsidP="00912D21">
            <w:pPr>
              <w:pStyle w:val="TAH"/>
            </w:pPr>
            <w:r>
              <w:t>Length</w:t>
            </w:r>
          </w:p>
        </w:tc>
      </w:tr>
      <w:tr w:rsidR="00480E14" w14:paraId="3B37307D"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0D8D055"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38BD2033"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4A891DC4"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0947CEDC"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2D77B8E"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ABC1D0" w14:textId="77777777" w:rsidR="00480E14" w:rsidRDefault="00480E14" w:rsidP="00912D21">
            <w:pPr>
              <w:pStyle w:val="TAC"/>
              <w:rPr>
                <w:lang w:eastAsia="ko-KR"/>
              </w:rPr>
            </w:pPr>
            <w:r>
              <w:rPr>
                <w:lang w:eastAsia="ko-KR"/>
              </w:rPr>
              <w:t>1</w:t>
            </w:r>
          </w:p>
        </w:tc>
      </w:tr>
      <w:tr w:rsidR="00480E14" w14:paraId="03C6113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F4C02C7"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2135E31"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2C1145BC" w14:textId="77777777" w:rsidR="00480E14" w:rsidRDefault="00480E14" w:rsidP="00912D21">
            <w:pPr>
              <w:pStyle w:val="TAL"/>
            </w:pPr>
            <w:r>
              <w:t>Request ID</w:t>
            </w:r>
          </w:p>
          <w:p w14:paraId="2DACFF29"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60C594C5"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16E93158"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0B16C667" w14:textId="77777777" w:rsidR="00480E14" w:rsidRDefault="00480E14" w:rsidP="00912D21">
            <w:pPr>
              <w:pStyle w:val="TAC"/>
              <w:rPr>
                <w:lang w:eastAsia="zh-CN"/>
              </w:rPr>
            </w:pPr>
            <w:r>
              <w:rPr>
                <w:lang w:eastAsia="zh-CN"/>
              </w:rPr>
              <w:t>3</w:t>
            </w:r>
          </w:p>
        </w:tc>
      </w:tr>
      <w:tr w:rsidR="00480E14" w14:paraId="67ED33A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08E7258"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53C5893D"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5C2EB8E2" w14:textId="77777777" w:rsidR="00480E14" w:rsidRDefault="00480E14" w:rsidP="00912D21">
            <w:pPr>
              <w:pStyle w:val="TAL"/>
              <w:rPr>
                <w:lang w:eastAsia="ar-SA"/>
              </w:rPr>
            </w:pPr>
            <w:r>
              <w:t>Request Expiry</w:t>
            </w:r>
          </w:p>
          <w:p w14:paraId="07779A22"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1260D0A3"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730BF3A"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424EEE3" w14:textId="77777777" w:rsidR="00480E14" w:rsidRDefault="00480E14" w:rsidP="00912D21">
            <w:pPr>
              <w:pStyle w:val="TAC"/>
              <w:rPr>
                <w:lang w:eastAsia="zh-CN"/>
              </w:rPr>
            </w:pPr>
            <w:r>
              <w:rPr>
                <w:lang w:eastAsia="zh-CN"/>
              </w:rPr>
              <w:t>6</w:t>
            </w:r>
          </w:p>
        </w:tc>
      </w:tr>
    </w:tbl>
    <w:p w14:paraId="11E2BE66" w14:textId="77777777" w:rsidR="00480E14" w:rsidRDefault="00480E14" w:rsidP="00480E14">
      <w:pPr>
        <w:pStyle w:val="Heading2"/>
        <w:rPr>
          <w:lang w:eastAsia="ko-KR"/>
        </w:rPr>
      </w:pPr>
      <w:bookmarkStart w:id="2112" w:name="_Toc3886485"/>
      <w:bookmarkStart w:id="2113" w:name="_Toc26797852"/>
      <w:bookmarkStart w:id="2114" w:name="_Toc35353698"/>
      <w:bookmarkStart w:id="2115" w:name="_Toc44939671"/>
      <w:bookmarkStart w:id="2116" w:name="_Toc129943099"/>
      <w:r>
        <w:t>J.2.3</w:t>
      </w:r>
      <w:r>
        <w:rPr>
          <w:lang w:eastAsia="ko-KR"/>
        </w:rPr>
        <w:tab/>
        <w:t>Request type</w:t>
      </w:r>
      <w:bookmarkEnd w:id="2112"/>
      <w:bookmarkEnd w:id="2113"/>
      <w:bookmarkEnd w:id="2114"/>
      <w:bookmarkEnd w:id="2115"/>
      <w:bookmarkEnd w:id="2116"/>
    </w:p>
    <w:p w14:paraId="42AEFBC9" w14:textId="77777777" w:rsidR="00480E14" w:rsidRDefault="00480E14" w:rsidP="00480E14">
      <w:r>
        <w:t>The purpose of the Request Type information element is to identify the type of the request.</w:t>
      </w:r>
    </w:p>
    <w:p w14:paraId="4DFE38B8" w14:textId="77777777" w:rsidR="00480E14" w:rsidRDefault="00480E14" w:rsidP="00480E14">
      <w:r>
        <w:t>The value part of the Request Type information element is coded as shown in Table J.2.</w:t>
      </w:r>
      <w:r w:rsidR="00D44C07">
        <w:t>3</w:t>
      </w:r>
      <w:r>
        <w:t>-1.</w:t>
      </w:r>
    </w:p>
    <w:p w14:paraId="2CD2B77F" w14:textId="77777777" w:rsidR="00480E14" w:rsidRDefault="00480E14" w:rsidP="00480E14">
      <w:r>
        <w:t>The Request Type information element is a type 3 information element with a length of 1 octet.</w:t>
      </w:r>
    </w:p>
    <w:p w14:paraId="2AD65602" w14:textId="77777777" w:rsidR="00480E14" w:rsidRDefault="00480E14" w:rsidP="00480E14">
      <w:pPr>
        <w:pStyle w:val="TH"/>
      </w:pPr>
      <w:r>
        <w:t>Table J.2.</w:t>
      </w:r>
      <w:r w:rsidR="00D44C07">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7C908F8E"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7BAE6084" w14:textId="77777777" w:rsidR="00480E14" w:rsidRDefault="00480E14" w:rsidP="00912D21">
            <w:pPr>
              <w:pStyle w:val="TAL"/>
            </w:pPr>
            <w:r>
              <w:t>Bits</w:t>
            </w:r>
          </w:p>
        </w:tc>
        <w:tc>
          <w:tcPr>
            <w:tcW w:w="284" w:type="dxa"/>
            <w:tcBorders>
              <w:top w:val="single" w:sz="4" w:space="0" w:color="auto"/>
              <w:left w:val="nil"/>
              <w:bottom w:val="nil"/>
              <w:right w:val="nil"/>
            </w:tcBorders>
          </w:tcPr>
          <w:p w14:paraId="6BB9A754"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4C5539A0" w14:textId="77777777" w:rsidR="00480E14" w:rsidRDefault="00480E14" w:rsidP="00912D21">
            <w:pPr>
              <w:pStyle w:val="TAL"/>
            </w:pPr>
          </w:p>
        </w:tc>
      </w:tr>
      <w:tr w:rsidR="00480E14" w14:paraId="0B9910ED" w14:textId="77777777" w:rsidTr="00912D21">
        <w:trPr>
          <w:cantSplit/>
          <w:jc w:val="center"/>
        </w:trPr>
        <w:tc>
          <w:tcPr>
            <w:tcW w:w="284" w:type="dxa"/>
            <w:tcBorders>
              <w:top w:val="nil"/>
              <w:left w:val="single" w:sz="4" w:space="0" w:color="auto"/>
              <w:bottom w:val="nil"/>
              <w:right w:val="nil"/>
            </w:tcBorders>
            <w:hideMark/>
          </w:tcPr>
          <w:p w14:paraId="50E03205" w14:textId="77777777" w:rsidR="00480E14" w:rsidRDefault="00480E14" w:rsidP="00912D21">
            <w:pPr>
              <w:pStyle w:val="TAC"/>
            </w:pPr>
            <w:r>
              <w:t>8</w:t>
            </w:r>
          </w:p>
        </w:tc>
        <w:tc>
          <w:tcPr>
            <w:tcW w:w="284" w:type="dxa"/>
            <w:tcBorders>
              <w:top w:val="nil"/>
              <w:left w:val="nil"/>
              <w:bottom w:val="nil"/>
              <w:right w:val="nil"/>
            </w:tcBorders>
            <w:hideMark/>
          </w:tcPr>
          <w:p w14:paraId="43EBD856" w14:textId="77777777" w:rsidR="00480E14" w:rsidRDefault="00480E14" w:rsidP="00912D21">
            <w:pPr>
              <w:pStyle w:val="TAC"/>
            </w:pPr>
            <w:r>
              <w:t>7</w:t>
            </w:r>
          </w:p>
        </w:tc>
        <w:tc>
          <w:tcPr>
            <w:tcW w:w="284" w:type="dxa"/>
            <w:tcBorders>
              <w:top w:val="nil"/>
              <w:left w:val="nil"/>
              <w:bottom w:val="nil"/>
              <w:right w:val="nil"/>
            </w:tcBorders>
            <w:hideMark/>
          </w:tcPr>
          <w:p w14:paraId="49D73202" w14:textId="77777777" w:rsidR="00480E14" w:rsidRDefault="00480E14" w:rsidP="00912D21">
            <w:pPr>
              <w:pStyle w:val="TAC"/>
            </w:pPr>
            <w:r>
              <w:t>6</w:t>
            </w:r>
          </w:p>
        </w:tc>
        <w:tc>
          <w:tcPr>
            <w:tcW w:w="284" w:type="dxa"/>
            <w:tcBorders>
              <w:top w:val="nil"/>
              <w:left w:val="nil"/>
              <w:bottom w:val="nil"/>
              <w:right w:val="nil"/>
            </w:tcBorders>
            <w:hideMark/>
          </w:tcPr>
          <w:p w14:paraId="5FA65D9A" w14:textId="77777777" w:rsidR="00480E14" w:rsidRDefault="00480E14" w:rsidP="00912D21">
            <w:pPr>
              <w:pStyle w:val="TAC"/>
            </w:pPr>
            <w:r>
              <w:t>5</w:t>
            </w:r>
          </w:p>
        </w:tc>
        <w:tc>
          <w:tcPr>
            <w:tcW w:w="284" w:type="dxa"/>
            <w:tcBorders>
              <w:top w:val="nil"/>
              <w:left w:val="nil"/>
              <w:bottom w:val="nil"/>
              <w:right w:val="nil"/>
            </w:tcBorders>
            <w:hideMark/>
          </w:tcPr>
          <w:p w14:paraId="0C61C5D9" w14:textId="77777777" w:rsidR="00480E14" w:rsidRDefault="00480E14" w:rsidP="00912D21">
            <w:pPr>
              <w:pStyle w:val="TAC"/>
            </w:pPr>
            <w:r>
              <w:t>4</w:t>
            </w:r>
          </w:p>
        </w:tc>
        <w:tc>
          <w:tcPr>
            <w:tcW w:w="284" w:type="dxa"/>
            <w:tcBorders>
              <w:top w:val="nil"/>
              <w:left w:val="nil"/>
              <w:bottom w:val="nil"/>
              <w:right w:val="nil"/>
            </w:tcBorders>
            <w:hideMark/>
          </w:tcPr>
          <w:p w14:paraId="1DEFD4B3" w14:textId="77777777" w:rsidR="00480E14" w:rsidRDefault="00480E14" w:rsidP="00912D21">
            <w:pPr>
              <w:pStyle w:val="TAC"/>
            </w:pPr>
            <w:r>
              <w:t>3</w:t>
            </w:r>
          </w:p>
        </w:tc>
        <w:tc>
          <w:tcPr>
            <w:tcW w:w="284" w:type="dxa"/>
            <w:tcBorders>
              <w:top w:val="nil"/>
              <w:left w:val="nil"/>
              <w:bottom w:val="nil"/>
              <w:right w:val="nil"/>
            </w:tcBorders>
            <w:hideMark/>
          </w:tcPr>
          <w:p w14:paraId="14BF99B7" w14:textId="77777777" w:rsidR="00480E14" w:rsidRDefault="00480E14" w:rsidP="00912D21">
            <w:pPr>
              <w:pStyle w:val="TAC"/>
            </w:pPr>
            <w:r>
              <w:t>2</w:t>
            </w:r>
          </w:p>
        </w:tc>
        <w:tc>
          <w:tcPr>
            <w:tcW w:w="284" w:type="dxa"/>
            <w:tcBorders>
              <w:top w:val="nil"/>
              <w:left w:val="nil"/>
              <w:bottom w:val="nil"/>
              <w:right w:val="nil"/>
            </w:tcBorders>
            <w:hideMark/>
          </w:tcPr>
          <w:p w14:paraId="1578CE49" w14:textId="77777777" w:rsidR="00480E14" w:rsidRDefault="00480E14" w:rsidP="00912D21">
            <w:pPr>
              <w:pStyle w:val="TAC"/>
            </w:pPr>
            <w:r>
              <w:t>1</w:t>
            </w:r>
          </w:p>
        </w:tc>
        <w:tc>
          <w:tcPr>
            <w:tcW w:w="284" w:type="dxa"/>
            <w:tcBorders>
              <w:top w:val="nil"/>
              <w:left w:val="nil"/>
              <w:bottom w:val="nil"/>
              <w:right w:val="nil"/>
            </w:tcBorders>
          </w:tcPr>
          <w:p w14:paraId="568E80F6" w14:textId="77777777" w:rsidR="00480E14" w:rsidRDefault="00480E14" w:rsidP="00912D21">
            <w:pPr>
              <w:pStyle w:val="TAC"/>
            </w:pPr>
          </w:p>
        </w:tc>
        <w:tc>
          <w:tcPr>
            <w:tcW w:w="3969" w:type="dxa"/>
            <w:tcBorders>
              <w:top w:val="nil"/>
              <w:left w:val="nil"/>
              <w:bottom w:val="nil"/>
              <w:right w:val="single" w:sz="4" w:space="0" w:color="auto"/>
            </w:tcBorders>
          </w:tcPr>
          <w:p w14:paraId="33F65148" w14:textId="77777777" w:rsidR="00480E14" w:rsidRDefault="00480E14" w:rsidP="00912D21">
            <w:pPr>
              <w:pStyle w:val="TAL"/>
            </w:pPr>
          </w:p>
        </w:tc>
      </w:tr>
      <w:tr w:rsidR="00480E14" w14:paraId="063DB3E5" w14:textId="77777777" w:rsidTr="00912D21">
        <w:trPr>
          <w:cantSplit/>
          <w:jc w:val="center"/>
        </w:trPr>
        <w:tc>
          <w:tcPr>
            <w:tcW w:w="284" w:type="dxa"/>
            <w:tcBorders>
              <w:top w:val="nil"/>
              <w:left w:val="single" w:sz="4" w:space="0" w:color="auto"/>
              <w:bottom w:val="nil"/>
              <w:right w:val="nil"/>
            </w:tcBorders>
          </w:tcPr>
          <w:p w14:paraId="0A2AF871" w14:textId="77777777" w:rsidR="00480E14" w:rsidRDefault="00480E14" w:rsidP="00912D21">
            <w:pPr>
              <w:pStyle w:val="TAC"/>
            </w:pPr>
          </w:p>
        </w:tc>
        <w:tc>
          <w:tcPr>
            <w:tcW w:w="284" w:type="dxa"/>
            <w:tcBorders>
              <w:top w:val="nil"/>
              <w:left w:val="nil"/>
              <w:bottom w:val="nil"/>
              <w:right w:val="nil"/>
            </w:tcBorders>
          </w:tcPr>
          <w:p w14:paraId="2D89BE33" w14:textId="77777777" w:rsidR="00480E14" w:rsidRDefault="00480E14" w:rsidP="00912D21">
            <w:pPr>
              <w:pStyle w:val="TAC"/>
            </w:pPr>
          </w:p>
        </w:tc>
        <w:tc>
          <w:tcPr>
            <w:tcW w:w="284" w:type="dxa"/>
            <w:tcBorders>
              <w:top w:val="nil"/>
              <w:left w:val="nil"/>
              <w:bottom w:val="nil"/>
              <w:right w:val="nil"/>
            </w:tcBorders>
          </w:tcPr>
          <w:p w14:paraId="18527861" w14:textId="77777777" w:rsidR="00480E14" w:rsidRDefault="00480E14" w:rsidP="00912D21">
            <w:pPr>
              <w:pStyle w:val="TAC"/>
            </w:pPr>
          </w:p>
        </w:tc>
        <w:tc>
          <w:tcPr>
            <w:tcW w:w="284" w:type="dxa"/>
            <w:tcBorders>
              <w:top w:val="nil"/>
              <w:left w:val="nil"/>
              <w:bottom w:val="nil"/>
              <w:right w:val="nil"/>
            </w:tcBorders>
          </w:tcPr>
          <w:p w14:paraId="2EE0F084" w14:textId="77777777" w:rsidR="00480E14" w:rsidRDefault="00480E14" w:rsidP="00912D21">
            <w:pPr>
              <w:pStyle w:val="TAC"/>
            </w:pPr>
          </w:p>
        </w:tc>
        <w:tc>
          <w:tcPr>
            <w:tcW w:w="284" w:type="dxa"/>
            <w:tcBorders>
              <w:top w:val="nil"/>
              <w:left w:val="nil"/>
              <w:bottom w:val="nil"/>
              <w:right w:val="nil"/>
            </w:tcBorders>
          </w:tcPr>
          <w:p w14:paraId="0677B22D" w14:textId="77777777" w:rsidR="00480E14" w:rsidRDefault="00480E14" w:rsidP="00912D21">
            <w:pPr>
              <w:pStyle w:val="TAC"/>
            </w:pPr>
          </w:p>
        </w:tc>
        <w:tc>
          <w:tcPr>
            <w:tcW w:w="284" w:type="dxa"/>
            <w:tcBorders>
              <w:top w:val="nil"/>
              <w:left w:val="nil"/>
              <w:bottom w:val="nil"/>
              <w:right w:val="nil"/>
            </w:tcBorders>
          </w:tcPr>
          <w:p w14:paraId="38FB20FF" w14:textId="77777777" w:rsidR="00480E14" w:rsidRDefault="00480E14" w:rsidP="00912D21">
            <w:pPr>
              <w:pStyle w:val="TAC"/>
            </w:pPr>
          </w:p>
        </w:tc>
        <w:tc>
          <w:tcPr>
            <w:tcW w:w="284" w:type="dxa"/>
            <w:tcBorders>
              <w:top w:val="nil"/>
              <w:left w:val="nil"/>
              <w:bottom w:val="nil"/>
              <w:right w:val="nil"/>
            </w:tcBorders>
          </w:tcPr>
          <w:p w14:paraId="152D9667" w14:textId="77777777" w:rsidR="00480E14" w:rsidRDefault="00480E14" w:rsidP="00912D21">
            <w:pPr>
              <w:pStyle w:val="TAC"/>
            </w:pPr>
          </w:p>
        </w:tc>
        <w:tc>
          <w:tcPr>
            <w:tcW w:w="284" w:type="dxa"/>
            <w:tcBorders>
              <w:top w:val="nil"/>
              <w:left w:val="nil"/>
              <w:bottom w:val="nil"/>
              <w:right w:val="nil"/>
            </w:tcBorders>
          </w:tcPr>
          <w:p w14:paraId="10EFB700" w14:textId="77777777" w:rsidR="00480E14" w:rsidRDefault="00480E14" w:rsidP="00912D21">
            <w:pPr>
              <w:pStyle w:val="TAC"/>
            </w:pPr>
          </w:p>
        </w:tc>
        <w:tc>
          <w:tcPr>
            <w:tcW w:w="284" w:type="dxa"/>
            <w:tcBorders>
              <w:top w:val="nil"/>
              <w:left w:val="nil"/>
              <w:bottom w:val="nil"/>
              <w:right w:val="nil"/>
            </w:tcBorders>
          </w:tcPr>
          <w:p w14:paraId="574C3CB6" w14:textId="77777777" w:rsidR="00480E14" w:rsidRDefault="00480E14" w:rsidP="00912D21">
            <w:pPr>
              <w:pStyle w:val="TAC"/>
            </w:pPr>
          </w:p>
        </w:tc>
        <w:tc>
          <w:tcPr>
            <w:tcW w:w="3969" w:type="dxa"/>
            <w:tcBorders>
              <w:top w:val="nil"/>
              <w:left w:val="nil"/>
              <w:bottom w:val="nil"/>
              <w:right w:val="single" w:sz="4" w:space="0" w:color="auto"/>
            </w:tcBorders>
          </w:tcPr>
          <w:p w14:paraId="22C1F76C" w14:textId="77777777" w:rsidR="00480E14" w:rsidRDefault="00480E14" w:rsidP="00912D21">
            <w:pPr>
              <w:pStyle w:val="TAL"/>
            </w:pPr>
          </w:p>
        </w:tc>
      </w:tr>
      <w:tr w:rsidR="00480E14" w14:paraId="1B90B4F9" w14:textId="77777777" w:rsidTr="00912D21">
        <w:trPr>
          <w:cantSplit/>
          <w:jc w:val="center"/>
        </w:trPr>
        <w:tc>
          <w:tcPr>
            <w:tcW w:w="284" w:type="dxa"/>
            <w:tcBorders>
              <w:top w:val="nil"/>
              <w:left w:val="single" w:sz="4" w:space="0" w:color="auto"/>
              <w:bottom w:val="nil"/>
              <w:right w:val="nil"/>
            </w:tcBorders>
            <w:hideMark/>
          </w:tcPr>
          <w:p w14:paraId="082AFA83" w14:textId="77777777" w:rsidR="00480E14" w:rsidRDefault="00480E14" w:rsidP="00912D21">
            <w:pPr>
              <w:pStyle w:val="TAC"/>
            </w:pPr>
            <w:r>
              <w:t>0</w:t>
            </w:r>
          </w:p>
        </w:tc>
        <w:tc>
          <w:tcPr>
            <w:tcW w:w="284" w:type="dxa"/>
            <w:tcBorders>
              <w:top w:val="nil"/>
              <w:left w:val="nil"/>
              <w:bottom w:val="nil"/>
              <w:right w:val="nil"/>
            </w:tcBorders>
            <w:hideMark/>
          </w:tcPr>
          <w:p w14:paraId="73D92E68" w14:textId="77777777" w:rsidR="00480E14" w:rsidRDefault="00480E14" w:rsidP="00912D21">
            <w:pPr>
              <w:pStyle w:val="TAC"/>
            </w:pPr>
            <w:r>
              <w:t>0</w:t>
            </w:r>
          </w:p>
        </w:tc>
        <w:tc>
          <w:tcPr>
            <w:tcW w:w="284" w:type="dxa"/>
            <w:tcBorders>
              <w:top w:val="nil"/>
              <w:left w:val="nil"/>
              <w:bottom w:val="nil"/>
              <w:right w:val="nil"/>
            </w:tcBorders>
            <w:hideMark/>
          </w:tcPr>
          <w:p w14:paraId="6DD63C2C" w14:textId="77777777" w:rsidR="00480E14" w:rsidRDefault="00480E14" w:rsidP="00912D21">
            <w:pPr>
              <w:pStyle w:val="TAC"/>
            </w:pPr>
            <w:r>
              <w:t>0</w:t>
            </w:r>
          </w:p>
        </w:tc>
        <w:tc>
          <w:tcPr>
            <w:tcW w:w="284" w:type="dxa"/>
            <w:tcBorders>
              <w:top w:val="nil"/>
              <w:left w:val="nil"/>
              <w:bottom w:val="nil"/>
              <w:right w:val="nil"/>
            </w:tcBorders>
            <w:hideMark/>
          </w:tcPr>
          <w:p w14:paraId="4ECF4F82" w14:textId="77777777" w:rsidR="00480E14" w:rsidRDefault="00480E14" w:rsidP="00912D21">
            <w:pPr>
              <w:pStyle w:val="TAC"/>
            </w:pPr>
            <w:r>
              <w:t>0</w:t>
            </w:r>
          </w:p>
        </w:tc>
        <w:tc>
          <w:tcPr>
            <w:tcW w:w="284" w:type="dxa"/>
            <w:tcBorders>
              <w:top w:val="nil"/>
              <w:left w:val="nil"/>
              <w:bottom w:val="nil"/>
              <w:right w:val="nil"/>
            </w:tcBorders>
            <w:hideMark/>
          </w:tcPr>
          <w:p w14:paraId="0229FAE2" w14:textId="77777777" w:rsidR="00480E14" w:rsidRDefault="00480E14" w:rsidP="00912D21">
            <w:pPr>
              <w:pStyle w:val="TAC"/>
            </w:pPr>
            <w:r>
              <w:t>0</w:t>
            </w:r>
          </w:p>
        </w:tc>
        <w:tc>
          <w:tcPr>
            <w:tcW w:w="284" w:type="dxa"/>
            <w:tcBorders>
              <w:top w:val="nil"/>
              <w:left w:val="nil"/>
              <w:bottom w:val="nil"/>
              <w:right w:val="nil"/>
            </w:tcBorders>
            <w:hideMark/>
          </w:tcPr>
          <w:p w14:paraId="1F8A5C9C" w14:textId="77777777" w:rsidR="00480E14" w:rsidRDefault="00480E14" w:rsidP="00912D21">
            <w:pPr>
              <w:pStyle w:val="TAC"/>
            </w:pPr>
            <w:r>
              <w:t>0</w:t>
            </w:r>
          </w:p>
        </w:tc>
        <w:tc>
          <w:tcPr>
            <w:tcW w:w="284" w:type="dxa"/>
            <w:tcBorders>
              <w:top w:val="nil"/>
              <w:left w:val="nil"/>
              <w:bottom w:val="nil"/>
              <w:right w:val="nil"/>
            </w:tcBorders>
            <w:hideMark/>
          </w:tcPr>
          <w:p w14:paraId="1A0FA278" w14:textId="77777777" w:rsidR="00480E14" w:rsidRDefault="00480E14" w:rsidP="00912D21">
            <w:pPr>
              <w:pStyle w:val="TAC"/>
            </w:pPr>
            <w:r>
              <w:t>0</w:t>
            </w:r>
          </w:p>
        </w:tc>
        <w:tc>
          <w:tcPr>
            <w:tcW w:w="284" w:type="dxa"/>
            <w:tcBorders>
              <w:top w:val="nil"/>
              <w:left w:val="nil"/>
              <w:bottom w:val="nil"/>
              <w:right w:val="nil"/>
            </w:tcBorders>
            <w:hideMark/>
          </w:tcPr>
          <w:p w14:paraId="64D89F3F" w14:textId="77777777" w:rsidR="00480E14" w:rsidRDefault="00480E14" w:rsidP="00912D21">
            <w:pPr>
              <w:pStyle w:val="TAC"/>
            </w:pPr>
            <w:r>
              <w:t>1</w:t>
            </w:r>
          </w:p>
        </w:tc>
        <w:tc>
          <w:tcPr>
            <w:tcW w:w="284" w:type="dxa"/>
            <w:tcBorders>
              <w:top w:val="nil"/>
              <w:left w:val="nil"/>
              <w:bottom w:val="nil"/>
              <w:right w:val="nil"/>
            </w:tcBorders>
          </w:tcPr>
          <w:p w14:paraId="656222EE" w14:textId="77777777" w:rsidR="00480E14" w:rsidRDefault="00480E14" w:rsidP="00912D21">
            <w:pPr>
              <w:pStyle w:val="TAC"/>
            </w:pPr>
          </w:p>
        </w:tc>
        <w:tc>
          <w:tcPr>
            <w:tcW w:w="3969" w:type="dxa"/>
            <w:tcBorders>
              <w:top w:val="nil"/>
              <w:left w:val="nil"/>
              <w:bottom w:val="nil"/>
              <w:right w:val="single" w:sz="4" w:space="0" w:color="auto"/>
            </w:tcBorders>
            <w:hideMark/>
          </w:tcPr>
          <w:p w14:paraId="00E2E5A6" w14:textId="77777777" w:rsidR="00480E14" w:rsidRDefault="00480E14" w:rsidP="00912D21">
            <w:pPr>
              <w:pStyle w:val="TAL"/>
            </w:pPr>
            <w:r>
              <w:t xml:space="preserve">PRIVILEDGED SIGNALLING </w:t>
            </w:r>
          </w:p>
        </w:tc>
      </w:tr>
      <w:tr w:rsidR="00480E14" w14:paraId="28E7A837" w14:textId="77777777" w:rsidTr="00912D21">
        <w:trPr>
          <w:cantSplit/>
          <w:jc w:val="center"/>
        </w:trPr>
        <w:tc>
          <w:tcPr>
            <w:tcW w:w="284" w:type="dxa"/>
            <w:tcBorders>
              <w:top w:val="nil"/>
              <w:left w:val="single" w:sz="4" w:space="0" w:color="auto"/>
              <w:bottom w:val="nil"/>
              <w:right w:val="nil"/>
            </w:tcBorders>
            <w:hideMark/>
          </w:tcPr>
          <w:p w14:paraId="197B799F" w14:textId="77777777" w:rsidR="00480E14" w:rsidRDefault="00480E14" w:rsidP="00912D21">
            <w:pPr>
              <w:pStyle w:val="TAC"/>
            </w:pPr>
            <w:r>
              <w:t>0</w:t>
            </w:r>
          </w:p>
        </w:tc>
        <w:tc>
          <w:tcPr>
            <w:tcW w:w="284" w:type="dxa"/>
            <w:tcBorders>
              <w:top w:val="nil"/>
              <w:left w:val="nil"/>
              <w:bottom w:val="nil"/>
              <w:right w:val="nil"/>
            </w:tcBorders>
            <w:hideMark/>
          </w:tcPr>
          <w:p w14:paraId="30F57A7A" w14:textId="77777777" w:rsidR="00480E14" w:rsidRDefault="00480E14" w:rsidP="00912D21">
            <w:pPr>
              <w:pStyle w:val="TAC"/>
            </w:pPr>
            <w:r>
              <w:t>0</w:t>
            </w:r>
          </w:p>
        </w:tc>
        <w:tc>
          <w:tcPr>
            <w:tcW w:w="284" w:type="dxa"/>
            <w:tcBorders>
              <w:top w:val="nil"/>
              <w:left w:val="nil"/>
              <w:bottom w:val="nil"/>
              <w:right w:val="nil"/>
            </w:tcBorders>
            <w:hideMark/>
          </w:tcPr>
          <w:p w14:paraId="546874DF" w14:textId="77777777" w:rsidR="00480E14" w:rsidRDefault="00480E14" w:rsidP="00912D21">
            <w:pPr>
              <w:pStyle w:val="TAC"/>
            </w:pPr>
            <w:r>
              <w:t>0</w:t>
            </w:r>
          </w:p>
        </w:tc>
        <w:tc>
          <w:tcPr>
            <w:tcW w:w="284" w:type="dxa"/>
            <w:tcBorders>
              <w:top w:val="nil"/>
              <w:left w:val="nil"/>
              <w:bottom w:val="nil"/>
              <w:right w:val="nil"/>
            </w:tcBorders>
            <w:hideMark/>
          </w:tcPr>
          <w:p w14:paraId="46586956" w14:textId="77777777" w:rsidR="00480E14" w:rsidRDefault="00480E14" w:rsidP="00912D21">
            <w:pPr>
              <w:pStyle w:val="TAC"/>
            </w:pPr>
            <w:r>
              <w:t>0</w:t>
            </w:r>
          </w:p>
        </w:tc>
        <w:tc>
          <w:tcPr>
            <w:tcW w:w="284" w:type="dxa"/>
            <w:tcBorders>
              <w:top w:val="nil"/>
              <w:left w:val="nil"/>
              <w:bottom w:val="nil"/>
              <w:right w:val="nil"/>
            </w:tcBorders>
            <w:hideMark/>
          </w:tcPr>
          <w:p w14:paraId="48CDF3FD" w14:textId="77777777" w:rsidR="00480E14" w:rsidRDefault="00480E14" w:rsidP="00912D21">
            <w:pPr>
              <w:pStyle w:val="TAC"/>
            </w:pPr>
            <w:r>
              <w:t>0</w:t>
            </w:r>
          </w:p>
        </w:tc>
        <w:tc>
          <w:tcPr>
            <w:tcW w:w="284" w:type="dxa"/>
            <w:tcBorders>
              <w:top w:val="nil"/>
              <w:left w:val="nil"/>
              <w:bottom w:val="nil"/>
              <w:right w:val="nil"/>
            </w:tcBorders>
            <w:hideMark/>
          </w:tcPr>
          <w:p w14:paraId="20161265" w14:textId="77777777" w:rsidR="00480E14" w:rsidRDefault="00480E14" w:rsidP="00912D21">
            <w:pPr>
              <w:pStyle w:val="TAC"/>
            </w:pPr>
            <w:r>
              <w:t>0</w:t>
            </w:r>
          </w:p>
        </w:tc>
        <w:tc>
          <w:tcPr>
            <w:tcW w:w="284" w:type="dxa"/>
            <w:tcBorders>
              <w:top w:val="nil"/>
              <w:left w:val="nil"/>
              <w:bottom w:val="nil"/>
              <w:right w:val="nil"/>
            </w:tcBorders>
            <w:hideMark/>
          </w:tcPr>
          <w:p w14:paraId="09CC6C3C" w14:textId="77777777" w:rsidR="00480E14" w:rsidRDefault="00480E14" w:rsidP="00912D21">
            <w:pPr>
              <w:pStyle w:val="TAC"/>
            </w:pPr>
            <w:r>
              <w:t>1</w:t>
            </w:r>
          </w:p>
        </w:tc>
        <w:tc>
          <w:tcPr>
            <w:tcW w:w="284" w:type="dxa"/>
            <w:tcBorders>
              <w:top w:val="nil"/>
              <w:left w:val="nil"/>
              <w:bottom w:val="nil"/>
              <w:right w:val="nil"/>
            </w:tcBorders>
            <w:hideMark/>
          </w:tcPr>
          <w:p w14:paraId="0260EE7A" w14:textId="77777777" w:rsidR="00480E14" w:rsidRDefault="00480E14" w:rsidP="00912D21">
            <w:pPr>
              <w:pStyle w:val="TAC"/>
            </w:pPr>
            <w:r>
              <w:t>0</w:t>
            </w:r>
          </w:p>
        </w:tc>
        <w:tc>
          <w:tcPr>
            <w:tcW w:w="284" w:type="dxa"/>
            <w:tcBorders>
              <w:top w:val="nil"/>
              <w:left w:val="nil"/>
              <w:bottom w:val="nil"/>
              <w:right w:val="nil"/>
            </w:tcBorders>
          </w:tcPr>
          <w:p w14:paraId="5BA96608" w14:textId="77777777" w:rsidR="00480E14" w:rsidRDefault="00480E14" w:rsidP="00912D21">
            <w:pPr>
              <w:pStyle w:val="TAC"/>
            </w:pPr>
          </w:p>
        </w:tc>
        <w:tc>
          <w:tcPr>
            <w:tcW w:w="3969" w:type="dxa"/>
            <w:tcBorders>
              <w:top w:val="nil"/>
              <w:left w:val="nil"/>
              <w:bottom w:val="nil"/>
              <w:right w:val="single" w:sz="4" w:space="0" w:color="auto"/>
            </w:tcBorders>
            <w:hideMark/>
          </w:tcPr>
          <w:p w14:paraId="0CBC2517" w14:textId="77777777" w:rsidR="00480E14" w:rsidRDefault="00480E14" w:rsidP="00912D21">
            <w:pPr>
              <w:pStyle w:val="TAL"/>
            </w:pPr>
            <w:r>
              <w:t>INTERWORKING SIGNALLING</w:t>
            </w:r>
          </w:p>
        </w:tc>
      </w:tr>
      <w:tr w:rsidR="00480E14" w14:paraId="1E02F6F7" w14:textId="77777777" w:rsidTr="00912D21">
        <w:trPr>
          <w:cantSplit/>
          <w:jc w:val="center"/>
        </w:trPr>
        <w:tc>
          <w:tcPr>
            <w:tcW w:w="284" w:type="dxa"/>
            <w:tcBorders>
              <w:top w:val="nil"/>
              <w:left w:val="single" w:sz="4" w:space="0" w:color="auto"/>
              <w:bottom w:val="nil"/>
              <w:right w:val="nil"/>
            </w:tcBorders>
            <w:hideMark/>
          </w:tcPr>
          <w:p w14:paraId="5A2D1D0C" w14:textId="77777777" w:rsidR="00480E14" w:rsidRDefault="00480E14" w:rsidP="00912D21">
            <w:pPr>
              <w:pStyle w:val="TAC"/>
            </w:pPr>
            <w:r>
              <w:t>0</w:t>
            </w:r>
          </w:p>
        </w:tc>
        <w:tc>
          <w:tcPr>
            <w:tcW w:w="284" w:type="dxa"/>
            <w:tcBorders>
              <w:top w:val="nil"/>
              <w:left w:val="nil"/>
              <w:bottom w:val="nil"/>
              <w:right w:val="nil"/>
            </w:tcBorders>
            <w:hideMark/>
          </w:tcPr>
          <w:p w14:paraId="0FC031C0" w14:textId="77777777" w:rsidR="00480E14" w:rsidRDefault="00480E14" w:rsidP="00912D21">
            <w:pPr>
              <w:pStyle w:val="TAC"/>
            </w:pPr>
            <w:r>
              <w:t>0</w:t>
            </w:r>
          </w:p>
        </w:tc>
        <w:tc>
          <w:tcPr>
            <w:tcW w:w="284" w:type="dxa"/>
            <w:tcBorders>
              <w:top w:val="nil"/>
              <w:left w:val="nil"/>
              <w:bottom w:val="nil"/>
              <w:right w:val="nil"/>
            </w:tcBorders>
            <w:hideMark/>
          </w:tcPr>
          <w:p w14:paraId="5B4144CD" w14:textId="77777777" w:rsidR="00480E14" w:rsidRDefault="00480E14" w:rsidP="00912D21">
            <w:pPr>
              <w:pStyle w:val="TAC"/>
            </w:pPr>
            <w:r>
              <w:t>0</w:t>
            </w:r>
          </w:p>
        </w:tc>
        <w:tc>
          <w:tcPr>
            <w:tcW w:w="284" w:type="dxa"/>
            <w:tcBorders>
              <w:top w:val="nil"/>
              <w:left w:val="nil"/>
              <w:bottom w:val="nil"/>
              <w:right w:val="nil"/>
            </w:tcBorders>
            <w:hideMark/>
          </w:tcPr>
          <w:p w14:paraId="71F95332" w14:textId="77777777" w:rsidR="00480E14" w:rsidRDefault="00480E14" w:rsidP="00912D21">
            <w:pPr>
              <w:pStyle w:val="TAC"/>
            </w:pPr>
            <w:r>
              <w:t>0</w:t>
            </w:r>
          </w:p>
        </w:tc>
        <w:tc>
          <w:tcPr>
            <w:tcW w:w="284" w:type="dxa"/>
            <w:tcBorders>
              <w:top w:val="nil"/>
              <w:left w:val="nil"/>
              <w:bottom w:val="nil"/>
              <w:right w:val="nil"/>
            </w:tcBorders>
            <w:hideMark/>
          </w:tcPr>
          <w:p w14:paraId="04F9A67F" w14:textId="77777777" w:rsidR="00480E14" w:rsidRDefault="00480E14" w:rsidP="00912D21">
            <w:pPr>
              <w:pStyle w:val="TAC"/>
            </w:pPr>
            <w:r>
              <w:t>0</w:t>
            </w:r>
          </w:p>
        </w:tc>
        <w:tc>
          <w:tcPr>
            <w:tcW w:w="284" w:type="dxa"/>
            <w:tcBorders>
              <w:top w:val="nil"/>
              <w:left w:val="nil"/>
              <w:bottom w:val="nil"/>
              <w:right w:val="nil"/>
            </w:tcBorders>
            <w:hideMark/>
          </w:tcPr>
          <w:p w14:paraId="7874F707" w14:textId="77777777" w:rsidR="00480E14" w:rsidRDefault="00480E14" w:rsidP="00912D21">
            <w:pPr>
              <w:pStyle w:val="TAC"/>
            </w:pPr>
            <w:r>
              <w:t>0</w:t>
            </w:r>
          </w:p>
        </w:tc>
        <w:tc>
          <w:tcPr>
            <w:tcW w:w="284" w:type="dxa"/>
            <w:tcBorders>
              <w:top w:val="nil"/>
              <w:left w:val="nil"/>
              <w:bottom w:val="nil"/>
              <w:right w:val="nil"/>
            </w:tcBorders>
            <w:hideMark/>
          </w:tcPr>
          <w:p w14:paraId="3A35BDC8" w14:textId="77777777" w:rsidR="00480E14" w:rsidRDefault="00480E14" w:rsidP="00912D21">
            <w:pPr>
              <w:pStyle w:val="TAC"/>
            </w:pPr>
            <w:r>
              <w:t>1</w:t>
            </w:r>
          </w:p>
        </w:tc>
        <w:tc>
          <w:tcPr>
            <w:tcW w:w="284" w:type="dxa"/>
            <w:tcBorders>
              <w:top w:val="nil"/>
              <w:left w:val="nil"/>
              <w:bottom w:val="nil"/>
              <w:right w:val="nil"/>
            </w:tcBorders>
            <w:hideMark/>
          </w:tcPr>
          <w:p w14:paraId="3ABE6D69" w14:textId="77777777" w:rsidR="00480E14" w:rsidRDefault="00480E14" w:rsidP="00912D21">
            <w:pPr>
              <w:pStyle w:val="TAC"/>
            </w:pPr>
            <w:r>
              <w:t>1</w:t>
            </w:r>
          </w:p>
        </w:tc>
        <w:tc>
          <w:tcPr>
            <w:tcW w:w="284" w:type="dxa"/>
            <w:tcBorders>
              <w:top w:val="nil"/>
              <w:left w:val="nil"/>
              <w:bottom w:val="nil"/>
              <w:right w:val="nil"/>
            </w:tcBorders>
          </w:tcPr>
          <w:p w14:paraId="3678211F" w14:textId="77777777" w:rsidR="00480E14" w:rsidRDefault="00480E14" w:rsidP="00912D21">
            <w:pPr>
              <w:pStyle w:val="TAC"/>
            </w:pPr>
          </w:p>
        </w:tc>
        <w:tc>
          <w:tcPr>
            <w:tcW w:w="3969" w:type="dxa"/>
            <w:tcBorders>
              <w:top w:val="nil"/>
              <w:left w:val="nil"/>
              <w:bottom w:val="nil"/>
              <w:right w:val="single" w:sz="4" w:space="0" w:color="auto"/>
            </w:tcBorders>
            <w:hideMark/>
          </w:tcPr>
          <w:p w14:paraId="399B8325" w14:textId="77777777" w:rsidR="00480E14" w:rsidRDefault="00480E14" w:rsidP="00912D21">
            <w:pPr>
              <w:pStyle w:val="TAL"/>
            </w:pPr>
            <w:r>
              <w:t>GROUP SIGNALLING</w:t>
            </w:r>
          </w:p>
        </w:tc>
      </w:tr>
      <w:tr w:rsidR="00480E14" w14:paraId="68349FD3" w14:textId="77777777" w:rsidTr="00912D21">
        <w:trPr>
          <w:cantSplit/>
          <w:jc w:val="center"/>
        </w:trPr>
        <w:tc>
          <w:tcPr>
            <w:tcW w:w="284" w:type="dxa"/>
            <w:tcBorders>
              <w:top w:val="nil"/>
              <w:left w:val="single" w:sz="4" w:space="0" w:color="auto"/>
              <w:bottom w:val="nil"/>
              <w:right w:val="nil"/>
            </w:tcBorders>
            <w:hideMark/>
          </w:tcPr>
          <w:p w14:paraId="72C91102" w14:textId="77777777" w:rsidR="00480E14" w:rsidRDefault="00480E14" w:rsidP="00912D21">
            <w:pPr>
              <w:pStyle w:val="TAC"/>
            </w:pPr>
            <w:r>
              <w:t>0</w:t>
            </w:r>
          </w:p>
        </w:tc>
        <w:tc>
          <w:tcPr>
            <w:tcW w:w="284" w:type="dxa"/>
            <w:tcBorders>
              <w:top w:val="nil"/>
              <w:left w:val="nil"/>
              <w:bottom w:val="nil"/>
              <w:right w:val="nil"/>
            </w:tcBorders>
            <w:hideMark/>
          </w:tcPr>
          <w:p w14:paraId="269E6B2B" w14:textId="77777777" w:rsidR="00480E14" w:rsidRDefault="00480E14" w:rsidP="00912D21">
            <w:pPr>
              <w:pStyle w:val="TAC"/>
            </w:pPr>
            <w:r>
              <w:t>0</w:t>
            </w:r>
          </w:p>
        </w:tc>
        <w:tc>
          <w:tcPr>
            <w:tcW w:w="284" w:type="dxa"/>
            <w:tcBorders>
              <w:top w:val="nil"/>
              <w:left w:val="nil"/>
              <w:bottom w:val="nil"/>
              <w:right w:val="nil"/>
            </w:tcBorders>
            <w:hideMark/>
          </w:tcPr>
          <w:p w14:paraId="26822AC3" w14:textId="77777777" w:rsidR="00480E14" w:rsidRDefault="00480E14" w:rsidP="00912D21">
            <w:pPr>
              <w:pStyle w:val="TAC"/>
            </w:pPr>
            <w:r>
              <w:t>0</w:t>
            </w:r>
          </w:p>
        </w:tc>
        <w:tc>
          <w:tcPr>
            <w:tcW w:w="284" w:type="dxa"/>
            <w:tcBorders>
              <w:top w:val="nil"/>
              <w:left w:val="nil"/>
              <w:bottom w:val="nil"/>
              <w:right w:val="nil"/>
            </w:tcBorders>
            <w:hideMark/>
          </w:tcPr>
          <w:p w14:paraId="6AAF4205" w14:textId="77777777" w:rsidR="00480E14" w:rsidRDefault="00480E14" w:rsidP="00912D21">
            <w:pPr>
              <w:pStyle w:val="TAC"/>
            </w:pPr>
            <w:r>
              <w:t>0</w:t>
            </w:r>
          </w:p>
        </w:tc>
        <w:tc>
          <w:tcPr>
            <w:tcW w:w="284" w:type="dxa"/>
            <w:tcBorders>
              <w:top w:val="nil"/>
              <w:left w:val="nil"/>
              <w:bottom w:val="nil"/>
              <w:right w:val="nil"/>
            </w:tcBorders>
            <w:hideMark/>
          </w:tcPr>
          <w:p w14:paraId="6084A915" w14:textId="77777777" w:rsidR="00480E14" w:rsidRDefault="00480E14" w:rsidP="00912D21">
            <w:pPr>
              <w:pStyle w:val="TAC"/>
            </w:pPr>
            <w:r>
              <w:t>0</w:t>
            </w:r>
          </w:p>
        </w:tc>
        <w:tc>
          <w:tcPr>
            <w:tcW w:w="284" w:type="dxa"/>
            <w:tcBorders>
              <w:top w:val="nil"/>
              <w:left w:val="nil"/>
              <w:bottom w:val="nil"/>
              <w:right w:val="nil"/>
            </w:tcBorders>
            <w:hideMark/>
          </w:tcPr>
          <w:p w14:paraId="5C5780B7" w14:textId="77777777" w:rsidR="00480E14" w:rsidRDefault="00480E14" w:rsidP="00912D21">
            <w:pPr>
              <w:pStyle w:val="TAC"/>
            </w:pPr>
            <w:r>
              <w:t>1</w:t>
            </w:r>
          </w:p>
        </w:tc>
        <w:tc>
          <w:tcPr>
            <w:tcW w:w="284" w:type="dxa"/>
            <w:tcBorders>
              <w:top w:val="nil"/>
              <w:left w:val="nil"/>
              <w:bottom w:val="nil"/>
              <w:right w:val="nil"/>
            </w:tcBorders>
            <w:hideMark/>
          </w:tcPr>
          <w:p w14:paraId="23F1D083" w14:textId="77777777" w:rsidR="00480E14" w:rsidRDefault="00480E14" w:rsidP="00912D21">
            <w:pPr>
              <w:pStyle w:val="TAC"/>
            </w:pPr>
            <w:r>
              <w:t>0</w:t>
            </w:r>
          </w:p>
        </w:tc>
        <w:tc>
          <w:tcPr>
            <w:tcW w:w="284" w:type="dxa"/>
            <w:tcBorders>
              <w:top w:val="nil"/>
              <w:left w:val="nil"/>
              <w:bottom w:val="nil"/>
              <w:right w:val="nil"/>
            </w:tcBorders>
            <w:hideMark/>
          </w:tcPr>
          <w:p w14:paraId="0ED8F7E0" w14:textId="77777777" w:rsidR="00480E14" w:rsidRDefault="00480E14" w:rsidP="00912D21">
            <w:pPr>
              <w:pStyle w:val="TAC"/>
            </w:pPr>
            <w:r>
              <w:t>1</w:t>
            </w:r>
          </w:p>
        </w:tc>
        <w:tc>
          <w:tcPr>
            <w:tcW w:w="284" w:type="dxa"/>
            <w:tcBorders>
              <w:top w:val="nil"/>
              <w:left w:val="nil"/>
              <w:bottom w:val="nil"/>
              <w:right w:val="nil"/>
            </w:tcBorders>
          </w:tcPr>
          <w:p w14:paraId="34AA0E63" w14:textId="77777777" w:rsidR="00480E14" w:rsidRDefault="00480E14" w:rsidP="00912D21">
            <w:pPr>
              <w:pStyle w:val="TAC"/>
            </w:pPr>
          </w:p>
        </w:tc>
        <w:tc>
          <w:tcPr>
            <w:tcW w:w="3969" w:type="dxa"/>
            <w:tcBorders>
              <w:top w:val="nil"/>
              <w:left w:val="nil"/>
              <w:bottom w:val="nil"/>
              <w:right w:val="single" w:sz="4" w:space="0" w:color="auto"/>
            </w:tcBorders>
            <w:hideMark/>
          </w:tcPr>
          <w:p w14:paraId="7AF6C6C6" w14:textId="77777777" w:rsidR="00480E14" w:rsidRDefault="00480E14" w:rsidP="00912D21">
            <w:pPr>
              <w:pStyle w:val="TAL"/>
              <w:rPr>
                <w:lang w:eastAsia="ko-KR"/>
              </w:rPr>
            </w:pPr>
            <w:r>
              <w:t>MIGRATION SIGNALLING</w:t>
            </w:r>
          </w:p>
        </w:tc>
      </w:tr>
      <w:tr w:rsidR="00480E14" w14:paraId="5E6AA38D" w14:textId="77777777" w:rsidTr="00912D21">
        <w:trPr>
          <w:cantSplit/>
          <w:jc w:val="center"/>
        </w:trPr>
        <w:tc>
          <w:tcPr>
            <w:tcW w:w="284" w:type="dxa"/>
            <w:tcBorders>
              <w:top w:val="nil"/>
              <w:left w:val="single" w:sz="4" w:space="0" w:color="auto"/>
              <w:bottom w:val="nil"/>
              <w:right w:val="nil"/>
            </w:tcBorders>
            <w:hideMark/>
          </w:tcPr>
          <w:p w14:paraId="45E45245" w14:textId="77777777" w:rsidR="00480E14" w:rsidRDefault="00480E14" w:rsidP="00912D21">
            <w:pPr>
              <w:pStyle w:val="TAC"/>
            </w:pPr>
            <w:r>
              <w:t>0</w:t>
            </w:r>
          </w:p>
        </w:tc>
        <w:tc>
          <w:tcPr>
            <w:tcW w:w="284" w:type="dxa"/>
            <w:tcBorders>
              <w:top w:val="nil"/>
              <w:left w:val="nil"/>
              <w:bottom w:val="nil"/>
              <w:right w:val="nil"/>
            </w:tcBorders>
            <w:hideMark/>
          </w:tcPr>
          <w:p w14:paraId="6334FB21" w14:textId="77777777" w:rsidR="00480E14" w:rsidRDefault="00480E14" w:rsidP="00912D21">
            <w:pPr>
              <w:pStyle w:val="TAC"/>
            </w:pPr>
            <w:r>
              <w:t>0</w:t>
            </w:r>
          </w:p>
        </w:tc>
        <w:tc>
          <w:tcPr>
            <w:tcW w:w="284" w:type="dxa"/>
            <w:tcBorders>
              <w:top w:val="nil"/>
              <w:left w:val="nil"/>
              <w:bottom w:val="nil"/>
              <w:right w:val="nil"/>
            </w:tcBorders>
            <w:hideMark/>
          </w:tcPr>
          <w:p w14:paraId="02930792" w14:textId="77777777" w:rsidR="00480E14" w:rsidRDefault="00480E14" w:rsidP="00912D21">
            <w:pPr>
              <w:pStyle w:val="TAC"/>
            </w:pPr>
            <w:r>
              <w:t>0</w:t>
            </w:r>
          </w:p>
        </w:tc>
        <w:tc>
          <w:tcPr>
            <w:tcW w:w="284" w:type="dxa"/>
            <w:tcBorders>
              <w:top w:val="nil"/>
              <w:left w:val="nil"/>
              <w:bottom w:val="nil"/>
              <w:right w:val="nil"/>
            </w:tcBorders>
            <w:hideMark/>
          </w:tcPr>
          <w:p w14:paraId="5D9612B3" w14:textId="77777777" w:rsidR="00480E14" w:rsidRDefault="00480E14" w:rsidP="00912D21">
            <w:pPr>
              <w:pStyle w:val="TAC"/>
            </w:pPr>
            <w:r>
              <w:t>0</w:t>
            </w:r>
          </w:p>
        </w:tc>
        <w:tc>
          <w:tcPr>
            <w:tcW w:w="284" w:type="dxa"/>
            <w:tcBorders>
              <w:top w:val="nil"/>
              <w:left w:val="nil"/>
              <w:bottom w:val="nil"/>
              <w:right w:val="nil"/>
            </w:tcBorders>
            <w:hideMark/>
          </w:tcPr>
          <w:p w14:paraId="615852BE" w14:textId="77777777" w:rsidR="00480E14" w:rsidRDefault="00480E14" w:rsidP="00912D21">
            <w:pPr>
              <w:pStyle w:val="TAC"/>
            </w:pPr>
            <w:r>
              <w:t>0</w:t>
            </w:r>
          </w:p>
        </w:tc>
        <w:tc>
          <w:tcPr>
            <w:tcW w:w="284" w:type="dxa"/>
            <w:tcBorders>
              <w:top w:val="nil"/>
              <w:left w:val="nil"/>
              <w:bottom w:val="nil"/>
              <w:right w:val="nil"/>
            </w:tcBorders>
            <w:hideMark/>
          </w:tcPr>
          <w:p w14:paraId="146B1B38" w14:textId="77777777" w:rsidR="00480E14" w:rsidRDefault="00480E14" w:rsidP="00912D21">
            <w:pPr>
              <w:pStyle w:val="TAC"/>
            </w:pPr>
            <w:r>
              <w:t>1</w:t>
            </w:r>
          </w:p>
        </w:tc>
        <w:tc>
          <w:tcPr>
            <w:tcW w:w="284" w:type="dxa"/>
            <w:tcBorders>
              <w:top w:val="nil"/>
              <w:left w:val="nil"/>
              <w:bottom w:val="nil"/>
              <w:right w:val="nil"/>
            </w:tcBorders>
            <w:hideMark/>
          </w:tcPr>
          <w:p w14:paraId="6BFFDECD" w14:textId="77777777" w:rsidR="00480E14" w:rsidRDefault="00480E14" w:rsidP="00912D21">
            <w:pPr>
              <w:pStyle w:val="TAC"/>
            </w:pPr>
            <w:r>
              <w:t>1</w:t>
            </w:r>
          </w:p>
        </w:tc>
        <w:tc>
          <w:tcPr>
            <w:tcW w:w="284" w:type="dxa"/>
            <w:tcBorders>
              <w:top w:val="nil"/>
              <w:left w:val="nil"/>
              <w:bottom w:val="nil"/>
              <w:right w:val="nil"/>
            </w:tcBorders>
            <w:hideMark/>
          </w:tcPr>
          <w:p w14:paraId="521345CC" w14:textId="77777777" w:rsidR="00480E14" w:rsidRDefault="00480E14" w:rsidP="00912D21">
            <w:pPr>
              <w:pStyle w:val="TAC"/>
            </w:pPr>
            <w:r>
              <w:t>0</w:t>
            </w:r>
          </w:p>
        </w:tc>
        <w:tc>
          <w:tcPr>
            <w:tcW w:w="284" w:type="dxa"/>
            <w:tcBorders>
              <w:top w:val="nil"/>
              <w:left w:val="nil"/>
              <w:bottom w:val="nil"/>
              <w:right w:val="nil"/>
            </w:tcBorders>
          </w:tcPr>
          <w:p w14:paraId="48698F88" w14:textId="77777777" w:rsidR="00480E14" w:rsidRDefault="00480E14" w:rsidP="00912D21">
            <w:pPr>
              <w:pStyle w:val="TAC"/>
            </w:pPr>
          </w:p>
        </w:tc>
        <w:tc>
          <w:tcPr>
            <w:tcW w:w="3969" w:type="dxa"/>
            <w:tcBorders>
              <w:top w:val="nil"/>
              <w:left w:val="nil"/>
              <w:bottom w:val="nil"/>
              <w:right w:val="single" w:sz="4" w:space="0" w:color="auto"/>
            </w:tcBorders>
            <w:hideMark/>
          </w:tcPr>
          <w:p w14:paraId="14B427E1" w14:textId="77777777" w:rsidR="00480E14" w:rsidRDefault="00480E14" w:rsidP="00912D21">
            <w:pPr>
              <w:pStyle w:val="TAL"/>
            </w:pPr>
            <w:r>
              <w:t>OFF-NETWORK SIGNALLING</w:t>
            </w:r>
          </w:p>
        </w:tc>
      </w:tr>
      <w:tr w:rsidR="00480E14" w14:paraId="6FB269FC" w14:textId="77777777" w:rsidTr="00912D21">
        <w:trPr>
          <w:cantSplit/>
          <w:jc w:val="center"/>
        </w:trPr>
        <w:tc>
          <w:tcPr>
            <w:tcW w:w="284" w:type="dxa"/>
            <w:tcBorders>
              <w:top w:val="nil"/>
              <w:left w:val="single" w:sz="4" w:space="0" w:color="auto"/>
              <w:bottom w:val="nil"/>
              <w:right w:val="nil"/>
            </w:tcBorders>
          </w:tcPr>
          <w:p w14:paraId="3C1136A2" w14:textId="77777777" w:rsidR="00480E14" w:rsidRDefault="00480E14" w:rsidP="00912D21">
            <w:pPr>
              <w:pStyle w:val="TAC"/>
            </w:pPr>
          </w:p>
        </w:tc>
        <w:tc>
          <w:tcPr>
            <w:tcW w:w="284" w:type="dxa"/>
            <w:tcBorders>
              <w:top w:val="nil"/>
              <w:left w:val="nil"/>
              <w:bottom w:val="nil"/>
              <w:right w:val="nil"/>
            </w:tcBorders>
          </w:tcPr>
          <w:p w14:paraId="7B69B998" w14:textId="77777777" w:rsidR="00480E14" w:rsidRDefault="00480E14" w:rsidP="00912D21">
            <w:pPr>
              <w:pStyle w:val="TAC"/>
            </w:pPr>
          </w:p>
        </w:tc>
        <w:tc>
          <w:tcPr>
            <w:tcW w:w="284" w:type="dxa"/>
            <w:tcBorders>
              <w:top w:val="nil"/>
              <w:left w:val="nil"/>
              <w:bottom w:val="nil"/>
              <w:right w:val="nil"/>
            </w:tcBorders>
          </w:tcPr>
          <w:p w14:paraId="2201E6C5" w14:textId="77777777" w:rsidR="00480E14" w:rsidRDefault="00480E14" w:rsidP="00912D21">
            <w:pPr>
              <w:pStyle w:val="TAC"/>
            </w:pPr>
          </w:p>
        </w:tc>
        <w:tc>
          <w:tcPr>
            <w:tcW w:w="284" w:type="dxa"/>
            <w:tcBorders>
              <w:top w:val="nil"/>
              <w:left w:val="nil"/>
              <w:bottom w:val="nil"/>
              <w:right w:val="nil"/>
            </w:tcBorders>
          </w:tcPr>
          <w:p w14:paraId="3DFED26F" w14:textId="77777777" w:rsidR="00480E14" w:rsidRDefault="00480E14" w:rsidP="00912D21">
            <w:pPr>
              <w:pStyle w:val="TAC"/>
            </w:pPr>
          </w:p>
        </w:tc>
        <w:tc>
          <w:tcPr>
            <w:tcW w:w="284" w:type="dxa"/>
            <w:tcBorders>
              <w:top w:val="nil"/>
              <w:left w:val="nil"/>
              <w:bottom w:val="nil"/>
              <w:right w:val="nil"/>
            </w:tcBorders>
          </w:tcPr>
          <w:p w14:paraId="73DBAF02" w14:textId="77777777" w:rsidR="00480E14" w:rsidRDefault="00480E14" w:rsidP="00912D21">
            <w:pPr>
              <w:pStyle w:val="TAC"/>
            </w:pPr>
          </w:p>
        </w:tc>
        <w:tc>
          <w:tcPr>
            <w:tcW w:w="284" w:type="dxa"/>
            <w:tcBorders>
              <w:top w:val="nil"/>
              <w:left w:val="nil"/>
              <w:bottom w:val="nil"/>
              <w:right w:val="nil"/>
            </w:tcBorders>
          </w:tcPr>
          <w:p w14:paraId="4DD5D2E4" w14:textId="77777777" w:rsidR="00480E14" w:rsidRDefault="00480E14" w:rsidP="00912D21">
            <w:pPr>
              <w:pStyle w:val="TAC"/>
            </w:pPr>
          </w:p>
        </w:tc>
        <w:tc>
          <w:tcPr>
            <w:tcW w:w="284" w:type="dxa"/>
            <w:tcBorders>
              <w:top w:val="nil"/>
              <w:left w:val="nil"/>
              <w:bottom w:val="nil"/>
              <w:right w:val="nil"/>
            </w:tcBorders>
          </w:tcPr>
          <w:p w14:paraId="1F0855B6" w14:textId="77777777" w:rsidR="00480E14" w:rsidRDefault="00480E14" w:rsidP="00912D21">
            <w:pPr>
              <w:pStyle w:val="TAC"/>
            </w:pPr>
          </w:p>
        </w:tc>
        <w:tc>
          <w:tcPr>
            <w:tcW w:w="284" w:type="dxa"/>
            <w:tcBorders>
              <w:top w:val="nil"/>
              <w:left w:val="nil"/>
              <w:bottom w:val="nil"/>
              <w:right w:val="nil"/>
            </w:tcBorders>
          </w:tcPr>
          <w:p w14:paraId="1DCCFBA4" w14:textId="77777777" w:rsidR="00480E14" w:rsidRDefault="00480E14" w:rsidP="00912D21">
            <w:pPr>
              <w:pStyle w:val="TAC"/>
            </w:pPr>
          </w:p>
        </w:tc>
        <w:tc>
          <w:tcPr>
            <w:tcW w:w="284" w:type="dxa"/>
            <w:tcBorders>
              <w:top w:val="nil"/>
              <w:left w:val="nil"/>
              <w:bottom w:val="nil"/>
              <w:right w:val="nil"/>
            </w:tcBorders>
          </w:tcPr>
          <w:p w14:paraId="5BDE71DB" w14:textId="77777777" w:rsidR="00480E14" w:rsidRDefault="00480E14" w:rsidP="00912D21">
            <w:pPr>
              <w:pStyle w:val="TAC"/>
            </w:pPr>
          </w:p>
        </w:tc>
        <w:tc>
          <w:tcPr>
            <w:tcW w:w="3969" w:type="dxa"/>
            <w:tcBorders>
              <w:top w:val="nil"/>
              <w:left w:val="nil"/>
              <w:bottom w:val="nil"/>
              <w:right w:val="single" w:sz="4" w:space="0" w:color="auto"/>
            </w:tcBorders>
          </w:tcPr>
          <w:p w14:paraId="7FC2CFFF" w14:textId="77777777" w:rsidR="00480E14" w:rsidRDefault="00480E14" w:rsidP="00912D21">
            <w:pPr>
              <w:pStyle w:val="TAL"/>
            </w:pPr>
          </w:p>
        </w:tc>
      </w:tr>
      <w:tr w:rsidR="00480E14" w14:paraId="48061569"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2A98EE98" w14:textId="77777777" w:rsidR="00480E14" w:rsidRDefault="00480E14" w:rsidP="00912D21">
            <w:pPr>
              <w:pStyle w:val="TAL"/>
            </w:pPr>
            <w:r>
              <w:t>All other values are reserved.</w:t>
            </w:r>
          </w:p>
        </w:tc>
      </w:tr>
    </w:tbl>
    <w:p w14:paraId="2C702EF8" w14:textId="77777777" w:rsidR="00480E14" w:rsidRPr="00485362" w:rsidRDefault="00480E14" w:rsidP="00480E14"/>
    <w:p w14:paraId="66C6A10E" w14:textId="77777777" w:rsidR="00480E14" w:rsidRDefault="00480E14" w:rsidP="00480E14">
      <w:pPr>
        <w:pStyle w:val="Heading2"/>
        <w:rPr>
          <w:lang w:eastAsia="ko-KR"/>
        </w:rPr>
      </w:pPr>
      <w:bookmarkStart w:id="2117" w:name="_Toc3886486"/>
      <w:bookmarkStart w:id="2118" w:name="_Toc26797853"/>
      <w:bookmarkStart w:id="2119" w:name="_Toc35353699"/>
      <w:bookmarkStart w:id="2120" w:name="_Toc44939672"/>
      <w:bookmarkStart w:id="2121" w:name="_Toc129943100"/>
      <w:r>
        <w:t>J.2.4</w:t>
      </w:r>
      <w:r>
        <w:rPr>
          <w:lang w:eastAsia="ko-KR"/>
        </w:rPr>
        <w:tab/>
        <w:t>Request expiry</w:t>
      </w:r>
      <w:bookmarkEnd w:id="2117"/>
      <w:bookmarkEnd w:id="2118"/>
      <w:bookmarkEnd w:id="2119"/>
      <w:bookmarkEnd w:id="2120"/>
      <w:bookmarkEnd w:id="2121"/>
    </w:p>
    <w:p w14:paraId="6D1D826E"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2021A8D4" w14:textId="77777777" w:rsidR="00480E14" w:rsidRDefault="00480E14" w:rsidP="00480E14">
      <w:r>
        <w:t>The Request expiry information element is coded as shown in Figure J.2.4-1 and Table J.2.4-1.</w:t>
      </w:r>
    </w:p>
    <w:p w14:paraId="46569206"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776193AD" w14:textId="77777777" w:rsidTr="00912D21">
        <w:trPr>
          <w:cantSplit/>
          <w:jc w:val="center"/>
        </w:trPr>
        <w:tc>
          <w:tcPr>
            <w:tcW w:w="709" w:type="dxa"/>
            <w:tcBorders>
              <w:top w:val="nil"/>
              <w:left w:val="nil"/>
              <w:bottom w:val="single" w:sz="4" w:space="0" w:color="auto"/>
              <w:right w:val="nil"/>
            </w:tcBorders>
            <w:hideMark/>
          </w:tcPr>
          <w:p w14:paraId="022CD530"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0CFB4039"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1DDB7D83"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086ADAE8"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065CB616"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2DC223E0"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0BE71B36"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3C0BA5BF" w14:textId="77777777" w:rsidR="00480E14" w:rsidRDefault="00480E14" w:rsidP="00912D21">
            <w:pPr>
              <w:pStyle w:val="TAC"/>
            </w:pPr>
            <w:r>
              <w:t>1</w:t>
            </w:r>
          </w:p>
        </w:tc>
        <w:tc>
          <w:tcPr>
            <w:tcW w:w="1134" w:type="dxa"/>
            <w:tcBorders>
              <w:top w:val="nil"/>
              <w:left w:val="nil"/>
              <w:bottom w:val="nil"/>
              <w:right w:val="nil"/>
            </w:tcBorders>
          </w:tcPr>
          <w:p w14:paraId="25E25848" w14:textId="77777777" w:rsidR="00480E14" w:rsidRDefault="00480E14" w:rsidP="00912D21">
            <w:pPr>
              <w:pStyle w:val="TAC"/>
            </w:pPr>
          </w:p>
        </w:tc>
      </w:tr>
      <w:tr w:rsidR="00480E14" w14:paraId="060D9906"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56B45A9"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2F5C614D" w14:textId="77777777" w:rsidR="00480E14" w:rsidRDefault="00480E14" w:rsidP="00912D21">
            <w:pPr>
              <w:pStyle w:val="TAL"/>
            </w:pPr>
            <w:r>
              <w:t>octet 1</w:t>
            </w:r>
          </w:p>
        </w:tc>
      </w:tr>
      <w:tr w:rsidR="00480E14" w14:paraId="2DE7674C"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52B42AAF" w14:textId="77777777" w:rsidR="00480E14" w:rsidRDefault="00480E14" w:rsidP="00912D21">
            <w:pPr>
              <w:pStyle w:val="TAC"/>
            </w:pPr>
            <w:r>
              <w:t>Request expiry value</w:t>
            </w:r>
          </w:p>
          <w:p w14:paraId="64D65B8E" w14:textId="77777777" w:rsidR="00480E14" w:rsidRDefault="00480E14" w:rsidP="00912D21">
            <w:pPr>
              <w:pStyle w:val="TAC"/>
            </w:pPr>
          </w:p>
        </w:tc>
        <w:tc>
          <w:tcPr>
            <w:tcW w:w="1134" w:type="dxa"/>
            <w:tcBorders>
              <w:top w:val="nil"/>
              <w:left w:val="single" w:sz="4" w:space="0" w:color="auto"/>
              <w:bottom w:val="nil"/>
              <w:right w:val="nil"/>
            </w:tcBorders>
          </w:tcPr>
          <w:p w14:paraId="0E834A94" w14:textId="77777777" w:rsidR="00480E14" w:rsidRDefault="00480E14" w:rsidP="00912D21">
            <w:pPr>
              <w:pStyle w:val="TAL"/>
            </w:pPr>
            <w:r>
              <w:t>octet 2</w:t>
            </w:r>
          </w:p>
          <w:p w14:paraId="5DD0CA22" w14:textId="77777777" w:rsidR="00480E14" w:rsidRDefault="00480E14" w:rsidP="00912D21">
            <w:pPr>
              <w:pStyle w:val="TAL"/>
            </w:pPr>
            <w:r>
              <w:t>octet 6</w:t>
            </w:r>
          </w:p>
        </w:tc>
      </w:tr>
    </w:tbl>
    <w:p w14:paraId="2172AC7F" w14:textId="77777777" w:rsidR="00480E14" w:rsidRDefault="00480E14" w:rsidP="00480E14">
      <w:pPr>
        <w:pStyle w:val="TF"/>
      </w:pPr>
      <w:r>
        <w:t>Figure J.2.4-1: Request expiry value</w:t>
      </w:r>
    </w:p>
    <w:p w14:paraId="47504E77"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7EF8383B"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6EDF0C43" w14:textId="77777777" w:rsidR="00480E14" w:rsidRDefault="00480E14" w:rsidP="00912D21">
            <w:pPr>
              <w:pStyle w:val="TAL"/>
            </w:pPr>
            <w:r>
              <w:t xml:space="preserve">Request expiry </w:t>
            </w:r>
            <w:r>
              <w:rPr>
                <w:lang w:eastAsia="ko-KR"/>
              </w:rPr>
              <w:t>value</w:t>
            </w:r>
            <w:r>
              <w:t xml:space="preserve"> (octet 1 to 5)</w:t>
            </w:r>
          </w:p>
          <w:p w14:paraId="7DE648CB" w14:textId="77777777" w:rsidR="00480E14" w:rsidRDefault="00480E14" w:rsidP="00912D21">
            <w:pPr>
              <w:pStyle w:val="TAL"/>
            </w:pPr>
          </w:p>
          <w:p w14:paraId="068387AA"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13922779" w14:textId="77777777" w:rsidR="00480E14" w:rsidRDefault="00480E14" w:rsidP="00480E14">
      <w:pPr>
        <w:pStyle w:val="Heading2"/>
      </w:pPr>
      <w:bookmarkStart w:id="2122" w:name="_Toc3886487"/>
      <w:bookmarkStart w:id="2123" w:name="_Toc26797854"/>
      <w:bookmarkStart w:id="2124" w:name="_Toc35353700"/>
      <w:bookmarkStart w:id="2125" w:name="_Toc44939673"/>
      <w:bookmarkStart w:id="2126" w:name="_Toc129943101"/>
      <w:r>
        <w:t>J.2.5</w:t>
      </w:r>
      <w:r>
        <w:tab/>
        <w:t>Request IDs</w:t>
      </w:r>
      <w:bookmarkEnd w:id="2122"/>
      <w:bookmarkEnd w:id="2123"/>
      <w:bookmarkEnd w:id="2124"/>
      <w:bookmarkEnd w:id="2125"/>
      <w:bookmarkEnd w:id="2126"/>
    </w:p>
    <w:p w14:paraId="69010022" w14:textId="77777777" w:rsidR="00480E14" w:rsidRPr="00CF3262" w:rsidRDefault="00480E14" w:rsidP="00480E14">
      <w:pPr>
        <w:pStyle w:val="Heading3"/>
      </w:pPr>
      <w:bookmarkStart w:id="2127" w:name="_Toc3886488"/>
      <w:bookmarkStart w:id="2128" w:name="_Toc26797855"/>
      <w:bookmarkStart w:id="2129" w:name="_Toc35353701"/>
      <w:bookmarkStart w:id="2130" w:name="_Toc44939674"/>
      <w:bookmarkStart w:id="2131" w:name="_Toc129943102"/>
      <w:r>
        <w:t>J.2.5.1</w:t>
      </w:r>
      <w:r>
        <w:tab/>
        <w:t>Format</w:t>
      </w:r>
      <w:bookmarkEnd w:id="2127"/>
      <w:bookmarkEnd w:id="2128"/>
      <w:bookmarkEnd w:id="2129"/>
      <w:bookmarkEnd w:id="2130"/>
      <w:bookmarkEnd w:id="2131"/>
    </w:p>
    <w:p w14:paraId="666EF483"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w:t>
      </w:r>
      <w:proofErr w:type="spellStart"/>
      <w:r>
        <w:rPr>
          <w:lang w:eastAsia="ko-KR"/>
        </w:rPr>
        <w:t>Priviledged</w:t>
      </w:r>
      <w:proofErr w:type="spellEnd"/>
      <w:r>
        <w:rPr>
          <w:lang w:eastAsia="ko-KR"/>
        </w:rPr>
        <w:t xml:space="preserve"> signalling and off-network signalling Request Types. Request ID payload shall not be used for other request types. </w:t>
      </w:r>
    </w:p>
    <w:p w14:paraId="49A72F77" w14:textId="77777777" w:rsidR="00480E14" w:rsidRDefault="00480E14" w:rsidP="00480E14">
      <w:r>
        <w:t>The Request ID information element is coded as shown in Figure J.2.</w:t>
      </w:r>
      <w:r w:rsidR="00D44C07">
        <w:t>5.1</w:t>
      </w:r>
      <w:r>
        <w:t>-1. The contents are coded as described in subsequent subclauses.</w:t>
      </w:r>
    </w:p>
    <w:p w14:paraId="2DD4B4F5"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69B42224" w14:textId="77777777" w:rsidTr="00912D21">
        <w:trPr>
          <w:cantSplit/>
          <w:jc w:val="center"/>
        </w:trPr>
        <w:tc>
          <w:tcPr>
            <w:tcW w:w="709" w:type="dxa"/>
            <w:tcBorders>
              <w:top w:val="nil"/>
              <w:left w:val="nil"/>
              <w:bottom w:val="single" w:sz="4" w:space="0" w:color="auto"/>
              <w:right w:val="nil"/>
            </w:tcBorders>
            <w:hideMark/>
          </w:tcPr>
          <w:p w14:paraId="542EF4D8"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2873D424"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7E9E4277"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1868C3D2"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062D1B0C"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0B7340FA"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5F907156"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4358EB20" w14:textId="77777777" w:rsidR="00480E14" w:rsidRDefault="00480E14" w:rsidP="00912D21">
            <w:pPr>
              <w:pStyle w:val="TAC"/>
            </w:pPr>
            <w:r>
              <w:t>1</w:t>
            </w:r>
          </w:p>
        </w:tc>
        <w:tc>
          <w:tcPr>
            <w:tcW w:w="1134" w:type="dxa"/>
            <w:tcBorders>
              <w:top w:val="nil"/>
              <w:left w:val="nil"/>
              <w:bottom w:val="nil"/>
              <w:right w:val="nil"/>
            </w:tcBorders>
          </w:tcPr>
          <w:p w14:paraId="45410045" w14:textId="77777777" w:rsidR="00480E14" w:rsidRDefault="00480E14" w:rsidP="00912D21">
            <w:pPr>
              <w:pStyle w:val="TAC"/>
            </w:pPr>
          </w:p>
        </w:tc>
      </w:tr>
      <w:tr w:rsidR="00480E14" w14:paraId="5265B830"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E8EBF6E"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0552BE93" w14:textId="77777777" w:rsidR="00480E14" w:rsidRDefault="00480E14" w:rsidP="00912D21">
            <w:pPr>
              <w:pStyle w:val="TAL"/>
            </w:pPr>
            <w:r>
              <w:t>octet 1</w:t>
            </w:r>
          </w:p>
        </w:tc>
      </w:tr>
      <w:tr w:rsidR="00480E14" w14:paraId="4ACC703C"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357D86A" w14:textId="77777777" w:rsidR="00480E14" w:rsidRDefault="00480E14" w:rsidP="00912D21">
            <w:pPr>
              <w:pStyle w:val="TAC"/>
            </w:pPr>
            <w:r>
              <w:t>Request ID value</w:t>
            </w:r>
          </w:p>
          <w:p w14:paraId="7C161F37" w14:textId="77777777" w:rsidR="00480E14" w:rsidRDefault="00480E14" w:rsidP="00912D21">
            <w:pPr>
              <w:pStyle w:val="TAC"/>
            </w:pPr>
          </w:p>
        </w:tc>
        <w:tc>
          <w:tcPr>
            <w:tcW w:w="1134" w:type="dxa"/>
            <w:tcBorders>
              <w:top w:val="nil"/>
              <w:left w:val="single" w:sz="4" w:space="0" w:color="auto"/>
              <w:bottom w:val="nil"/>
              <w:right w:val="nil"/>
            </w:tcBorders>
          </w:tcPr>
          <w:p w14:paraId="77B87078" w14:textId="77777777" w:rsidR="00480E14" w:rsidRDefault="00480E14" w:rsidP="00912D21">
            <w:pPr>
              <w:pStyle w:val="TAL"/>
            </w:pPr>
            <w:r>
              <w:t>octet 2</w:t>
            </w:r>
          </w:p>
          <w:p w14:paraId="79BFB695" w14:textId="77777777" w:rsidR="00480E14" w:rsidRDefault="00480E14" w:rsidP="00912D21">
            <w:pPr>
              <w:pStyle w:val="TAL"/>
            </w:pPr>
            <w:r>
              <w:t>octet 3</w:t>
            </w:r>
          </w:p>
        </w:tc>
      </w:tr>
    </w:tbl>
    <w:p w14:paraId="1FFA7C40" w14:textId="77777777" w:rsidR="00480E14" w:rsidRDefault="00480E14" w:rsidP="00480E14">
      <w:pPr>
        <w:pStyle w:val="TF"/>
      </w:pPr>
      <w:r>
        <w:t>Figure J.2.</w:t>
      </w:r>
      <w:r w:rsidR="00D44C07">
        <w:t>5.1</w:t>
      </w:r>
      <w:r>
        <w:t xml:space="preserve">-1: Request </w:t>
      </w:r>
      <w:r w:rsidR="00D44C07">
        <w:t>ID</w:t>
      </w:r>
      <w:r>
        <w:t xml:space="preserve"> value</w:t>
      </w:r>
    </w:p>
    <w:p w14:paraId="677D5D8B" w14:textId="77777777" w:rsidR="00480E14" w:rsidRDefault="00480E14" w:rsidP="00480E14">
      <w:pPr>
        <w:pStyle w:val="Heading3"/>
      </w:pPr>
      <w:bookmarkStart w:id="2132" w:name="_Toc3886489"/>
      <w:bookmarkStart w:id="2133" w:name="_Toc26797856"/>
      <w:bookmarkStart w:id="2134" w:name="_Toc35353702"/>
      <w:bookmarkStart w:id="2135" w:name="_Toc44939675"/>
      <w:bookmarkStart w:id="2136" w:name="_Toc129943103"/>
      <w:r>
        <w:t>J.2.5.2</w:t>
      </w:r>
      <w:r>
        <w:tab/>
        <w:t xml:space="preserve">Request ID values for </w:t>
      </w:r>
      <w:proofErr w:type="spellStart"/>
      <w:r>
        <w:t>priviledged</w:t>
      </w:r>
      <w:proofErr w:type="spellEnd"/>
      <w:r>
        <w:t xml:space="preserve"> signalling</w:t>
      </w:r>
      <w:bookmarkEnd w:id="2132"/>
      <w:bookmarkEnd w:id="2133"/>
      <w:bookmarkEnd w:id="2134"/>
      <w:bookmarkEnd w:id="2135"/>
      <w:bookmarkEnd w:id="2136"/>
    </w:p>
    <w:p w14:paraId="4F7A8379" w14:textId="77777777" w:rsidR="00480E14" w:rsidRPr="00BE0688" w:rsidRDefault="00480E14" w:rsidP="00480E14">
      <w:pPr>
        <w:pStyle w:val="TH"/>
      </w:pPr>
      <w:r>
        <w:t xml:space="preserve">Table J.2.5.2-1: Request ID values for </w:t>
      </w:r>
      <w:proofErr w:type="spellStart"/>
      <w:r>
        <w:t>priviledged</w:t>
      </w:r>
      <w:proofErr w:type="spellEnd"/>
      <w:r>
        <w:t xml:space="preserve">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20DB9FB0"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2A129AF7"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6CFBFB0"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0AF98122"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106FCCC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489EE78"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5A8E28AA"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1ABAEF02" w14:textId="77777777" w:rsidR="00480E14" w:rsidRPr="007168B0" w:rsidRDefault="00480E14" w:rsidP="00912D21">
            <w:pPr>
              <w:pStyle w:val="TAL"/>
            </w:pPr>
            <w:r w:rsidRPr="007168B0">
              <w:t>MCPTT Private call request in automatic commencement mode (TS 23.379).</w:t>
            </w:r>
          </w:p>
        </w:tc>
      </w:tr>
      <w:tr w:rsidR="00480E14" w14:paraId="30114E6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C0F0EB0"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8B3321B"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6D960A2D" w14:textId="77777777" w:rsidR="00480E14" w:rsidRPr="007168B0" w:rsidRDefault="00480E14" w:rsidP="00912D21">
            <w:pPr>
              <w:pStyle w:val="TAL"/>
            </w:pPr>
            <w:r w:rsidRPr="007168B0">
              <w:t>MCPTT Ambient listening call request (TS 23.379).</w:t>
            </w:r>
          </w:p>
        </w:tc>
      </w:tr>
      <w:tr w:rsidR="00480E14" w14:paraId="2BBD95C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2FA3245"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3673AE9"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5A4BDF2D" w14:textId="77777777" w:rsidR="00480E14" w:rsidRPr="007168B0" w:rsidRDefault="00480E14" w:rsidP="00912D21">
            <w:pPr>
              <w:pStyle w:val="TAL"/>
            </w:pPr>
            <w:r w:rsidRPr="007168B0">
              <w:t>MCPTT Remotely initiated MCPTT call request, in unnotified mode (TS 23.379).</w:t>
            </w:r>
          </w:p>
        </w:tc>
      </w:tr>
      <w:tr w:rsidR="00480E14" w14:paraId="4053BE5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3285B6C"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E480D6F"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0D3834F1" w14:textId="77777777" w:rsidR="00480E14" w:rsidRPr="007168B0" w:rsidRDefault="00480E14" w:rsidP="00912D21">
            <w:pPr>
              <w:pStyle w:val="TAL"/>
            </w:pPr>
            <w:proofErr w:type="spellStart"/>
            <w:r w:rsidRPr="007168B0">
              <w:t>MCVideo</w:t>
            </w:r>
            <w:proofErr w:type="spellEnd"/>
            <w:r w:rsidRPr="007168B0">
              <w:t xml:space="preserve"> Private call request (including private call, video pull and video push) in automatic commencement mode (TS 23.281).</w:t>
            </w:r>
          </w:p>
        </w:tc>
      </w:tr>
      <w:tr w:rsidR="00480E14" w14:paraId="54C93C2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7B90F2D"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18824D0"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1EF915E2" w14:textId="77777777" w:rsidR="00480E14" w:rsidRPr="007168B0" w:rsidRDefault="00480E14" w:rsidP="00912D21">
            <w:pPr>
              <w:pStyle w:val="TAL"/>
            </w:pPr>
            <w:proofErr w:type="spellStart"/>
            <w:r w:rsidRPr="007168B0">
              <w:t>MCVideo</w:t>
            </w:r>
            <w:proofErr w:type="spellEnd"/>
            <w:r w:rsidRPr="007168B0">
              <w:t xml:space="preserve"> Remote video push request in automatic commencement mode (TS 23.281).</w:t>
            </w:r>
          </w:p>
        </w:tc>
      </w:tr>
      <w:tr w:rsidR="00480E14" w14:paraId="18DBD4C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71618E2"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5C57915"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73C2F271" w14:textId="77777777" w:rsidR="00480E14" w:rsidRPr="007168B0" w:rsidRDefault="00480E14" w:rsidP="00912D21">
            <w:pPr>
              <w:pStyle w:val="TAL"/>
            </w:pPr>
            <w:proofErr w:type="spellStart"/>
            <w:r w:rsidRPr="007168B0">
              <w:t>MCVideo</w:t>
            </w:r>
            <w:proofErr w:type="spellEnd"/>
            <w:r w:rsidRPr="007168B0">
              <w:t xml:space="preserve"> Ambient viewing call request (TS 23.281).</w:t>
            </w:r>
          </w:p>
        </w:tc>
      </w:tr>
      <w:tr w:rsidR="00480E14" w14:paraId="3673A9D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47DEC1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DD82C57"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5929DF98" w14:textId="77777777" w:rsidR="00480E14" w:rsidRPr="007168B0" w:rsidRDefault="00480E14" w:rsidP="00912D21">
            <w:pPr>
              <w:pStyle w:val="TAL"/>
            </w:pPr>
            <w:proofErr w:type="spellStart"/>
            <w:r w:rsidRPr="007168B0">
              <w:t>MCData</w:t>
            </w:r>
            <w:proofErr w:type="spellEnd"/>
            <w:r w:rsidRPr="007168B0">
              <w:t xml:space="preserve"> standalone data request for application consumption (TS 23.282).</w:t>
            </w:r>
          </w:p>
        </w:tc>
      </w:tr>
      <w:tr w:rsidR="00480E14" w14:paraId="0B800F5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E46FB2B"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41E493B"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28EC4782" w14:textId="77777777" w:rsidR="00480E14" w:rsidRPr="007168B0" w:rsidRDefault="00480E14" w:rsidP="00912D21">
            <w:pPr>
              <w:pStyle w:val="TAL"/>
            </w:pPr>
            <w:proofErr w:type="spellStart"/>
            <w:r w:rsidRPr="007168B0">
              <w:t>MCData</w:t>
            </w:r>
            <w:proofErr w:type="spellEnd"/>
            <w:r w:rsidRPr="007168B0">
              <w:t xml:space="preserve"> standalone session data request for application consumption (TS 23.282).</w:t>
            </w:r>
          </w:p>
        </w:tc>
      </w:tr>
      <w:tr w:rsidR="00480E14" w14:paraId="6D59B84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AD9FAB0"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773099B"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034446B8" w14:textId="77777777" w:rsidR="00480E14" w:rsidRPr="007168B0" w:rsidRDefault="00480E14" w:rsidP="00912D21">
            <w:pPr>
              <w:pStyle w:val="TAL"/>
            </w:pPr>
            <w:proofErr w:type="spellStart"/>
            <w:r w:rsidRPr="007168B0">
              <w:t>MCData</w:t>
            </w:r>
            <w:proofErr w:type="spellEnd"/>
            <w:r w:rsidRPr="007168B0">
              <w:t xml:space="preserve"> session data request for application consumption (TS 23.282).</w:t>
            </w:r>
          </w:p>
        </w:tc>
      </w:tr>
      <w:tr w:rsidR="00480E14" w14:paraId="7F1B16A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5FFD89C"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325AE77"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37A2E43F" w14:textId="77777777" w:rsidR="00480E14" w:rsidRPr="007168B0" w:rsidRDefault="00480E14" w:rsidP="00912D21">
            <w:pPr>
              <w:pStyle w:val="TAL"/>
            </w:pPr>
            <w:proofErr w:type="spellStart"/>
            <w:r w:rsidRPr="007168B0">
              <w:t>MCData</w:t>
            </w:r>
            <w:proofErr w:type="spellEnd"/>
            <w:r w:rsidRPr="007168B0">
              <w:t xml:space="preserve"> group standalone data request for application consumption (TS 23.282).</w:t>
            </w:r>
          </w:p>
        </w:tc>
      </w:tr>
      <w:tr w:rsidR="00480E14" w14:paraId="03C7327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D402535"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30E052DF"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28D80F14" w14:textId="77777777" w:rsidR="00480E14" w:rsidRPr="007168B0" w:rsidRDefault="00480E14" w:rsidP="00912D21">
            <w:pPr>
              <w:pStyle w:val="TAL"/>
            </w:pPr>
            <w:proofErr w:type="spellStart"/>
            <w:r w:rsidRPr="007168B0">
              <w:t>MCData</w:t>
            </w:r>
            <w:proofErr w:type="spellEnd"/>
            <w:r w:rsidRPr="007168B0">
              <w:t xml:space="preserve"> group data request for application consumption (TS 23.282).</w:t>
            </w:r>
          </w:p>
        </w:tc>
      </w:tr>
      <w:tr w:rsidR="00480E14" w14:paraId="23A895B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BE865B7"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D92C677"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32D4AAC8" w14:textId="77777777" w:rsidR="00480E14" w:rsidRPr="007168B0" w:rsidRDefault="00480E14" w:rsidP="00912D21">
            <w:pPr>
              <w:pStyle w:val="TAL"/>
            </w:pPr>
            <w:proofErr w:type="spellStart"/>
            <w:r w:rsidRPr="007168B0">
              <w:t>MCData</w:t>
            </w:r>
            <w:proofErr w:type="spellEnd"/>
            <w:r w:rsidRPr="007168B0">
              <w:t xml:space="preserve"> FD request with mandatory indication (TS 23.282).</w:t>
            </w:r>
          </w:p>
        </w:tc>
      </w:tr>
      <w:tr w:rsidR="00480E14" w14:paraId="3222194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5839BBE"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4FA85D6"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49ED5D53" w14:textId="77777777" w:rsidR="00480E14" w:rsidRPr="007168B0" w:rsidRDefault="00480E14" w:rsidP="00912D21">
            <w:pPr>
              <w:pStyle w:val="TAL"/>
            </w:pPr>
            <w:proofErr w:type="spellStart"/>
            <w:r w:rsidRPr="007168B0">
              <w:t>MCData</w:t>
            </w:r>
            <w:proofErr w:type="spellEnd"/>
            <w:r w:rsidRPr="007168B0">
              <w:t xml:space="preserve"> group standalone FD request with mandatory indication (TS 23.282).</w:t>
            </w:r>
          </w:p>
        </w:tc>
      </w:tr>
    </w:tbl>
    <w:p w14:paraId="6130E115" w14:textId="77777777" w:rsidR="00480E14" w:rsidRPr="00CF3262" w:rsidRDefault="00480E14" w:rsidP="00480E14"/>
    <w:p w14:paraId="2B37BB1F" w14:textId="77777777" w:rsidR="00480E14" w:rsidRDefault="00480E14" w:rsidP="00480E14">
      <w:pPr>
        <w:pStyle w:val="Heading3"/>
      </w:pPr>
      <w:bookmarkStart w:id="2137" w:name="_Toc3886490"/>
      <w:bookmarkStart w:id="2138" w:name="_Toc26797857"/>
      <w:bookmarkStart w:id="2139" w:name="_Toc35353703"/>
      <w:bookmarkStart w:id="2140" w:name="_Toc44939676"/>
      <w:bookmarkStart w:id="2141" w:name="_Toc129943104"/>
      <w:r>
        <w:t>J.2.5.3</w:t>
      </w:r>
      <w:r>
        <w:tab/>
        <w:t>Request IDs for off-network signalling</w:t>
      </w:r>
      <w:bookmarkEnd w:id="2137"/>
      <w:bookmarkEnd w:id="2138"/>
      <w:bookmarkEnd w:id="2139"/>
      <w:bookmarkEnd w:id="2140"/>
      <w:bookmarkEnd w:id="2141"/>
    </w:p>
    <w:p w14:paraId="14125B99" w14:textId="77777777" w:rsidR="00480E14" w:rsidRPr="00CF3262" w:rsidRDefault="00480E14" w:rsidP="00480E14"/>
    <w:p w14:paraId="1F50AD10" w14:textId="77777777" w:rsidR="00480E14" w:rsidRPr="00BE0688" w:rsidRDefault="00480E14" w:rsidP="00480E14">
      <w:pPr>
        <w:pStyle w:val="TH"/>
      </w:pPr>
      <w:r>
        <w:t>Table J.2.5.</w:t>
      </w:r>
      <w:r w:rsidR="00D44C07">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104B4D0F"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750C064B"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695A5006"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8BCDBDB"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346F80E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3D7EC87"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7D99B3BB"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0C911216" w14:textId="77777777" w:rsidR="00480E14" w:rsidRPr="007168B0" w:rsidRDefault="00480E14" w:rsidP="00912D21">
            <w:pPr>
              <w:pStyle w:val="TAL"/>
            </w:pPr>
            <w:r w:rsidRPr="007168B0">
              <w:t>MCPTT Group call announcement (TS 23.379).</w:t>
            </w:r>
          </w:p>
        </w:tc>
      </w:tr>
      <w:tr w:rsidR="00480E14" w14:paraId="0712E99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4B1E102"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711EC8F"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75ACF3D3" w14:textId="77777777" w:rsidR="00480E14" w:rsidRPr="007168B0" w:rsidRDefault="00480E14" w:rsidP="00912D21">
            <w:pPr>
              <w:pStyle w:val="TAL"/>
            </w:pPr>
            <w:r w:rsidRPr="007168B0">
              <w:t>MCPTT emergency alert announcement (TS 23.379).</w:t>
            </w:r>
          </w:p>
        </w:tc>
      </w:tr>
      <w:tr w:rsidR="00480E14" w14:paraId="00D37426"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B988DD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686433B"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07CDE4E9" w14:textId="77777777" w:rsidR="00480E14" w:rsidRPr="007168B0" w:rsidRDefault="00480E14" w:rsidP="00912D21">
            <w:pPr>
              <w:pStyle w:val="TAL"/>
            </w:pPr>
            <w:r w:rsidRPr="007168B0">
              <w:t>MCPTT Call setup request (TS 23.379).</w:t>
            </w:r>
          </w:p>
        </w:tc>
      </w:tr>
      <w:tr w:rsidR="00480E14" w14:paraId="4FED762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B1B7D71"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8A83542"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68102F24" w14:textId="77777777" w:rsidR="00480E14" w:rsidRPr="007168B0" w:rsidRDefault="00480E14" w:rsidP="00912D21">
            <w:pPr>
              <w:pStyle w:val="TAL"/>
            </w:pPr>
            <w:proofErr w:type="spellStart"/>
            <w:r w:rsidRPr="007168B0">
              <w:t>MCVideo</w:t>
            </w:r>
            <w:proofErr w:type="spellEnd"/>
            <w:r w:rsidRPr="007168B0">
              <w:t xml:space="preserve"> Group communication announcement (TS 23.281).</w:t>
            </w:r>
          </w:p>
        </w:tc>
      </w:tr>
      <w:tr w:rsidR="00480E14" w14:paraId="2000EB26"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3DBB77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F199077"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12C80F55" w14:textId="77777777" w:rsidR="00480E14" w:rsidRPr="007168B0" w:rsidRDefault="00480E14" w:rsidP="00912D21">
            <w:pPr>
              <w:pStyle w:val="TAL"/>
            </w:pPr>
            <w:proofErr w:type="spellStart"/>
            <w:r w:rsidRPr="007168B0">
              <w:t>MCVideo</w:t>
            </w:r>
            <w:proofErr w:type="spellEnd"/>
            <w:r w:rsidRPr="007168B0">
              <w:t xml:space="preserve"> emergency alert announcement (TS 23.281).</w:t>
            </w:r>
          </w:p>
        </w:tc>
      </w:tr>
      <w:tr w:rsidR="00480E14" w14:paraId="6EBF075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E49DE47"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2E142F4"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26D25978" w14:textId="77777777" w:rsidR="00480E14" w:rsidRPr="007168B0" w:rsidRDefault="00480E14" w:rsidP="00912D21">
            <w:pPr>
              <w:pStyle w:val="TAL"/>
            </w:pPr>
            <w:proofErr w:type="spellStart"/>
            <w:r w:rsidRPr="007168B0">
              <w:t>MCVideo</w:t>
            </w:r>
            <w:proofErr w:type="spellEnd"/>
            <w:r w:rsidRPr="007168B0">
              <w:t xml:space="preserve"> Private communication request (TS 23.281).</w:t>
            </w:r>
          </w:p>
        </w:tc>
      </w:tr>
      <w:tr w:rsidR="00480E14" w14:paraId="205BB76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18A728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27583C59"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7F0FE89C" w14:textId="77777777" w:rsidR="00480E14" w:rsidRPr="007168B0" w:rsidRDefault="00480E14" w:rsidP="00912D21">
            <w:pPr>
              <w:pStyle w:val="TAL"/>
            </w:pPr>
            <w:proofErr w:type="spellStart"/>
            <w:r w:rsidRPr="007168B0">
              <w:t>MCVideo</w:t>
            </w:r>
            <w:proofErr w:type="spellEnd"/>
            <w:r w:rsidRPr="007168B0">
              <w:t xml:space="preserve"> Capability request (TS 23.281).</w:t>
            </w:r>
          </w:p>
        </w:tc>
      </w:tr>
      <w:tr w:rsidR="00480E14" w14:paraId="014AD35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9981208"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9F8A368"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32A1B934" w14:textId="77777777" w:rsidR="00480E14" w:rsidRPr="007168B0" w:rsidRDefault="00480E14" w:rsidP="00912D21">
            <w:pPr>
              <w:pStyle w:val="TAL"/>
            </w:pPr>
            <w:proofErr w:type="spellStart"/>
            <w:r w:rsidRPr="007168B0">
              <w:t>MCVideo</w:t>
            </w:r>
            <w:proofErr w:type="spellEnd"/>
            <w:r w:rsidRPr="007168B0">
              <w:t xml:space="preserve"> Activity request (TS 23.281).</w:t>
            </w:r>
          </w:p>
        </w:tc>
      </w:tr>
      <w:tr w:rsidR="00480E14" w14:paraId="373C072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E9B5799"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87C66FF"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7787FE84" w14:textId="77777777" w:rsidR="00480E14" w:rsidRPr="007168B0" w:rsidRDefault="00480E14" w:rsidP="00912D21">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50F5747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4EB2256"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B90F571"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2324AC5F" w14:textId="77777777" w:rsidR="00480E14" w:rsidRPr="007168B0" w:rsidRDefault="00480E14" w:rsidP="00912D21">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73816BF7" w14:textId="77777777" w:rsidR="004C62A3" w:rsidRDefault="004C62A3" w:rsidP="00480E14"/>
    <w:p w14:paraId="4717DD2A" w14:textId="77777777" w:rsidR="004C62A3" w:rsidRPr="00B3223A" w:rsidRDefault="004C62A3" w:rsidP="00480E14">
      <w:pPr>
        <w:pStyle w:val="Heading1"/>
      </w:pPr>
      <w:bookmarkStart w:id="2142" w:name="_Toc3886491"/>
      <w:bookmarkStart w:id="2143" w:name="_Toc26797858"/>
      <w:bookmarkStart w:id="2144" w:name="_Toc35353704"/>
      <w:bookmarkStart w:id="2145" w:name="_Toc44939677"/>
      <w:bookmarkStart w:id="2146" w:name="_Toc129943105"/>
      <w:r>
        <w:t>J.3</w:t>
      </w:r>
      <w:r>
        <w:tab/>
        <w:t>Authorisation fields</w:t>
      </w:r>
      <w:bookmarkEnd w:id="2142"/>
      <w:bookmarkEnd w:id="2143"/>
      <w:bookmarkEnd w:id="2144"/>
      <w:bookmarkEnd w:id="2145"/>
      <w:bookmarkEnd w:id="2146"/>
    </w:p>
    <w:p w14:paraId="798C669A" w14:textId="77777777" w:rsidR="004C62A3" w:rsidRDefault="004C62A3" w:rsidP="00480E14">
      <w:pPr>
        <w:pStyle w:val="Heading2"/>
      </w:pPr>
      <w:bookmarkStart w:id="2147" w:name="_Toc3886492"/>
      <w:bookmarkStart w:id="2148" w:name="_Toc26797859"/>
      <w:bookmarkStart w:id="2149" w:name="_Toc35353705"/>
      <w:bookmarkStart w:id="2150" w:name="_Toc44939678"/>
      <w:bookmarkStart w:id="2151" w:name="_Toc129943106"/>
      <w:r>
        <w:t>J.3.1</w:t>
      </w:r>
      <w:r w:rsidR="000C3501">
        <w:tab/>
      </w:r>
      <w:r>
        <w:t>General</w:t>
      </w:r>
      <w:bookmarkEnd w:id="2147"/>
      <w:bookmarkEnd w:id="2148"/>
      <w:bookmarkEnd w:id="2149"/>
      <w:bookmarkEnd w:id="2150"/>
      <w:bookmarkEnd w:id="2151"/>
    </w:p>
    <w:p w14:paraId="1A4913B0"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00851697" w14:textId="77777777" w:rsidR="004C62A3" w:rsidRDefault="004C62A3" w:rsidP="00480E14">
      <w:pPr>
        <w:pStyle w:val="Heading2"/>
      </w:pPr>
      <w:bookmarkStart w:id="2152" w:name="_Toc3886493"/>
      <w:bookmarkStart w:id="2153" w:name="_Toc26797860"/>
      <w:bookmarkStart w:id="2154" w:name="_Toc35353706"/>
      <w:bookmarkStart w:id="2155" w:name="_Toc44939679"/>
      <w:bookmarkStart w:id="2156" w:name="_Toc129943107"/>
      <w:r>
        <w:t>J.3.2</w:t>
      </w:r>
      <w:r>
        <w:tab/>
        <w:t>Authorisation field names</w:t>
      </w:r>
      <w:bookmarkEnd w:id="2152"/>
      <w:bookmarkEnd w:id="2153"/>
      <w:bookmarkEnd w:id="2154"/>
      <w:bookmarkEnd w:id="2155"/>
      <w:bookmarkEnd w:id="2156"/>
    </w:p>
    <w:p w14:paraId="0CC0558E" w14:textId="77777777" w:rsidR="004C62A3" w:rsidRDefault="004C62A3" w:rsidP="004C62A3">
      <w:r>
        <w:t xml:space="preserve">MC authorisation fields are encoded using the standard SIP URI Header mechanism (RFC 3261). After the '?', the fields are encoded as ampersand separated </w:t>
      </w:r>
      <w:proofErr w:type="spellStart"/>
      <w:r>
        <w:t>hname</w:t>
      </w:r>
      <w:proofErr w:type="spellEnd"/>
      <w:r>
        <w:t xml:space="preserve"> = </w:t>
      </w:r>
      <w:proofErr w:type="spellStart"/>
      <w:r>
        <w:t>hvalue</w:t>
      </w:r>
      <w:proofErr w:type="spellEnd"/>
      <w:r>
        <w:t xml:space="preserve"> pairs. Each authorisation </w:t>
      </w:r>
      <w:proofErr w:type="spellStart"/>
      <w:r>
        <w:t>hvalue</w:t>
      </w:r>
      <w:proofErr w:type="spellEnd"/>
      <w:r>
        <w:t xml:space="preserve"> is a bit field denoting the entity</w:t>
      </w:r>
      <w:r w:rsidR="000C3501">
        <w:t>'</w:t>
      </w:r>
      <w:r>
        <w:t>s permissions. The bit fields are defined in Clause J.3.3. The bit field is encoded in hex within the SIP URI.</w:t>
      </w:r>
    </w:p>
    <w:p w14:paraId="499EF2FE" w14:textId="77777777" w:rsidR="004C62A3" w:rsidRDefault="004C62A3" w:rsidP="004C62A3">
      <w:r>
        <w:t>Table J.3.2-1 contains the defined SIP URI header names (</w:t>
      </w:r>
      <w:proofErr w:type="spellStart"/>
      <w:r>
        <w:t>hname</w:t>
      </w:r>
      <w:proofErr w:type="spellEnd"/>
      <w:r>
        <w:t>) for the authorisation fields.</w:t>
      </w:r>
    </w:p>
    <w:p w14:paraId="71DCC769"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707D3802"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3DDAF417" w14:textId="77777777" w:rsidR="004C62A3" w:rsidRPr="007168B0" w:rsidRDefault="004C62A3" w:rsidP="00C73C37">
            <w:pPr>
              <w:pStyle w:val="TAH"/>
            </w:pPr>
            <w:r w:rsidRPr="007168B0">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3D2F465" w14:textId="77777777" w:rsidR="004C62A3" w:rsidRPr="007168B0" w:rsidRDefault="004C62A3" w:rsidP="00C73C37">
            <w:pPr>
              <w:pStyle w:val="TAH"/>
            </w:pPr>
            <w:r w:rsidRPr="007168B0">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EF67899" w14:textId="77777777" w:rsidR="004C62A3" w:rsidRPr="007168B0" w:rsidRDefault="004C62A3" w:rsidP="00C73C37">
            <w:pPr>
              <w:pStyle w:val="TAH"/>
              <w:rPr>
                <w:rFonts w:eastAsia="Malgun Gothic"/>
                <w:lang w:eastAsia="ko-KR"/>
              </w:rPr>
            </w:pPr>
            <w:r w:rsidRPr="007168B0">
              <w:t>Table defining value bit-field</w:t>
            </w:r>
          </w:p>
        </w:tc>
      </w:tr>
      <w:tr w:rsidR="004C62A3" w14:paraId="0D1925EE"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0EDA87EF" w14:textId="77777777" w:rsidR="004C62A3" w:rsidRPr="007168B0" w:rsidRDefault="004C62A3" w:rsidP="00C73C37">
            <w:pPr>
              <w:pStyle w:val="TAL"/>
              <w:rPr>
                <w:lang w:eastAsia="zh-CN"/>
              </w:rPr>
            </w:pPr>
            <w:r w:rsidRPr="007168B0">
              <w:rPr>
                <w:lang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709DA22E" w14:textId="77777777" w:rsidR="004C62A3" w:rsidRPr="007168B0" w:rsidRDefault="004C62A3" w:rsidP="00C73C37">
            <w:pPr>
              <w:pStyle w:val="TAL"/>
            </w:pPr>
            <w:r w:rsidRPr="007168B0">
              <w:rPr>
                <w:lang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6A63AE0D" w14:textId="77777777" w:rsidR="004C62A3" w:rsidRPr="007168B0" w:rsidRDefault="004C62A3" w:rsidP="00C73C37">
            <w:pPr>
              <w:pStyle w:val="TAL"/>
            </w:pPr>
            <w:r w:rsidRPr="007168B0">
              <w:t>Table </w:t>
            </w:r>
            <w:r>
              <w:t>J.</w:t>
            </w:r>
            <w:r w:rsidRPr="007168B0">
              <w:t>3.2-1</w:t>
            </w:r>
          </w:p>
        </w:tc>
      </w:tr>
      <w:tr w:rsidR="004C62A3" w14:paraId="34546C6D"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18D0E2F2" w14:textId="77777777" w:rsidR="004C62A3" w:rsidRPr="007168B0" w:rsidRDefault="004C62A3" w:rsidP="00C73C37">
            <w:pPr>
              <w:pStyle w:val="TAL"/>
              <w:rPr>
                <w:lang w:eastAsia="zh-CN"/>
              </w:rPr>
            </w:pPr>
            <w:r w:rsidRPr="007168B0">
              <w:rPr>
                <w:lang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209F1C55" w14:textId="77777777" w:rsidR="004C62A3" w:rsidRPr="007168B0" w:rsidRDefault="004C62A3" w:rsidP="00C73C37">
            <w:pPr>
              <w:pStyle w:val="TAL"/>
              <w:rPr>
                <w:lang w:eastAsia="zh-CN"/>
              </w:rPr>
            </w:pPr>
            <w:r w:rsidRPr="007168B0">
              <w:rPr>
                <w:lang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130EA81F" w14:textId="77777777" w:rsidR="004C62A3" w:rsidRPr="007168B0" w:rsidRDefault="004C62A3" w:rsidP="00C73C37">
            <w:pPr>
              <w:pStyle w:val="TAL"/>
            </w:pPr>
            <w:r w:rsidRPr="007168B0">
              <w:t>Table </w:t>
            </w:r>
            <w:r>
              <w:t>J.</w:t>
            </w:r>
            <w:r w:rsidRPr="007168B0">
              <w:t>3.2-2</w:t>
            </w:r>
          </w:p>
        </w:tc>
      </w:tr>
      <w:tr w:rsidR="004C62A3" w14:paraId="04469191"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5D07029"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486B9136" w14:textId="77777777" w:rsidR="004C62A3" w:rsidRPr="007168B0" w:rsidRDefault="004C62A3" w:rsidP="00C73C37">
            <w:pPr>
              <w:pStyle w:val="TAL"/>
              <w:rPr>
                <w:lang w:eastAsia="zh-CN"/>
              </w:rPr>
            </w:pPr>
            <w:r w:rsidRPr="007168B0">
              <w:rPr>
                <w:lang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61AEA6EC" w14:textId="77777777" w:rsidR="004C62A3" w:rsidRPr="007168B0" w:rsidRDefault="004C62A3" w:rsidP="00C73C37">
            <w:pPr>
              <w:pStyle w:val="TAL"/>
            </w:pPr>
            <w:r w:rsidRPr="007168B0">
              <w:t>Table </w:t>
            </w:r>
            <w:r>
              <w:t>J.</w:t>
            </w:r>
            <w:r w:rsidRPr="007168B0">
              <w:t>3.3-1</w:t>
            </w:r>
          </w:p>
        </w:tc>
      </w:tr>
      <w:tr w:rsidR="004C62A3" w14:paraId="660C1BBF"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24B1562"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358022CD"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0FC3CFEB" w14:textId="77777777" w:rsidR="004C62A3" w:rsidRPr="007168B0" w:rsidRDefault="004C62A3" w:rsidP="00C73C37">
            <w:pPr>
              <w:pStyle w:val="TAL"/>
            </w:pPr>
            <w:r w:rsidRPr="007168B0">
              <w:t>Table </w:t>
            </w:r>
            <w:r>
              <w:t>J.</w:t>
            </w:r>
            <w:r w:rsidRPr="007168B0">
              <w:t>3.3-2</w:t>
            </w:r>
          </w:p>
        </w:tc>
      </w:tr>
      <w:tr w:rsidR="004C62A3" w14:paraId="16464D66"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991631F"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59949C50"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353D933D" w14:textId="77777777" w:rsidR="004C62A3" w:rsidRPr="007168B0" w:rsidRDefault="004C62A3" w:rsidP="00C73C37">
            <w:pPr>
              <w:pStyle w:val="TAL"/>
            </w:pPr>
            <w:r w:rsidRPr="007168B0">
              <w:t>Table </w:t>
            </w:r>
            <w:r>
              <w:t>J.</w:t>
            </w:r>
            <w:r w:rsidRPr="007168B0">
              <w:t>3.3-3</w:t>
            </w:r>
          </w:p>
        </w:tc>
      </w:tr>
      <w:tr w:rsidR="004C62A3" w14:paraId="1A86C28B"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2140B69"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76068E50" w14:textId="77777777" w:rsidR="004C62A3" w:rsidRPr="007168B0" w:rsidRDefault="004C62A3" w:rsidP="00C73C37">
            <w:pPr>
              <w:pStyle w:val="TAL"/>
              <w:rPr>
                <w:lang w:eastAsia="zh-CN"/>
              </w:rPr>
            </w:pPr>
            <w:r w:rsidRPr="007168B0">
              <w:rPr>
                <w:lang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748E84BA" w14:textId="77777777" w:rsidR="004C62A3" w:rsidRPr="007168B0" w:rsidRDefault="004C62A3" w:rsidP="00C73C37">
            <w:pPr>
              <w:pStyle w:val="TAL"/>
            </w:pPr>
            <w:r w:rsidRPr="007168B0">
              <w:t>Table </w:t>
            </w:r>
            <w:r>
              <w:t>J.</w:t>
            </w:r>
            <w:r w:rsidRPr="007168B0">
              <w:t>3.4-1</w:t>
            </w:r>
          </w:p>
        </w:tc>
      </w:tr>
      <w:tr w:rsidR="004C62A3" w14:paraId="0226AEC2"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3EE2026C"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7F83BE59"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7C2A69B8" w14:textId="77777777" w:rsidR="004C62A3" w:rsidRPr="007168B0" w:rsidRDefault="004C62A3" w:rsidP="00C73C37">
            <w:pPr>
              <w:pStyle w:val="TAL"/>
            </w:pPr>
            <w:r w:rsidRPr="007168B0">
              <w:t>Table </w:t>
            </w:r>
            <w:r>
              <w:t>J.</w:t>
            </w:r>
            <w:r w:rsidRPr="007168B0">
              <w:t>3.4-2</w:t>
            </w:r>
          </w:p>
        </w:tc>
      </w:tr>
      <w:tr w:rsidR="004C62A3" w14:paraId="6E53DB3D"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10B0625"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3EF77FBA"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37EBDB96" w14:textId="77777777" w:rsidR="004C62A3" w:rsidRPr="007168B0" w:rsidRDefault="004C62A3" w:rsidP="00C73C37">
            <w:pPr>
              <w:pStyle w:val="TAL"/>
            </w:pPr>
            <w:r w:rsidRPr="007168B0">
              <w:t>Table </w:t>
            </w:r>
            <w:r>
              <w:t>J.</w:t>
            </w:r>
            <w:r w:rsidRPr="007168B0">
              <w:t>3.4-3</w:t>
            </w:r>
          </w:p>
        </w:tc>
      </w:tr>
    </w:tbl>
    <w:p w14:paraId="220E9385" w14:textId="77777777" w:rsidR="004C62A3" w:rsidRDefault="004C62A3" w:rsidP="00480E14">
      <w:pPr>
        <w:pStyle w:val="Heading2"/>
      </w:pPr>
      <w:bookmarkStart w:id="2157" w:name="_Toc3886494"/>
      <w:bookmarkStart w:id="2158" w:name="_Toc26797861"/>
      <w:bookmarkStart w:id="2159" w:name="_Toc35353707"/>
      <w:bookmarkStart w:id="2160" w:name="_Toc44939680"/>
      <w:bookmarkStart w:id="2161" w:name="_Toc129943108"/>
      <w:r>
        <w:t>J.3.3</w:t>
      </w:r>
      <w:r>
        <w:tab/>
        <w:t>Authorisation field values</w:t>
      </w:r>
      <w:bookmarkEnd w:id="2157"/>
      <w:bookmarkEnd w:id="2158"/>
      <w:bookmarkEnd w:id="2159"/>
      <w:bookmarkEnd w:id="2160"/>
      <w:bookmarkEnd w:id="2161"/>
    </w:p>
    <w:p w14:paraId="243E1F93" w14:textId="77777777" w:rsidR="004C62A3" w:rsidRDefault="004C62A3" w:rsidP="00480E14">
      <w:pPr>
        <w:pStyle w:val="Heading3"/>
      </w:pPr>
      <w:bookmarkStart w:id="2162" w:name="_Toc3886495"/>
      <w:bookmarkStart w:id="2163" w:name="_Toc26797862"/>
      <w:bookmarkStart w:id="2164" w:name="_Toc35353708"/>
      <w:bookmarkStart w:id="2165" w:name="_Toc44939681"/>
      <w:bookmarkStart w:id="2166" w:name="_Toc129943109"/>
      <w:r>
        <w:t>J.3.3.1</w:t>
      </w:r>
      <w:r>
        <w:tab/>
        <w:t>General</w:t>
      </w:r>
      <w:bookmarkEnd w:id="2162"/>
      <w:bookmarkEnd w:id="2163"/>
      <w:bookmarkEnd w:id="2164"/>
      <w:bookmarkEnd w:id="2165"/>
      <w:bookmarkEnd w:id="2166"/>
    </w:p>
    <w:p w14:paraId="7E4DFE19" w14:textId="77777777" w:rsidR="004C62A3" w:rsidRDefault="004C62A3" w:rsidP="004C62A3">
      <w:r>
        <w:t>The tables contained in this clause define the bit fields used for authorisation. In the tables, the byte ordering is left-most byte first. The bit ordering is least-</w:t>
      </w:r>
      <w:proofErr w:type="spellStart"/>
      <w:r>
        <w:t>signficant</w:t>
      </w:r>
      <w:proofErr w:type="spellEnd"/>
      <w:r>
        <w:t xml:space="preserve"> bit first.</w:t>
      </w:r>
    </w:p>
    <w:p w14:paraId="111A1206"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30323D48" w14:textId="77777777" w:rsidR="004C62A3" w:rsidRDefault="004C62A3" w:rsidP="004C62A3">
      <w:pPr>
        <w:pStyle w:val="Heading3"/>
      </w:pPr>
      <w:bookmarkStart w:id="2167" w:name="_Toc3886496"/>
      <w:bookmarkStart w:id="2168" w:name="_Toc26797863"/>
      <w:bookmarkStart w:id="2169" w:name="_Toc35353709"/>
      <w:bookmarkStart w:id="2170" w:name="_Toc44939682"/>
      <w:bookmarkStart w:id="2171" w:name="_Toc129943110"/>
      <w:r>
        <w:t>J.3.3.2</w:t>
      </w:r>
      <w:r>
        <w:tab/>
        <w:t>Role authorisations</w:t>
      </w:r>
      <w:bookmarkEnd w:id="2167"/>
      <w:bookmarkEnd w:id="2168"/>
      <w:bookmarkEnd w:id="2169"/>
      <w:bookmarkEnd w:id="2170"/>
      <w:bookmarkEnd w:id="2171"/>
    </w:p>
    <w:p w14:paraId="1265C97A" w14:textId="77777777" w:rsidR="004C62A3" w:rsidRPr="0054134A" w:rsidRDefault="004C62A3" w:rsidP="004C62A3">
      <w:pPr>
        <w:pStyle w:val="TH"/>
        <w:rPr>
          <w:lang w:eastAsia="ko-KR"/>
        </w:rPr>
      </w:pPr>
      <w:r>
        <w:t xml:space="preserve">Table J.3.3.2-1: User </w:t>
      </w:r>
      <w:r>
        <w:rPr>
          <w:lang w:eastAsia="ko-KR"/>
        </w:rPr>
        <w:t>role authorisations (</w:t>
      </w:r>
      <w:r w:rsidRPr="007168B0">
        <w:rPr>
          <w:lang w:eastAsia="zh-CN"/>
        </w:rPr>
        <w:t>mc-role-client</w:t>
      </w:r>
      <w:r>
        <w:rPr>
          <w:lang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49FEF5E3"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5EF0A63" w14:textId="77777777" w:rsidR="004C62A3" w:rsidRPr="007168B0" w:rsidRDefault="004C62A3" w:rsidP="00C73C37">
            <w:pPr>
              <w:pStyle w:val="TAH"/>
            </w:pPr>
            <w:r w:rsidRPr="007168B0">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1E6E533B"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097BBB0E" w14:textId="77777777" w:rsidR="004C62A3" w:rsidRPr="007168B0" w:rsidRDefault="004C62A3" w:rsidP="00C73C37">
            <w:pPr>
              <w:pStyle w:val="TAH"/>
            </w:pPr>
            <w:r w:rsidRPr="007168B0">
              <w:t>Role authorisation</w:t>
            </w:r>
          </w:p>
        </w:tc>
        <w:tc>
          <w:tcPr>
            <w:tcW w:w="3549" w:type="dxa"/>
            <w:tcBorders>
              <w:top w:val="single" w:sz="4" w:space="0" w:color="auto"/>
              <w:left w:val="single" w:sz="4" w:space="0" w:color="auto"/>
              <w:bottom w:val="single" w:sz="4" w:space="0" w:color="auto"/>
              <w:right w:val="single" w:sz="4" w:space="0" w:color="auto"/>
            </w:tcBorders>
          </w:tcPr>
          <w:p w14:paraId="6AC3B989" w14:textId="77777777" w:rsidR="004C62A3" w:rsidRPr="007168B0" w:rsidRDefault="004C62A3" w:rsidP="00C73C37">
            <w:pPr>
              <w:pStyle w:val="TAH"/>
            </w:pPr>
          </w:p>
          <w:p w14:paraId="71B1B879"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7D7A720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52BF016"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11A6680B" w14:textId="77777777" w:rsidR="004C62A3" w:rsidRPr="007168B0" w:rsidRDefault="004C62A3" w:rsidP="00C73C37">
            <w:pPr>
              <w:pStyle w:val="TAL"/>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37F21EA0" w14:textId="77777777" w:rsidR="004C62A3" w:rsidRPr="007168B0" w:rsidRDefault="004C62A3" w:rsidP="00C73C37">
            <w:pPr>
              <w:pStyle w:val="TAL"/>
            </w:pPr>
            <w:r w:rsidRPr="007168B0">
              <w:t>MCPTT client</w:t>
            </w:r>
          </w:p>
        </w:tc>
        <w:tc>
          <w:tcPr>
            <w:tcW w:w="3549" w:type="dxa"/>
            <w:tcBorders>
              <w:top w:val="single" w:sz="4" w:space="0" w:color="auto"/>
              <w:left w:val="single" w:sz="4" w:space="0" w:color="auto"/>
              <w:bottom w:val="single" w:sz="4" w:space="0" w:color="auto"/>
              <w:right w:val="single" w:sz="4" w:space="0" w:color="auto"/>
            </w:tcBorders>
          </w:tcPr>
          <w:p w14:paraId="5E8DB58B" w14:textId="77777777" w:rsidR="004C62A3" w:rsidRPr="007168B0" w:rsidRDefault="004C62A3" w:rsidP="00C73C37">
            <w:pPr>
              <w:pStyle w:val="TAL"/>
            </w:pPr>
            <w:r w:rsidRPr="007168B0">
              <w:t>"3gpp:mc:auth:role:client:ptt"</w:t>
            </w:r>
          </w:p>
        </w:tc>
      </w:tr>
      <w:tr w:rsidR="004C62A3" w14:paraId="28E6470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D758342"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039599D" w14:textId="77777777" w:rsidR="004C62A3" w:rsidRPr="007168B0" w:rsidRDefault="004C62A3" w:rsidP="00C73C37">
            <w:pPr>
              <w:pStyle w:val="TAL"/>
              <w:rPr>
                <w:lang w:eastAsia="zh-CN"/>
              </w:rPr>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332F9F52" w14:textId="77777777" w:rsidR="004C62A3" w:rsidRPr="007168B0" w:rsidRDefault="004C62A3" w:rsidP="00C73C37">
            <w:pPr>
              <w:pStyle w:val="TAL"/>
            </w:pPr>
            <w:proofErr w:type="spellStart"/>
            <w:r w:rsidRPr="007168B0">
              <w:t>MCVideo</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44FFEAFA" w14:textId="77777777" w:rsidR="004C62A3" w:rsidRPr="007168B0" w:rsidRDefault="004C62A3" w:rsidP="00C73C37">
            <w:pPr>
              <w:pStyle w:val="TAL"/>
            </w:pPr>
            <w:r w:rsidRPr="007168B0">
              <w:t>"3gpp:mc:auth:role:client:video"</w:t>
            </w:r>
          </w:p>
        </w:tc>
      </w:tr>
      <w:tr w:rsidR="004C62A3" w14:paraId="213E14F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540631D"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32271B83" w14:textId="77777777" w:rsidR="004C62A3" w:rsidRPr="007168B0" w:rsidRDefault="004C62A3" w:rsidP="00C73C37">
            <w:pPr>
              <w:pStyle w:val="TAL"/>
              <w:rPr>
                <w:lang w:eastAsia="zh-CN"/>
              </w:rPr>
            </w:pPr>
            <w:r w:rsidRPr="007168B0">
              <w:rPr>
                <w:lang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21575179" w14:textId="77777777" w:rsidR="004C62A3" w:rsidRPr="007168B0" w:rsidRDefault="004C62A3" w:rsidP="00C73C37">
            <w:pPr>
              <w:pStyle w:val="TAL"/>
            </w:pPr>
            <w:proofErr w:type="spellStart"/>
            <w:r w:rsidRPr="007168B0">
              <w:t>MCData</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2DDD637A" w14:textId="77777777" w:rsidR="004C62A3" w:rsidRPr="007168B0" w:rsidRDefault="004C62A3" w:rsidP="00C73C37">
            <w:pPr>
              <w:pStyle w:val="TAL"/>
            </w:pPr>
            <w:r w:rsidRPr="007168B0">
              <w:t>"3gpp:mc:auth:role:client:data"</w:t>
            </w:r>
          </w:p>
        </w:tc>
      </w:tr>
    </w:tbl>
    <w:p w14:paraId="65B712CF" w14:textId="77777777" w:rsidR="004C62A3" w:rsidRDefault="004C62A3" w:rsidP="004C62A3">
      <w:pPr>
        <w:pStyle w:val="TH"/>
        <w:rPr>
          <w:rFonts w:ascii="Times New Roman" w:hAnsi="Times New Roman"/>
          <w:b w:val="0"/>
        </w:rPr>
      </w:pPr>
    </w:p>
    <w:p w14:paraId="3B596930" w14:textId="77777777" w:rsidR="004C62A3" w:rsidRPr="0054134A" w:rsidRDefault="004C62A3" w:rsidP="004C62A3">
      <w:pPr>
        <w:pStyle w:val="TH"/>
        <w:rPr>
          <w:lang w:eastAsia="ko-KR"/>
        </w:rPr>
      </w:pPr>
      <w:r>
        <w:t xml:space="preserve">Table J.3.3.2-2: Server </w:t>
      </w:r>
      <w:r>
        <w:rPr>
          <w:lang w:eastAsia="ko-KR"/>
        </w:rPr>
        <w:t>role authorisations (</w:t>
      </w:r>
      <w:r w:rsidRPr="007168B0">
        <w:rPr>
          <w:lang w:eastAsia="zh-CN"/>
        </w:rPr>
        <w:t>mc-role-server</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2093FA7A"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7025360B"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5E973B81"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6AD2B946" w14:textId="77777777" w:rsidR="004C62A3" w:rsidRPr="007168B0" w:rsidRDefault="004C62A3" w:rsidP="00C73C37">
            <w:pPr>
              <w:pStyle w:val="TAH"/>
              <w:rPr>
                <w:rFonts w:eastAsia="Malgun Gothic"/>
                <w:lang w:eastAsia="ko-KR"/>
              </w:rPr>
            </w:pPr>
            <w:r w:rsidRPr="007168B0">
              <w:t>Role authorisation</w:t>
            </w:r>
          </w:p>
        </w:tc>
        <w:tc>
          <w:tcPr>
            <w:tcW w:w="3548" w:type="dxa"/>
            <w:tcBorders>
              <w:top w:val="single" w:sz="4" w:space="0" w:color="auto"/>
              <w:left w:val="single" w:sz="4" w:space="0" w:color="auto"/>
              <w:bottom w:val="single" w:sz="4" w:space="0" w:color="auto"/>
              <w:right w:val="single" w:sz="4" w:space="0" w:color="auto"/>
            </w:tcBorders>
          </w:tcPr>
          <w:p w14:paraId="311AA479" w14:textId="77777777" w:rsidR="004C62A3" w:rsidRPr="007168B0" w:rsidRDefault="004C62A3" w:rsidP="00C73C37">
            <w:pPr>
              <w:pStyle w:val="TAH"/>
            </w:pPr>
          </w:p>
          <w:p w14:paraId="66247B1D"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6CDA886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7FCE638"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6C18F29E"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14209668" w14:textId="77777777" w:rsidR="004C62A3" w:rsidRPr="007168B0" w:rsidRDefault="004C62A3" w:rsidP="00C73C37">
            <w:pPr>
              <w:pStyle w:val="TAL"/>
            </w:pPr>
            <w:r w:rsidRPr="007168B0">
              <w:t>Group Management Server</w:t>
            </w:r>
          </w:p>
        </w:tc>
        <w:tc>
          <w:tcPr>
            <w:tcW w:w="3548" w:type="dxa"/>
            <w:tcBorders>
              <w:top w:val="single" w:sz="4" w:space="0" w:color="auto"/>
              <w:left w:val="single" w:sz="4" w:space="0" w:color="auto"/>
              <w:bottom w:val="single" w:sz="4" w:space="0" w:color="auto"/>
              <w:right w:val="single" w:sz="4" w:space="0" w:color="auto"/>
            </w:tcBorders>
          </w:tcPr>
          <w:p w14:paraId="4136C2C3" w14:textId="77777777" w:rsidR="004C62A3" w:rsidRPr="007168B0" w:rsidRDefault="004C62A3" w:rsidP="00C73C37">
            <w:pPr>
              <w:pStyle w:val="TAL"/>
            </w:pPr>
            <w:r w:rsidRPr="007168B0">
              <w:t>"3gpp:mc:auth:role:server:gms"</w:t>
            </w:r>
          </w:p>
        </w:tc>
      </w:tr>
      <w:tr w:rsidR="004C62A3" w14:paraId="53CB64A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6AFE842"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56DE3CC"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13C8EF51" w14:textId="77777777" w:rsidR="004C62A3" w:rsidRPr="007168B0" w:rsidRDefault="004C62A3" w:rsidP="00C73C37">
            <w:pPr>
              <w:pStyle w:val="TAL"/>
            </w:pPr>
            <w:r w:rsidRPr="007168B0">
              <w:t>CS Proxy</w:t>
            </w:r>
          </w:p>
        </w:tc>
        <w:tc>
          <w:tcPr>
            <w:tcW w:w="3548" w:type="dxa"/>
            <w:tcBorders>
              <w:top w:val="single" w:sz="4" w:space="0" w:color="auto"/>
              <w:left w:val="single" w:sz="4" w:space="0" w:color="auto"/>
              <w:bottom w:val="single" w:sz="4" w:space="0" w:color="auto"/>
              <w:right w:val="single" w:sz="4" w:space="0" w:color="auto"/>
            </w:tcBorders>
          </w:tcPr>
          <w:p w14:paraId="1E91A09D" w14:textId="77777777" w:rsidR="004C62A3" w:rsidRPr="007168B0" w:rsidRDefault="004C62A3" w:rsidP="00C73C37">
            <w:pPr>
              <w:pStyle w:val="TAL"/>
            </w:pPr>
            <w:r w:rsidRPr="007168B0">
              <w:t>"3gpp:mc:auth:role:server:cs_proxy"</w:t>
            </w:r>
          </w:p>
        </w:tc>
      </w:tr>
      <w:tr w:rsidR="004C62A3" w14:paraId="3D0E4B0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CE033CE"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0302BF9"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5313A388" w14:textId="77777777" w:rsidR="004C62A3" w:rsidRPr="007168B0" w:rsidRDefault="004C62A3" w:rsidP="00C73C37">
            <w:pPr>
              <w:pStyle w:val="TAL"/>
            </w:pPr>
            <w:r w:rsidRPr="007168B0">
              <w:t>IS Proxy</w:t>
            </w:r>
          </w:p>
        </w:tc>
        <w:tc>
          <w:tcPr>
            <w:tcW w:w="3548" w:type="dxa"/>
            <w:tcBorders>
              <w:top w:val="single" w:sz="4" w:space="0" w:color="auto"/>
              <w:left w:val="single" w:sz="4" w:space="0" w:color="auto"/>
              <w:bottom w:val="single" w:sz="4" w:space="0" w:color="auto"/>
              <w:right w:val="single" w:sz="4" w:space="0" w:color="auto"/>
            </w:tcBorders>
          </w:tcPr>
          <w:p w14:paraId="33757B77" w14:textId="77777777" w:rsidR="004C62A3" w:rsidRPr="007168B0" w:rsidRDefault="004C62A3" w:rsidP="00C73C37">
            <w:pPr>
              <w:pStyle w:val="TAL"/>
            </w:pPr>
            <w:r w:rsidRPr="007168B0">
              <w:t>"3gpp:mc:auth:role:server:is_proxy"</w:t>
            </w:r>
          </w:p>
        </w:tc>
      </w:tr>
      <w:tr w:rsidR="004C62A3" w14:paraId="1D83ECE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8618B0F"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120A2C8" w14:textId="77777777" w:rsidR="004C62A3" w:rsidRPr="007168B0" w:rsidRDefault="004C62A3" w:rsidP="00C73C37">
            <w:pPr>
              <w:pStyle w:val="TAL"/>
              <w:rPr>
                <w:lang w:eastAsia="zh-CN"/>
              </w:rPr>
            </w:pPr>
            <w:r w:rsidRPr="007168B0">
              <w:rPr>
                <w:lang w:eastAsia="zh-CN"/>
              </w:rPr>
              <w:t>3</w:t>
            </w:r>
          </w:p>
        </w:tc>
        <w:tc>
          <w:tcPr>
            <w:tcW w:w="3548" w:type="dxa"/>
            <w:tcBorders>
              <w:top w:val="single" w:sz="4" w:space="0" w:color="auto"/>
              <w:left w:val="single" w:sz="4" w:space="0" w:color="auto"/>
              <w:bottom w:val="single" w:sz="4" w:space="0" w:color="auto"/>
              <w:right w:val="single" w:sz="4" w:space="0" w:color="auto"/>
            </w:tcBorders>
          </w:tcPr>
          <w:p w14:paraId="5C118E73" w14:textId="77777777" w:rsidR="004C62A3" w:rsidRPr="007168B0" w:rsidRDefault="004C62A3" w:rsidP="00C73C37">
            <w:pPr>
              <w:pStyle w:val="TAL"/>
            </w:pPr>
            <w:r w:rsidRPr="007168B0">
              <w:t>MCPTT server</w:t>
            </w:r>
          </w:p>
        </w:tc>
        <w:tc>
          <w:tcPr>
            <w:tcW w:w="3548" w:type="dxa"/>
            <w:tcBorders>
              <w:top w:val="single" w:sz="4" w:space="0" w:color="auto"/>
              <w:left w:val="single" w:sz="4" w:space="0" w:color="auto"/>
              <w:bottom w:val="single" w:sz="4" w:space="0" w:color="auto"/>
              <w:right w:val="single" w:sz="4" w:space="0" w:color="auto"/>
            </w:tcBorders>
          </w:tcPr>
          <w:p w14:paraId="2892A9AC" w14:textId="77777777" w:rsidR="004C62A3" w:rsidRPr="007168B0" w:rsidRDefault="004C62A3" w:rsidP="00C73C37">
            <w:pPr>
              <w:pStyle w:val="TAL"/>
            </w:pPr>
            <w:r w:rsidRPr="007168B0">
              <w:t>"3gpp:mc:auth:role:server:mcptt"</w:t>
            </w:r>
          </w:p>
        </w:tc>
      </w:tr>
      <w:tr w:rsidR="004C62A3" w14:paraId="23AEA35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23FCFB"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24AD29B0" w14:textId="77777777" w:rsidR="004C62A3" w:rsidRPr="007168B0" w:rsidRDefault="004C62A3" w:rsidP="00C73C37">
            <w:pPr>
              <w:pStyle w:val="TAL"/>
              <w:rPr>
                <w:lang w:eastAsia="zh-CN"/>
              </w:rPr>
            </w:pPr>
            <w:r w:rsidRPr="007168B0">
              <w:rPr>
                <w:lang w:eastAsia="zh-CN"/>
              </w:rPr>
              <w:t>4</w:t>
            </w:r>
          </w:p>
        </w:tc>
        <w:tc>
          <w:tcPr>
            <w:tcW w:w="3548" w:type="dxa"/>
            <w:tcBorders>
              <w:top w:val="single" w:sz="4" w:space="0" w:color="auto"/>
              <w:left w:val="single" w:sz="4" w:space="0" w:color="auto"/>
              <w:bottom w:val="single" w:sz="4" w:space="0" w:color="auto"/>
              <w:right w:val="single" w:sz="4" w:space="0" w:color="auto"/>
            </w:tcBorders>
          </w:tcPr>
          <w:p w14:paraId="22250C1F" w14:textId="77777777" w:rsidR="004C62A3" w:rsidRPr="007168B0" w:rsidRDefault="004C62A3" w:rsidP="00C73C37">
            <w:pPr>
              <w:pStyle w:val="TAL"/>
            </w:pPr>
            <w:proofErr w:type="spellStart"/>
            <w:r w:rsidRPr="007168B0">
              <w:t>MCVideo</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024ECA2C" w14:textId="77777777" w:rsidR="004C62A3" w:rsidRPr="007168B0" w:rsidRDefault="004C62A3" w:rsidP="00C73C37">
            <w:pPr>
              <w:pStyle w:val="TAL"/>
            </w:pPr>
            <w:r w:rsidRPr="007168B0">
              <w:t>"3gpp:mc:auth:role:server:mcvideo"</w:t>
            </w:r>
          </w:p>
        </w:tc>
      </w:tr>
      <w:tr w:rsidR="004C62A3" w14:paraId="3E86830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DBD4AFF"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1F31C49" w14:textId="77777777" w:rsidR="004C62A3" w:rsidRPr="007168B0" w:rsidRDefault="004C62A3" w:rsidP="00C73C37">
            <w:pPr>
              <w:pStyle w:val="TAL"/>
              <w:rPr>
                <w:lang w:eastAsia="zh-CN"/>
              </w:rPr>
            </w:pPr>
            <w:r w:rsidRPr="007168B0">
              <w:rPr>
                <w:lang w:eastAsia="zh-CN"/>
              </w:rPr>
              <w:t>5</w:t>
            </w:r>
          </w:p>
        </w:tc>
        <w:tc>
          <w:tcPr>
            <w:tcW w:w="3548" w:type="dxa"/>
            <w:tcBorders>
              <w:top w:val="single" w:sz="4" w:space="0" w:color="auto"/>
              <w:left w:val="single" w:sz="4" w:space="0" w:color="auto"/>
              <w:bottom w:val="single" w:sz="4" w:space="0" w:color="auto"/>
              <w:right w:val="single" w:sz="4" w:space="0" w:color="auto"/>
            </w:tcBorders>
          </w:tcPr>
          <w:p w14:paraId="4690FBE7" w14:textId="77777777" w:rsidR="004C62A3" w:rsidRPr="007168B0" w:rsidRDefault="004C62A3" w:rsidP="00C73C37">
            <w:pPr>
              <w:pStyle w:val="TAL"/>
            </w:pPr>
            <w:proofErr w:type="spellStart"/>
            <w:r w:rsidRPr="007168B0">
              <w:t>MCData</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431CAF86" w14:textId="77777777" w:rsidR="004C62A3" w:rsidRPr="007168B0" w:rsidRDefault="004C62A3" w:rsidP="00C73C37">
            <w:pPr>
              <w:pStyle w:val="TAL"/>
            </w:pPr>
            <w:r w:rsidRPr="007168B0">
              <w:t>"3gpp:mc:auth:role:server:mcdata"</w:t>
            </w:r>
          </w:p>
        </w:tc>
      </w:tr>
    </w:tbl>
    <w:p w14:paraId="495D1A67" w14:textId="77777777" w:rsidR="004C62A3" w:rsidRDefault="004C62A3" w:rsidP="004C62A3">
      <w:pPr>
        <w:pStyle w:val="Heading3"/>
      </w:pPr>
      <w:bookmarkStart w:id="2172" w:name="_Toc3886497"/>
      <w:bookmarkStart w:id="2173" w:name="_Toc26797864"/>
      <w:bookmarkStart w:id="2174" w:name="_Toc35353710"/>
      <w:bookmarkStart w:id="2175" w:name="_Toc44939683"/>
      <w:bookmarkStart w:id="2176" w:name="_Toc129943111"/>
      <w:r>
        <w:t>J.3.3.3</w:t>
      </w:r>
      <w:r>
        <w:tab/>
        <w:t xml:space="preserve">Authorisations for </w:t>
      </w:r>
      <w:proofErr w:type="spellStart"/>
      <w:r>
        <w:t>priviledged</w:t>
      </w:r>
      <w:proofErr w:type="spellEnd"/>
      <w:r>
        <w:t xml:space="preserve"> signalling</w:t>
      </w:r>
      <w:bookmarkEnd w:id="2172"/>
      <w:bookmarkEnd w:id="2173"/>
      <w:bookmarkEnd w:id="2174"/>
      <w:bookmarkEnd w:id="2175"/>
      <w:bookmarkEnd w:id="2176"/>
    </w:p>
    <w:p w14:paraId="13CAB51E" w14:textId="77777777" w:rsidR="004C62A3" w:rsidRPr="0054134A" w:rsidRDefault="004C62A3" w:rsidP="004C62A3">
      <w:pPr>
        <w:pStyle w:val="TH"/>
        <w:rPr>
          <w:lang w:eastAsia="ko-KR"/>
        </w:rPr>
      </w:pPr>
      <w:r>
        <w:t xml:space="preserve">Table J.3.3.3-1: MCPTT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476C44F9"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292EF40"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39F162A9"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7C62C342"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73E9C152" w14:textId="77777777" w:rsidR="004C62A3" w:rsidRPr="007168B0" w:rsidRDefault="004C62A3" w:rsidP="00C73C37">
            <w:pPr>
              <w:pStyle w:val="TAH"/>
            </w:pPr>
          </w:p>
          <w:p w14:paraId="69AA5ADA"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4060210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F9ECDE4"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2A4D579B"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74269C7D" w14:textId="77777777" w:rsidR="004C62A3" w:rsidRPr="007168B0" w:rsidRDefault="004C62A3" w:rsidP="00C73C37">
            <w:pPr>
              <w:pStyle w:val="TAL"/>
            </w:pPr>
            <w:r w:rsidRPr="007168B0">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084E56AF" w14:textId="77777777" w:rsidR="004C62A3" w:rsidRPr="007168B0" w:rsidRDefault="004C62A3" w:rsidP="00C73C37">
            <w:pPr>
              <w:pStyle w:val="TAL"/>
            </w:pPr>
            <w:r w:rsidRPr="007168B0">
              <w:t>"3gpp:mc:auth:priv:mcptt:automatic_private_call"</w:t>
            </w:r>
          </w:p>
        </w:tc>
      </w:tr>
      <w:tr w:rsidR="004C62A3" w14:paraId="4050569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2DF34B9"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7F685BC"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17753FB0" w14:textId="77777777" w:rsidR="004C62A3" w:rsidRPr="007168B0" w:rsidRDefault="004C62A3" w:rsidP="00C73C37">
            <w:pPr>
              <w:pStyle w:val="TAL"/>
            </w:pPr>
            <w:r w:rsidRPr="007168B0">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0818F3DF" w14:textId="77777777" w:rsidR="004C62A3" w:rsidRPr="007168B0" w:rsidRDefault="004C62A3" w:rsidP="00C73C37">
            <w:pPr>
              <w:pStyle w:val="TAL"/>
            </w:pPr>
            <w:r w:rsidRPr="007168B0">
              <w:t>"3gpp:mc:auth:priv:mcptt:ambient_listening"</w:t>
            </w:r>
          </w:p>
        </w:tc>
      </w:tr>
      <w:tr w:rsidR="004C62A3" w14:paraId="62C9B35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51637D1"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206834C7"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58BD86B1" w14:textId="77777777" w:rsidR="004C62A3" w:rsidRPr="007168B0" w:rsidRDefault="004C62A3" w:rsidP="00C73C37">
            <w:pPr>
              <w:pStyle w:val="TAL"/>
            </w:pPr>
            <w:r w:rsidRPr="007168B0">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79E50A51" w14:textId="77777777" w:rsidR="004C62A3" w:rsidRPr="007168B0" w:rsidRDefault="004C62A3" w:rsidP="00C73C37">
            <w:pPr>
              <w:pStyle w:val="TAL"/>
            </w:pPr>
            <w:r w:rsidRPr="007168B0">
              <w:t>"3gpp:mc:auth:priv:mcptt:unnotified_remote_call"</w:t>
            </w:r>
          </w:p>
        </w:tc>
      </w:tr>
    </w:tbl>
    <w:p w14:paraId="6EF222CA" w14:textId="77777777" w:rsidR="004C62A3" w:rsidRDefault="004C62A3" w:rsidP="004C62A3">
      <w:pPr>
        <w:pStyle w:val="TH"/>
        <w:jc w:val="left"/>
      </w:pPr>
    </w:p>
    <w:p w14:paraId="5A2D87D5" w14:textId="77777777" w:rsidR="004C62A3" w:rsidRPr="0054134A" w:rsidRDefault="004C62A3" w:rsidP="004C62A3">
      <w:pPr>
        <w:pStyle w:val="TH"/>
        <w:rPr>
          <w:lang w:eastAsia="ko-KR"/>
        </w:rPr>
      </w:pPr>
      <w:r>
        <w:t xml:space="preserve">Table J.3.3.3-2: </w:t>
      </w:r>
      <w:proofErr w:type="spellStart"/>
      <w:r>
        <w:t>MCVideo</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24FA12BF"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1FC0D850"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4437380C"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56E0D0A"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39F6E298" w14:textId="77777777" w:rsidR="004C62A3" w:rsidRPr="007168B0" w:rsidRDefault="004C62A3" w:rsidP="00C73C37">
            <w:pPr>
              <w:pStyle w:val="TAH"/>
            </w:pPr>
          </w:p>
          <w:p w14:paraId="4F5FB044"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1B47667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8ADEE66"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tcPr>
          <w:p w14:paraId="339F7DB2"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08A5E9D0" w14:textId="77777777" w:rsidR="004C62A3" w:rsidRPr="007168B0" w:rsidRDefault="004C62A3" w:rsidP="00C73C37">
            <w:pPr>
              <w:pStyle w:val="TAL"/>
            </w:pPr>
            <w:proofErr w:type="spellStart"/>
            <w:r w:rsidRPr="007168B0">
              <w:t>MCVideo</w:t>
            </w:r>
            <w:proofErr w:type="spellEnd"/>
            <w:r w:rsidRPr="007168B0">
              <w:t xml:space="preserve">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6007835D" w14:textId="77777777" w:rsidR="004C62A3" w:rsidRPr="007168B0" w:rsidRDefault="004C62A3" w:rsidP="00C73C37">
            <w:pPr>
              <w:pStyle w:val="TAL"/>
            </w:pPr>
            <w:r w:rsidRPr="007168B0">
              <w:t>"3gpp:mc:auth:priv:mcvideo:automatic_private_call"</w:t>
            </w:r>
          </w:p>
        </w:tc>
      </w:tr>
      <w:tr w:rsidR="004C62A3" w14:paraId="654E4BD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D32E1B6"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409CDF8" w14:textId="77777777" w:rsidR="004C62A3" w:rsidRPr="007168B0" w:rsidRDefault="004C62A3" w:rsidP="00C73C37">
            <w:pPr>
              <w:pStyle w:val="TAL"/>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472F8E8A" w14:textId="77777777" w:rsidR="004C62A3" w:rsidRPr="007168B0" w:rsidRDefault="004C62A3" w:rsidP="00C73C37">
            <w:pPr>
              <w:pStyle w:val="TAL"/>
            </w:pPr>
            <w:proofErr w:type="spellStart"/>
            <w:r w:rsidRPr="007168B0">
              <w:t>MCVideo</w:t>
            </w:r>
            <w:proofErr w:type="spellEnd"/>
            <w:r w:rsidRPr="007168B0">
              <w:t xml:space="preserve">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067C301C" w14:textId="77777777" w:rsidR="004C62A3" w:rsidRPr="007168B0" w:rsidRDefault="004C62A3" w:rsidP="00C73C37">
            <w:pPr>
              <w:pStyle w:val="TAL"/>
            </w:pPr>
            <w:r w:rsidRPr="007168B0">
              <w:t>"3gpp:mc:auth:priv:mcvideo:automatic_remote_video_push"</w:t>
            </w:r>
          </w:p>
        </w:tc>
      </w:tr>
      <w:tr w:rsidR="004C62A3" w14:paraId="7E49CAC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7C003EC"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6C632A88"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33638D48" w14:textId="77777777" w:rsidR="004C62A3" w:rsidRPr="007168B0" w:rsidRDefault="004C62A3" w:rsidP="00C73C37">
            <w:pPr>
              <w:pStyle w:val="TAL"/>
            </w:pPr>
            <w:proofErr w:type="spellStart"/>
            <w:r w:rsidRPr="007168B0">
              <w:t>MCVideo</w:t>
            </w:r>
            <w:proofErr w:type="spellEnd"/>
            <w:r w:rsidRPr="007168B0">
              <w:t xml:space="preserve">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0D2FCFF6" w14:textId="77777777" w:rsidR="004C62A3" w:rsidRPr="007168B0" w:rsidRDefault="004C62A3" w:rsidP="00C73C37">
            <w:pPr>
              <w:pStyle w:val="TAL"/>
            </w:pPr>
            <w:r w:rsidRPr="007168B0">
              <w:t>"3gpp:mc:auth:priv:mcvideo:ambient_viewing"</w:t>
            </w:r>
          </w:p>
        </w:tc>
      </w:tr>
    </w:tbl>
    <w:p w14:paraId="6FF65B1C" w14:textId="77777777" w:rsidR="004C62A3" w:rsidRDefault="004C62A3" w:rsidP="004C62A3">
      <w:pPr>
        <w:pStyle w:val="TH"/>
      </w:pPr>
    </w:p>
    <w:p w14:paraId="5912415F" w14:textId="77777777" w:rsidR="004C62A3" w:rsidRPr="0054134A" w:rsidRDefault="004C62A3" w:rsidP="004C62A3">
      <w:pPr>
        <w:pStyle w:val="TH"/>
        <w:rPr>
          <w:lang w:eastAsia="ko-KR"/>
        </w:rPr>
      </w:pPr>
      <w:r>
        <w:t xml:space="preserve">Table J.3.3.3-3: </w:t>
      </w:r>
      <w:proofErr w:type="spellStart"/>
      <w:r>
        <w:t>MCData</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72FFAD86"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2C62D1A0"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6610A11E"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701EC5E"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0FD59E47" w14:textId="77777777" w:rsidR="004C62A3" w:rsidRPr="007168B0" w:rsidRDefault="004C62A3" w:rsidP="00C73C37">
            <w:pPr>
              <w:pStyle w:val="TAH"/>
            </w:pPr>
          </w:p>
          <w:p w14:paraId="1125D240"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75220F6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5B0EA6F" w14:textId="77777777" w:rsidR="004C62A3" w:rsidRPr="007168B0" w:rsidRDefault="004C62A3" w:rsidP="00C73C37">
            <w:pPr>
              <w:pStyle w:val="TAL"/>
            </w:pPr>
            <w:r w:rsidRPr="007168B0">
              <w:t>0</w:t>
            </w:r>
          </w:p>
        </w:tc>
        <w:tc>
          <w:tcPr>
            <w:tcW w:w="846" w:type="dxa"/>
            <w:tcBorders>
              <w:top w:val="single" w:sz="4" w:space="0" w:color="auto"/>
              <w:left w:val="single" w:sz="4" w:space="0" w:color="auto"/>
              <w:bottom w:val="single" w:sz="4" w:space="0" w:color="auto"/>
              <w:right w:val="single" w:sz="4" w:space="0" w:color="auto"/>
            </w:tcBorders>
          </w:tcPr>
          <w:p w14:paraId="7F1E8ECB"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52590638" w14:textId="77777777" w:rsidR="004C62A3" w:rsidRPr="007168B0" w:rsidRDefault="004C62A3" w:rsidP="00C73C37">
            <w:pPr>
              <w:pStyle w:val="TAL"/>
            </w:pPr>
            <w:proofErr w:type="spellStart"/>
            <w:r w:rsidRPr="007168B0">
              <w:t>MCData</w:t>
            </w:r>
            <w:proofErr w:type="spellEnd"/>
            <w:r w:rsidRPr="007168B0">
              <w:t xml:space="preserve">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3C507194" w14:textId="77777777" w:rsidR="004C62A3" w:rsidRPr="007168B0" w:rsidRDefault="004C62A3" w:rsidP="00C73C37">
            <w:pPr>
              <w:pStyle w:val="TAL"/>
            </w:pPr>
            <w:r w:rsidRPr="007168B0">
              <w:t>"3gpp:mc:auth:priv:mcdata:sds:unnotified_req"</w:t>
            </w:r>
          </w:p>
        </w:tc>
      </w:tr>
      <w:tr w:rsidR="004C62A3" w14:paraId="3121242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6B6F8E8"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24779F32"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1C22FC83" w14:textId="77777777" w:rsidR="004C62A3" w:rsidRPr="007168B0" w:rsidRDefault="004C62A3" w:rsidP="00C73C37">
            <w:pPr>
              <w:pStyle w:val="TAL"/>
            </w:pPr>
            <w:proofErr w:type="spellStart"/>
            <w:r w:rsidRPr="007168B0">
              <w:t>MCData</w:t>
            </w:r>
            <w:proofErr w:type="spellEnd"/>
            <w:r w:rsidRPr="007168B0">
              <w:t xml:space="preserve">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53DDBAD" w14:textId="77777777" w:rsidR="004C62A3" w:rsidRPr="007168B0" w:rsidRDefault="004C62A3" w:rsidP="00C73C37">
            <w:pPr>
              <w:pStyle w:val="TAL"/>
            </w:pPr>
            <w:r w:rsidRPr="007168B0">
              <w:t>"3gpp:mc:auth:priv:mcdata:sds:unnotified_standalone_session_req"</w:t>
            </w:r>
          </w:p>
        </w:tc>
      </w:tr>
      <w:tr w:rsidR="004C62A3" w14:paraId="51BAC7C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F750818"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27C45A56"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32CA5203" w14:textId="77777777" w:rsidR="004C62A3" w:rsidRPr="007168B0" w:rsidRDefault="004C62A3" w:rsidP="00C73C37">
            <w:pPr>
              <w:pStyle w:val="TAL"/>
            </w:pPr>
            <w:proofErr w:type="spellStart"/>
            <w:r w:rsidRPr="007168B0">
              <w:t>MCData</w:t>
            </w:r>
            <w:proofErr w:type="spellEnd"/>
            <w:r w:rsidRPr="007168B0">
              <w:t xml:space="preserv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16B8FC7B" w14:textId="77777777" w:rsidR="004C62A3" w:rsidRPr="007168B0" w:rsidRDefault="004C62A3" w:rsidP="00C73C37">
            <w:pPr>
              <w:pStyle w:val="TAL"/>
            </w:pPr>
            <w:r w:rsidRPr="007168B0">
              <w:t>"3gpp:mc:auth:priv:mcdata:sds:unnotified_session_req"</w:t>
            </w:r>
          </w:p>
        </w:tc>
      </w:tr>
      <w:tr w:rsidR="004C62A3" w14:paraId="2090AEF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58F4057"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63A406AC" w14:textId="77777777" w:rsidR="004C62A3" w:rsidRPr="007168B0" w:rsidRDefault="004C62A3" w:rsidP="00C73C37">
            <w:pPr>
              <w:pStyle w:val="TAL"/>
            </w:pPr>
            <w:r w:rsidRPr="007168B0">
              <w:t>3</w:t>
            </w:r>
          </w:p>
        </w:tc>
        <w:tc>
          <w:tcPr>
            <w:tcW w:w="3548" w:type="dxa"/>
            <w:tcBorders>
              <w:top w:val="single" w:sz="4" w:space="0" w:color="auto"/>
              <w:left w:val="single" w:sz="4" w:space="0" w:color="auto"/>
              <w:bottom w:val="single" w:sz="4" w:space="0" w:color="auto"/>
              <w:right w:val="single" w:sz="4" w:space="0" w:color="auto"/>
            </w:tcBorders>
          </w:tcPr>
          <w:p w14:paraId="26A0CFC0" w14:textId="77777777" w:rsidR="004C62A3" w:rsidRPr="007168B0" w:rsidRDefault="004C62A3" w:rsidP="00C73C37">
            <w:pPr>
              <w:pStyle w:val="TAL"/>
            </w:pPr>
            <w:proofErr w:type="spellStart"/>
            <w:r w:rsidRPr="007168B0">
              <w:t>MCData</w:t>
            </w:r>
            <w:proofErr w:type="spellEnd"/>
            <w:r w:rsidRPr="007168B0">
              <w:t xml:space="preserve">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24EB55F" w14:textId="77777777" w:rsidR="004C62A3" w:rsidRPr="007168B0" w:rsidRDefault="004C62A3" w:rsidP="00C73C37">
            <w:pPr>
              <w:pStyle w:val="TAL"/>
            </w:pPr>
            <w:r w:rsidRPr="007168B0">
              <w:t>"3gpp:mc:auth:priv:mcdata:sds:unnotified_group_standalone_req"</w:t>
            </w:r>
          </w:p>
        </w:tc>
      </w:tr>
      <w:tr w:rsidR="004C62A3" w14:paraId="1FFABB0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9950F13"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670387A" w14:textId="77777777" w:rsidR="004C62A3" w:rsidRPr="007168B0" w:rsidRDefault="004C62A3" w:rsidP="00C73C37">
            <w:pPr>
              <w:pStyle w:val="TAL"/>
            </w:pPr>
            <w:r w:rsidRPr="007168B0">
              <w:t>4</w:t>
            </w:r>
          </w:p>
        </w:tc>
        <w:tc>
          <w:tcPr>
            <w:tcW w:w="3548" w:type="dxa"/>
            <w:tcBorders>
              <w:top w:val="single" w:sz="4" w:space="0" w:color="auto"/>
              <w:left w:val="single" w:sz="4" w:space="0" w:color="auto"/>
              <w:bottom w:val="single" w:sz="4" w:space="0" w:color="auto"/>
              <w:right w:val="single" w:sz="4" w:space="0" w:color="auto"/>
            </w:tcBorders>
          </w:tcPr>
          <w:p w14:paraId="6A335B5D" w14:textId="77777777" w:rsidR="004C62A3" w:rsidRPr="007168B0" w:rsidRDefault="004C62A3" w:rsidP="00C73C37">
            <w:pPr>
              <w:pStyle w:val="TAL"/>
            </w:pPr>
            <w:proofErr w:type="spellStart"/>
            <w:r w:rsidRPr="007168B0">
              <w:t>MCData</w:t>
            </w:r>
            <w:proofErr w:type="spellEnd"/>
            <w:r w:rsidRPr="007168B0">
              <w:t xml:space="preserve">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4F44DDB8" w14:textId="77777777" w:rsidR="004C62A3" w:rsidRPr="007168B0" w:rsidRDefault="004C62A3" w:rsidP="00C73C37">
            <w:pPr>
              <w:pStyle w:val="TAL"/>
            </w:pPr>
            <w:r w:rsidRPr="007168B0">
              <w:t>"3gpp:mc:auth:priv:mcdata:sds:unnotified_group_req"</w:t>
            </w:r>
          </w:p>
        </w:tc>
      </w:tr>
      <w:tr w:rsidR="004C62A3" w14:paraId="16313A6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0E4E310"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7E7C484" w14:textId="77777777" w:rsidR="004C62A3" w:rsidRPr="007168B0" w:rsidRDefault="004C62A3" w:rsidP="00C73C37">
            <w:pPr>
              <w:pStyle w:val="TAL"/>
            </w:pPr>
            <w:r w:rsidRPr="007168B0">
              <w:t>5</w:t>
            </w:r>
          </w:p>
        </w:tc>
        <w:tc>
          <w:tcPr>
            <w:tcW w:w="3548" w:type="dxa"/>
            <w:tcBorders>
              <w:top w:val="single" w:sz="4" w:space="0" w:color="auto"/>
              <w:left w:val="single" w:sz="4" w:space="0" w:color="auto"/>
              <w:bottom w:val="single" w:sz="4" w:space="0" w:color="auto"/>
              <w:right w:val="single" w:sz="4" w:space="0" w:color="auto"/>
            </w:tcBorders>
          </w:tcPr>
          <w:p w14:paraId="316ABE6A" w14:textId="77777777" w:rsidR="004C62A3" w:rsidRPr="007168B0" w:rsidRDefault="004C62A3" w:rsidP="00C73C37">
            <w:pPr>
              <w:pStyle w:val="TAL"/>
            </w:pPr>
            <w:proofErr w:type="spellStart"/>
            <w:r w:rsidRPr="007168B0">
              <w:t>MCData</w:t>
            </w:r>
            <w:proofErr w:type="spellEnd"/>
            <w:r w:rsidRPr="007168B0">
              <w:t xml:space="preserv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6717C6C4" w14:textId="77777777" w:rsidR="004C62A3" w:rsidRPr="007168B0" w:rsidRDefault="004C62A3" w:rsidP="00C73C37">
            <w:pPr>
              <w:pStyle w:val="TAL"/>
            </w:pPr>
            <w:r w:rsidRPr="007168B0">
              <w:t>"3gpp:mc:auth:priv:mcdata:fd:mandatory_req"</w:t>
            </w:r>
          </w:p>
        </w:tc>
      </w:tr>
      <w:tr w:rsidR="004C62A3" w14:paraId="3B5905F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999414C"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76B0B4E" w14:textId="77777777" w:rsidR="004C62A3" w:rsidRPr="007168B0" w:rsidRDefault="004C62A3" w:rsidP="00C73C37">
            <w:pPr>
              <w:pStyle w:val="TAL"/>
            </w:pPr>
            <w:r w:rsidRPr="007168B0">
              <w:t>6</w:t>
            </w:r>
          </w:p>
        </w:tc>
        <w:tc>
          <w:tcPr>
            <w:tcW w:w="3548" w:type="dxa"/>
            <w:tcBorders>
              <w:top w:val="single" w:sz="4" w:space="0" w:color="auto"/>
              <w:left w:val="single" w:sz="4" w:space="0" w:color="auto"/>
              <w:bottom w:val="single" w:sz="4" w:space="0" w:color="auto"/>
              <w:right w:val="single" w:sz="4" w:space="0" w:color="auto"/>
            </w:tcBorders>
          </w:tcPr>
          <w:p w14:paraId="309D6B34" w14:textId="77777777" w:rsidR="004C62A3" w:rsidRPr="007168B0" w:rsidRDefault="004C62A3" w:rsidP="00C73C37">
            <w:pPr>
              <w:pStyle w:val="TAL"/>
            </w:pPr>
            <w:proofErr w:type="spellStart"/>
            <w:r w:rsidRPr="007168B0">
              <w:t>MCData</w:t>
            </w:r>
            <w:proofErr w:type="spellEnd"/>
            <w:r w:rsidRPr="007168B0">
              <w:t xml:space="preserve">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222688C1" w14:textId="77777777" w:rsidR="004C62A3" w:rsidRPr="007168B0" w:rsidRDefault="004C62A3" w:rsidP="00C73C37">
            <w:pPr>
              <w:pStyle w:val="TAL"/>
            </w:pPr>
            <w:r w:rsidRPr="007168B0">
              <w:t>"3gpp:mc:auth:priv:mcdata:fd:mandatory_group_req"</w:t>
            </w:r>
          </w:p>
        </w:tc>
      </w:tr>
    </w:tbl>
    <w:p w14:paraId="6145C05F" w14:textId="77777777" w:rsidR="004C62A3" w:rsidRDefault="004C62A3" w:rsidP="004C62A3">
      <w:pPr>
        <w:pStyle w:val="TH"/>
      </w:pPr>
    </w:p>
    <w:p w14:paraId="4BF1E3D6" w14:textId="77777777" w:rsidR="004C62A3" w:rsidRDefault="004C62A3" w:rsidP="004C62A3">
      <w:pPr>
        <w:pStyle w:val="Heading3"/>
      </w:pPr>
      <w:bookmarkStart w:id="2177" w:name="_Toc3886498"/>
      <w:bookmarkStart w:id="2178" w:name="_Toc26797865"/>
      <w:bookmarkStart w:id="2179" w:name="_Toc35353711"/>
      <w:bookmarkStart w:id="2180" w:name="_Toc44939684"/>
      <w:bookmarkStart w:id="2181" w:name="_Toc129943112"/>
      <w:r>
        <w:t>J.3.3.4</w:t>
      </w:r>
      <w:r>
        <w:tab/>
        <w:t>Authorisations for off-network signalling</w:t>
      </w:r>
      <w:bookmarkEnd w:id="2177"/>
      <w:bookmarkEnd w:id="2178"/>
      <w:bookmarkEnd w:id="2179"/>
      <w:bookmarkEnd w:id="2180"/>
      <w:bookmarkEnd w:id="2181"/>
    </w:p>
    <w:p w14:paraId="19BE7517" w14:textId="77777777" w:rsidR="004C62A3" w:rsidRPr="0054134A" w:rsidRDefault="004C62A3" w:rsidP="004C62A3">
      <w:pPr>
        <w:pStyle w:val="TH"/>
        <w:rPr>
          <w:lang w:eastAsia="ko-KR"/>
        </w:rPr>
      </w:pPr>
      <w:r>
        <w:t xml:space="preserve">Table J.3.3.4-1: MCPTT Off-network signalling </w:t>
      </w:r>
      <w:r>
        <w:rPr>
          <w:lang w:eastAsia="ko-KR"/>
        </w:rPr>
        <w:t>authorisations (</w:t>
      </w:r>
      <w:r w:rsidRPr="007168B0">
        <w:rPr>
          <w:lang w:eastAsia="zh-CN"/>
        </w:rPr>
        <w:t>mc-offnet-</w:t>
      </w:r>
      <w:proofErr w:type="spellStart"/>
      <w:r w:rsidRPr="007168B0">
        <w:rPr>
          <w:lang w:eastAsia="zh-CN"/>
        </w:rPr>
        <w:t>mcptt</w:t>
      </w:r>
      <w:proofErr w:type="spellEnd"/>
      <w:r>
        <w:rPr>
          <w:lang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023B68B6"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3A9EBFDC"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77331FDA" w14:textId="77777777" w:rsidR="004C62A3" w:rsidRPr="007168B0" w:rsidRDefault="004C62A3" w:rsidP="00C73C37">
            <w:pPr>
              <w:pStyle w:val="TAH"/>
            </w:pPr>
            <w:r w:rsidRPr="007168B0">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7F59F297" w14:textId="77777777" w:rsidR="004C62A3" w:rsidRPr="007168B0" w:rsidRDefault="004C62A3" w:rsidP="00C73C37">
            <w:pPr>
              <w:pStyle w:val="TAH"/>
              <w:rPr>
                <w:rFonts w:eastAsia="Malgun Gothic"/>
                <w:lang w:eastAsia="ko-KR"/>
              </w:rPr>
            </w:pPr>
            <w:r w:rsidRPr="007168B0">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38BC898F" w14:textId="77777777" w:rsidR="004C62A3" w:rsidRPr="007168B0" w:rsidRDefault="004C62A3" w:rsidP="00C73C37">
            <w:pPr>
              <w:pStyle w:val="TAH"/>
            </w:pPr>
          </w:p>
          <w:p w14:paraId="33F612C9"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7B1D70C2"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C2CD0BB"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1E505BC6" w14:textId="77777777" w:rsidR="004C62A3" w:rsidRPr="007168B0" w:rsidRDefault="004C62A3" w:rsidP="00C73C37">
            <w:pPr>
              <w:pStyle w:val="TAL"/>
            </w:pPr>
            <w:r w:rsidRPr="007168B0">
              <w:rPr>
                <w:lang w:eastAsia="zh-CN"/>
              </w:rPr>
              <w:t>0</w:t>
            </w:r>
          </w:p>
        </w:tc>
        <w:tc>
          <w:tcPr>
            <w:tcW w:w="3264" w:type="dxa"/>
            <w:tcBorders>
              <w:top w:val="single" w:sz="4" w:space="0" w:color="auto"/>
              <w:left w:val="single" w:sz="4" w:space="0" w:color="auto"/>
              <w:bottom w:val="single" w:sz="4" w:space="0" w:color="auto"/>
              <w:right w:val="single" w:sz="4" w:space="0" w:color="auto"/>
            </w:tcBorders>
          </w:tcPr>
          <w:p w14:paraId="0BDD6A23" w14:textId="77777777" w:rsidR="004C62A3" w:rsidRPr="007168B0" w:rsidRDefault="004C62A3" w:rsidP="00C73C37">
            <w:pPr>
              <w:pStyle w:val="TAL"/>
            </w:pPr>
            <w:r w:rsidRPr="007168B0">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483D84D3" w14:textId="77777777" w:rsidR="004C62A3" w:rsidRPr="007168B0" w:rsidRDefault="004C62A3" w:rsidP="00C73C37">
            <w:pPr>
              <w:pStyle w:val="TAL"/>
            </w:pPr>
            <w:r w:rsidRPr="007168B0">
              <w:t>"3gpp:mc:auth:offnet:mcptt:use"</w:t>
            </w:r>
          </w:p>
        </w:tc>
      </w:tr>
      <w:tr w:rsidR="004C62A3" w14:paraId="50FB2386"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37BC813"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2EB755A6" w14:textId="77777777" w:rsidR="004C62A3" w:rsidRPr="007168B0" w:rsidRDefault="004C62A3" w:rsidP="00C73C37">
            <w:pPr>
              <w:pStyle w:val="TAL"/>
              <w:rPr>
                <w:lang w:eastAsia="zh-CN"/>
              </w:rPr>
            </w:pPr>
            <w:r w:rsidRPr="007168B0">
              <w:rPr>
                <w:lang w:eastAsia="zh-CN"/>
              </w:rPr>
              <w:t>1</w:t>
            </w:r>
          </w:p>
        </w:tc>
        <w:tc>
          <w:tcPr>
            <w:tcW w:w="3264" w:type="dxa"/>
            <w:tcBorders>
              <w:top w:val="single" w:sz="4" w:space="0" w:color="auto"/>
              <w:left w:val="single" w:sz="4" w:space="0" w:color="auto"/>
              <w:bottom w:val="single" w:sz="4" w:space="0" w:color="auto"/>
              <w:right w:val="single" w:sz="4" w:space="0" w:color="auto"/>
            </w:tcBorders>
          </w:tcPr>
          <w:p w14:paraId="4A5D857D" w14:textId="77777777" w:rsidR="004C62A3" w:rsidRPr="007168B0" w:rsidRDefault="004C62A3" w:rsidP="00C73C37">
            <w:pPr>
              <w:pStyle w:val="TAL"/>
            </w:pPr>
            <w:r w:rsidRPr="007168B0">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00D6F17E" w14:textId="77777777" w:rsidR="004C62A3" w:rsidRPr="007168B0" w:rsidRDefault="004C62A3" w:rsidP="00C73C37">
            <w:pPr>
              <w:pStyle w:val="TAL"/>
            </w:pPr>
            <w:r w:rsidRPr="007168B0">
              <w:t>"3gpp:mc:auth:offnet:mcptt:group_call_announcement"</w:t>
            </w:r>
          </w:p>
        </w:tc>
      </w:tr>
      <w:tr w:rsidR="004C62A3" w14:paraId="11EDCA6F"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D8EA0B9"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73B8C4BA" w14:textId="77777777" w:rsidR="004C62A3" w:rsidRPr="007168B0" w:rsidRDefault="004C62A3" w:rsidP="00C73C37">
            <w:pPr>
              <w:pStyle w:val="TAL"/>
              <w:rPr>
                <w:lang w:eastAsia="zh-CN"/>
              </w:rPr>
            </w:pPr>
            <w:r w:rsidRPr="007168B0">
              <w:rPr>
                <w:lang w:eastAsia="zh-CN"/>
              </w:rPr>
              <w:t>2</w:t>
            </w:r>
          </w:p>
        </w:tc>
        <w:tc>
          <w:tcPr>
            <w:tcW w:w="3264" w:type="dxa"/>
            <w:tcBorders>
              <w:top w:val="single" w:sz="4" w:space="0" w:color="auto"/>
              <w:left w:val="single" w:sz="4" w:space="0" w:color="auto"/>
              <w:bottom w:val="single" w:sz="4" w:space="0" w:color="auto"/>
              <w:right w:val="single" w:sz="4" w:space="0" w:color="auto"/>
            </w:tcBorders>
          </w:tcPr>
          <w:p w14:paraId="12600683" w14:textId="77777777" w:rsidR="004C62A3" w:rsidRPr="007168B0" w:rsidRDefault="004C62A3" w:rsidP="00C73C37">
            <w:pPr>
              <w:pStyle w:val="TAL"/>
            </w:pPr>
            <w:r w:rsidRPr="007168B0">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08E69BA5" w14:textId="77777777" w:rsidR="004C62A3" w:rsidRPr="007168B0" w:rsidRDefault="004C62A3" w:rsidP="00C73C37">
            <w:pPr>
              <w:pStyle w:val="TAL"/>
            </w:pPr>
            <w:r w:rsidRPr="007168B0">
              <w:t>"3gpp:mc:auth:offnet:mcptt:emergency_alert_announcement"</w:t>
            </w:r>
          </w:p>
        </w:tc>
      </w:tr>
      <w:tr w:rsidR="004C62A3" w14:paraId="2B3ED792"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A7BAE5B"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25DCD571" w14:textId="77777777" w:rsidR="004C62A3" w:rsidRPr="007168B0" w:rsidRDefault="004C62A3" w:rsidP="00C73C37">
            <w:pPr>
              <w:pStyle w:val="TAL"/>
            </w:pPr>
            <w:r w:rsidRPr="007168B0">
              <w:rPr>
                <w:lang w:eastAsia="zh-CN"/>
              </w:rPr>
              <w:t>3</w:t>
            </w:r>
          </w:p>
        </w:tc>
        <w:tc>
          <w:tcPr>
            <w:tcW w:w="3264" w:type="dxa"/>
            <w:tcBorders>
              <w:top w:val="single" w:sz="4" w:space="0" w:color="auto"/>
              <w:left w:val="single" w:sz="4" w:space="0" w:color="auto"/>
              <w:bottom w:val="single" w:sz="4" w:space="0" w:color="auto"/>
              <w:right w:val="single" w:sz="4" w:space="0" w:color="auto"/>
            </w:tcBorders>
          </w:tcPr>
          <w:p w14:paraId="23F5179C" w14:textId="77777777" w:rsidR="004C62A3" w:rsidRPr="007168B0" w:rsidRDefault="004C62A3" w:rsidP="00C73C37">
            <w:pPr>
              <w:pStyle w:val="TAL"/>
            </w:pPr>
            <w:r w:rsidRPr="007168B0">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0C97810F" w14:textId="77777777" w:rsidR="004C62A3" w:rsidRPr="007168B0" w:rsidRDefault="004C62A3" w:rsidP="00C73C37">
            <w:pPr>
              <w:pStyle w:val="TAL"/>
            </w:pPr>
            <w:r w:rsidRPr="007168B0">
              <w:t>"3gpp:mc:auth:offnet:mcptt:call_setup_req"</w:t>
            </w:r>
          </w:p>
        </w:tc>
      </w:tr>
    </w:tbl>
    <w:p w14:paraId="24E0BB95" w14:textId="77777777" w:rsidR="004C62A3" w:rsidRDefault="004C62A3" w:rsidP="00D44C07"/>
    <w:p w14:paraId="5C88F7CD" w14:textId="77777777" w:rsidR="004C62A3" w:rsidRPr="0054134A" w:rsidRDefault="004C62A3" w:rsidP="004C62A3">
      <w:pPr>
        <w:pStyle w:val="TH"/>
        <w:rPr>
          <w:lang w:eastAsia="ko-KR"/>
        </w:rPr>
      </w:pPr>
      <w:r>
        <w:t xml:space="preserve">Table J.3.3.4-2: </w:t>
      </w:r>
      <w:proofErr w:type="spellStart"/>
      <w:r>
        <w:t>MCVideo</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51640FDA"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0D9767EA"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047A39D4"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600927DF" w14:textId="77777777" w:rsidR="004C62A3" w:rsidRPr="007168B0" w:rsidRDefault="004C62A3" w:rsidP="00C73C37">
            <w:pPr>
              <w:pStyle w:val="TAH"/>
              <w:rPr>
                <w:rFonts w:eastAsia="Malgun Gothic"/>
                <w:lang w:eastAsia="ko-KR"/>
              </w:rPr>
            </w:pPr>
            <w:r w:rsidRPr="007168B0">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5A4B7625" w14:textId="77777777" w:rsidR="004C62A3" w:rsidRPr="007168B0" w:rsidRDefault="004C62A3" w:rsidP="00C73C37">
            <w:pPr>
              <w:pStyle w:val="TAH"/>
            </w:pPr>
          </w:p>
          <w:p w14:paraId="1C004502"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01C95DE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6C10BE5"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tcPr>
          <w:p w14:paraId="36F200AC" w14:textId="77777777" w:rsidR="004C62A3" w:rsidRPr="007168B0" w:rsidRDefault="004C62A3" w:rsidP="00C73C37">
            <w:pPr>
              <w:pStyle w:val="TAL"/>
              <w:rPr>
                <w:lang w:eastAsia="zh-CN"/>
              </w:rPr>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tcPr>
          <w:p w14:paraId="7D108DF6" w14:textId="77777777" w:rsidR="004C62A3" w:rsidRPr="007168B0" w:rsidRDefault="004C62A3" w:rsidP="00C73C37">
            <w:pPr>
              <w:pStyle w:val="TAL"/>
            </w:pPr>
            <w:r w:rsidRPr="007168B0">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7F232181" w14:textId="77777777" w:rsidR="004C62A3" w:rsidRPr="007168B0" w:rsidRDefault="004C62A3" w:rsidP="00C73C37">
            <w:pPr>
              <w:pStyle w:val="TAL"/>
            </w:pPr>
            <w:r w:rsidRPr="007168B0">
              <w:t>"3gpp:mc:auth:offnet:mcvideo:use"</w:t>
            </w:r>
          </w:p>
        </w:tc>
      </w:tr>
      <w:tr w:rsidR="004C62A3" w14:paraId="69C4498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524537E"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7DA3C3D1" w14:textId="77777777" w:rsidR="004C62A3" w:rsidRPr="007168B0" w:rsidRDefault="004C62A3" w:rsidP="00C73C37">
            <w:pPr>
              <w:pStyle w:val="TAL"/>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tcPr>
          <w:p w14:paraId="0E9C1EDE" w14:textId="77777777" w:rsidR="004C62A3" w:rsidRPr="007168B0" w:rsidRDefault="004C62A3" w:rsidP="00C73C37">
            <w:pPr>
              <w:pStyle w:val="TAL"/>
            </w:pPr>
            <w:proofErr w:type="spellStart"/>
            <w:r w:rsidRPr="007168B0">
              <w:t>MCVideo</w:t>
            </w:r>
            <w:proofErr w:type="spellEnd"/>
            <w:r w:rsidRPr="007168B0">
              <w:t xml:space="preserve">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1658DA88" w14:textId="77777777" w:rsidR="004C62A3" w:rsidRPr="007168B0" w:rsidRDefault="004C62A3" w:rsidP="00C73C37">
            <w:pPr>
              <w:pStyle w:val="TAL"/>
            </w:pPr>
            <w:r w:rsidRPr="007168B0">
              <w:t>"3gpp:mc:auth:offnet:mcvideo:group_communication_announcement"</w:t>
            </w:r>
          </w:p>
        </w:tc>
      </w:tr>
      <w:tr w:rsidR="004C62A3" w14:paraId="61B6B1F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A44B940"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2983887E" w14:textId="77777777" w:rsidR="004C62A3" w:rsidRPr="007168B0" w:rsidRDefault="004C62A3" w:rsidP="00C73C37">
            <w:pPr>
              <w:pStyle w:val="TAL"/>
            </w:pPr>
            <w:r w:rsidRPr="007168B0">
              <w:t>2</w:t>
            </w:r>
          </w:p>
        </w:tc>
        <w:tc>
          <w:tcPr>
            <w:tcW w:w="3406" w:type="dxa"/>
            <w:tcBorders>
              <w:top w:val="single" w:sz="4" w:space="0" w:color="auto"/>
              <w:left w:val="single" w:sz="4" w:space="0" w:color="auto"/>
              <w:bottom w:val="single" w:sz="4" w:space="0" w:color="auto"/>
              <w:right w:val="single" w:sz="4" w:space="0" w:color="auto"/>
            </w:tcBorders>
          </w:tcPr>
          <w:p w14:paraId="3618251D" w14:textId="77777777" w:rsidR="004C62A3" w:rsidRPr="007168B0" w:rsidRDefault="004C62A3" w:rsidP="00C73C37">
            <w:pPr>
              <w:pStyle w:val="TAL"/>
            </w:pPr>
            <w:proofErr w:type="spellStart"/>
            <w:r w:rsidRPr="007168B0">
              <w:t>MCVideo</w:t>
            </w:r>
            <w:proofErr w:type="spellEnd"/>
            <w:r w:rsidRPr="007168B0">
              <w:t xml:space="preserve">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57548D1F" w14:textId="77777777" w:rsidR="004C62A3" w:rsidRPr="007168B0" w:rsidRDefault="004C62A3" w:rsidP="00C73C37">
            <w:pPr>
              <w:pStyle w:val="TAL"/>
            </w:pPr>
            <w:r w:rsidRPr="007168B0">
              <w:t>"3gpp:mc:auth:offnet:mcvideo:emergency_alert_announcement"</w:t>
            </w:r>
          </w:p>
        </w:tc>
      </w:tr>
      <w:tr w:rsidR="004C62A3" w14:paraId="0DA7CE7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8D5D9B9"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F0E6040" w14:textId="77777777" w:rsidR="004C62A3" w:rsidRPr="007168B0" w:rsidRDefault="004C62A3" w:rsidP="00C73C37">
            <w:pPr>
              <w:pStyle w:val="TAL"/>
            </w:pPr>
            <w:r w:rsidRPr="007168B0">
              <w:t>3</w:t>
            </w:r>
          </w:p>
        </w:tc>
        <w:tc>
          <w:tcPr>
            <w:tcW w:w="3406" w:type="dxa"/>
            <w:tcBorders>
              <w:top w:val="single" w:sz="4" w:space="0" w:color="auto"/>
              <w:left w:val="single" w:sz="4" w:space="0" w:color="auto"/>
              <w:bottom w:val="single" w:sz="4" w:space="0" w:color="auto"/>
              <w:right w:val="single" w:sz="4" w:space="0" w:color="auto"/>
            </w:tcBorders>
          </w:tcPr>
          <w:p w14:paraId="658F737B" w14:textId="77777777" w:rsidR="004C62A3" w:rsidRPr="007168B0" w:rsidRDefault="004C62A3" w:rsidP="00C73C37">
            <w:pPr>
              <w:pStyle w:val="TAL"/>
            </w:pPr>
            <w:proofErr w:type="spellStart"/>
            <w:r w:rsidRPr="007168B0">
              <w:t>MCVideo</w:t>
            </w:r>
            <w:proofErr w:type="spellEnd"/>
            <w:r w:rsidRPr="007168B0">
              <w:t xml:space="preserve">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4B4E15D1" w14:textId="77777777" w:rsidR="004C62A3" w:rsidRPr="007168B0" w:rsidRDefault="004C62A3" w:rsidP="00C73C37">
            <w:pPr>
              <w:pStyle w:val="TAL"/>
            </w:pPr>
            <w:r w:rsidRPr="007168B0">
              <w:t>"3gpp:mc:auth:offnet:mcvideo:private_communication_req"</w:t>
            </w:r>
          </w:p>
        </w:tc>
      </w:tr>
      <w:tr w:rsidR="004C62A3" w14:paraId="2E7F594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9A969E6"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3508A3F" w14:textId="77777777" w:rsidR="004C62A3" w:rsidRPr="007168B0" w:rsidRDefault="004C62A3" w:rsidP="00C73C37">
            <w:pPr>
              <w:pStyle w:val="TAL"/>
            </w:pPr>
            <w:r w:rsidRPr="007168B0">
              <w:t>4</w:t>
            </w:r>
          </w:p>
        </w:tc>
        <w:tc>
          <w:tcPr>
            <w:tcW w:w="3406" w:type="dxa"/>
            <w:tcBorders>
              <w:top w:val="single" w:sz="4" w:space="0" w:color="auto"/>
              <w:left w:val="single" w:sz="4" w:space="0" w:color="auto"/>
              <w:bottom w:val="single" w:sz="4" w:space="0" w:color="auto"/>
              <w:right w:val="single" w:sz="4" w:space="0" w:color="auto"/>
            </w:tcBorders>
          </w:tcPr>
          <w:p w14:paraId="73D49017" w14:textId="77777777" w:rsidR="004C62A3" w:rsidRPr="007168B0" w:rsidRDefault="004C62A3" w:rsidP="00C73C37">
            <w:pPr>
              <w:pStyle w:val="TAL"/>
            </w:pPr>
            <w:proofErr w:type="spellStart"/>
            <w:r w:rsidRPr="007168B0">
              <w:t>MCVideo</w:t>
            </w:r>
            <w:proofErr w:type="spellEnd"/>
            <w:r w:rsidRPr="007168B0">
              <w:t xml:space="preserve"> Capability request (TS 23.281).</w:t>
            </w:r>
          </w:p>
        </w:tc>
        <w:tc>
          <w:tcPr>
            <w:tcW w:w="3406" w:type="dxa"/>
            <w:tcBorders>
              <w:top w:val="single" w:sz="4" w:space="0" w:color="auto"/>
              <w:left w:val="single" w:sz="4" w:space="0" w:color="auto"/>
              <w:bottom w:val="single" w:sz="4" w:space="0" w:color="auto"/>
              <w:right w:val="single" w:sz="4" w:space="0" w:color="auto"/>
            </w:tcBorders>
          </w:tcPr>
          <w:p w14:paraId="3CA8B047" w14:textId="77777777" w:rsidR="004C62A3" w:rsidRPr="007168B0" w:rsidRDefault="004C62A3" w:rsidP="00C73C37">
            <w:pPr>
              <w:pStyle w:val="TAL"/>
            </w:pPr>
            <w:r w:rsidRPr="007168B0">
              <w:t>"3gpp:mc:auth:offnet:mcvideo:capability_req"</w:t>
            </w:r>
          </w:p>
        </w:tc>
      </w:tr>
      <w:tr w:rsidR="004C62A3" w14:paraId="374C556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68FD4B3"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36DFB8CF" w14:textId="77777777" w:rsidR="004C62A3" w:rsidRPr="007168B0" w:rsidRDefault="004C62A3" w:rsidP="00C73C37">
            <w:pPr>
              <w:pStyle w:val="TAL"/>
            </w:pPr>
            <w:r w:rsidRPr="007168B0">
              <w:t>5</w:t>
            </w:r>
          </w:p>
        </w:tc>
        <w:tc>
          <w:tcPr>
            <w:tcW w:w="3406" w:type="dxa"/>
            <w:tcBorders>
              <w:top w:val="single" w:sz="4" w:space="0" w:color="auto"/>
              <w:left w:val="single" w:sz="4" w:space="0" w:color="auto"/>
              <w:bottom w:val="single" w:sz="4" w:space="0" w:color="auto"/>
              <w:right w:val="single" w:sz="4" w:space="0" w:color="auto"/>
            </w:tcBorders>
          </w:tcPr>
          <w:p w14:paraId="3FC1B89D" w14:textId="77777777" w:rsidR="004C62A3" w:rsidRPr="007168B0" w:rsidRDefault="004C62A3" w:rsidP="00C73C37">
            <w:pPr>
              <w:pStyle w:val="TAL"/>
            </w:pPr>
            <w:proofErr w:type="spellStart"/>
            <w:r w:rsidRPr="007168B0">
              <w:t>MCVideo</w:t>
            </w:r>
            <w:proofErr w:type="spellEnd"/>
            <w:r w:rsidRPr="007168B0">
              <w:t xml:space="preserve"> Activity request (TS 23.281).</w:t>
            </w:r>
          </w:p>
        </w:tc>
        <w:tc>
          <w:tcPr>
            <w:tcW w:w="3406" w:type="dxa"/>
            <w:tcBorders>
              <w:top w:val="single" w:sz="4" w:space="0" w:color="auto"/>
              <w:left w:val="single" w:sz="4" w:space="0" w:color="auto"/>
              <w:bottom w:val="single" w:sz="4" w:space="0" w:color="auto"/>
              <w:right w:val="single" w:sz="4" w:space="0" w:color="auto"/>
            </w:tcBorders>
          </w:tcPr>
          <w:p w14:paraId="05D42998" w14:textId="77777777" w:rsidR="004C62A3" w:rsidRPr="007168B0" w:rsidRDefault="004C62A3" w:rsidP="00C73C37">
            <w:pPr>
              <w:pStyle w:val="TAL"/>
            </w:pPr>
            <w:r w:rsidRPr="007168B0">
              <w:t>"3gpp:mc:auth:offnet:mcvideo:activity_req"</w:t>
            </w:r>
          </w:p>
        </w:tc>
      </w:tr>
    </w:tbl>
    <w:p w14:paraId="0676330F" w14:textId="77777777" w:rsidR="004C62A3" w:rsidRDefault="004C62A3" w:rsidP="004C62A3">
      <w:pPr>
        <w:rPr>
          <w:lang w:val="x-none"/>
        </w:rPr>
      </w:pPr>
    </w:p>
    <w:p w14:paraId="7F916E9B" w14:textId="77777777" w:rsidR="004C62A3" w:rsidRPr="0054134A" w:rsidRDefault="004C62A3" w:rsidP="004C62A3">
      <w:pPr>
        <w:pStyle w:val="TH"/>
        <w:rPr>
          <w:lang w:eastAsia="ko-KR"/>
        </w:rPr>
      </w:pPr>
      <w:r>
        <w:t xml:space="preserve">Table J.3.3.4-3: </w:t>
      </w:r>
      <w:proofErr w:type="spellStart"/>
      <w:r>
        <w:t>MCData</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mcdata</w:t>
      </w:r>
      <w:proofErr w:type="spellEnd"/>
      <w:r>
        <w:rPr>
          <w:lang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5229D437"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094D3E4D"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735BCB8A"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39C567C" w14:textId="77777777" w:rsidR="004C62A3" w:rsidRPr="007168B0" w:rsidRDefault="004C62A3" w:rsidP="00C73C37">
            <w:pPr>
              <w:pStyle w:val="TAH"/>
              <w:rPr>
                <w:rFonts w:eastAsia="Malgun Gothic"/>
                <w:lang w:eastAsia="ko-KR"/>
              </w:rPr>
            </w:pPr>
            <w:r w:rsidRPr="007168B0">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3FAE9582" w14:textId="77777777" w:rsidR="004C62A3" w:rsidRPr="007168B0" w:rsidRDefault="004C62A3" w:rsidP="00C73C37">
            <w:pPr>
              <w:pStyle w:val="TAH"/>
            </w:pPr>
          </w:p>
          <w:p w14:paraId="27AA7A7D"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4C03A905"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9BF34C6" w14:textId="77777777" w:rsidR="004C62A3" w:rsidRPr="007168B0" w:rsidRDefault="004C62A3" w:rsidP="00C73C37">
            <w:pPr>
              <w:pStyle w:val="TAL"/>
            </w:pPr>
            <w:r w:rsidRPr="007168B0">
              <w:t>0</w:t>
            </w:r>
          </w:p>
        </w:tc>
        <w:tc>
          <w:tcPr>
            <w:tcW w:w="988" w:type="dxa"/>
            <w:tcBorders>
              <w:top w:val="single" w:sz="4" w:space="0" w:color="auto"/>
              <w:left w:val="single" w:sz="4" w:space="0" w:color="auto"/>
              <w:bottom w:val="single" w:sz="4" w:space="0" w:color="auto"/>
              <w:right w:val="single" w:sz="4" w:space="0" w:color="auto"/>
            </w:tcBorders>
          </w:tcPr>
          <w:p w14:paraId="27584DE6"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01B12C5A" w14:textId="77777777" w:rsidR="004C62A3" w:rsidRPr="007168B0" w:rsidRDefault="004C62A3" w:rsidP="00C73C37">
            <w:pPr>
              <w:pStyle w:val="TAL"/>
            </w:pPr>
            <w:r w:rsidRPr="007168B0">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04FF2A3A" w14:textId="77777777" w:rsidR="004C62A3" w:rsidRPr="007168B0" w:rsidRDefault="004C62A3" w:rsidP="00C73C37">
            <w:pPr>
              <w:pStyle w:val="TAL"/>
            </w:pPr>
            <w:r w:rsidRPr="007168B0">
              <w:t>"3gpp:mc:auth:offnet:mcdata:use"</w:t>
            </w:r>
          </w:p>
        </w:tc>
      </w:tr>
      <w:tr w:rsidR="004C62A3" w14:paraId="203421D0"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3780D42"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6FA16F78"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1F3E4E46" w14:textId="77777777" w:rsidR="004C62A3" w:rsidRPr="007168B0" w:rsidRDefault="004C62A3" w:rsidP="00C73C37">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344D9AB0" w14:textId="77777777" w:rsidR="004C62A3" w:rsidRPr="007168B0" w:rsidRDefault="004C62A3" w:rsidP="00C73C37">
            <w:pPr>
              <w:pStyle w:val="TAL"/>
            </w:pPr>
            <w:r w:rsidRPr="007168B0">
              <w:t>"3gpp:mc:auth:offnet:mcdata:standalone_data_req"</w:t>
            </w:r>
          </w:p>
        </w:tc>
      </w:tr>
      <w:tr w:rsidR="004C62A3" w14:paraId="28EFDDD5"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B01F42B"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6500D3A9"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6BC4E384" w14:textId="77777777" w:rsidR="004C62A3" w:rsidRPr="007168B0" w:rsidRDefault="004C62A3" w:rsidP="00C73C37">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7B593915" w14:textId="77777777" w:rsidR="004C62A3" w:rsidRPr="007168B0" w:rsidRDefault="004C62A3" w:rsidP="00C73C37">
            <w:pPr>
              <w:pStyle w:val="TAL"/>
            </w:pPr>
            <w:r w:rsidRPr="007168B0">
              <w:t>"3gpp:mc:auth:offnet:mcdata:group_standalone_data_req"</w:t>
            </w:r>
          </w:p>
        </w:tc>
      </w:tr>
    </w:tbl>
    <w:p w14:paraId="151DE9F5" w14:textId="77777777" w:rsidR="004C62A3" w:rsidRPr="00166B7A" w:rsidRDefault="004C62A3" w:rsidP="004C62A3"/>
    <w:p w14:paraId="37A50A9C" w14:textId="77777777" w:rsidR="004C62A3" w:rsidRPr="00A4563A" w:rsidRDefault="004C62A3" w:rsidP="00973B9F">
      <w:pPr>
        <w:pStyle w:val="Heading2"/>
      </w:pPr>
      <w:bookmarkStart w:id="2182" w:name="_Toc3886499"/>
      <w:bookmarkStart w:id="2183" w:name="_Toc26797866"/>
      <w:bookmarkStart w:id="2184" w:name="_Toc35353712"/>
      <w:bookmarkStart w:id="2185" w:name="_Toc44939685"/>
      <w:bookmarkStart w:id="2186" w:name="_Toc129943113"/>
      <w:r>
        <w:t>J.3.4</w:t>
      </w:r>
      <w:r>
        <w:tab/>
        <w:t>Example Authorised Identities</w:t>
      </w:r>
      <w:bookmarkEnd w:id="2182"/>
      <w:bookmarkEnd w:id="2183"/>
      <w:bookmarkEnd w:id="2184"/>
      <w:bookmarkEnd w:id="2185"/>
      <w:bookmarkEnd w:id="2186"/>
    </w:p>
    <w:p w14:paraId="5194DBC3" w14:textId="77777777" w:rsidR="004C62A3" w:rsidRDefault="004C62A3" w:rsidP="00973B9F">
      <w:pPr>
        <w:pStyle w:val="Heading3"/>
      </w:pPr>
      <w:bookmarkStart w:id="2187" w:name="_Toc3886500"/>
      <w:bookmarkStart w:id="2188" w:name="_Toc26797867"/>
      <w:bookmarkStart w:id="2189" w:name="_Toc35353713"/>
      <w:bookmarkStart w:id="2190" w:name="_Toc44939686"/>
      <w:bookmarkStart w:id="2191" w:name="_Toc129943114"/>
      <w:r>
        <w:t>J.3.4.1</w:t>
      </w:r>
      <w:r>
        <w:tab/>
        <w:t>General</w:t>
      </w:r>
      <w:bookmarkEnd w:id="2187"/>
      <w:bookmarkEnd w:id="2188"/>
      <w:bookmarkEnd w:id="2189"/>
      <w:bookmarkEnd w:id="2190"/>
      <w:bookmarkEnd w:id="2191"/>
    </w:p>
    <w:p w14:paraId="56BFA08E" w14:textId="77777777" w:rsidR="004C62A3" w:rsidRDefault="004C62A3" w:rsidP="004C62A3">
      <w:r>
        <w:t>This clause contains examples of Authorised Identities using the names from Clause J.3.2 and the values from Clause J.3.3.</w:t>
      </w:r>
    </w:p>
    <w:p w14:paraId="107F43D3" w14:textId="77777777" w:rsidR="004C62A3" w:rsidRDefault="004C62A3" w:rsidP="00973B9F">
      <w:pPr>
        <w:pStyle w:val="Heading3"/>
      </w:pPr>
      <w:bookmarkStart w:id="2192" w:name="_Toc3886501"/>
      <w:bookmarkStart w:id="2193" w:name="_Toc26797868"/>
      <w:bookmarkStart w:id="2194" w:name="_Toc35353714"/>
      <w:bookmarkStart w:id="2195" w:name="_Toc44939687"/>
      <w:bookmarkStart w:id="2196" w:name="_Toc129943115"/>
      <w:r>
        <w:t>J.3.4.2</w:t>
      </w:r>
      <w:r>
        <w:tab/>
        <w:t>PTT User (on and off-network)</w:t>
      </w:r>
      <w:bookmarkEnd w:id="2192"/>
      <w:bookmarkEnd w:id="2193"/>
      <w:bookmarkEnd w:id="2194"/>
      <w:bookmarkEnd w:id="2195"/>
      <w:bookmarkEnd w:id="2196"/>
    </w:p>
    <w:p w14:paraId="7D59C021" w14:textId="77777777" w:rsidR="004C62A3" w:rsidRDefault="004C62A3" w:rsidP="004C62A3">
      <w:r>
        <w:t>If a user has the following MC Service ID (without authorisation):</w:t>
      </w:r>
    </w:p>
    <w:p w14:paraId="772CA0F4" w14:textId="77777777" w:rsidR="004C62A3" w:rsidRDefault="00FA78FC" w:rsidP="004C62A3">
      <w:pPr>
        <w:pStyle w:val="B1"/>
      </w:pPr>
      <w:r>
        <w:t>sip:</w:t>
      </w:r>
      <w:r w:rsidR="004C62A3">
        <w:t xml:space="preserve">mc.user@example.org </w:t>
      </w:r>
    </w:p>
    <w:p w14:paraId="0627B14C" w14:textId="77777777" w:rsidR="004C62A3" w:rsidRDefault="004C62A3" w:rsidP="004C62A3">
      <w:pPr>
        <w:pStyle w:val="B1"/>
        <w:ind w:left="0" w:firstLine="0"/>
      </w:pPr>
      <w:r>
        <w:t xml:space="preserve">If the user is authorised to use a </w:t>
      </w:r>
      <w:proofErr w:type="spellStart"/>
      <w:r>
        <w:t>mcptt</w:t>
      </w:r>
      <w:proofErr w:type="spellEnd"/>
      <w:r>
        <w:t xml:space="preserve"> client, on and off-network (but no privileged signalling), then the </w:t>
      </w:r>
      <w:proofErr w:type="spellStart"/>
      <w:r>
        <w:t>IdM</w:t>
      </w:r>
      <w:proofErr w:type="spellEnd"/>
      <w:r>
        <w:t>-provided access token sent to the KMS will contain the following values in the scope:</w:t>
      </w:r>
    </w:p>
    <w:p w14:paraId="3BC95F71" w14:textId="77777777" w:rsidR="004C62A3" w:rsidRDefault="004C62A3" w:rsidP="004C62A3">
      <w:pPr>
        <w:pStyle w:val="B1"/>
      </w:pPr>
      <w:r w:rsidRPr="009E6048">
        <w:t>"</w:t>
      </w:r>
      <w:r>
        <w:t>3gpp:mc:auth:role:client:ptt</w:t>
      </w:r>
      <w:r w:rsidRPr="009E6048">
        <w:t>"</w:t>
      </w:r>
    </w:p>
    <w:p w14:paraId="375F39AF" w14:textId="77777777" w:rsidR="004C62A3" w:rsidRDefault="004C62A3" w:rsidP="004C62A3">
      <w:pPr>
        <w:pStyle w:val="B1"/>
      </w:pPr>
      <w:r>
        <w:t>"3gpp:mc:auth:offnet:mcptt:use"</w:t>
      </w:r>
    </w:p>
    <w:p w14:paraId="5B34BAED" w14:textId="77777777" w:rsidR="004C62A3" w:rsidRDefault="004C62A3" w:rsidP="004C62A3">
      <w:pPr>
        <w:pStyle w:val="B1"/>
      </w:pPr>
      <w:r>
        <w:t>"3gpp:mc:auth:offnet:mcptt:group_call_announcement"</w:t>
      </w:r>
    </w:p>
    <w:p w14:paraId="10F3F376" w14:textId="77777777" w:rsidR="004C62A3" w:rsidRDefault="004C62A3" w:rsidP="004C62A3">
      <w:pPr>
        <w:pStyle w:val="B1"/>
      </w:pPr>
      <w:r>
        <w:t>"3gpp:mc:auth:offnet:mcptt:emergency_alert_announcement"</w:t>
      </w:r>
    </w:p>
    <w:p w14:paraId="79CFB5C7" w14:textId="77777777" w:rsidR="004C62A3" w:rsidRDefault="004C62A3" w:rsidP="004C62A3">
      <w:pPr>
        <w:pStyle w:val="B1"/>
      </w:pPr>
      <w:r>
        <w:t>"3gpp:mc:auth:offnet:mcptt:call_setup_req"</w:t>
      </w:r>
    </w:p>
    <w:p w14:paraId="307D912C" w14:textId="77777777" w:rsidR="004C62A3" w:rsidRDefault="004C62A3" w:rsidP="004C62A3">
      <w:pPr>
        <w:pStyle w:val="B1"/>
        <w:ind w:left="0" w:firstLine="0"/>
      </w:pPr>
      <w:r>
        <w:t>The following is the user</w:t>
      </w:r>
      <w:r w:rsidR="000C3501">
        <w:t>'</w:t>
      </w:r>
      <w:r>
        <w:t>s authorised MC Service ID:</w:t>
      </w:r>
    </w:p>
    <w:p w14:paraId="5C3724D1" w14:textId="77777777" w:rsidR="004C62A3" w:rsidRDefault="00FA78FC" w:rsidP="004C62A3">
      <w:pPr>
        <w:pStyle w:val="B1"/>
        <w:rPr>
          <w:lang w:eastAsia="zh-CN"/>
        </w:rPr>
      </w:pPr>
      <w:proofErr w:type="spellStart"/>
      <w:r>
        <w:t>sip:</w:t>
      </w:r>
      <w:r w:rsidR="004C62A3" w:rsidRPr="006223FA">
        <w:t>mc.user@example.org?mc-role</w:t>
      </w:r>
      <w:r w:rsidR="004C62A3">
        <w:t>-client</w:t>
      </w:r>
      <w:proofErr w:type="spellEnd"/>
      <w:r w:rsidR="004C62A3">
        <w:t>=01</w:t>
      </w:r>
      <w:r w:rsidR="004C62A3">
        <w:rPr>
          <w:lang w:eastAsia="zh-CN"/>
        </w:rPr>
        <w:t>&amp;mc-offnet-mcptt=0f</w:t>
      </w:r>
      <w:r w:rsidR="004C62A3">
        <w:t xml:space="preserve">  </w:t>
      </w:r>
    </w:p>
    <w:p w14:paraId="4A8C4BFA" w14:textId="77777777" w:rsidR="004C62A3" w:rsidRDefault="004C62A3" w:rsidP="004C62A3">
      <w:r>
        <w:t>If supported, the KMS shall provision keys to the user</w:t>
      </w:r>
      <w:r w:rsidR="000C3501">
        <w:t>'</w:t>
      </w:r>
      <w:r>
        <w:t>s KM client for both the original MC Service ID and the authorised MC Service ID.</w:t>
      </w:r>
    </w:p>
    <w:p w14:paraId="034B9ECD" w14:textId="77777777" w:rsidR="004C62A3" w:rsidRDefault="004C62A3" w:rsidP="00973B9F">
      <w:pPr>
        <w:pStyle w:val="Heading3"/>
      </w:pPr>
      <w:bookmarkStart w:id="2197" w:name="_Toc3886502"/>
      <w:bookmarkStart w:id="2198" w:name="_Toc26797869"/>
      <w:bookmarkStart w:id="2199" w:name="_Toc35353715"/>
      <w:bookmarkStart w:id="2200" w:name="_Toc44939688"/>
      <w:bookmarkStart w:id="2201" w:name="_Toc129943116"/>
      <w:r>
        <w:t>J.3.4.3</w:t>
      </w:r>
      <w:r>
        <w:tab/>
        <w:t>Dispatcher</w:t>
      </w:r>
      <w:bookmarkEnd w:id="2197"/>
      <w:bookmarkEnd w:id="2198"/>
      <w:bookmarkEnd w:id="2199"/>
      <w:bookmarkEnd w:id="2200"/>
      <w:bookmarkEnd w:id="2201"/>
    </w:p>
    <w:p w14:paraId="0717BDF2" w14:textId="77777777" w:rsidR="004C62A3" w:rsidRDefault="004C62A3" w:rsidP="004C62A3">
      <w:r>
        <w:t>If we assume a dispatcher has full permission to take any action (on-network) and the following MC Service ID:</w:t>
      </w:r>
    </w:p>
    <w:p w14:paraId="34DEAB7C" w14:textId="77777777" w:rsidR="004C62A3" w:rsidRDefault="00FA78FC" w:rsidP="004C62A3">
      <w:pPr>
        <w:pStyle w:val="B1"/>
      </w:pPr>
      <w:r>
        <w:t>sip:</w:t>
      </w:r>
      <w:r w:rsidR="004C62A3">
        <w:t xml:space="preserve">mc.dispatcher@example.org </w:t>
      </w:r>
    </w:p>
    <w:p w14:paraId="5D6571DA" w14:textId="77777777" w:rsidR="004C62A3" w:rsidRDefault="004C62A3" w:rsidP="004C62A3">
      <w:r>
        <w:t>Then the authorised MC Service ID is:</w:t>
      </w:r>
    </w:p>
    <w:p w14:paraId="17CDA388"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470766C8" w14:textId="77777777" w:rsidR="005C3DF1" w:rsidRPr="00EA26B3" w:rsidRDefault="005C3DF1" w:rsidP="005C3DF1">
      <w:pPr>
        <w:pStyle w:val="Heading8"/>
        <w:rPr>
          <w:lang w:eastAsia="ko-KR"/>
        </w:rPr>
      </w:pPr>
      <w:r>
        <w:rPr>
          <w:lang w:eastAsia="zh-CN"/>
        </w:rPr>
        <w:br w:type="page"/>
      </w:r>
      <w:bookmarkStart w:id="2202" w:name="_Toc3886503"/>
      <w:bookmarkStart w:id="2203" w:name="_Toc26797870"/>
      <w:bookmarkStart w:id="2204" w:name="_Toc35353716"/>
      <w:bookmarkStart w:id="2205" w:name="_Toc44939689"/>
      <w:bookmarkStart w:id="2206" w:name="_Toc129943117"/>
      <w:r w:rsidRPr="00EA26B3">
        <w:rPr>
          <w:lang w:eastAsia="ko-KR"/>
        </w:rPr>
        <w:t xml:space="preserve">Annex </w:t>
      </w:r>
      <w:r>
        <w:rPr>
          <w:lang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2202"/>
      <w:bookmarkEnd w:id="2203"/>
      <w:bookmarkEnd w:id="2204"/>
      <w:bookmarkEnd w:id="2205"/>
      <w:bookmarkEnd w:id="2206"/>
    </w:p>
    <w:p w14:paraId="01FEE059" w14:textId="77777777" w:rsidR="005C3DF1" w:rsidRDefault="005C3DF1" w:rsidP="005C3DF1">
      <w:pPr>
        <w:pStyle w:val="Heading1"/>
      </w:pPr>
      <w:bookmarkStart w:id="2207" w:name="_Toc3886504"/>
      <w:bookmarkStart w:id="2208" w:name="_Toc26797871"/>
      <w:bookmarkStart w:id="2209" w:name="_Toc35353717"/>
      <w:bookmarkStart w:id="2210" w:name="_Toc44939690"/>
      <w:bookmarkStart w:id="2211" w:name="_Toc129943118"/>
      <w:r>
        <w:t>K.1</w:t>
      </w:r>
      <w:r>
        <w:tab/>
        <w:t>General</w:t>
      </w:r>
      <w:bookmarkEnd w:id="2207"/>
      <w:bookmarkEnd w:id="2208"/>
      <w:bookmarkEnd w:id="2209"/>
      <w:bookmarkEnd w:id="2210"/>
      <w:bookmarkEnd w:id="2211"/>
    </w:p>
    <w:p w14:paraId="29F17A12" w14:textId="77777777" w:rsidR="005C3DF1" w:rsidRDefault="005C3DF1" w:rsidP="005C3DF1">
      <w:r>
        <w:t xml:space="preserve">This clause provides some details of non-3GPP security mechanisms which may be in use in the 3GPP network. The purpose of including it in this specification is to inform 3GPP vendors and system owners about the </w:t>
      </w:r>
      <w:proofErr w:type="spellStart"/>
      <w:r>
        <w:t>existance</w:t>
      </w:r>
      <w:proofErr w:type="spellEnd"/>
      <w:r>
        <w:t xml:space="preserve"> of such mechanisms. The definition of these mechanisms is out of scope of this document. </w:t>
      </w:r>
    </w:p>
    <w:p w14:paraId="2FE4BFD0" w14:textId="77777777" w:rsidR="005C3DF1" w:rsidRDefault="005C3DF1" w:rsidP="005C3DF1">
      <w:pPr>
        <w:pStyle w:val="Heading1"/>
      </w:pPr>
      <w:bookmarkStart w:id="2212" w:name="_Toc3886505"/>
      <w:bookmarkStart w:id="2213" w:name="_Toc26797872"/>
      <w:bookmarkStart w:id="2214" w:name="_Toc35353718"/>
      <w:bookmarkStart w:id="2215" w:name="_Toc44939691"/>
      <w:bookmarkStart w:id="2216" w:name="_Toc129943119"/>
      <w:r>
        <w:t>K.2</w:t>
      </w:r>
      <w:r>
        <w:tab/>
        <w:t>LMR E2EE</w:t>
      </w:r>
      <w:bookmarkEnd w:id="2212"/>
      <w:bookmarkEnd w:id="2213"/>
      <w:bookmarkEnd w:id="2214"/>
      <w:bookmarkEnd w:id="2215"/>
      <w:bookmarkEnd w:id="2216"/>
    </w:p>
    <w:p w14:paraId="759F4CAD" w14:textId="77777777" w:rsidR="005C3DF1" w:rsidRDefault="005C3DF1" w:rsidP="005C3DF1">
      <w:pPr>
        <w:pStyle w:val="Heading2"/>
      </w:pPr>
      <w:bookmarkStart w:id="2217" w:name="_Toc3886506"/>
      <w:bookmarkStart w:id="2218" w:name="_Toc26797873"/>
      <w:bookmarkStart w:id="2219" w:name="_Toc35353719"/>
      <w:bookmarkStart w:id="2220" w:name="_Toc44939692"/>
      <w:bookmarkStart w:id="2221" w:name="_Toc129943120"/>
      <w:r>
        <w:t>K.2.1</w:t>
      </w:r>
      <w:r>
        <w:tab/>
        <w:t>General</w:t>
      </w:r>
      <w:bookmarkEnd w:id="2217"/>
      <w:bookmarkEnd w:id="2218"/>
      <w:bookmarkEnd w:id="2219"/>
      <w:bookmarkEnd w:id="2220"/>
      <w:bookmarkEnd w:id="2221"/>
    </w:p>
    <w:p w14:paraId="7B4D78F0" w14:textId="77777777" w:rsidR="005C3DF1" w:rsidRDefault="005C3DF1" w:rsidP="005C3DF1">
      <w:r>
        <w:t>LMR end-to-end security allows the IWF to pass protected media unmodified from the 3GPP system to the LMR system. The LMR end-to-end security mechanisms are out of scope of this document.</w:t>
      </w:r>
    </w:p>
    <w:p w14:paraId="66258533"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4873D2AA" w14:textId="77777777" w:rsidR="005C3DF1" w:rsidRDefault="005C3DF1" w:rsidP="005C3DF1">
      <w:pPr>
        <w:pStyle w:val="Heading2"/>
      </w:pPr>
      <w:bookmarkStart w:id="2222" w:name="_Toc3886507"/>
      <w:bookmarkStart w:id="2223" w:name="_Toc26797874"/>
      <w:bookmarkStart w:id="2224" w:name="_Toc35353720"/>
      <w:bookmarkStart w:id="2225" w:name="_Toc44939693"/>
      <w:bookmarkStart w:id="2226" w:name="_Toc129943121"/>
      <w:r>
        <w:t>K.2.2</w:t>
      </w:r>
      <w:r>
        <w:tab/>
        <w:t>Interworking E2EE keys and key management</w:t>
      </w:r>
      <w:bookmarkEnd w:id="2222"/>
      <w:bookmarkEnd w:id="2223"/>
      <w:bookmarkEnd w:id="2224"/>
      <w:bookmarkEnd w:id="2225"/>
      <w:bookmarkEnd w:id="2226"/>
    </w:p>
    <w:p w14:paraId="1E659522" w14:textId="77777777" w:rsidR="005C3DF1" w:rsidRDefault="00CF26FF" w:rsidP="00CF26FF">
      <w:r>
        <w:t>Void.</w:t>
      </w:r>
    </w:p>
    <w:p w14:paraId="3A16F6DE" w14:textId="77777777" w:rsidR="00CF26FF" w:rsidRDefault="00CF26FF" w:rsidP="00CF26FF">
      <w:pPr>
        <w:pStyle w:val="Heading2"/>
      </w:pPr>
      <w:bookmarkStart w:id="2227" w:name="_Toc3886508"/>
      <w:bookmarkStart w:id="2228" w:name="_Toc26797875"/>
      <w:bookmarkStart w:id="2229" w:name="_Toc35353721"/>
      <w:bookmarkStart w:id="2230" w:name="_Toc44939694"/>
      <w:bookmarkStart w:id="2231" w:name="_Toc129943122"/>
      <w:r>
        <w:t>K.2.3</w:t>
      </w:r>
      <w:r>
        <w:tab/>
        <w:t>Interworking E2EE media for MCPTT</w:t>
      </w:r>
      <w:bookmarkEnd w:id="2227"/>
      <w:bookmarkEnd w:id="2228"/>
      <w:bookmarkEnd w:id="2229"/>
      <w:bookmarkEnd w:id="2230"/>
      <w:bookmarkEnd w:id="2231"/>
      <w:r>
        <w:t xml:space="preserve"> </w:t>
      </w:r>
    </w:p>
    <w:p w14:paraId="1E09815C"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6DB470AC"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3E5376E9"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w:t>
      </w:r>
      <w:proofErr w:type="spellStart"/>
      <w:r>
        <w:t>SeGy</w:t>
      </w:r>
      <w:proofErr w:type="spellEnd"/>
      <w:r>
        <w:t xml:space="preserve"> security functionality to remove security from the messages sent by the 3GPP system before processing the unencrypted message.  Consequently, the IWF processes inbound interworking RTP packets prior to applying </w:t>
      </w:r>
      <w:proofErr w:type="spellStart"/>
      <w:r>
        <w:t>SeGy</w:t>
      </w:r>
      <w:proofErr w:type="spellEnd"/>
      <w:r>
        <w:t xml:space="preserve"> security functionality and sending them into the 3GPP system.</w:t>
      </w:r>
    </w:p>
    <w:p w14:paraId="2305AF60" w14:textId="77777777" w:rsidR="00CF26FF" w:rsidRDefault="00CF26FF" w:rsidP="00CF26FF">
      <w:pPr>
        <w:pStyle w:val="Heading2"/>
      </w:pPr>
      <w:bookmarkStart w:id="2232" w:name="_Toc3886509"/>
      <w:bookmarkStart w:id="2233" w:name="_Toc26797876"/>
      <w:bookmarkStart w:id="2234" w:name="_Toc35353722"/>
      <w:bookmarkStart w:id="2235" w:name="_Toc44939695"/>
      <w:bookmarkStart w:id="2236" w:name="_Toc129943123"/>
      <w:r>
        <w:t>K.2.4</w:t>
      </w:r>
      <w:r>
        <w:tab/>
        <w:t xml:space="preserve">Interworking E2EE media for </w:t>
      </w:r>
      <w:proofErr w:type="spellStart"/>
      <w:r>
        <w:t>MCData</w:t>
      </w:r>
      <w:bookmarkEnd w:id="2232"/>
      <w:bookmarkEnd w:id="2233"/>
      <w:bookmarkEnd w:id="2234"/>
      <w:bookmarkEnd w:id="2235"/>
      <w:bookmarkEnd w:id="2236"/>
      <w:proofErr w:type="spellEnd"/>
    </w:p>
    <w:p w14:paraId="2C25AA7A" w14:textId="77777777" w:rsidR="00CF26FF" w:rsidRDefault="00CF26FF" w:rsidP="00CF26FF">
      <w:r>
        <w:t xml:space="preserve">Non-3GPP </w:t>
      </w:r>
      <w:proofErr w:type="spellStart"/>
      <w:r>
        <w:t>MCData</w:t>
      </w:r>
      <w:proofErr w:type="spellEnd"/>
      <w:r>
        <w:t xml:space="preserve">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w:t>
      </w:r>
      <w:proofErr w:type="spellStart"/>
      <w:r>
        <w:t>MCData</w:t>
      </w:r>
      <w:proofErr w:type="spellEnd"/>
      <w:r>
        <w:t xml:space="preserve">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3C09D16E" w14:textId="77777777" w:rsidR="00CF26FF" w:rsidRDefault="00CF26FF" w:rsidP="00CF26FF">
      <w:r>
        <w:t xml:space="preserve">For </w:t>
      </w:r>
      <w:proofErr w:type="spellStart"/>
      <w:r>
        <w:t>MCData</w:t>
      </w:r>
      <w:proofErr w:type="spellEnd"/>
      <w:r>
        <w:t xml:space="preserve"> messages sent by the 3GPP system, the non-3GPP layer creates the </w:t>
      </w:r>
      <w:proofErr w:type="spellStart"/>
      <w:r>
        <w:t>MCData</w:t>
      </w:r>
      <w:proofErr w:type="spellEnd"/>
      <w:r>
        <w:t xml:space="preserve"> Data payload and passes to the 3GPP application layer for further 3GPP processing.  The 3GPP application layer views the packet as an unencrypted payload regardless of whether security has been applied at the non-3GPP layer.  If the interworking communication is a private </w:t>
      </w:r>
      <w:proofErr w:type="spellStart"/>
      <w:r>
        <w:t>MCData</w:t>
      </w:r>
      <w:proofErr w:type="spellEnd"/>
      <w:r>
        <w:t xml:space="preserve"> call, the 3GPP application layer applies </w:t>
      </w:r>
      <w:proofErr w:type="spellStart"/>
      <w:r>
        <w:t>MCData</w:t>
      </w:r>
      <w:proofErr w:type="spellEnd"/>
      <w:r>
        <w:t xml:space="preserve"> private communication security to the payload as defined in clause 8. If the interworking communication is a group </w:t>
      </w:r>
      <w:proofErr w:type="spellStart"/>
      <w:r>
        <w:t>MCData</w:t>
      </w:r>
      <w:proofErr w:type="spellEnd"/>
      <w:r>
        <w:t xml:space="preserve"> communication, the 3GPP application layer applies </w:t>
      </w:r>
      <w:proofErr w:type="spellStart"/>
      <w:r>
        <w:t>MCData</w:t>
      </w:r>
      <w:proofErr w:type="spellEnd"/>
      <w:r>
        <w:t xml:space="preserve"> group communication security to the payload as defined in clause 8.  Once processed by the MC application layer, the media is sent by the MC client to the IWF.</w:t>
      </w:r>
    </w:p>
    <w:p w14:paraId="5FB42AE5" w14:textId="77777777" w:rsidR="00483D7F" w:rsidRDefault="00CF26FF" w:rsidP="00DE0DD7">
      <w:r>
        <w:t xml:space="preserve">As defined in </w:t>
      </w:r>
      <w:r w:rsidRPr="003F335E">
        <w:t>clause 11.2, the</w:t>
      </w:r>
      <w:r>
        <w:t xml:space="preserve"> IWF is the 3GPP security endpoint for any </w:t>
      </w:r>
      <w:proofErr w:type="spellStart"/>
      <w:r>
        <w:t>MCData</w:t>
      </w:r>
      <w:proofErr w:type="spellEnd"/>
      <w:r>
        <w:t xml:space="preserve"> security applied to the interworking </w:t>
      </w:r>
      <w:proofErr w:type="spellStart"/>
      <w:r>
        <w:t>MCData</w:t>
      </w:r>
      <w:proofErr w:type="spellEnd"/>
      <w:r>
        <w:t xml:space="preserve"> message</w:t>
      </w:r>
      <w:r w:rsidRPr="004F6A29">
        <w:t xml:space="preserve"> </w:t>
      </w:r>
      <w:r>
        <w:t xml:space="preserve">that is sent to, or received from, the 3GPP system.  The IWF applies </w:t>
      </w:r>
      <w:proofErr w:type="spellStart"/>
      <w:r>
        <w:t>SeGy</w:t>
      </w:r>
      <w:proofErr w:type="spellEnd"/>
      <w:r>
        <w:t xml:space="preserve"> security functionality to remove security from the </w:t>
      </w:r>
      <w:proofErr w:type="spellStart"/>
      <w:r>
        <w:t>MCData</w:t>
      </w:r>
      <w:proofErr w:type="spellEnd"/>
      <w:r>
        <w:t xml:space="preserve"> messages</w:t>
      </w:r>
      <w:r w:rsidRPr="004F6A29">
        <w:t xml:space="preserve"> </w:t>
      </w:r>
      <w:r>
        <w:t xml:space="preserve">sent by the 3GPP system before processing the unencrypted message.  Consequently, the IWF processes inbound </w:t>
      </w:r>
      <w:proofErr w:type="spellStart"/>
      <w:r>
        <w:t>MCData</w:t>
      </w:r>
      <w:proofErr w:type="spellEnd"/>
      <w:r>
        <w:t xml:space="preserve"> messages prior to applying </w:t>
      </w:r>
      <w:proofErr w:type="spellStart"/>
      <w:r>
        <w:t>SeGy</w:t>
      </w:r>
      <w:proofErr w:type="spellEnd"/>
      <w:r>
        <w:t xml:space="preserve"> security functionality and sending them into the 3GPP system.</w:t>
      </w:r>
    </w:p>
    <w:p w14:paraId="1DDE8D67" w14:textId="77777777" w:rsidR="000B0DA3" w:rsidRDefault="00483D7F" w:rsidP="00DE0DD7">
      <w:r>
        <w:br w:type="page"/>
      </w:r>
    </w:p>
    <w:p w14:paraId="7DE365B5" w14:textId="77777777" w:rsidR="008321C9" w:rsidRDefault="008321C9" w:rsidP="008321C9">
      <w:pPr>
        <w:pStyle w:val="Heading8"/>
        <w:rPr>
          <w:lang w:eastAsia="ko-KR"/>
        </w:rPr>
      </w:pPr>
      <w:bookmarkStart w:id="2237" w:name="_Hlk504478978"/>
      <w:bookmarkStart w:id="2238" w:name="_Toc3886510"/>
      <w:bookmarkStart w:id="2239" w:name="_Toc26797877"/>
      <w:bookmarkStart w:id="2240" w:name="_Toc35353723"/>
      <w:bookmarkStart w:id="2241" w:name="_Toc44939696"/>
      <w:bookmarkStart w:id="2242" w:name="_Toc129943124"/>
      <w:r>
        <w:rPr>
          <w:lang w:eastAsia="ko-KR"/>
        </w:rPr>
        <w:t>Annex L (normative):</w:t>
      </w:r>
      <w:r>
        <w:rPr>
          <w:lang w:eastAsia="ko-KR"/>
        </w:rPr>
        <w:br/>
      </w:r>
      <w:r>
        <w:rPr>
          <w:noProof/>
        </w:rPr>
        <w:t>MC Security Gateway (SeGy)</w:t>
      </w:r>
      <w:bookmarkEnd w:id="2238"/>
      <w:bookmarkEnd w:id="2239"/>
      <w:bookmarkEnd w:id="2240"/>
      <w:bookmarkEnd w:id="2241"/>
      <w:bookmarkEnd w:id="2242"/>
    </w:p>
    <w:p w14:paraId="17C1C0ED" w14:textId="77777777" w:rsidR="008321C9" w:rsidRDefault="008321C9" w:rsidP="008321C9">
      <w:pPr>
        <w:pStyle w:val="Heading1"/>
        <w:rPr>
          <w:rFonts w:eastAsia="SimSun"/>
          <w:noProof/>
        </w:rPr>
      </w:pPr>
      <w:bookmarkStart w:id="2243" w:name="_Toc3886511"/>
      <w:bookmarkStart w:id="2244" w:name="_Toc26797878"/>
      <w:bookmarkStart w:id="2245" w:name="_Toc35353724"/>
      <w:bookmarkStart w:id="2246" w:name="_Toc44939697"/>
      <w:bookmarkStart w:id="2247" w:name="_Toc129943125"/>
      <w:r>
        <w:rPr>
          <w:rFonts w:eastAsia="SimSun"/>
          <w:noProof/>
        </w:rPr>
        <w:t>L.1</w:t>
      </w:r>
      <w:r>
        <w:rPr>
          <w:rFonts w:eastAsia="SimSun"/>
          <w:noProof/>
        </w:rPr>
        <w:tab/>
        <w:t>General</w:t>
      </w:r>
      <w:bookmarkEnd w:id="2243"/>
      <w:bookmarkEnd w:id="2244"/>
      <w:bookmarkEnd w:id="2245"/>
      <w:bookmarkEnd w:id="2246"/>
      <w:bookmarkEnd w:id="2247"/>
    </w:p>
    <w:p w14:paraId="7F12F46C"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1537D982" w14:textId="77777777" w:rsidR="008321C9" w:rsidRDefault="008321C9" w:rsidP="008321C9">
      <w:r>
        <w:t xml:space="preserve">The </w:t>
      </w:r>
      <w:proofErr w:type="spellStart"/>
      <w:r>
        <w:t>SeGy</w:t>
      </w:r>
      <w:proofErr w:type="spellEnd"/>
      <w:r>
        <w:t xml:space="preserve"> is a network element in its own right. It may also be used as part of a Interworking Function (IWF) when the IWF requires MC security functionality to be terminated.</w:t>
      </w:r>
    </w:p>
    <w:p w14:paraId="1AA016E3"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0A9AC0F5"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6DE93D36" w14:textId="77777777" w:rsidR="008321C9" w:rsidRDefault="008321C9" w:rsidP="008321C9">
      <w:pPr>
        <w:pStyle w:val="Heading1"/>
        <w:rPr>
          <w:rFonts w:eastAsia="SimSun"/>
          <w:noProof/>
        </w:rPr>
      </w:pPr>
      <w:bookmarkStart w:id="2248" w:name="_Toc3886512"/>
      <w:bookmarkStart w:id="2249" w:name="_Toc26797879"/>
      <w:bookmarkStart w:id="2250" w:name="_Toc35353725"/>
      <w:bookmarkStart w:id="2251" w:name="_Toc44939698"/>
      <w:bookmarkStart w:id="2252" w:name="_Toc129943126"/>
      <w:r>
        <w:rPr>
          <w:rFonts w:eastAsia="SimSun"/>
          <w:noProof/>
        </w:rPr>
        <w:t>L.2</w:t>
      </w:r>
      <w:r>
        <w:rPr>
          <w:rFonts w:eastAsia="SimSun"/>
          <w:noProof/>
        </w:rPr>
        <w:tab/>
        <w:t>Functional model for the MC Security Gateway (SeGy)</w:t>
      </w:r>
      <w:bookmarkEnd w:id="2248"/>
      <w:bookmarkEnd w:id="2249"/>
      <w:bookmarkEnd w:id="2250"/>
      <w:bookmarkEnd w:id="2251"/>
      <w:bookmarkEnd w:id="2252"/>
    </w:p>
    <w:p w14:paraId="27DE2207"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0FCC1F1E" w14:textId="77777777" w:rsidR="008321C9" w:rsidRDefault="008321C9" w:rsidP="008321C9">
      <w:pPr>
        <w:pStyle w:val="TH"/>
      </w:pPr>
      <w:r>
        <w:rPr>
          <w:rFonts w:eastAsia="SimSun"/>
        </w:rPr>
        <w:object w:dxaOrig="9630" w:dyaOrig="3540" w14:anchorId="208745B8">
          <v:shape id="_x0000_i1100" type="#_x0000_t75" style="width:481.5pt;height:177pt" o:ole="">
            <v:imagedata r:id="rId166" o:title=""/>
          </v:shape>
          <o:OLEObject Type="Embed" ProgID="Visio.Drawing.15" ShapeID="_x0000_i1100" DrawAspect="Content" ObjectID="_1829305442" r:id="rId167"/>
        </w:object>
      </w:r>
    </w:p>
    <w:p w14:paraId="24D27AB2" w14:textId="77777777" w:rsidR="008321C9" w:rsidRDefault="008321C9" w:rsidP="008321C9">
      <w:pPr>
        <w:pStyle w:val="TF"/>
      </w:pPr>
      <w:r>
        <w:t>Figure</w:t>
      </w:r>
      <w:r>
        <w:rPr>
          <w:lang w:val="en-US"/>
        </w:rPr>
        <w:t> </w:t>
      </w:r>
      <w:r>
        <w:rPr>
          <w:noProof/>
        </w:rPr>
        <w:t>L.2</w:t>
      </w:r>
      <w:r>
        <w:rPr>
          <w:lang w:val="en-US"/>
        </w:rPr>
        <w:t>-</w:t>
      </w:r>
      <w:r>
        <w:t>1</w:t>
      </w:r>
      <w:r>
        <w:rPr>
          <w:lang w:val="en-US"/>
        </w:rPr>
        <w:t xml:space="preserve">: </w:t>
      </w:r>
      <w:r>
        <w:t>MC Security Gateway (</w:t>
      </w:r>
      <w:proofErr w:type="spellStart"/>
      <w:r>
        <w:t>SeGy</w:t>
      </w:r>
      <w:proofErr w:type="spellEnd"/>
      <w:r>
        <w:t>)</w:t>
      </w:r>
    </w:p>
    <w:p w14:paraId="39B9CC5E"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27E1F37D" w14:textId="77777777" w:rsidR="008321C9" w:rsidRDefault="008321C9" w:rsidP="008321C9">
      <w:pPr>
        <w:pStyle w:val="Heading1"/>
        <w:rPr>
          <w:rFonts w:eastAsia="SimSun"/>
          <w:noProof/>
        </w:rPr>
      </w:pPr>
      <w:bookmarkStart w:id="2253" w:name="_Toc3886513"/>
      <w:bookmarkStart w:id="2254" w:name="_Toc26797880"/>
      <w:bookmarkStart w:id="2255" w:name="_Toc35353726"/>
      <w:bookmarkStart w:id="2256" w:name="_Toc44939699"/>
      <w:bookmarkStart w:id="2257" w:name="_Toc129943127"/>
      <w:r>
        <w:rPr>
          <w:rFonts w:eastAsia="SimSun"/>
          <w:noProof/>
        </w:rPr>
        <w:t>L.3</w:t>
      </w:r>
      <w:r>
        <w:rPr>
          <w:rFonts w:eastAsia="SimSun"/>
          <w:noProof/>
        </w:rPr>
        <w:tab/>
        <w:t>Functions of a MC Security Gateway (SeGy)</w:t>
      </w:r>
      <w:bookmarkEnd w:id="2253"/>
      <w:bookmarkEnd w:id="2254"/>
      <w:bookmarkEnd w:id="2255"/>
      <w:bookmarkEnd w:id="2256"/>
      <w:bookmarkEnd w:id="2257"/>
    </w:p>
    <w:p w14:paraId="2246C4E0" w14:textId="77777777" w:rsidR="008321C9" w:rsidRDefault="008321C9" w:rsidP="008321C9">
      <w:pPr>
        <w:pStyle w:val="Heading2"/>
        <w:rPr>
          <w:rFonts w:eastAsia="SimSun"/>
          <w:noProof/>
        </w:rPr>
      </w:pPr>
      <w:bookmarkStart w:id="2258" w:name="_Toc3886514"/>
      <w:bookmarkStart w:id="2259" w:name="_Toc26797881"/>
      <w:bookmarkStart w:id="2260" w:name="_Toc35353727"/>
      <w:bookmarkStart w:id="2261" w:name="_Toc44939700"/>
      <w:bookmarkStart w:id="2262" w:name="_Toc129943128"/>
      <w:r>
        <w:rPr>
          <w:rFonts w:eastAsia="SimSun"/>
          <w:noProof/>
        </w:rPr>
        <w:t>L.3.1</w:t>
      </w:r>
      <w:r>
        <w:rPr>
          <w:rFonts w:eastAsia="SimSun"/>
          <w:noProof/>
        </w:rPr>
        <w:tab/>
        <w:t>Components of a MC Security Gateway (SeGy)</w:t>
      </w:r>
      <w:bookmarkEnd w:id="2258"/>
      <w:bookmarkEnd w:id="2259"/>
      <w:bookmarkEnd w:id="2260"/>
      <w:bookmarkEnd w:id="2261"/>
      <w:bookmarkEnd w:id="2262"/>
    </w:p>
    <w:p w14:paraId="0FFB7D46" w14:textId="77777777" w:rsidR="008321C9" w:rsidRDefault="008321C9" w:rsidP="008321C9">
      <w:pPr>
        <w:rPr>
          <w:rFonts w:eastAsia="SimSun"/>
          <w:noProof/>
        </w:rPr>
      </w:pPr>
      <w:r>
        <w:rPr>
          <w:noProof/>
        </w:rPr>
        <w:t>At a high-level, the MC Security gateway is composed of four components:</w:t>
      </w:r>
    </w:p>
    <w:p w14:paraId="3E01AD3D" w14:textId="77777777" w:rsidR="008321C9" w:rsidRPr="001029A2" w:rsidRDefault="008321C9" w:rsidP="008321C9">
      <w:pPr>
        <w:pStyle w:val="B1"/>
        <w:rPr>
          <w:noProof/>
          <w:lang w:val="es-ES"/>
        </w:rPr>
      </w:pPr>
      <w:r w:rsidRPr="008474A9">
        <w:rPr>
          <w:noProof/>
          <w:lang w:val="es-ES"/>
        </w:rPr>
        <w:t>-</w:t>
      </w:r>
      <w:r w:rsidRPr="008474A9">
        <w:rPr>
          <w:noProof/>
          <w:lang w:val="es-ES"/>
        </w:rPr>
        <w:tab/>
        <w:t>Pseudo KMS</w:t>
      </w:r>
      <w:r w:rsidRPr="001029A2">
        <w:rPr>
          <w:noProof/>
          <w:lang w:val="es-ES"/>
        </w:rPr>
        <w:t>.</w:t>
      </w:r>
    </w:p>
    <w:p w14:paraId="615FC996" w14:textId="77777777" w:rsidR="008321C9" w:rsidRPr="001029A2" w:rsidRDefault="008321C9" w:rsidP="008321C9">
      <w:pPr>
        <w:pStyle w:val="B1"/>
        <w:rPr>
          <w:noProof/>
          <w:lang w:val="es-ES"/>
        </w:rPr>
      </w:pPr>
      <w:r w:rsidRPr="008474A9">
        <w:rPr>
          <w:noProof/>
          <w:lang w:val="es-ES"/>
        </w:rPr>
        <w:t>-</w:t>
      </w:r>
      <w:r w:rsidRPr="008474A9">
        <w:rPr>
          <w:noProof/>
          <w:lang w:val="es-ES"/>
        </w:rPr>
        <w:tab/>
        <w:t>Pseudo GMS</w:t>
      </w:r>
      <w:r w:rsidRPr="001029A2">
        <w:rPr>
          <w:noProof/>
          <w:lang w:val="es-ES"/>
        </w:rPr>
        <w:t>.</w:t>
      </w:r>
    </w:p>
    <w:p w14:paraId="32C563D3" w14:textId="77777777" w:rsidR="008321C9" w:rsidRPr="00F200DC" w:rsidRDefault="008321C9" w:rsidP="008321C9">
      <w:pPr>
        <w:pStyle w:val="B1"/>
        <w:rPr>
          <w:noProof/>
          <w:lang w:val="es-ES"/>
        </w:rPr>
      </w:pPr>
      <w:r w:rsidRPr="008474A9">
        <w:rPr>
          <w:noProof/>
          <w:lang w:val="es-ES"/>
        </w:rPr>
        <w:t>-</w:t>
      </w:r>
      <w:r w:rsidRPr="008474A9">
        <w:rPr>
          <w:noProof/>
          <w:lang w:val="es-ES"/>
        </w:rPr>
        <w:tab/>
        <w:t>Pseudo MCX Server(s)</w:t>
      </w:r>
      <w:r w:rsidRPr="00F200DC">
        <w:rPr>
          <w:noProof/>
          <w:lang w:val="es-ES"/>
        </w:rPr>
        <w:t>.</w:t>
      </w:r>
    </w:p>
    <w:p w14:paraId="59935172" w14:textId="77777777" w:rsidR="008321C9" w:rsidRPr="00F200DC" w:rsidRDefault="008321C9" w:rsidP="008321C9">
      <w:pPr>
        <w:pStyle w:val="B1"/>
        <w:rPr>
          <w:noProof/>
          <w:lang w:val="es-ES"/>
        </w:rPr>
      </w:pPr>
      <w:r w:rsidRPr="008474A9">
        <w:rPr>
          <w:noProof/>
          <w:lang w:val="es-ES"/>
        </w:rPr>
        <w:t>-</w:t>
      </w:r>
      <w:r w:rsidRPr="008474A9">
        <w:rPr>
          <w:noProof/>
          <w:lang w:val="es-ES"/>
        </w:rPr>
        <w:tab/>
        <w:t>Pseudo MC clients</w:t>
      </w:r>
      <w:r w:rsidRPr="00F200DC">
        <w:rPr>
          <w:noProof/>
          <w:lang w:val="es-ES"/>
        </w:rPr>
        <w:t>.</w:t>
      </w:r>
    </w:p>
    <w:p w14:paraId="03A85A4F" w14:textId="77777777" w:rsidR="008321C9" w:rsidRDefault="00115EAB" w:rsidP="008321C9">
      <w:pPr>
        <w:rPr>
          <w:noProof/>
        </w:rPr>
      </w:pPr>
      <w:r>
        <w:rPr>
          <w:noProof/>
        </w:rPr>
        <w:t xml:space="preserve">The term "pseudo" in this case is used to indicate that the security functionality of these components shall be implemented as part of a SeGy however physical entities and servers (i.e. KMS, GMS, MC service servers and MC clients) are not required. The method used to implement a pseudo KMS, GMS, MC service server or MC clients and associated key material within a SeGy is left to the manufacturer and is outside the scope of 3GPP. </w:t>
      </w:r>
      <w:r w:rsidR="008321C9">
        <w:rPr>
          <w:noProof/>
        </w:rPr>
        <w:t>These components are shown in Figure L.</w:t>
      </w:r>
      <w:r w:rsidR="00440FBF">
        <w:rPr>
          <w:noProof/>
        </w:rPr>
        <w:t>3.1</w:t>
      </w:r>
      <w:r w:rsidR="008321C9">
        <w:rPr>
          <w:noProof/>
        </w:rPr>
        <w:t>-</w:t>
      </w:r>
      <w:r w:rsidR="00440FBF">
        <w:rPr>
          <w:noProof/>
        </w:rPr>
        <w:t>1</w:t>
      </w:r>
      <w:r w:rsidR="008321C9">
        <w:rPr>
          <w:noProof/>
        </w:rPr>
        <w:t>.</w:t>
      </w:r>
    </w:p>
    <w:p w14:paraId="6C9D3EA5" w14:textId="77777777" w:rsidR="008321C9" w:rsidRDefault="00115EAB" w:rsidP="008321C9">
      <w:pPr>
        <w:pStyle w:val="TH"/>
      </w:pPr>
      <w:r>
        <w:rPr>
          <w:rFonts w:eastAsia="SimSun"/>
        </w:rPr>
        <w:object w:dxaOrig="17053" w:dyaOrig="4885" w14:anchorId="008A553A">
          <v:shape id="_x0000_i1101" type="#_x0000_t75" style="width:468pt;height:134.5pt" o:ole="">
            <v:imagedata r:id="rId168" o:title=""/>
          </v:shape>
          <o:OLEObject Type="Embed" ProgID="Visio.Drawing.15" ShapeID="_x0000_i1101" DrawAspect="Content" ObjectID="_1829305443" r:id="rId169"/>
        </w:object>
      </w:r>
    </w:p>
    <w:p w14:paraId="677937C0" w14:textId="77777777" w:rsidR="008321C9" w:rsidRDefault="008321C9" w:rsidP="008321C9">
      <w:pPr>
        <w:pStyle w:val="TF"/>
      </w:pPr>
      <w:r>
        <w:t>Figure</w:t>
      </w:r>
      <w:r>
        <w:rPr>
          <w:lang w:val="en-US"/>
        </w:rPr>
        <w:t> </w:t>
      </w:r>
      <w:r>
        <w:rPr>
          <w:noProof/>
        </w:rPr>
        <w:t>L.3.1</w:t>
      </w:r>
      <w:r>
        <w:rPr>
          <w:lang w:val="en-US"/>
        </w:rPr>
        <w:t>-</w:t>
      </w:r>
      <w:r>
        <w:t>1</w:t>
      </w:r>
      <w:r>
        <w:rPr>
          <w:lang w:val="en-US"/>
        </w:rPr>
        <w:t xml:space="preserve">: </w:t>
      </w:r>
      <w:r>
        <w:t>Components of a MC Security Gateway (</w:t>
      </w:r>
      <w:proofErr w:type="spellStart"/>
      <w:r>
        <w:t>SeGy</w:t>
      </w:r>
      <w:proofErr w:type="spellEnd"/>
      <w:r>
        <w:t>)</w:t>
      </w:r>
    </w:p>
    <w:p w14:paraId="305CABAD" w14:textId="77777777" w:rsidR="008321C9" w:rsidRDefault="008321C9" w:rsidP="008321C9">
      <w:pPr>
        <w:pStyle w:val="Heading2"/>
        <w:rPr>
          <w:rFonts w:eastAsia="SimSun"/>
        </w:rPr>
      </w:pPr>
      <w:bookmarkStart w:id="2263" w:name="_Toc3886515"/>
      <w:bookmarkStart w:id="2264" w:name="_Toc26797882"/>
      <w:bookmarkStart w:id="2265" w:name="_Toc35353728"/>
      <w:bookmarkStart w:id="2266" w:name="_Toc44939701"/>
      <w:bookmarkStart w:id="2267" w:name="_Toc129943129"/>
      <w:r>
        <w:rPr>
          <w:rFonts w:eastAsia="SimSun"/>
        </w:rPr>
        <w:t>L.3.2</w:t>
      </w:r>
      <w:r>
        <w:rPr>
          <w:rFonts w:eastAsia="SimSun"/>
        </w:rPr>
        <w:tab/>
        <w:t>Pseudo KMS</w:t>
      </w:r>
      <w:bookmarkEnd w:id="2263"/>
      <w:bookmarkEnd w:id="2264"/>
      <w:bookmarkEnd w:id="2265"/>
      <w:bookmarkEnd w:id="2266"/>
      <w:bookmarkEnd w:id="2267"/>
    </w:p>
    <w:p w14:paraId="6E32C70A" w14:textId="77777777" w:rsidR="008321C9" w:rsidRDefault="008321C9" w:rsidP="008321C9">
      <w:pPr>
        <w:rPr>
          <w:rFonts w:eastAsia="SimSun"/>
        </w:rPr>
      </w:pPr>
      <w:r>
        <w:t xml:space="preserve">The </w:t>
      </w:r>
      <w:proofErr w:type="spellStart"/>
      <w:r>
        <w:t>SeGy</w:t>
      </w:r>
      <w:proofErr w:type="spellEnd"/>
      <w:r>
        <w:t xml:space="preserve"> contains a KMS function. This establishes the </w:t>
      </w:r>
      <w:proofErr w:type="spellStart"/>
      <w:r>
        <w:t>SeGy</w:t>
      </w:r>
      <w:proofErr w:type="spellEnd"/>
      <w:r>
        <w:t xml:space="preserve"> as containing its own security domain (Security Domain X). The Pseudo KMS does not perform key management functions with any clients, but allows the </w:t>
      </w:r>
      <w:proofErr w:type="spellStart"/>
      <w:r>
        <w:t>SeGy</w:t>
      </w:r>
      <w:proofErr w:type="spellEnd"/>
      <w:r>
        <w:t xml:space="preserve"> to represent external system functions and users as members of the </w:t>
      </w:r>
      <w:proofErr w:type="spellStart"/>
      <w:r>
        <w:t>SeGy</w:t>
      </w:r>
      <w:r w:rsidR="000C3501">
        <w:t>'</w:t>
      </w:r>
      <w:r>
        <w:t>s</w:t>
      </w:r>
      <w:proofErr w:type="spellEnd"/>
      <w:r>
        <w:t xml:space="preserve"> security domain within the 3GPP MC System.</w:t>
      </w:r>
    </w:p>
    <w:p w14:paraId="2D0AB781" w14:textId="77777777" w:rsidR="008321C9" w:rsidRDefault="008321C9" w:rsidP="008321C9">
      <w:pPr>
        <w:tabs>
          <w:tab w:val="left" w:pos="3402"/>
        </w:tabs>
      </w:pPr>
      <w:r>
        <w:t xml:space="preserve">The Pseudo KMS shall cross-sign with KMSs in partner protected MC systems that use the </w:t>
      </w:r>
      <w:proofErr w:type="spellStart"/>
      <w:r>
        <w:t>SeGy</w:t>
      </w:r>
      <w:proofErr w:type="spellEnd"/>
      <w:r>
        <w:t xml:space="preserve">. This means that the </w:t>
      </w:r>
      <w:proofErr w:type="spellStart"/>
      <w:r>
        <w:t>SeGy</w:t>
      </w:r>
      <w:r w:rsidR="000C3501">
        <w:t>'</w:t>
      </w:r>
      <w:r>
        <w:t>s</w:t>
      </w:r>
      <w:proofErr w:type="spellEnd"/>
      <w:r>
        <w:t xml:space="preserve"> KMS Certificate shall be provided to the KMS in a partner protected MC system (and vice-versa). As a consequence of cross-signing, users in partner security domains will be able to securely communicate with (external users and groups represented by) the </w:t>
      </w:r>
      <w:proofErr w:type="spellStart"/>
      <w:r>
        <w:t>SeGy</w:t>
      </w:r>
      <w:proofErr w:type="spellEnd"/>
      <w:r>
        <w:t xml:space="preserve">. As cross-signing is a manual process, no communication is required between KMSs in partner protected MC systems and the </w:t>
      </w:r>
      <w:proofErr w:type="spellStart"/>
      <w:r>
        <w:t>SeGy</w:t>
      </w:r>
      <w:r w:rsidR="000C3501">
        <w:t>'</w:t>
      </w:r>
      <w:r>
        <w:t>s</w:t>
      </w:r>
      <w:proofErr w:type="spellEnd"/>
      <w:r>
        <w:t xml:space="preserve"> pseudo KMS.</w:t>
      </w:r>
    </w:p>
    <w:p w14:paraId="0F2EA6DC" w14:textId="77777777" w:rsidR="008321C9" w:rsidRDefault="008321C9" w:rsidP="008321C9">
      <w:r>
        <w:t xml:space="preserve">The </w:t>
      </w:r>
      <w:proofErr w:type="spellStart"/>
      <w:r>
        <w:t>SeGy</w:t>
      </w:r>
      <w:proofErr w:type="spellEnd"/>
      <w:r>
        <w:t xml:space="preserve"> shall create a KMS Certificate as defined in Annex D. The KMS Certificate generated by the </w:t>
      </w:r>
      <w:proofErr w:type="spellStart"/>
      <w:r>
        <w:t>SeGy</w:t>
      </w:r>
      <w:proofErr w:type="spellEnd"/>
      <w:r>
        <w:t xml:space="preserve"> shall include the information that the Certificate originates from an MC Security Gateway. The </w:t>
      </w:r>
      <w:proofErr w:type="spellStart"/>
      <w:r>
        <w:t>SeGy's</w:t>
      </w:r>
      <w:proofErr w:type="spellEnd"/>
      <w:r>
        <w:t xml:space="preserve"> KMS Certificate represents the security domain for the external users that use the </w:t>
      </w:r>
      <w:proofErr w:type="spellStart"/>
      <w:r>
        <w:t>SeGy's</w:t>
      </w:r>
      <w:proofErr w:type="spellEnd"/>
      <w:r>
        <w:t xml:space="preserve"> unencrypted interface and the pseudo network entities within the </w:t>
      </w:r>
      <w:proofErr w:type="spellStart"/>
      <w:r>
        <w:t>SeGy</w:t>
      </w:r>
      <w:proofErr w:type="spellEnd"/>
      <w:r>
        <w:t xml:space="preserve"> itself. This type of KMS Certificate is known as a </w:t>
      </w:r>
      <w:proofErr w:type="spellStart"/>
      <w:r>
        <w:t>SeGy</w:t>
      </w:r>
      <w:proofErr w:type="spellEnd"/>
      <w:r>
        <w:t xml:space="preserve"> KMS Certificate. The use of a </w:t>
      </w:r>
      <w:proofErr w:type="spellStart"/>
      <w:r>
        <w:t>SeGy</w:t>
      </w:r>
      <w:proofErr w:type="spellEnd"/>
      <w:r>
        <w:t xml:space="preserve"> KMS Certificate ensures that 3GPP MC systems and 3GPP MC clients that use the </w:t>
      </w:r>
      <w:proofErr w:type="spellStart"/>
      <w:r>
        <w:t>SeGy</w:t>
      </w:r>
      <w:proofErr w:type="spellEnd"/>
      <w:r>
        <w:t xml:space="preserve"> are aware that a gateway is in use. A visual reference shall be provided to MC users when communicating with a user whose KMS URI corresponds to a </w:t>
      </w:r>
      <w:proofErr w:type="spellStart"/>
      <w:r>
        <w:t>SeGy</w:t>
      </w:r>
      <w:proofErr w:type="spellEnd"/>
      <w:r>
        <w:t>.</w:t>
      </w:r>
    </w:p>
    <w:p w14:paraId="0BC3F4FB" w14:textId="77777777" w:rsidR="008321C9" w:rsidRDefault="008321C9" w:rsidP="008321C9">
      <w:r>
        <w:t>In partner systems, the Pseudo KMS shall never be a Migration KMS, but shall be an External KMS.</w:t>
      </w:r>
    </w:p>
    <w:p w14:paraId="7799F75B" w14:textId="77777777" w:rsidR="008321C9" w:rsidRDefault="008321C9" w:rsidP="008321C9">
      <w:pPr>
        <w:pStyle w:val="Heading2"/>
        <w:rPr>
          <w:rFonts w:eastAsia="SimSun"/>
        </w:rPr>
      </w:pPr>
      <w:bookmarkStart w:id="2268" w:name="_Toc3886516"/>
      <w:bookmarkStart w:id="2269" w:name="_Toc26797883"/>
      <w:bookmarkStart w:id="2270" w:name="_Toc35353729"/>
      <w:bookmarkStart w:id="2271" w:name="_Toc44939702"/>
      <w:bookmarkStart w:id="2272" w:name="_Toc129943130"/>
      <w:r>
        <w:rPr>
          <w:rFonts w:eastAsia="SimSun"/>
        </w:rPr>
        <w:t>L.3.3</w:t>
      </w:r>
      <w:r>
        <w:rPr>
          <w:rFonts w:eastAsia="SimSun"/>
        </w:rPr>
        <w:tab/>
        <w:t>Pseudo GMS</w:t>
      </w:r>
      <w:bookmarkEnd w:id="2268"/>
      <w:bookmarkEnd w:id="2269"/>
      <w:bookmarkEnd w:id="2270"/>
      <w:bookmarkEnd w:id="2271"/>
      <w:bookmarkEnd w:id="2272"/>
    </w:p>
    <w:p w14:paraId="68B34469" w14:textId="77777777" w:rsidR="008321C9" w:rsidRDefault="008321C9" w:rsidP="008321C9">
      <w:pPr>
        <w:rPr>
          <w:rFonts w:eastAsia="SimSun"/>
        </w:rPr>
      </w:pPr>
      <w:r>
        <w:t xml:space="preserve">Should the MC Security Gateway support group communications, the </w:t>
      </w:r>
      <w:proofErr w:type="spellStart"/>
      <w:r>
        <w:t>SeGy</w:t>
      </w:r>
      <w:proofErr w:type="spellEnd"/>
      <w:r>
        <w:t xml:space="preserve"> shall contain a Pseudo GMS. The </w:t>
      </w:r>
      <w:proofErr w:type="spellStart"/>
      <w:r>
        <w:t>SeGy's</w:t>
      </w:r>
      <w:proofErr w:type="spellEnd"/>
      <w:r>
        <w:t xml:space="preserve"> GMS will perform the security functionality of a GMS towards partner GMSs on the encrypted interface. In terms of security, the </w:t>
      </w:r>
      <w:proofErr w:type="spellStart"/>
      <w:r>
        <w:t>SeGy</w:t>
      </w:r>
      <w:proofErr w:type="spellEnd"/>
      <w:r>
        <w:t xml:space="preserve"> GMS will create and add GMKs to Notification messages sent to GMSs in partner protected systems. The </w:t>
      </w:r>
      <w:proofErr w:type="spellStart"/>
      <w:r>
        <w:t>SeGy</w:t>
      </w:r>
      <w:proofErr w:type="spellEnd"/>
      <w:r>
        <w:t xml:space="preserve"> GMS will also receive GMKs from within Notification messages sent by GMSs in partner protected systems. Specifically, on the encrypted interface the </w:t>
      </w:r>
      <w:proofErr w:type="spellStart"/>
      <w:r>
        <w:t>SeGy</w:t>
      </w:r>
      <w:proofErr w:type="spellEnd"/>
      <w:r>
        <w:t>:</w:t>
      </w:r>
    </w:p>
    <w:p w14:paraId="40544EC7" w14:textId="77777777" w:rsidR="008321C9" w:rsidRDefault="008321C9" w:rsidP="008321C9">
      <w:pPr>
        <w:pStyle w:val="B1"/>
      </w:pPr>
      <w:r>
        <w:t>-</w:t>
      </w:r>
      <w:r>
        <w:tab/>
        <w:t xml:space="preserve">Shall support inter-GMS GMK distribution functionality defined in Clauses 5.7 and </w:t>
      </w:r>
      <w:r w:rsidR="00440FBF" w:rsidRPr="00440FBF">
        <w:t>11</w:t>
      </w:r>
      <w:r w:rsidRPr="00440FBF">
        <w:t>.</w:t>
      </w:r>
      <w:r w:rsidR="00440FBF">
        <w:t>1.2.2</w:t>
      </w:r>
      <w:r>
        <w:t>.</w:t>
      </w:r>
    </w:p>
    <w:p w14:paraId="7D5F11F0" w14:textId="77777777" w:rsidR="008321C9" w:rsidRDefault="008321C9" w:rsidP="008321C9">
      <w:pPr>
        <w:pStyle w:val="B1"/>
      </w:pPr>
      <w:r>
        <w:t>-</w:t>
      </w:r>
      <w:r>
        <w:tab/>
        <w:t>May support verification of EAR elements attached to incoming signalling messages from external security domains as defined in Clause 9.6.</w:t>
      </w:r>
    </w:p>
    <w:p w14:paraId="434028BC" w14:textId="77777777" w:rsidR="008321C9" w:rsidRDefault="008321C9" w:rsidP="008321C9">
      <w:pPr>
        <w:pStyle w:val="B1"/>
      </w:pPr>
      <w:r>
        <w:t>-</w:t>
      </w:r>
      <w:r>
        <w:tab/>
        <w:t>May support attaching EAR elements to outgoing signalling messages as defined in Clause 9.6.</w:t>
      </w:r>
    </w:p>
    <w:p w14:paraId="0F679A94" w14:textId="77777777" w:rsidR="008321C9" w:rsidRDefault="008321C9" w:rsidP="008321C9">
      <w:pPr>
        <w:rPr>
          <w:noProof/>
        </w:rPr>
      </w:pPr>
      <w:r>
        <w:t xml:space="preserve">The </w:t>
      </w:r>
      <w:proofErr w:type="spellStart"/>
      <w:r>
        <w:t>SeGy</w:t>
      </w:r>
      <w:proofErr w:type="spellEnd"/>
      <w:r>
        <w:t xml:space="preserve"> is able to sign and encrypt messages on the encrypted interface as the pseudo GMS using key material provided by the </w:t>
      </w:r>
      <w:proofErr w:type="spellStart"/>
      <w:r>
        <w:t>SeGy's</w:t>
      </w:r>
      <w:proofErr w:type="spellEnd"/>
      <w:r>
        <w:t xml:space="preserve"> Pseudo KMS.</w:t>
      </w:r>
    </w:p>
    <w:p w14:paraId="14A1D0EC" w14:textId="77777777" w:rsidR="008321C9" w:rsidRDefault="008321C9" w:rsidP="008321C9">
      <w:pPr>
        <w:pStyle w:val="Heading2"/>
        <w:rPr>
          <w:rFonts w:eastAsia="SimSun"/>
        </w:rPr>
      </w:pPr>
      <w:bookmarkStart w:id="2273" w:name="_Toc3886517"/>
      <w:bookmarkStart w:id="2274" w:name="_Toc26797884"/>
      <w:bookmarkStart w:id="2275" w:name="_Toc35353730"/>
      <w:bookmarkStart w:id="2276" w:name="_Toc44939703"/>
      <w:bookmarkStart w:id="2277" w:name="_Toc129943131"/>
      <w:r>
        <w:rPr>
          <w:rFonts w:eastAsia="SimSun"/>
        </w:rPr>
        <w:t>L.3.4</w:t>
      </w:r>
      <w:r>
        <w:rPr>
          <w:rFonts w:eastAsia="SimSun"/>
        </w:rPr>
        <w:tab/>
        <w:t>Pseudo MCX Server or IS Proxy</w:t>
      </w:r>
      <w:bookmarkEnd w:id="2273"/>
      <w:bookmarkEnd w:id="2274"/>
      <w:bookmarkEnd w:id="2275"/>
      <w:bookmarkEnd w:id="2276"/>
      <w:bookmarkEnd w:id="2277"/>
    </w:p>
    <w:p w14:paraId="1ED8A735" w14:textId="77777777" w:rsidR="008321C9" w:rsidRDefault="008321C9" w:rsidP="008321C9">
      <w:pPr>
        <w:rPr>
          <w:rFonts w:eastAsia="SimSun"/>
        </w:rPr>
      </w:pPr>
      <w:r>
        <w:t xml:space="preserve">The </w:t>
      </w:r>
      <w:proofErr w:type="spellStart"/>
      <w:r>
        <w:t>SeGy</w:t>
      </w:r>
      <w:proofErr w:type="spellEnd"/>
      <w:r>
        <w:t xml:space="preserve"> performs the security functions of an IS Proxy (or equivalently, the MCX Server) towards protected MC systems. Specifically, the on the encrypted interface </w:t>
      </w:r>
      <w:proofErr w:type="spellStart"/>
      <w:r>
        <w:t>SeGy</w:t>
      </w:r>
      <w:proofErr w:type="spellEnd"/>
      <w:r>
        <w:t xml:space="preserve"> may:</w:t>
      </w:r>
    </w:p>
    <w:p w14:paraId="78935BF1" w14:textId="77777777" w:rsidR="008321C9" w:rsidRDefault="008321C9" w:rsidP="008321C9">
      <w:pPr>
        <w:pStyle w:val="B1"/>
      </w:pPr>
      <w:r>
        <w:t>-</w:t>
      </w:r>
      <w:r>
        <w:tab/>
        <w:t>Establish and use a SPK with protected MC systems as defined in Clauses 5.5 and 9.</w:t>
      </w:r>
    </w:p>
    <w:p w14:paraId="483B1586" w14:textId="77777777" w:rsidR="008321C9" w:rsidRDefault="008321C9" w:rsidP="008321C9">
      <w:pPr>
        <w:pStyle w:val="B1"/>
      </w:pPr>
      <w:r>
        <w:t>-</w:t>
      </w:r>
      <w:r>
        <w:tab/>
        <w:t>Verify EAR elements attached to incoming signalling messages from external security domains as defined in Clause 9.6.</w:t>
      </w:r>
    </w:p>
    <w:p w14:paraId="1DB5A1F4" w14:textId="77777777" w:rsidR="008321C9" w:rsidRDefault="008321C9" w:rsidP="008321C9">
      <w:pPr>
        <w:pStyle w:val="B1"/>
      </w:pPr>
      <w:r>
        <w:t>-</w:t>
      </w:r>
      <w:r>
        <w:tab/>
        <w:t>Attach EAR elements to outgoing signalling messages as defined in Clause 9.6.</w:t>
      </w:r>
    </w:p>
    <w:p w14:paraId="5C12D32C" w14:textId="77777777" w:rsidR="008321C9" w:rsidRDefault="008321C9" w:rsidP="008321C9">
      <w:pPr>
        <w:pStyle w:val="B1"/>
        <w:ind w:left="0" w:firstLine="0"/>
      </w:pPr>
      <w:r>
        <w:t xml:space="preserve">The </w:t>
      </w:r>
      <w:proofErr w:type="spellStart"/>
      <w:r>
        <w:t>SeGy</w:t>
      </w:r>
      <w:proofErr w:type="spellEnd"/>
      <w:r>
        <w:t xml:space="preserve"> is able to sign and encrypt messages as the IS Proxy using key material provided by the Pseudo KMS. </w:t>
      </w:r>
    </w:p>
    <w:p w14:paraId="593C2E67" w14:textId="77777777" w:rsidR="008321C9" w:rsidRDefault="008321C9" w:rsidP="008321C9">
      <w:pPr>
        <w:pStyle w:val="Heading2"/>
        <w:rPr>
          <w:rFonts w:eastAsia="SimSun"/>
        </w:rPr>
      </w:pPr>
      <w:bookmarkStart w:id="2278" w:name="_Toc3886518"/>
      <w:bookmarkStart w:id="2279" w:name="_Toc26797885"/>
      <w:bookmarkStart w:id="2280" w:name="_Toc35353731"/>
      <w:bookmarkStart w:id="2281" w:name="_Toc44939704"/>
      <w:bookmarkStart w:id="2282" w:name="_Toc129943132"/>
      <w:r>
        <w:rPr>
          <w:rFonts w:eastAsia="SimSun"/>
        </w:rPr>
        <w:t>L.3.5</w:t>
      </w:r>
      <w:r>
        <w:rPr>
          <w:rFonts w:eastAsia="SimSun"/>
        </w:rPr>
        <w:tab/>
        <w:t>Pseudo MC clients</w:t>
      </w:r>
      <w:bookmarkEnd w:id="2278"/>
      <w:bookmarkEnd w:id="2279"/>
      <w:bookmarkEnd w:id="2280"/>
      <w:bookmarkEnd w:id="2281"/>
      <w:bookmarkEnd w:id="2282"/>
    </w:p>
    <w:p w14:paraId="74CD0313" w14:textId="77777777" w:rsidR="008321C9" w:rsidRDefault="008321C9" w:rsidP="008321C9">
      <w:pPr>
        <w:rPr>
          <w:rFonts w:eastAsia="SimSun"/>
        </w:rPr>
      </w:pPr>
      <w:r>
        <w:t xml:space="preserve">For each client in an external or unprotected MC system that uses the </w:t>
      </w:r>
      <w:proofErr w:type="spellStart"/>
      <w:r>
        <w:t>SeGy's</w:t>
      </w:r>
      <w:proofErr w:type="spellEnd"/>
      <w:r>
        <w:t xml:space="preserve"> </w:t>
      </w:r>
      <w:proofErr w:type="spellStart"/>
      <w:r>
        <w:t>unenrypted</w:t>
      </w:r>
      <w:proofErr w:type="spellEnd"/>
      <w:r>
        <w:t xml:space="preserve"> interface, the </w:t>
      </w:r>
      <w:proofErr w:type="spellStart"/>
      <w:r>
        <w:t>SeGy</w:t>
      </w:r>
      <w:proofErr w:type="spellEnd"/>
      <w:r>
        <w:t xml:space="preserve"> performs the security functions of an MC client on behalf of the external user. As an external user is signalled from the protected MC system, or sends signalling from within the unprotected MC system, the </w:t>
      </w:r>
      <w:proofErr w:type="spellStart"/>
      <w:r>
        <w:t>SeGy</w:t>
      </w:r>
      <w:proofErr w:type="spellEnd"/>
      <w:r>
        <w:t xml:space="preserve"> creates security credentials on behalf of the user using the Pseudo KMS. Consequently, any group or private communications directed towards a user in the unprotected MC system can be decrypted by the </w:t>
      </w:r>
      <w:proofErr w:type="spellStart"/>
      <w:r>
        <w:t>SeGy</w:t>
      </w:r>
      <w:proofErr w:type="spellEnd"/>
      <w:r>
        <w:t>. Unencrypted communications can then be sent towards the client in the unprotected MC system over the unencrypted interface.</w:t>
      </w:r>
    </w:p>
    <w:p w14:paraId="77FBF20D" w14:textId="77777777" w:rsidR="008321C9" w:rsidRDefault="008321C9" w:rsidP="008321C9">
      <w:r>
        <w:t xml:space="preserve">Specifically, on the encrypted interface the </w:t>
      </w:r>
      <w:proofErr w:type="spellStart"/>
      <w:r>
        <w:t>SeGy</w:t>
      </w:r>
      <w:proofErr w:type="spellEnd"/>
      <w:r>
        <w:t>:</w:t>
      </w:r>
    </w:p>
    <w:p w14:paraId="1781CA32" w14:textId="77777777" w:rsidR="008321C9" w:rsidRDefault="008321C9" w:rsidP="008321C9">
      <w:pPr>
        <w:pStyle w:val="B1"/>
      </w:pPr>
      <w:r>
        <w:t>-</w:t>
      </w:r>
      <w:r>
        <w:tab/>
        <w:t xml:space="preserve">Shall support end-to-end security functionality for MCPTT, </w:t>
      </w:r>
      <w:proofErr w:type="spellStart"/>
      <w:r>
        <w:t>MCVideo</w:t>
      </w:r>
      <w:proofErr w:type="spellEnd"/>
      <w:r>
        <w:t xml:space="preserve"> and </w:t>
      </w:r>
      <w:proofErr w:type="spellStart"/>
      <w:r>
        <w:t>MCData</w:t>
      </w:r>
      <w:proofErr w:type="spellEnd"/>
      <w:r>
        <w:t xml:space="preserve"> defined in Clauses 7 and 8.</w:t>
      </w:r>
    </w:p>
    <w:p w14:paraId="6936A22C" w14:textId="77777777" w:rsidR="008321C9" w:rsidRDefault="008321C9" w:rsidP="008321C9">
      <w:pPr>
        <w:pStyle w:val="B1"/>
      </w:pPr>
      <w:r>
        <w:t>-</w:t>
      </w:r>
      <w:r>
        <w:tab/>
        <w:t>May support verification of EAR elements attached to incoming signalling messages from external security domains as defined in Clause 9.6.</w:t>
      </w:r>
    </w:p>
    <w:p w14:paraId="6FF87328" w14:textId="77777777" w:rsidR="008321C9" w:rsidRDefault="008321C9" w:rsidP="008321C9">
      <w:pPr>
        <w:pStyle w:val="B1"/>
      </w:pPr>
      <w:r>
        <w:t>-</w:t>
      </w:r>
      <w:r>
        <w:tab/>
        <w:t>May support attaching EAR elements to outgoing signalling messages as defined in Clause 9.6.</w:t>
      </w:r>
    </w:p>
    <w:p w14:paraId="2966CB6E" w14:textId="77777777" w:rsidR="008321C9" w:rsidRDefault="008321C9" w:rsidP="008321C9">
      <w:pPr>
        <w:pStyle w:val="Heading1"/>
        <w:rPr>
          <w:rFonts w:eastAsia="SimSun"/>
        </w:rPr>
      </w:pPr>
      <w:bookmarkStart w:id="2283" w:name="_Toc3886519"/>
      <w:bookmarkStart w:id="2284" w:name="_Toc26797886"/>
      <w:bookmarkStart w:id="2285" w:name="_Toc35353732"/>
      <w:bookmarkStart w:id="2286" w:name="_Toc44939705"/>
      <w:bookmarkStart w:id="2287" w:name="_Toc129943133"/>
      <w:r>
        <w:rPr>
          <w:rFonts w:eastAsia="SimSun"/>
        </w:rPr>
        <w:t>L.4</w:t>
      </w:r>
      <w:r>
        <w:rPr>
          <w:rFonts w:eastAsia="SimSun"/>
        </w:rPr>
        <w:tab/>
        <w:t>Security procedures for the MC Security Gateway (</w:t>
      </w:r>
      <w:proofErr w:type="spellStart"/>
      <w:r>
        <w:rPr>
          <w:rFonts w:eastAsia="SimSun"/>
        </w:rPr>
        <w:t>SeGy</w:t>
      </w:r>
      <w:proofErr w:type="spellEnd"/>
      <w:r>
        <w:rPr>
          <w:rFonts w:eastAsia="SimSun"/>
        </w:rPr>
        <w:t>)</w:t>
      </w:r>
      <w:bookmarkEnd w:id="2283"/>
      <w:bookmarkEnd w:id="2284"/>
      <w:bookmarkEnd w:id="2285"/>
      <w:bookmarkEnd w:id="2286"/>
      <w:bookmarkEnd w:id="2287"/>
    </w:p>
    <w:p w14:paraId="67970536" w14:textId="77777777" w:rsidR="008321C9" w:rsidRDefault="008321C9" w:rsidP="008321C9">
      <w:pPr>
        <w:pStyle w:val="Heading3"/>
        <w:rPr>
          <w:rFonts w:eastAsia="SimSun"/>
        </w:rPr>
      </w:pPr>
      <w:bookmarkStart w:id="2288" w:name="_Toc3886520"/>
      <w:bookmarkStart w:id="2289" w:name="_Toc26797887"/>
      <w:bookmarkStart w:id="2290" w:name="_Toc35353733"/>
      <w:bookmarkStart w:id="2291" w:name="_Toc44939706"/>
      <w:bookmarkStart w:id="2292" w:name="_Toc129943134"/>
      <w:r>
        <w:rPr>
          <w:rFonts w:eastAsia="SimSun"/>
        </w:rPr>
        <w:t>L.4.1</w:t>
      </w:r>
      <w:r>
        <w:rPr>
          <w:rFonts w:eastAsia="SimSun"/>
        </w:rPr>
        <w:tab/>
        <w:t>General</w:t>
      </w:r>
      <w:bookmarkEnd w:id="2288"/>
      <w:bookmarkEnd w:id="2289"/>
      <w:bookmarkEnd w:id="2290"/>
      <w:bookmarkEnd w:id="2291"/>
      <w:bookmarkEnd w:id="2292"/>
    </w:p>
    <w:p w14:paraId="27AFE90C"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228C3193"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7756A16D" w14:textId="77777777" w:rsidR="008321C9" w:rsidRDefault="008321C9" w:rsidP="008321C9">
      <w:pPr>
        <w:pStyle w:val="Heading2"/>
        <w:rPr>
          <w:rFonts w:eastAsia="SimSun"/>
        </w:rPr>
      </w:pPr>
      <w:bookmarkStart w:id="2293" w:name="_Toc3886521"/>
      <w:bookmarkStart w:id="2294" w:name="_Toc26797888"/>
      <w:bookmarkStart w:id="2295" w:name="_Toc35353734"/>
      <w:bookmarkStart w:id="2296" w:name="_Toc44939707"/>
      <w:bookmarkStart w:id="2297" w:name="_Toc129943135"/>
      <w:r>
        <w:rPr>
          <w:rFonts w:eastAsia="SimSun"/>
        </w:rPr>
        <w:t>L.4.2</w:t>
      </w:r>
      <w:r>
        <w:rPr>
          <w:rFonts w:eastAsia="SimSun"/>
        </w:rPr>
        <w:tab/>
        <w:t>Security procedures for private communication (initiated in the protected MC system)</w:t>
      </w:r>
      <w:bookmarkEnd w:id="2293"/>
      <w:bookmarkEnd w:id="2294"/>
      <w:bookmarkEnd w:id="2295"/>
      <w:bookmarkEnd w:id="2296"/>
      <w:bookmarkEnd w:id="2297"/>
    </w:p>
    <w:p w14:paraId="517BC84F"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14C06654" w14:textId="77777777" w:rsidR="008321C9" w:rsidRDefault="008321C9" w:rsidP="008321C9">
      <w:pPr>
        <w:pStyle w:val="B1"/>
      </w:pPr>
      <w:r>
        <w:t>-</w:t>
      </w:r>
      <w:r>
        <w:tab/>
        <w:t>Private Call Request (MCPTT)</w:t>
      </w:r>
    </w:p>
    <w:p w14:paraId="34226002" w14:textId="77777777" w:rsidR="008321C9" w:rsidRDefault="008321C9" w:rsidP="008321C9">
      <w:pPr>
        <w:pStyle w:val="B1"/>
      </w:pPr>
      <w:r>
        <w:t>-</w:t>
      </w:r>
      <w:r>
        <w:tab/>
        <w:t>Private Call Request (</w:t>
      </w:r>
      <w:proofErr w:type="spellStart"/>
      <w:r>
        <w:t>MCVideo</w:t>
      </w:r>
      <w:proofErr w:type="spellEnd"/>
      <w:r>
        <w:t>)</w:t>
      </w:r>
    </w:p>
    <w:p w14:paraId="25CA0F1C" w14:textId="77777777" w:rsidR="008321C9" w:rsidRDefault="008321C9" w:rsidP="008321C9">
      <w:pPr>
        <w:pStyle w:val="B1"/>
      </w:pPr>
      <w:r>
        <w:t>-</w:t>
      </w:r>
      <w:r>
        <w:tab/>
      </w:r>
      <w:proofErr w:type="spellStart"/>
      <w:r>
        <w:t>MCData</w:t>
      </w:r>
      <w:proofErr w:type="spellEnd"/>
      <w:r>
        <w:t xml:space="preserve"> standalone data request</w:t>
      </w:r>
    </w:p>
    <w:p w14:paraId="53B26B9B" w14:textId="77777777" w:rsidR="008321C9" w:rsidRDefault="008321C9" w:rsidP="008321C9">
      <w:pPr>
        <w:pStyle w:val="B1"/>
      </w:pPr>
      <w:r>
        <w:t>-</w:t>
      </w:r>
      <w:r>
        <w:tab/>
      </w:r>
      <w:proofErr w:type="spellStart"/>
      <w:r>
        <w:t>MCData</w:t>
      </w:r>
      <w:proofErr w:type="spellEnd"/>
      <w:r>
        <w:t xml:space="preserve"> session data request</w:t>
      </w:r>
    </w:p>
    <w:p w14:paraId="7ED6E941" w14:textId="77777777" w:rsidR="008321C9" w:rsidRDefault="008321C9" w:rsidP="008321C9">
      <w:pPr>
        <w:pStyle w:val="B1"/>
      </w:pPr>
      <w:r>
        <w:t>-</w:t>
      </w:r>
      <w:r>
        <w:tab/>
      </w:r>
      <w:proofErr w:type="spellStart"/>
      <w:r>
        <w:t>MCData</w:t>
      </w:r>
      <w:proofErr w:type="spellEnd"/>
      <w:r>
        <w:t xml:space="preserve"> FD request</w:t>
      </w:r>
    </w:p>
    <w:p w14:paraId="15BF5B8D"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6927EA4A" w14:textId="77777777" w:rsidR="008321C9" w:rsidRDefault="008321C9" w:rsidP="008321C9">
      <w:r>
        <w:t xml:space="preserve">The security procedure for a private communication via an MC Security Gateway is summarized in Figure L.4.2-1, In these procedures, the initiating client follows the security procedures defined in Clause 7.2.2 (MCPTT or </w:t>
      </w:r>
      <w:proofErr w:type="spellStart"/>
      <w:r>
        <w:t>MCVideo</w:t>
      </w:r>
      <w:proofErr w:type="spellEnd"/>
      <w:r>
        <w:t>) or Clause 8.3 (</w:t>
      </w:r>
      <w:proofErr w:type="spellStart"/>
      <w:r>
        <w:t>MCData</w:t>
      </w:r>
      <w:proofErr w:type="spellEnd"/>
      <w:r>
        <w:t>).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initiating client by the initiating user</w:t>
      </w:r>
      <w:r w:rsidR="000C3501">
        <w:t>'</w:t>
      </w:r>
      <w:r>
        <w:t>s KMS (as defined in Clause 5.3</w:t>
      </w:r>
      <w:r w:rsidR="00440FBF">
        <w:t>)</w:t>
      </w:r>
      <w:r>
        <w:t xml:space="preserve">.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3B541052" w14:textId="77777777" w:rsidR="008321C9" w:rsidRDefault="008321C9" w:rsidP="008321C9">
      <w:pPr>
        <w:pStyle w:val="TH"/>
      </w:pPr>
    </w:p>
    <w:p w14:paraId="2302E1CC" w14:textId="77777777" w:rsidR="008321C9" w:rsidRDefault="008321C9" w:rsidP="008321C9">
      <w:pPr>
        <w:pStyle w:val="TH"/>
        <w:rPr>
          <w:lang w:val="en-US"/>
        </w:rPr>
      </w:pPr>
      <w:r>
        <w:rPr>
          <w:rFonts w:eastAsia="SimSun"/>
        </w:rPr>
        <w:object w:dxaOrig="9160" w:dyaOrig="4920" w14:anchorId="55F43A15">
          <v:shape id="_x0000_i1102" type="#_x0000_t75" style="width:458pt;height:246pt" o:ole="">
            <v:imagedata r:id="rId170" o:title=""/>
          </v:shape>
          <o:OLEObject Type="Embed" ProgID="Visio.Drawing.15" ShapeID="_x0000_i1102" DrawAspect="Content" ObjectID="_1829305444" r:id="rId171"/>
        </w:object>
      </w:r>
    </w:p>
    <w:p w14:paraId="409D17F1" w14:textId="77777777" w:rsidR="008321C9" w:rsidRDefault="008321C9" w:rsidP="008321C9">
      <w:pPr>
        <w:pStyle w:val="TF"/>
        <w:rPr>
          <w:lang w:val="en-US"/>
        </w:rPr>
      </w:pPr>
      <w:r>
        <w:rPr>
          <w:lang w:val="en-US"/>
        </w:rPr>
        <w:t xml:space="preserve">Figure L.4.2-1: </w:t>
      </w:r>
      <w:r>
        <w:t xml:space="preserve">Private </w:t>
      </w:r>
      <w:r>
        <w:rPr>
          <w:lang w:val="en-US"/>
        </w:rPr>
        <w:t>c</w:t>
      </w:r>
      <w:r>
        <w:t xml:space="preserve">all security procedure for </w:t>
      </w:r>
      <w:proofErr w:type="spellStart"/>
      <w:r>
        <w:t>SeGy</w:t>
      </w:r>
      <w:proofErr w:type="spellEnd"/>
      <w:r>
        <w:t xml:space="preserve"> (call initiated on the encrypted interface)</w:t>
      </w:r>
    </w:p>
    <w:p w14:paraId="65AC414E" w14:textId="77777777" w:rsidR="008321C9" w:rsidRDefault="008321C9" w:rsidP="008321C9">
      <w:pPr>
        <w:keepNext/>
        <w:keepLines/>
      </w:pPr>
      <w:r>
        <w:t xml:space="preserve">The procedure in Figure L.4.2-1 is now described step-by-step. </w:t>
      </w:r>
    </w:p>
    <w:p w14:paraId="1C52357D" w14:textId="77777777" w:rsidR="008321C9" w:rsidRDefault="008321C9" w:rsidP="008321C9">
      <w:pPr>
        <w:pStyle w:val="B1"/>
      </w:pPr>
      <w:r>
        <w:t>1a.</w:t>
      </w:r>
      <w:r>
        <w:tab/>
        <w:t xml:space="preserve">The initiating MC client generates the PCK and sends a private call request to the terminating entity as defined in Clause 7.2.2 (MCPTT and </w:t>
      </w:r>
      <w:proofErr w:type="spellStart"/>
      <w:r>
        <w:t>MCVideo</w:t>
      </w:r>
      <w:proofErr w:type="spellEnd"/>
      <w:r>
        <w:t>) or Clause 8.3 (</w:t>
      </w:r>
      <w:proofErr w:type="spellStart"/>
      <w:r>
        <w:t>MCData</w:t>
      </w:r>
      <w:proofErr w:type="spellEnd"/>
      <w:r>
        <w:t xml:space="preserve">). The message is routed via a </w:t>
      </w:r>
      <w:proofErr w:type="spellStart"/>
      <w:r>
        <w:t>SeGy</w:t>
      </w:r>
      <w:proofErr w:type="spellEnd"/>
      <w:r>
        <w:t xml:space="preserve">. The </w:t>
      </w:r>
      <w:proofErr w:type="spellStart"/>
      <w:r>
        <w:t>SeGy</w:t>
      </w:r>
      <w:proofErr w:type="spellEnd"/>
      <w:r>
        <w:t xml:space="preserve"> receives the I_MESSAGE and generates the terminating user</w:t>
      </w:r>
      <w:r w:rsidR="000C3501">
        <w:t>'</w:t>
      </w:r>
      <w:r>
        <w:t>s decryption key material using its ‘pseudo KMS</w:t>
      </w:r>
      <w:r w:rsidR="000C3501">
        <w:t>'</w:t>
      </w:r>
      <w:r>
        <w:t xml:space="preserve">. The </w:t>
      </w:r>
      <w:proofErr w:type="spellStart"/>
      <w:r>
        <w:t>SeGy</w:t>
      </w:r>
      <w:proofErr w:type="spellEnd"/>
      <w:r>
        <w:t xml:space="preserve"> uses this key material to decrypt the PCK and stores the PCK and the PCK-ID for future use.</w:t>
      </w:r>
    </w:p>
    <w:p w14:paraId="18DAC252" w14:textId="77777777" w:rsidR="008321C9" w:rsidRDefault="008321C9" w:rsidP="008321C9">
      <w:pPr>
        <w:pStyle w:val="B1"/>
      </w:pPr>
      <w:r>
        <w:t>1b.</w:t>
      </w:r>
      <w:r>
        <w:tab/>
        <w:t xml:space="preserve">The </w:t>
      </w:r>
      <w:proofErr w:type="spellStart"/>
      <w:r>
        <w:t>SeGy</w:t>
      </w:r>
      <w:proofErr w:type="spellEnd"/>
      <w:r>
        <w:t xml:space="preserve"> removes the I_MESSAGE from the communication request</w:t>
      </w:r>
      <w:r>
        <w:rPr>
          <w:lang w:val="en-US"/>
        </w:rPr>
        <w:t xml:space="preserve"> and extracts the PCK</w:t>
      </w:r>
      <w:r>
        <w:t xml:space="preserve">.  The </w:t>
      </w:r>
      <w:proofErr w:type="spellStart"/>
      <w:r>
        <w:t>SeGy</w:t>
      </w:r>
      <w:proofErr w:type="spellEnd"/>
      <w:r>
        <w:t xml:space="preserve"> forwards the modified communication request towards the terminating MC client.</w:t>
      </w:r>
    </w:p>
    <w:p w14:paraId="1B5D8953" w14:textId="77777777" w:rsidR="008321C9" w:rsidRDefault="008321C9" w:rsidP="008321C9">
      <w:pPr>
        <w:pStyle w:val="B1"/>
      </w:pPr>
      <w:r>
        <w:t>2a.</w:t>
      </w:r>
      <w:r>
        <w:tab/>
        <w:t xml:space="preserve">Further session signalling that occurs between the client and MCX server is protected using the CSK and protected from the MCX server to the </w:t>
      </w:r>
      <w:proofErr w:type="spellStart"/>
      <w:r>
        <w:t>SeGy</w:t>
      </w:r>
      <w:proofErr w:type="spellEnd"/>
      <w:r>
        <w:t xml:space="preserve"> using the SPK.</w:t>
      </w:r>
    </w:p>
    <w:p w14:paraId="6E69FE34"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734A14E9"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7C1130F1" w14:textId="77777777" w:rsidR="008321C9" w:rsidRDefault="008321C9" w:rsidP="008321C9">
      <w:r>
        <w:t>The initiating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initiating MC client shall warn the MC user that the communication is via an MC Security Gateway.</w:t>
      </w:r>
    </w:p>
    <w:p w14:paraId="3A8F88F5" w14:textId="77777777" w:rsidR="008321C9" w:rsidRDefault="008321C9" w:rsidP="008321C9">
      <w:pPr>
        <w:pStyle w:val="Heading2"/>
        <w:rPr>
          <w:rFonts w:eastAsia="SimSun"/>
        </w:rPr>
      </w:pPr>
      <w:bookmarkStart w:id="2298" w:name="_Toc3886522"/>
      <w:bookmarkStart w:id="2299" w:name="_Toc26797889"/>
      <w:bookmarkStart w:id="2300" w:name="_Toc35353735"/>
      <w:bookmarkStart w:id="2301" w:name="_Toc44939708"/>
      <w:bookmarkStart w:id="2302" w:name="_Toc129943136"/>
      <w:r>
        <w:rPr>
          <w:rFonts w:eastAsia="SimSun"/>
        </w:rPr>
        <w:t>L.4.3</w:t>
      </w:r>
      <w:r>
        <w:rPr>
          <w:rFonts w:eastAsia="SimSun"/>
        </w:rPr>
        <w:tab/>
        <w:t>Security procedures for private communication (initiated in the unprotected MC system)</w:t>
      </w:r>
      <w:bookmarkEnd w:id="2298"/>
      <w:bookmarkEnd w:id="2299"/>
      <w:bookmarkEnd w:id="2300"/>
      <w:bookmarkEnd w:id="2301"/>
      <w:bookmarkEnd w:id="2302"/>
    </w:p>
    <w:p w14:paraId="2F85FF23" w14:textId="77777777" w:rsidR="008321C9" w:rsidRDefault="008321C9" w:rsidP="008321C9">
      <w:pPr>
        <w:rPr>
          <w:rFonts w:eastAsia="SimSun"/>
        </w:rPr>
      </w:pPr>
      <w:r>
        <w:t xml:space="preserve">The following private communication security procedures provide a mechanism for establishing a security context between the </w:t>
      </w:r>
      <w:proofErr w:type="spellStart"/>
      <w:r>
        <w:t>SeGy</w:t>
      </w:r>
      <w:proofErr w:type="spellEnd"/>
      <w:r>
        <w:t xml:space="preserve"> and a MC client as part of the following private communication requests:</w:t>
      </w:r>
    </w:p>
    <w:p w14:paraId="4299BD47" w14:textId="77777777" w:rsidR="008321C9" w:rsidRPr="008321C9" w:rsidRDefault="008321C9" w:rsidP="008321C9">
      <w:pPr>
        <w:pStyle w:val="B1"/>
      </w:pPr>
      <w:r>
        <w:t>-</w:t>
      </w:r>
      <w:r>
        <w:tab/>
        <w:t>Private Call Request (MCPTT).</w:t>
      </w:r>
    </w:p>
    <w:p w14:paraId="1EFF2549" w14:textId="77777777" w:rsidR="008321C9" w:rsidRPr="008321C9" w:rsidRDefault="008321C9" w:rsidP="008321C9">
      <w:pPr>
        <w:pStyle w:val="B1"/>
      </w:pPr>
      <w:r>
        <w:t>-</w:t>
      </w:r>
      <w:r>
        <w:tab/>
        <w:t>Private Call Request (</w:t>
      </w:r>
      <w:proofErr w:type="spellStart"/>
      <w:r>
        <w:t>MCVideo</w:t>
      </w:r>
      <w:proofErr w:type="spellEnd"/>
      <w:r>
        <w:t>).</w:t>
      </w:r>
    </w:p>
    <w:p w14:paraId="3D4628DA" w14:textId="77777777" w:rsidR="008321C9" w:rsidRPr="008321C9" w:rsidRDefault="008321C9" w:rsidP="008321C9">
      <w:pPr>
        <w:pStyle w:val="B1"/>
      </w:pPr>
      <w:r>
        <w:t>-</w:t>
      </w:r>
      <w:r>
        <w:tab/>
      </w:r>
      <w:proofErr w:type="spellStart"/>
      <w:r>
        <w:t>MCData</w:t>
      </w:r>
      <w:proofErr w:type="spellEnd"/>
      <w:r>
        <w:t xml:space="preserve"> standalone data request.</w:t>
      </w:r>
    </w:p>
    <w:p w14:paraId="479A0A09" w14:textId="77777777" w:rsidR="008321C9" w:rsidRPr="008321C9" w:rsidRDefault="008321C9" w:rsidP="008321C9">
      <w:pPr>
        <w:pStyle w:val="B1"/>
      </w:pPr>
      <w:r>
        <w:t>-</w:t>
      </w:r>
      <w:r>
        <w:tab/>
      </w:r>
      <w:proofErr w:type="spellStart"/>
      <w:r>
        <w:t>MCData</w:t>
      </w:r>
      <w:proofErr w:type="spellEnd"/>
      <w:r>
        <w:t xml:space="preserve"> session data request.</w:t>
      </w:r>
    </w:p>
    <w:p w14:paraId="7B7FE91C" w14:textId="77777777" w:rsidR="008321C9" w:rsidRPr="008321C9" w:rsidRDefault="008321C9" w:rsidP="008321C9">
      <w:pPr>
        <w:pStyle w:val="B1"/>
      </w:pPr>
      <w:r>
        <w:t>-</w:t>
      </w:r>
      <w:r>
        <w:tab/>
      </w:r>
      <w:proofErr w:type="spellStart"/>
      <w:r>
        <w:t>MCData</w:t>
      </w:r>
      <w:proofErr w:type="spellEnd"/>
      <w:r>
        <w:t xml:space="preserve"> FD request.</w:t>
      </w:r>
    </w:p>
    <w:p w14:paraId="751EE250"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3CDCFCBE" w14:textId="77777777" w:rsidR="008321C9" w:rsidRDefault="008321C9" w:rsidP="008321C9">
      <w:r>
        <w:t xml:space="preserve">The security procedure for an on-network MCPTT or </w:t>
      </w:r>
      <w:proofErr w:type="spellStart"/>
      <w:r>
        <w:t>MCVideo</w:t>
      </w:r>
      <w:proofErr w:type="spellEnd"/>
      <w:r>
        <w:t xml:space="preserve"> private call via an MC Security Gateway is summarized in Figure L.4.3-1, In these procedures, the terminating client follows the security procedures defined in Clause 7.2.2 (MCPTT and </w:t>
      </w:r>
      <w:proofErr w:type="spellStart"/>
      <w:r>
        <w:t>MCVideo</w:t>
      </w:r>
      <w:proofErr w:type="spellEnd"/>
      <w:r>
        <w:t>) or Clause 8.3 (</w:t>
      </w:r>
      <w:proofErr w:type="spellStart"/>
      <w:r>
        <w:t>MCData</w:t>
      </w:r>
      <w:proofErr w:type="spellEnd"/>
      <w:r>
        <w:t xml:space="preserve">). The initiating client on the unencrypted interface does not use the MC security procedures defined in Clause 7 and 8. </w:t>
      </w:r>
    </w:p>
    <w:p w14:paraId="04D8CB3C"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terminating client by the terminating user</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0BF977D8" w14:textId="77777777" w:rsidR="008321C9" w:rsidRDefault="008321C9" w:rsidP="008321C9">
      <w:pPr>
        <w:pStyle w:val="TH"/>
      </w:pPr>
    </w:p>
    <w:p w14:paraId="7C775209" w14:textId="77777777" w:rsidR="008321C9" w:rsidRDefault="008321C9" w:rsidP="008321C9">
      <w:pPr>
        <w:pStyle w:val="TH"/>
        <w:rPr>
          <w:lang w:val="en-US"/>
        </w:rPr>
      </w:pPr>
      <w:r>
        <w:rPr>
          <w:rFonts w:eastAsia="SimSun"/>
        </w:rPr>
        <w:object w:dxaOrig="9290" w:dyaOrig="4900" w14:anchorId="15651152">
          <v:shape id="_x0000_i1103" type="#_x0000_t75" style="width:464.5pt;height:245pt" o:ole="">
            <v:imagedata r:id="rId172" o:title=""/>
          </v:shape>
          <o:OLEObject Type="Embed" ProgID="Visio.Drawing.15" ShapeID="_x0000_i1103" DrawAspect="Content" ObjectID="_1829305445" r:id="rId173"/>
        </w:object>
      </w:r>
    </w:p>
    <w:p w14:paraId="089328CC" w14:textId="77777777" w:rsidR="008321C9" w:rsidRDefault="008321C9" w:rsidP="008321C9">
      <w:pPr>
        <w:pStyle w:val="TF"/>
        <w:rPr>
          <w:lang w:val="en-US"/>
        </w:rPr>
      </w:pPr>
      <w:r>
        <w:rPr>
          <w:lang w:val="en-US"/>
        </w:rPr>
        <w:t xml:space="preserve">Figure L.4.3-1: </w:t>
      </w:r>
      <w:r>
        <w:t xml:space="preserve">Private </w:t>
      </w:r>
      <w:r>
        <w:rPr>
          <w:lang w:val="en-US"/>
        </w:rPr>
        <w:t>c</w:t>
      </w:r>
      <w:r>
        <w:t xml:space="preserve">all security procedure for </w:t>
      </w:r>
      <w:proofErr w:type="spellStart"/>
      <w:r>
        <w:t>SeGy</w:t>
      </w:r>
      <w:proofErr w:type="spellEnd"/>
      <w:r>
        <w:t xml:space="preserve"> (call initiated on the unencrypted interface)</w:t>
      </w:r>
    </w:p>
    <w:p w14:paraId="1090C19A" w14:textId="77777777" w:rsidR="008321C9" w:rsidRDefault="008321C9" w:rsidP="008321C9">
      <w:pPr>
        <w:keepNext/>
        <w:keepLines/>
      </w:pPr>
      <w:r>
        <w:t xml:space="preserve">The procedure in figure L.4.3-1 is now described step-by-step. </w:t>
      </w:r>
    </w:p>
    <w:p w14:paraId="1C5FD9DC" w14:textId="77777777" w:rsidR="008321C9" w:rsidRDefault="008321C9" w:rsidP="008321C9">
      <w:pPr>
        <w:pStyle w:val="B1"/>
      </w:pPr>
      <w:r>
        <w:t>1a.</w:t>
      </w:r>
      <w:r>
        <w:tab/>
        <w:t xml:space="preserve">The initiating client sends a private communication request to the terminating MC client. The message is routed via a </w:t>
      </w:r>
      <w:proofErr w:type="spellStart"/>
      <w:r>
        <w:t>SeGy</w:t>
      </w:r>
      <w:proofErr w:type="spellEnd"/>
      <w:r>
        <w:t xml:space="preserve">. The </w:t>
      </w:r>
      <w:proofErr w:type="spellStart"/>
      <w:r>
        <w:t>SeGy</w:t>
      </w:r>
      <w:proofErr w:type="spellEnd"/>
      <w:r>
        <w:t xml:space="preserve"> receives the message and generates a PCK and PCK-ID. The </w:t>
      </w:r>
      <w:proofErr w:type="spellStart"/>
      <w:r>
        <w:t>SeGy</w:t>
      </w:r>
      <w:proofErr w:type="spellEnd"/>
      <w:r>
        <w:t xml:space="preserve"> creates an I_MESSAGE and encapsulates the PCK and PCK-ID as defined in Clause 5.6. The </w:t>
      </w:r>
      <w:proofErr w:type="spellStart"/>
      <w:r>
        <w:t>SeGy</w:t>
      </w:r>
      <w:proofErr w:type="spellEnd"/>
      <w:r>
        <w:t xml:space="preserve"> attaches the I_MESSAGE to the received communication request within an SDP offer as defined in IETF RFC 6509 [11]. The modified communication request is forwarded towards the </w:t>
      </w:r>
      <w:proofErr w:type="spellStart"/>
      <w:r>
        <w:t>terminiating</w:t>
      </w:r>
      <w:proofErr w:type="spellEnd"/>
      <w:r>
        <w:t xml:space="preserve"> MC client. </w:t>
      </w:r>
    </w:p>
    <w:p w14:paraId="24358725" w14:textId="77777777" w:rsidR="008321C9" w:rsidRDefault="008321C9" w:rsidP="008321C9">
      <w:pPr>
        <w:pStyle w:val="B1"/>
      </w:pPr>
      <w:r>
        <w:t>1b.</w:t>
      </w:r>
      <w:r>
        <w:tab/>
        <w:t xml:space="preserve">The terminating MC client receives the communication request and processes it as described in Clause 7.2.2 (MCPTT and </w:t>
      </w:r>
      <w:proofErr w:type="spellStart"/>
      <w:r>
        <w:t>MCVideo</w:t>
      </w:r>
      <w:proofErr w:type="spellEnd"/>
      <w:r>
        <w:t>) or Clause 8.3 (</w:t>
      </w:r>
      <w:proofErr w:type="spellStart"/>
      <w:r>
        <w:t>MCData</w:t>
      </w:r>
      <w:proofErr w:type="spellEnd"/>
      <w:r>
        <w:t xml:space="preserve">).  </w:t>
      </w:r>
    </w:p>
    <w:p w14:paraId="348E4F17" w14:textId="77777777" w:rsidR="008321C9" w:rsidRDefault="008321C9" w:rsidP="008321C9">
      <w:pPr>
        <w:pStyle w:val="B1"/>
      </w:pPr>
      <w:r>
        <w:t>2a.</w:t>
      </w:r>
      <w:r>
        <w:tab/>
        <w:t xml:space="preserve">Further session signalling that occurs between the </w:t>
      </w:r>
      <w:proofErr w:type="spellStart"/>
      <w:r>
        <w:rPr>
          <w:lang w:val="en-US"/>
        </w:rPr>
        <w:t>SeGy</w:t>
      </w:r>
      <w:proofErr w:type="spellEnd"/>
      <w:r>
        <w:rPr>
          <w:lang w:val="en-US"/>
        </w:rPr>
        <w:t xml:space="preserve">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527CE51E"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1C6E9FD8"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5AF6E32E" w14:textId="77777777" w:rsidR="008321C9" w:rsidRDefault="008321C9" w:rsidP="008321C9">
      <w:r>
        <w:t>The terminating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terminating MC client shall warn the MC user that the communication is via an MC Security Gateway.</w:t>
      </w:r>
    </w:p>
    <w:p w14:paraId="4C764103" w14:textId="77777777" w:rsidR="008321C9" w:rsidRDefault="008321C9" w:rsidP="008321C9">
      <w:pPr>
        <w:pStyle w:val="Heading2"/>
        <w:rPr>
          <w:rFonts w:eastAsia="SimSun"/>
        </w:rPr>
      </w:pPr>
      <w:bookmarkStart w:id="2303" w:name="_Toc3886523"/>
      <w:bookmarkStart w:id="2304" w:name="_Toc26797890"/>
      <w:bookmarkStart w:id="2305" w:name="_Toc35353736"/>
      <w:bookmarkStart w:id="2306" w:name="_Toc44939709"/>
      <w:bookmarkStart w:id="2307" w:name="_Toc129943137"/>
      <w:r>
        <w:rPr>
          <w:rFonts w:eastAsia="SimSun"/>
        </w:rPr>
        <w:t>L.4.4</w:t>
      </w:r>
      <w:r>
        <w:rPr>
          <w:rFonts w:eastAsia="SimSun"/>
        </w:rPr>
        <w:tab/>
        <w:t>Security procedures for group communications (group homed in the protected MC system)</w:t>
      </w:r>
      <w:bookmarkEnd w:id="2303"/>
      <w:bookmarkEnd w:id="2304"/>
      <w:bookmarkEnd w:id="2305"/>
      <w:bookmarkEnd w:id="2306"/>
      <w:bookmarkEnd w:id="2307"/>
    </w:p>
    <w:p w14:paraId="6FA9001B"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4175FADA" w14:textId="77777777" w:rsidR="008321C9" w:rsidRDefault="008321C9" w:rsidP="008321C9">
      <w:r>
        <w:t xml:space="preserve">Prior to beginning this procedure, it is assumed that the GMS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66255E86" w14:textId="77777777" w:rsidR="008321C9" w:rsidRDefault="008321C9" w:rsidP="008321C9">
      <w:r>
        <w:t xml:space="preserve">Figure L.4.4-1 shows the security procedures for creating a security association for a group with a </w:t>
      </w:r>
      <w:proofErr w:type="spellStart"/>
      <w:r>
        <w:t>SeGy</w:t>
      </w:r>
      <w:proofErr w:type="spellEnd"/>
      <w:r>
        <w:t>.</w:t>
      </w:r>
    </w:p>
    <w:p w14:paraId="42A83902" w14:textId="77777777" w:rsidR="008321C9" w:rsidRDefault="008321C9" w:rsidP="008321C9">
      <w:pPr>
        <w:pStyle w:val="TH"/>
      </w:pPr>
      <w:r>
        <w:rPr>
          <w:rFonts w:eastAsia="SimSun"/>
        </w:rPr>
        <w:object w:dxaOrig="9650" w:dyaOrig="4470" w14:anchorId="615645FD">
          <v:shape id="_x0000_i1104" type="#_x0000_t75" style="width:482.5pt;height:223.5pt" o:ole="">
            <v:imagedata r:id="rId174" o:title=""/>
          </v:shape>
          <o:OLEObject Type="Embed" ProgID="Visio.Drawing.15" ShapeID="_x0000_i1104" DrawAspect="Content" ObjectID="_1829305446" r:id="rId175"/>
        </w:object>
      </w:r>
      <w:r>
        <w:t xml:space="preserve">Figure L.4.4-1: Security configuration for MC groups (where a group member is behind a </w:t>
      </w:r>
      <w:proofErr w:type="spellStart"/>
      <w:r>
        <w:t>SeGy</w:t>
      </w:r>
      <w:proofErr w:type="spellEnd"/>
      <w:r>
        <w:t>)</w:t>
      </w:r>
    </w:p>
    <w:p w14:paraId="4A9FE502" w14:textId="77777777" w:rsidR="008321C9" w:rsidRDefault="008321C9" w:rsidP="008321C9">
      <w:r>
        <w:t>A description of the procedures depicted in figure L.4.4-1 follows:</w:t>
      </w:r>
    </w:p>
    <w:p w14:paraId="73214B0D"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w:t>
      </w:r>
      <w:proofErr w:type="spellStart"/>
      <w:r>
        <w:t>SeGy</w:t>
      </w:r>
      <w:proofErr w:type="spellEnd"/>
      <w:r>
        <w:t xml:space="preserve">, the 'Group information notify request' is sent via the </w:t>
      </w:r>
      <w:proofErr w:type="spellStart"/>
      <w:r>
        <w:t>SeGy</w:t>
      </w:r>
      <w:proofErr w:type="spellEnd"/>
      <w:r>
        <w:t xml:space="preserve">. The </w:t>
      </w:r>
      <w:proofErr w:type="spellStart"/>
      <w:r>
        <w:t>SeGy</w:t>
      </w:r>
      <w:proofErr w:type="spellEnd"/>
      <w:r>
        <w:t xml:space="preserve"> shall generate the Pseudo GMS</w:t>
      </w:r>
      <w:r w:rsidR="000C3501">
        <w:t>'</w:t>
      </w:r>
      <w:r>
        <w:t xml:space="preserve">s identity-based key material using its pseudo-KMS and use this key material to extract the GMK and GMK-ID from the I_MESSAGE within the ‘Notify group request'. </w:t>
      </w:r>
    </w:p>
    <w:p w14:paraId="5F491CF2" w14:textId="77777777" w:rsidR="008321C9" w:rsidRDefault="008321C9" w:rsidP="008321C9">
      <w:pPr>
        <w:pStyle w:val="B1"/>
      </w:pPr>
      <w:r>
        <w:t>1b.</w:t>
      </w:r>
      <w:r>
        <w:tab/>
        <w:t xml:space="preserve">The </w:t>
      </w:r>
      <w:proofErr w:type="spellStart"/>
      <w:r>
        <w:t>SeGy</w:t>
      </w:r>
      <w:proofErr w:type="spellEnd"/>
      <w:r>
        <w:t xml:space="preserve"> shall remove the I_MESSAGE from the 'Group information notify request' and forward the modified request towards the unprotected MC system</w:t>
      </w:r>
      <w:r w:rsidR="000C3501">
        <w:t>'</w:t>
      </w:r>
      <w:r>
        <w:t>s GMS.</w:t>
      </w:r>
    </w:p>
    <w:p w14:paraId="12E8470F"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73FAC770"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 </w:t>
      </w:r>
    </w:p>
    <w:p w14:paraId="76C20E58"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0DAD2D26" w14:textId="77777777" w:rsidR="008321C9" w:rsidRDefault="008321C9" w:rsidP="008321C9">
      <w:r>
        <w:t>The GMS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47A9C2ED"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56A7D9CF" w14:textId="77777777" w:rsidR="008321C9" w:rsidRDefault="008321C9" w:rsidP="008321C9">
      <w:pPr>
        <w:pStyle w:val="Heading2"/>
        <w:rPr>
          <w:rFonts w:eastAsia="SimSun"/>
        </w:rPr>
      </w:pPr>
      <w:bookmarkStart w:id="2308" w:name="_Toc3886524"/>
      <w:bookmarkStart w:id="2309" w:name="_Toc26797891"/>
      <w:bookmarkStart w:id="2310" w:name="_Toc35353737"/>
      <w:bookmarkStart w:id="2311" w:name="_Toc44939710"/>
      <w:bookmarkStart w:id="2312" w:name="_Toc129943138"/>
      <w:r>
        <w:rPr>
          <w:rFonts w:eastAsia="SimSun"/>
        </w:rPr>
        <w:t>L.4.5</w:t>
      </w:r>
      <w:r>
        <w:rPr>
          <w:rFonts w:eastAsia="SimSun"/>
        </w:rPr>
        <w:tab/>
        <w:t>Security procedures for group communications (group homed in the unprotected MC system)</w:t>
      </w:r>
      <w:bookmarkEnd w:id="2308"/>
      <w:bookmarkEnd w:id="2309"/>
      <w:bookmarkEnd w:id="2310"/>
      <w:bookmarkEnd w:id="2311"/>
      <w:bookmarkEnd w:id="2312"/>
    </w:p>
    <w:p w14:paraId="005BC0A1"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5AF99F94" w14:textId="77777777" w:rsidR="008321C9" w:rsidRDefault="008321C9" w:rsidP="008321C9">
      <w:r>
        <w:t xml:space="preserve">Prior to beginning this procedure, it is assumed that the GMS in the protected domain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in the protected system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356BC85C" w14:textId="77777777" w:rsidR="008321C9" w:rsidRDefault="008321C9" w:rsidP="008321C9">
      <w:r>
        <w:t xml:space="preserve">Figure L.4.5-1 shows the security procedures for creating a security association for a group with a </w:t>
      </w:r>
      <w:proofErr w:type="spellStart"/>
      <w:r>
        <w:t>SeGy</w:t>
      </w:r>
      <w:proofErr w:type="spellEnd"/>
      <w:r>
        <w:t>.</w:t>
      </w:r>
    </w:p>
    <w:p w14:paraId="02F24040" w14:textId="77777777" w:rsidR="008321C9" w:rsidRDefault="008321C9" w:rsidP="008321C9">
      <w:pPr>
        <w:pStyle w:val="TH"/>
      </w:pPr>
      <w:r>
        <w:rPr>
          <w:rFonts w:eastAsia="SimSun"/>
        </w:rPr>
        <w:object w:dxaOrig="9650" w:dyaOrig="4940" w14:anchorId="45C7D486">
          <v:shape id="_x0000_i1105" type="#_x0000_t75" style="width:482.5pt;height:247pt" o:ole="">
            <v:imagedata r:id="rId176" o:title=""/>
          </v:shape>
          <o:OLEObject Type="Embed" ProgID="Visio.Drawing.15" ShapeID="_x0000_i1105" DrawAspect="Content" ObjectID="_1829305447" r:id="rId177"/>
        </w:object>
      </w:r>
    </w:p>
    <w:p w14:paraId="22978E06" w14:textId="77777777" w:rsidR="008321C9" w:rsidRDefault="008321C9" w:rsidP="008321C9">
      <w:pPr>
        <w:pStyle w:val="TF"/>
      </w:pPr>
      <w:r>
        <w:t>Figure L.4.5-1: Security configuration for MC groups (where group is homed in an unprotected domain)</w:t>
      </w:r>
    </w:p>
    <w:p w14:paraId="2B304D8E" w14:textId="77777777" w:rsidR="008321C9" w:rsidRDefault="008321C9" w:rsidP="008321C9">
      <w:r>
        <w:t>A description of the procedures depicted in figure L.4.5-1 follows:</w:t>
      </w:r>
    </w:p>
    <w:p w14:paraId="771C151A"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xml:space="preserve">. Where the interconnected system is protected and hence is behind a </w:t>
      </w:r>
      <w:proofErr w:type="spellStart"/>
      <w:r>
        <w:t>SeGy</w:t>
      </w:r>
      <w:proofErr w:type="spellEnd"/>
      <w:r>
        <w:t xml:space="preserve">, the 'Group information notify request' is sent via the </w:t>
      </w:r>
      <w:proofErr w:type="spellStart"/>
      <w:r>
        <w:t>SeGy</w:t>
      </w:r>
      <w:proofErr w:type="spellEnd"/>
      <w:r>
        <w:t>.</w:t>
      </w:r>
    </w:p>
    <w:p w14:paraId="0B628275" w14:textId="77777777" w:rsidR="008321C9" w:rsidRDefault="008321C9" w:rsidP="008321C9">
      <w:pPr>
        <w:pStyle w:val="B1"/>
      </w:pPr>
      <w:r>
        <w:t>1b.</w:t>
      </w:r>
      <w:r>
        <w:tab/>
        <w:t xml:space="preserve">On receipt of a Notify group request on the unencrypted interface, the </w:t>
      </w:r>
      <w:proofErr w:type="spellStart"/>
      <w:r>
        <w:t>SeGy</w:t>
      </w:r>
      <w:proofErr w:type="spellEnd"/>
      <w:r>
        <w:t xml:space="preserve"> shall generate a GMK and GMK-ID and encrypt the GMK to the GMS in the protected system using the </w:t>
      </w:r>
      <w:proofErr w:type="spellStart"/>
      <w:r>
        <w:t>SeGy</w:t>
      </w:r>
      <w:r w:rsidR="000C3501">
        <w:t>'</w:t>
      </w:r>
      <w:r>
        <w:t>s</w:t>
      </w:r>
      <w:proofErr w:type="spellEnd"/>
      <w:r>
        <w:t xml:space="preserve"> Pseudo GMS</w:t>
      </w:r>
      <w:r w:rsidR="000C3501">
        <w:t>'</w:t>
      </w:r>
      <w:r>
        <w:t xml:space="preserve">s identity-based key material. </w:t>
      </w:r>
      <w:proofErr w:type="spellStart"/>
      <w:r>
        <w:t>SeGy</w:t>
      </w:r>
      <w:proofErr w:type="spellEnd"/>
      <w:r>
        <w:t xml:space="preserve"> shall set the ‘Security Gateway</w:t>
      </w:r>
      <w:r w:rsidR="000C3501">
        <w:t>'</w:t>
      </w:r>
      <w:r>
        <w:t xml:space="preserve"> flag within the ‘Status</w:t>
      </w:r>
      <w:r w:rsidR="000C3501">
        <w:t>'</w:t>
      </w:r>
      <w:r>
        <w:t xml:space="preserve"> field of the group GMK</w:t>
      </w:r>
      <w:r w:rsidR="000C3501">
        <w:t>'</w:t>
      </w:r>
      <w:r>
        <w:t xml:space="preserve">s key parameters (as defined in Clause E.6.9). The encapsulated GMK and GMK-ID is attached to the ‘Notify group request' within an I_MESSAGE as defined in Clause 5.7. The modified ‘Notify group request' is sent on by the </w:t>
      </w:r>
      <w:proofErr w:type="spellStart"/>
      <w:r>
        <w:t>SeGy</w:t>
      </w:r>
      <w:proofErr w:type="spellEnd"/>
      <w:r>
        <w:t xml:space="preserve"> to the GMS in the protected system.</w:t>
      </w:r>
    </w:p>
    <w:p w14:paraId="5D33674B"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180E8935"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w:t>
      </w:r>
    </w:p>
    <w:p w14:paraId="00B26B62"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57CE39C2" w14:textId="77777777" w:rsidR="008321C9" w:rsidRDefault="008321C9" w:rsidP="008321C9">
      <w:r>
        <w:t>The GMS in the protected system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xml:space="preserve">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1D8AB94C"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6DF3542D" w14:textId="77777777" w:rsidR="008321C9" w:rsidRDefault="008321C9" w:rsidP="008321C9">
      <w:pPr>
        <w:pStyle w:val="Heading1"/>
        <w:rPr>
          <w:rFonts w:eastAsia="SimSun"/>
          <w:noProof/>
        </w:rPr>
      </w:pPr>
      <w:bookmarkStart w:id="2313" w:name="_Toc3886525"/>
      <w:bookmarkStart w:id="2314" w:name="_Toc26797892"/>
      <w:bookmarkStart w:id="2315" w:name="_Toc35353738"/>
      <w:bookmarkStart w:id="2316" w:name="_Toc44939711"/>
      <w:bookmarkStart w:id="2317" w:name="_Toc129943139"/>
      <w:r>
        <w:rPr>
          <w:rFonts w:eastAsia="SimSun"/>
          <w:noProof/>
        </w:rPr>
        <w:t>L.5</w:t>
      </w:r>
      <w:r>
        <w:rPr>
          <w:rFonts w:eastAsia="SimSun"/>
          <w:noProof/>
        </w:rPr>
        <w:tab/>
        <w:t>Interworking using a MC Security Gateway</w:t>
      </w:r>
      <w:bookmarkEnd w:id="2313"/>
      <w:bookmarkEnd w:id="2314"/>
      <w:bookmarkEnd w:id="2315"/>
      <w:bookmarkEnd w:id="2316"/>
      <w:bookmarkEnd w:id="2317"/>
    </w:p>
    <w:p w14:paraId="2AF12BB3" w14:textId="77777777" w:rsidR="008321C9" w:rsidRDefault="008321C9" w:rsidP="008321C9">
      <w:pPr>
        <w:pStyle w:val="Heading2"/>
        <w:rPr>
          <w:rFonts w:eastAsia="SimSun"/>
          <w:noProof/>
        </w:rPr>
      </w:pPr>
      <w:bookmarkStart w:id="2318" w:name="_Toc3886526"/>
      <w:bookmarkStart w:id="2319" w:name="_Toc26797893"/>
      <w:bookmarkStart w:id="2320" w:name="_Toc35353739"/>
      <w:bookmarkStart w:id="2321" w:name="_Toc44939712"/>
      <w:bookmarkStart w:id="2322" w:name="_Toc129943140"/>
      <w:r>
        <w:rPr>
          <w:rFonts w:eastAsia="SimSun"/>
          <w:noProof/>
        </w:rPr>
        <w:t>L.5.1</w:t>
      </w:r>
      <w:r>
        <w:rPr>
          <w:rFonts w:eastAsia="SimSun"/>
          <w:noProof/>
        </w:rPr>
        <w:tab/>
        <w:t>General</w:t>
      </w:r>
      <w:bookmarkEnd w:id="2318"/>
      <w:bookmarkEnd w:id="2319"/>
      <w:bookmarkEnd w:id="2320"/>
      <w:bookmarkEnd w:id="2321"/>
      <w:bookmarkEnd w:id="2322"/>
    </w:p>
    <w:p w14:paraId="0126347E"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31B87DAC" w14:textId="77777777" w:rsidR="008321C9" w:rsidRPr="002F1852" w:rsidRDefault="008321C9" w:rsidP="008321C9">
      <w:pPr>
        <w:pStyle w:val="Heading2"/>
        <w:rPr>
          <w:rFonts w:eastAsia="SimSun"/>
          <w:noProof/>
        </w:rPr>
      </w:pPr>
      <w:bookmarkStart w:id="2323" w:name="_Toc3886527"/>
      <w:bookmarkStart w:id="2324" w:name="_Toc26797894"/>
      <w:bookmarkStart w:id="2325" w:name="_Toc35353740"/>
      <w:bookmarkStart w:id="2326" w:name="_Toc44939713"/>
      <w:bookmarkStart w:id="2327" w:name="_Toc129943141"/>
      <w:r>
        <w:rPr>
          <w:rFonts w:eastAsia="SimSun"/>
          <w:noProof/>
        </w:rPr>
        <w:t>L.5.2</w:t>
      </w:r>
      <w:r>
        <w:rPr>
          <w:rFonts w:eastAsia="SimSun"/>
          <w:noProof/>
        </w:rPr>
        <w:tab/>
        <w:t>MC Security Gateway and the IWF</w:t>
      </w:r>
      <w:bookmarkEnd w:id="2323"/>
      <w:bookmarkEnd w:id="2324"/>
      <w:bookmarkEnd w:id="2325"/>
      <w:bookmarkEnd w:id="2326"/>
      <w:bookmarkEnd w:id="2327"/>
    </w:p>
    <w:p w14:paraId="0DB9F64C" w14:textId="77777777" w:rsidR="008321C9" w:rsidRDefault="008321C9" w:rsidP="008321C9">
      <w:pPr>
        <w:rPr>
          <w:noProof/>
        </w:rPr>
      </w:pPr>
      <w:r>
        <w:t xml:space="preserve">The functional model for the </w:t>
      </w:r>
      <w:proofErr w:type="spellStart"/>
      <w:r>
        <w:t>SeGy</w:t>
      </w:r>
      <w:proofErr w:type="spellEnd"/>
      <w:r>
        <w:t xml:space="preserve"> as used within the IWF is shown in Figure </w:t>
      </w:r>
      <w:r w:rsidR="00440FBF">
        <w:rPr>
          <w:noProof/>
        </w:rPr>
        <w:t>L.5.2</w:t>
      </w:r>
      <w:r>
        <w:rPr>
          <w:noProof/>
        </w:rPr>
        <w:t xml:space="preserve">-1. Where the IWF terminates the security of the 3GPP MC Domain, the IWF performs the functions of a SeGy for that purpose. </w:t>
      </w:r>
    </w:p>
    <w:p w14:paraId="322A732D" w14:textId="77777777" w:rsidR="008321C9" w:rsidRDefault="008321C9" w:rsidP="008321C9">
      <w:pPr>
        <w:rPr>
          <w:noProof/>
        </w:rPr>
      </w:pPr>
      <w:r>
        <w:rPr>
          <w:noProof/>
        </w:rPr>
        <w:t xml:space="preserve">For interworking communications sent towards the non-3GPP system, </w:t>
      </w:r>
      <w:r w:rsidR="00C139D9">
        <w:rPr>
          <w:noProof/>
        </w:rPr>
        <w:t xml:space="preserve">an MC gateway with an IS Proxy and the HTTP proxy are used to provide topology hiding and terminate external routing as defined in clause 11.1.3 and </w:t>
      </w:r>
      <w:r>
        <w:rPr>
          <w:noProof/>
        </w:rPr>
        <w:t>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219151F7" w14:textId="77777777" w:rsidR="008321C9" w:rsidRDefault="008321C9" w:rsidP="008321C9">
      <w:pPr>
        <w:rPr>
          <w:noProof/>
        </w:rPr>
      </w:pPr>
      <w:r>
        <w:rPr>
          <w:noProof/>
        </w:rPr>
        <w:t>For interworking communications sent</w:t>
      </w:r>
      <w:r w:rsidR="00C139D9">
        <w:rPr>
          <w:noProof/>
        </w:rPr>
        <w:t xml:space="preserve"> from a Land Mobile Radio system</w:t>
      </w:r>
      <w:r>
        <w:rPr>
          <w:noProof/>
        </w:rPr>
        <w:t xml:space="preserve"> towards the 3GPP system, the IWF processes the signalling and media from the Land Mobile Radio </w:t>
      </w:r>
      <w:r w:rsidR="00C139D9">
        <w:rPr>
          <w:noProof/>
        </w:rPr>
        <w:t>s</w:t>
      </w:r>
      <w:r>
        <w:rPr>
          <w:noProof/>
        </w:rPr>
        <w:t>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5F022CEF" w14:textId="77777777" w:rsidR="008321C9" w:rsidRDefault="00C139D9" w:rsidP="008321C9">
      <w:pPr>
        <w:pStyle w:val="TH"/>
      </w:pPr>
      <w:r>
        <w:object w:dxaOrig="12889" w:dyaOrig="3564" w14:anchorId="1E30FBD0">
          <v:shape id="_x0000_i1106" type="#_x0000_t75" style="width:489pt;height:149.5pt" o:ole="">
            <v:imagedata r:id="rId178" o:title=""/>
          </v:shape>
          <o:OLEObject Type="Embed" ProgID="Visio.Drawing.11" ShapeID="_x0000_i1106" DrawAspect="Content" ObjectID="_1829305448" r:id="rId179"/>
        </w:object>
      </w:r>
    </w:p>
    <w:p w14:paraId="7182B7DB" w14:textId="77777777" w:rsidR="008321C9" w:rsidRDefault="008321C9" w:rsidP="008321C9">
      <w:pPr>
        <w:pStyle w:val="TF"/>
      </w:pPr>
      <w:r w:rsidRPr="00E3718A">
        <w:t>Figure </w:t>
      </w:r>
      <w:r>
        <w:t>L.5.2</w:t>
      </w:r>
      <w:r w:rsidRPr="00E3718A">
        <w:t>-1: Functional model for MC Security Gateway use during interworking</w:t>
      </w:r>
    </w:p>
    <w:p w14:paraId="3ED44BCA"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716C4857" w14:textId="77777777" w:rsidR="008321C9" w:rsidRDefault="008321C9" w:rsidP="008321C9">
      <w:r>
        <w:t xml:space="preserve">The IWF-2 reference point is defined in 23.283 [48] and provides for the transfer of </w:t>
      </w:r>
      <w:proofErr w:type="spellStart"/>
      <w:r>
        <w:t>MCData</w:t>
      </w:r>
      <w:proofErr w:type="spellEnd"/>
      <w:r>
        <w:t xml:space="preserve"> media and signalling between a 3GPP MC domain </w:t>
      </w:r>
      <w:proofErr w:type="spellStart"/>
      <w:r>
        <w:t>MCData</w:t>
      </w:r>
      <w:proofErr w:type="spellEnd"/>
      <w:r>
        <w:t xml:space="preserve"> server and the IWF.  Authentication and security of this interface shall be as described in clause 6.</w:t>
      </w:r>
    </w:p>
    <w:p w14:paraId="62202824"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06B0D4B5" w14:textId="77777777" w:rsidR="008321C9" w:rsidRDefault="008321C9" w:rsidP="008321C9">
      <w:r>
        <w:t>Any security applied by the non-3GPP system to MCPTT</w:t>
      </w:r>
      <w:r w:rsidRPr="008D015A">
        <w:t xml:space="preserve"> </w:t>
      </w:r>
      <w:r>
        <w:t xml:space="preserve">or </w:t>
      </w:r>
      <w:proofErr w:type="spellStart"/>
      <w:r>
        <w:t>MCData</w:t>
      </w:r>
      <w:proofErr w:type="spellEnd"/>
      <w:r>
        <w:t xml:space="preserve"> media and signalling, or any interfaces within the non-3GPP system is defined by the non-3GPP system and is out of scope for this document.</w:t>
      </w:r>
    </w:p>
    <w:bookmarkEnd w:id="2237"/>
    <w:p w14:paraId="48DCDF3F" w14:textId="77777777" w:rsidR="008321C9" w:rsidRPr="008321C9" w:rsidRDefault="008321C9" w:rsidP="00DE0DD7"/>
    <w:p w14:paraId="5C6D5644" w14:textId="77777777" w:rsidR="00080512" w:rsidRPr="00EA26B3" w:rsidRDefault="00080512" w:rsidP="009F70EA">
      <w:pPr>
        <w:pStyle w:val="Heading8"/>
      </w:pPr>
      <w:bookmarkStart w:id="2328" w:name="_Toc3886528"/>
      <w:bookmarkStart w:id="2329" w:name="_Toc26797895"/>
      <w:bookmarkStart w:id="2330" w:name="_Toc35353741"/>
      <w:bookmarkStart w:id="2331" w:name="_Toc44939714"/>
      <w:bookmarkStart w:id="2332" w:name="_Toc129943142"/>
      <w:r w:rsidRPr="00EA26B3">
        <w:t xml:space="preserve">Annex </w:t>
      </w:r>
      <w:r w:rsidR="008321C9">
        <w:t>M</w:t>
      </w:r>
      <w:r w:rsidR="008321C9" w:rsidRPr="00EA26B3">
        <w:t xml:space="preserve"> </w:t>
      </w:r>
      <w:r w:rsidRPr="00EA26B3">
        <w:t>(informative):</w:t>
      </w:r>
      <w:r w:rsidRPr="00EA26B3">
        <w:br/>
        <w:t>Change history</w:t>
      </w:r>
      <w:bookmarkEnd w:id="2328"/>
      <w:bookmarkEnd w:id="2329"/>
      <w:bookmarkEnd w:id="2330"/>
      <w:bookmarkEnd w:id="2331"/>
      <w:bookmarkEnd w:id="233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552A0D73"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1950"/>
          <w:p w14:paraId="69935B7F" w14:textId="77777777" w:rsidR="00F34403" w:rsidRPr="00B96C52" w:rsidRDefault="00F34403" w:rsidP="00CD769C">
            <w:pPr>
              <w:pStyle w:val="TAL"/>
              <w:jc w:val="center"/>
              <w:rPr>
                <w:b/>
                <w:sz w:val="16"/>
              </w:rPr>
            </w:pPr>
            <w:r w:rsidRPr="00B96C52">
              <w:rPr>
                <w:b/>
              </w:rPr>
              <w:t>Change history</w:t>
            </w:r>
          </w:p>
        </w:tc>
      </w:tr>
      <w:tr w:rsidR="00F34403" w:rsidRPr="00235394" w14:paraId="2BCFCAC6" w14:textId="77777777" w:rsidTr="00135007">
        <w:tblPrEx>
          <w:tblCellMar>
            <w:top w:w="0" w:type="dxa"/>
            <w:bottom w:w="0" w:type="dxa"/>
          </w:tblCellMar>
        </w:tblPrEx>
        <w:tc>
          <w:tcPr>
            <w:tcW w:w="800" w:type="dxa"/>
            <w:shd w:val="pct10" w:color="auto" w:fill="FFFFFF"/>
          </w:tcPr>
          <w:p w14:paraId="4952C759"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07B6819E"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7F974D88" w14:textId="77777777" w:rsidR="00F34403" w:rsidRPr="00B96C52" w:rsidRDefault="00F34403" w:rsidP="00CD769C">
            <w:pPr>
              <w:pStyle w:val="TAL"/>
              <w:rPr>
                <w:b/>
                <w:sz w:val="16"/>
              </w:rPr>
            </w:pPr>
            <w:proofErr w:type="spellStart"/>
            <w:r w:rsidRPr="00B96C52">
              <w:rPr>
                <w:b/>
                <w:sz w:val="16"/>
              </w:rPr>
              <w:t>TDoc</w:t>
            </w:r>
            <w:proofErr w:type="spellEnd"/>
          </w:p>
        </w:tc>
        <w:tc>
          <w:tcPr>
            <w:tcW w:w="567" w:type="dxa"/>
            <w:shd w:val="pct10" w:color="auto" w:fill="FFFFFF"/>
          </w:tcPr>
          <w:p w14:paraId="6A865104"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3DDEF4F9"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2D68CB3A"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28493096"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1AD9AD08" w14:textId="77777777" w:rsidR="00F34403" w:rsidRPr="00B96C52" w:rsidRDefault="00F34403" w:rsidP="00CD769C">
            <w:pPr>
              <w:pStyle w:val="TAL"/>
              <w:rPr>
                <w:b/>
                <w:sz w:val="16"/>
              </w:rPr>
            </w:pPr>
            <w:r w:rsidRPr="00B96C52">
              <w:rPr>
                <w:b/>
                <w:sz w:val="16"/>
              </w:rPr>
              <w:t>New version</w:t>
            </w:r>
          </w:p>
        </w:tc>
      </w:tr>
      <w:tr w:rsidR="00AA2609" w:rsidRPr="007D6048" w14:paraId="39AEC9AF" w14:textId="77777777" w:rsidTr="00135007">
        <w:tblPrEx>
          <w:tblCellMar>
            <w:top w:w="0" w:type="dxa"/>
            <w:bottom w:w="0" w:type="dxa"/>
          </w:tblCellMar>
        </w:tblPrEx>
        <w:tc>
          <w:tcPr>
            <w:tcW w:w="800" w:type="dxa"/>
            <w:shd w:val="solid" w:color="FFFFFF" w:fill="auto"/>
          </w:tcPr>
          <w:p w14:paraId="5DA2D09D"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4A2A0A33"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49D62756" w14:textId="77777777" w:rsidR="00AA2609" w:rsidRPr="00B96C52" w:rsidRDefault="00AA2609" w:rsidP="00C65B9C">
            <w:pPr>
              <w:pStyle w:val="TAC"/>
              <w:rPr>
                <w:sz w:val="16"/>
                <w:szCs w:val="16"/>
              </w:rPr>
            </w:pPr>
          </w:p>
        </w:tc>
        <w:tc>
          <w:tcPr>
            <w:tcW w:w="567" w:type="dxa"/>
            <w:shd w:val="solid" w:color="FFFFFF" w:fill="auto"/>
          </w:tcPr>
          <w:p w14:paraId="37AFDBCB" w14:textId="77777777" w:rsidR="00AA2609" w:rsidRPr="00B96C52" w:rsidRDefault="00AA2609" w:rsidP="00C65B9C">
            <w:pPr>
              <w:pStyle w:val="TAL"/>
              <w:rPr>
                <w:sz w:val="16"/>
                <w:szCs w:val="16"/>
              </w:rPr>
            </w:pPr>
          </w:p>
        </w:tc>
        <w:tc>
          <w:tcPr>
            <w:tcW w:w="425" w:type="dxa"/>
            <w:shd w:val="solid" w:color="FFFFFF" w:fill="auto"/>
          </w:tcPr>
          <w:p w14:paraId="708FD482" w14:textId="77777777" w:rsidR="00AA2609" w:rsidRPr="00B96C52" w:rsidRDefault="00AA2609" w:rsidP="00A70A5F">
            <w:pPr>
              <w:pStyle w:val="TAR"/>
              <w:jc w:val="center"/>
              <w:rPr>
                <w:sz w:val="16"/>
                <w:szCs w:val="16"/>
              </w:rPr>
            </w:pPr>
          </w:p>
        </w:tc>
        <w:tc>
          <w:tcPr>
            <w:tcW w:w="425" w:type="dxa"/>
            <w:shd w:val="solid" w:color="FFFFFF" w:fill="auto"/>
          </w:tcPr>
          <w:p w14:paraId="58D8704B" w14:textId="77777777" w:rsidR="00AA2609" w:rsidRPr="00B96C52" w:rsidRDefault="00AA2609" w:rsidP="00C65B9C">
            <w:pPr>
              <w:pStyle w:val="TAC"/>
              <w:rPr>
                <w:sz w:val="16"/>
                <w:szCs w:val="16"/>
              </w:rPr>
            </w:pPr>
          </w:p>
        </w:tc>
        <w:tc>
          <w:tcPr>
            <w:tcW w:w="4820" w:type="dxa"/>
            <w:shd w:val="solid" w:color="FFFFFF" w:fill="auto"/>
          </w:tcPr>
          <w:p w14:paraId="0258CAD6" w14:textId="77777777" w:rsidR="00AA2609" w:rsidRPr="00B96C52" w:rsidRDefault="00AA2609" w:rsidP="00C65B9C">
            <w:pPr>
              <w:pStyle w:val="TAL"/>
              <w:rPr>
                <w:sz w:val="16"/>
                <w:szCs w:val="16"/>
              </w:rPr>
            </w:pPr>
            <w:proofErr w:type="spellStart"/>
            <w:r>
              <w:rPr>
                <w:sz w:val="16"/>
                <w:szCs w:val="16"/>
              </w:rPr>
              <w:t>Upggrade</w:t>
            </w:r>
            <w:proofErr w:type="spellEnd"/>
            <w:r>
              <w:rPr>
                <w:sz w:val="16"/>
                <w:szCs w:val="16"/>
              </w:rPr>
              <w:t xml:space="preserve"> to change control version</w:t>
            </w:r>
          </w:p>
        </w:tc>
        <w:tc>
          <w:tcPr>
            <w:tcW w:w="708" w:type="dxa"/>
            <w:shd w:val="solid" w:color="FFFFFF" w:fill="auto"/>
          </w:tcPr>
          <w:p w14:paraId="236A2233" w14:textId="77777777" w:rsidR="00AA2609" w:rsidRPr="00B96C52" w:rsidRDefault="00AA2609" w:rsidP="00C65B9C">
            <w:pPr>
              <w:pStyle w:val="TAC"/>
              <w:rPr>
                <w:sz w:val="16"/>
                <w:szCs w:val="16"/>
              </w:rPr>
            </w:pPr>
            <w:r>
              <w:rPr>
                <w:sz w:val="16"/>
                <w:szCs w:val="16"/>
              </w:rPr>
              <w:t>14.0.0</w:t>
            </w:r>
          </w:p>
        </w:tc>
      </w:tr>
      <w:tr w:rsidR="00224E03" w:rsidRPr="007D6048" w14:paraId="1AE267C6" w14:textId="77777777" w:rsidTr="00135007">
        <w:tblPrEx>
          <w:tblCellMar>
            <w:top w:w="0" w:type="dxa"/>
            <w:bottom w:w="0" w:type="dxa"/>
          </w:tblCellMar>
        </w:tblPrEx>
        <w:tc>
          <w:tcPr>
            <w:tcW w:w="800" w:type="dxa"/>
            <w:shd w:val="solid" w:color="FFFFFF" w:fill="auto"/>
          </w:tcPr>
          <w:p w14:paraId="017C102D" w14:textId="77777777" w:rsidR="00224E03" w:rsidRDefault="00224E03" w:rsidP="00C65B9C">
            <w:pPr>
              <w:pStyle w:val="TAC"/>
              <w:rPr>
                <w:sz w:val="16"/>
                <w:szCs w:val="16"/>
              </w:rPr>
            </w:pPr>
            <w:r>
              <w:rPr>
                <w:sz w:val="16"/>
                <w:szCs w:val="16"/>
              </w:rPr>
              <w:t>2017-09</w:t>
            </w:r>
          </w:p>
        </w:tc>
        <w:tc>
          <w:tcPr>
            <w:tcW w:w="800" w:type="dxa"/>
            <w:shd w:val="solid" w:color="FFFFFF" w:fill="auto"/>
          </w:tcPr>
          <w:p w14:paraId="0F853A69" w14:textId="77777777" w:rsidR="00224E03" w:rsidRDefault="00224E03" w:rsidP="00C65B9C">
            <w:pPr>
              <w:pStyle w:val="TAC"/>
              <w:rPr>
                <w:sz w:val="16"/>
                <w:szCs w:val="16"/>
              </w:rPr>
            </w:pPr>
            <w:r>
              <w:rPr>
                <w:sz w:val="16"/>
                <w:szCs w:val="16"/>
              </w:rPr>
              <w:t>SA#77</w:t>
            </w:r>
          </w:p>
        </w:tc>
        <w:tc>
          <w:tcPr>
            <w:tcW w:w="1094" w:type="dxa"/>
            <w:shd w:val="solid" w:color="FFFFFF" w:fill="auto"/>
          </w:tcPr>
          <w:p w14:paraId="051E7A22"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7D401ADD"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1F5394CC"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648025C2"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2335608A"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51C55889" w14:textId="77777777" w:rsidR="00224E03" w:rsidRDefault="00224E03" w:rsidP="00C65B9C">
            <w:pPr>
              <w:pStyle w:val="TAC"/>
              <w:rPr>
                <w:sz w:val="16"/>
                <w:szCs w:val="16"/>
              </w:rPr>
            </w:pPr>
            <w:r>
              <w:rPr>
                <w:sz w:val="16"/>
                <w:szCs w:val="16"/>
              </w:rPr>
              <w:t>14.1.0</w:t>
            </w:r>
          </w:p>
        </w:tc>
      </w:tr>
      <w:tr w:rsidR="00B61B10" w:rsidRPr="007D6048" w14:paraId="6DFF0BE1" w14:textId="77777777" w:rsidTr="00135007">
        <w:tblPrEx>
          <w:tblCellMar>
            <w:top w:w="0" w:type="dxa"/>
            <w:bottom w:w="0" w:type="dxa"/>
          </w:tblCellMar>
        </w:tblPrEx>
        <w:tc>
          <w:tcPr>
            <w:tcW w:w="800" w:type="dxa"/>
            <w:shd w:val="solid" w:color="FFFFFF" w:fill="auto"/>
          </w:tcPr>
          <w:p w14:paraId="7AB3CEE6" w14:textId="77777777" w:rsidR="00B61B10" w:rsidRDefault="00B61B10" w:rsidP="00C65B9C">
            <w:pPr>
              <w:pStyle w:val="TAC"/>
              <w:rPr>
                <w:sz w:val="16"/>
                <w:szCs w:val="16"/>
              </w:rPr>
            </w:pPr>
            <w:r>
              <w:rPr>
                <w:sz w:val="16"/>
                <w:szCs w:val="16"/>
              </w:rPr>
              <w:t>2017-09</w:t>
            </w:r>
          </w:p>
        </w:tc>
        <w:tc>
          <w:tcPr>
            <w:tcW w:w="800" w:type="dxa"/>
            <w:shd w:val="solid" w:color="FFFFFF" w:fill="auto"/>
          </w:tcPr>
          <w:p w14:paraId="5F1541B1" w14:textId="77777777" w:rsidR="00B61B10" w:rsidRDefault="00B61B10" w:rsidP="00C65B9C">
            <w:pPr>
              <w:pStyle w:val="TAC"/>
              <w:rPr>
                <w:sz w:val="16"/>
                <w:szCs w:val="16"/>
              </w:rPr>
            </w:pPr>
            <w:r>
              <w:rPr>
                <w:sz w:val="16"/>
                <w:szCs w:val="16"/>
              </w:rPr>
              <w:t>SA#77</w:t>
            </w:r>
          </w:p>
        </w:tc>
        <w:tc>
          <w:tcPr>
            <w:tcW w:w="1094" w:type="dxa"/>
            <w:shd w:val="solid" w:color="FFFFFF" w:fill="auto"/>
          </w:tcPr>
          <w:p w14:paraId="4D86121F"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2B71FB8A"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4ECBB386"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77B30613"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29FD0469"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6A9EED35" w14:textId="77777777" w:rsidR="00B61B10" w:rsidRDefault="00B61B10" w:rsidP="00C65B9C">
            <w:pPr>
              <w:pStyle w:val="TAC"/>
              <w:rPr>
                <w:sz w:val="16"/>
                <w:szCs w:val="16"/>
              </w:rPr>
            </w:pPr>
            <w:r>
              <w:rPr>
                <w:sz w:val="16"/>
                <w:szCs w:val="16"/>
              </w:rPr>
              <w:t>14.1.0</w:t>
            </w:r>
          </w:p>
        </w:tc>
      </w:tr>
      <w:tr w:rsidR="00B61B10" w:rsidRPr="007D6048" w14:paraId="1C6991F0" w14:textId="77777777" w:rsidTr="00135007">
        <w:tblPrEx>
          <w:tblCellMar>
            <w:top w:w="0" w:type="dxa"/>
            <w:bottom w:w="0" w:type="dxa"/>
          </w:tblCellMar>
        </w:tblPrEx>
        <w:tc>
          <w:tcPr>
            <w:tcW w:w="800" w:type="dxa"/>
            <w:shd w:val="solid" w:color="FFFFFF" w:fill="auto"/>
          </w:tcPr>
          <w:p w14:paraId="6C7799B7" w14:textId="77777777" w:rsidR="00B61B10" w:rsidRDefault="00B61B10" w:rsidP="00C65B9C">
            <w:pPr>
              <w:pStyle w:val="TAC"/>
              <w:rPr>
                <w:sz w:val="16"/>
                <w:szCs w:val="16"/>
              </w:rPr>
            </w:pPr>
            <w:r>
              <w:rPr>
                <w:sz w:val="16"/>
                <w:szCs w:val="16"/>
              </w:rPr>
              <w:t>2017-09</w:t>
            </w:r>
          </w:p>
        </w:tc>
        <w:tc>
          <w:tcPr>
            <w:tcW w:w="800" w:type="dxa"/>
            <w:shd w:val="solid" w:color="FFFFFF" w:fill="auto"/>
          </w:tcPr>
          <w:p w14:paraId="4350FFBC" w14:textId="77777777" w:rsidR="00B61B10" w:rsidRDefault="00B61B10" w:rsidP="00C65B9C">
            <w:pPr>
              <w:pStyle w:val="TAC"/>
              <w:rPr>
                <w:sz w:val="16"/>
                <w:szCs w:val="16"/>
              </w:rPr>
            </w:pPr>
            <w:r>
              <w:rPr>
                <w:sz w:val="16"/>
                <w:szCs w:val="16"/>
              </w:rPr>
              <w:t>SA#77</w:t>
            </w:r>
          </w:p>
        </w:tc>
        <w:tc>
          <w:tcPr>
            <w:tcW w:w="1094" w:type="dxa"/>
            <w:shd w:val="solid" w:color="FFFFFF" w:fill="auto"/>
          </w:tcPr>
          <w:p w14:paraId="156FABB0"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781A30FD"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1FD640A4"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797A8840"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6CC9F3B0" w14:textId="77777777" w:rsidR="00B61B10" w:rsidRDefault="00B61B10" w:rsidP="00C65B9C">
            <w:pPr>
              <w:pStyle w:val="TAL"/>
              <w:rPr>
                <w:sz w:val="16"/>
                <w:szCs w:val="16"/>
              </w:rPr>
            </w:pPr>
            <w:r w:rsidRPr="00B61B10">
              <w:rPr>
                <w:sz w:val="16"/>
                <w:szCs w:val="16"/>
              </w:rPr>
              <w:t xml:space="preserve">Fix </w:t>
            </w:r>
            <w:proofErr w:type="spellStart"/>
            <w:r w:rsidRPr="00B61B10">
              <w:rPr>
                <w:sz w:val="16"/>
                <w:szCs w:val="16"/>
              </w:rPr>
              <w:t>IdM</w:t>
            </w:r>
            <w:proofErr w:type="spellEnd"/>
            <w:r w:rsidRPr="00B61B10">
              <w:rPr>
                <w:sz w:val="16"/>
                <w:szCs w:val="16"/>
              </w:rPr>
              <w:t xml:space="preserve"> token response message</w:t>
            </w:r>
          </w:p>
        </w:tc>
        <w:tc>
          <w:tcPr>
            <w:tcW w:w="708" w:type="dxa"/>
            <w:shd w:val="solid" w:color="FFFFFF" w:fill="auto"/>
          </w:tcPr>
          <w:p w14:paraId="1A968B45" w14:textId="77777777" w:rsidR="00B61B10" w:rsidRDefault="00B61B10" w:rsidP="00C65B9C">
            <w:pPr>
              <w:pStyle w:val="TAC"/>
              <w:rPr>
                <w:sz w:val="16"/>
                <w:szCs w:val="16"/>
              </w:rPr>
            </w:pPr>
            <w:r>
              <w:rPr>
                <w:sz w:val="16"/>
                <w:szCs w:val="16"/>
              </w:rPr>
              <w:t>14.1.0</w:t>
            </w:r>
          </w:p>
        </w:tc>
      </w:tr>
      <w:tr w:rsidR="002762C8" w:rsidRPr="007D6048" w14:paraId="6BB37ACA" w14:textId="77777777" w:rsidTr="00135007">
        <w:tblPrEx>
          <w:tblCellMar>
            <w:top w:w="0" w:type="dxa"/>
            <w:bottom w:w="0" w:type="dxa"/>
          </w:tblCellMar>
        </w:tblPrEx>
        <w:tc>
          <w:tcPr>
            <w:tcW w:w="800" w:type="dxa"/>
            <w:shd w:val="solid" w:color="FFFFFF" w:fill="auto"/>
          </w:tcPr>
          <w:p w14:paraId="19105CB0" w14:textId="77777777" w:rsidR="002762C8" w:rsidRDefault="002762C8" w:rsidP="00C65B9C">
            <w:pPr>
              <w:pStyle w:val="TAC"/>
              <w:rPr>
                <w:sz w:val="16"/>
                <w:szCs w:val="16"/>
              </w:rPr>
            </w:pPr>
            <w:r>
              <w:rPr>
                <w:sz w:val="16"/>
                <w:szCs w:val="16"/>
              </w:rPr>
              <w:t>2017-09</w:t>
            </w:r>
          </w:p>
        </w:tc>
        <w:tc>
          <w:tcPr>
            <w:tcW w:w="800" w:type="dxa"/>
            <w:shd w:val="solid" w:color="FFFFFF" w:fill="auto"/>
          </w:tcPr>
          <w:p w14:paraId="23C07DC4" w14:textId="77777777" w:rsidR="002762C8" w:rsidRDefault="002762C8" w:rsidP="00C65B9C">
            <w:pPr>
              <w:pStyle w:val="TAC"/>
              <w:rPr>
                <w:sz w:val="16"/>
                <w:szCs w:val="16"/>
              </w:rPr>
            </w:pPr>
            <w:r>
              <w:rPr>
                <w:sz w:val="16"/>
                <w:szCs w:val="16"/>
              </w:rPr>
              <w:t>SA#77</w:t>
            </w:r>
          </w:p>
        </w:tc>
        <w:tc>
          <w:tcPr>
            <w:tcW w:w="1094" w:type="dxa"/>
            <w:shd w:val="solid" w:color="FFFFFF" w:fill="auto"/>
          </w:tcPr>
          <w:p w14:paraId="2AA59A07"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2E12BF82"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2049A436"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442D781E"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1F660233"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276F1633" w14:textId="77777777" w:rsidR="002762C8" w:rsidRDefault="002762C8" w:rsidP="00C65B9C">
            <w:pPr>
              <w:pStyle w:val="TAC"/>
              <w:rPr>
                <w:sz w:val="16"/>
                <w:szCs w:val="16"/>
              </w:rPr>
            </w:pPr>
            <w:r>
              <w:rPr>
                <w:sz w:val="16"/>
                <w:szCs w:val="16"/>
              </w:rPr>
              <w:t>14.1.0</w:t>
            </w:r>
          </w:p>
        </w:tc>
      </w:tr>
      <w:tr w:rsidR="002D44BC" w:rsidRPr="007D6048" w14:paraId="3D2BC597" w14:textId="77777777" w:rsidTr="00135007">
        <w:tblPrEx>
          <w:tblCellMar>
            <w:top w:w="0" w:type="dxa"/>
            <w:bottom w:w="0" w:type="dxa"/>
          </w:tblCellMar>
        </w:tblPrEx>
        <w:tc>
          <w:tcPr>
            <w:tcW w:w="800" w:type="dxa"/>
            <w:shd w:val="solid" w:color="FFFFFF" w:fill="auto"/>
          </w:tcPr>
          <w:p w14:paraId="5F7A9689" w14:textId="77777777" w:rsidR="002D44BC" w:rsidRDefault="002D44BC" w:rsidP="00C65B9C">
            <w:pPr>
              <w:pStyle w:val="TAC"/>
              <w:rPr>
                <w:sz w:val="16"/>
                <w:szCs w:val="16"/>
              </w:rPr>
            </w:pPr>
            <w:r>
              <w:rPr>
                <w:sz w:val="16"/>
                <w:szCs w:val="16"/>
              </w:rPr>
              <w:t>2017-09</w:t>
            </w:r>
          </w:p>
        </w:tc>
        <w:tc>
          <w:tcPr>
            <w:tcW w:w="800" w:type="dxa"/>
            <w:shd w:val="solid" w:color="FFFFFF" w:fill="auto"/>
          </w:tcPr>
          <w:p w14:paraId="7CEDE90C" w14:textId="77777777" w:rsidR="002D44BC" w:rsidRDefault="002D44BC" w:rsidP="00C65B9C">
            <w:pPr>
              <w:pStyle w:val="TAC"/>
              <w:rPr>
                <w:sz w:val="16"/>
                <w:szCs w:val="16"/>
              </w:rPr>
            </w:pPr>
            <w:r>
              <w:rPr>
                <w:sz w:val="16"/>
                <w:szCs w:val="16"/>
              </w:rPr>
              <w:t>SA#77</w:t>
            </w:r>
          </w:p>
        </w:tc>
        <w:tc>
          <w:tcPr>
            <w:tcW w:w="1094" w:type="dxa"/>
            <w:shd w:val="solid" w:color="FFFFFF" w:fill="auto"/>
          </w:tcPr>
          <w:p w14:paraId="4E12650C"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32BB6895"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5AA7F332"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7829A18C"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702776A3"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34FF31F1" w14:textId="77777777" w:rsidR="002D44BC" w:rsidRDefault="002D44BC" w:rsidP="00C65B9C">
            <w:pPr>
              <w:pStyle w:val="TAC"/>
              <w:rPr>
                <w:sz w:val="16"/>
                <w:szCs w:val="16"/>
              </w:rPr>
            </w:pPr>
            <w:r>
              <w:rPr>
                <w:sz w:val="16"/>
                <w:szCs w:val="16"/>
              </w:rPr>
              <w:t>14.1.0</w:t>
            </w:r>
          </w:p>
        </w:tc>
      </w:tr>
      <w:tr w:rsidR="000E6B98" w:rsidRPr="007D6048" w14:paraId="4CC2387B" w14:textId="77777777" w:rsidTr="00135007">
        <w:tblPrEx>
          <w:tblCellMar>
            <w:top w:w="0" w:type="dxa"/>
            <w:bottom w:w="0" w:type="dxa"/>
          </w:tblCellMar>
        </w:tblPrEx>
        <w:tc>
          <w:tcPr>
            <w:tcW w:w="800" w:type="dxa"/>
            <w:shd w:val="solid" w:color="FFFFFF" w:fill="auto"/>
          </w:tcPr>
          <w:p w14:paraId="5347FFEE" w14:textId="77777777" w:rsidR="000E6B98" w:rsidRDefault="000E6B98" w:rsidP="00C65B9C">
            <w:pPr>
              <w:pStyle w:val="TAC"/>
              <w:rPr>
                <w:sz w:val="16"/>
                <w:szCs w:val="16"/>
              </w:rPr>
            </w:pPr>
            <w:r>
              <w:rPr>
                <w:sz w:val="16"/>
                <w:szCs w:val="16"/>
              </w:rPr>
              <w:t>2017-09</w:t>
            </w:r>
          </w:p>
        </w:tc>
        <w:tc>
          <w:tcPr>
            <w:tcW w:w="800" w:type="dxa"/>
            <w:shd w:val="solid" w:color="FFFFFF" w:fill="auto"/>
          </w:tcPr>
          <w:p w14:paraId="0C3231A5" w14:textId="77777777" w:rsidR="000E6B98" w:rsidRDefault="000E6B98" w:rsidP="00C65B9C">
            <w:pPr>
              <w:pStyle w:val="TAC"/>
              <w:rPr>
                <w:sz w:val="16"/>
                <w:szCs w:val="16"/>
              </w:rPr>
            </w:pPr>
            <w:r>
              <w:rPr>
                <w:sz w:val="16"/>
                <w:szCs w:val="16"/>
              </w:rPr>
              <w:t>SA#77</w:t>
            </w:r>
          </w:p>
        </w:tc>
        <w:tc>
          <w:tcPr>
            <w:tcW w:w="1094" w:type="dxa"/>
            <w:shd w:val="solid" w:color="FFFFFF" w:fill="auto"/>
          </w:tcPr>
          <w:p w14:paraId="7CA734CB"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35A1563E"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0976642A"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1DED585B"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35635E45"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40245449" w14:textId="77777777" w:rsidR="000E6B98" w:rsidRDefault="000E6B98" w:rsidP="00C65B9C">
            <w:pPr>
              <w:pStyle w:val="TAC"/>
              <w:rPr>
                <w:sz w:val="16"/>
                <w:szCs w:val="16"/>
              </w:rPr>
            </w:pPr>
            <w:r>
              <w:rPr>
                <w:sz w:val="16"/>
                <w:szCs w:val="16"/>
              </w:rPr>
              <w:t>14.1.0</w:t>
            </w:r>
          </w:p>
        </w:tc>
      </w:tr>
      <w:tr w:rsidR="002E257C" w:rsidRPr="007D6048" w14:paraId="7E34F935" w14:textId="77777777" w:rsidTr="00135007">
        <w:tblPrEx>
          <w:tblCellMar>
            <w:top w:w="0" w:type="dxa"/>
            <w:bottom w:w="0" w:type="dxa"/>
          </w:tblCellMar>
        </w:tblPrEx>
        <w:tc>
          <w:tcPr>
            <w:tcW w:w="800" w:type="dxa"/>
            <w:shd w:val="solid" w:color="FFFFFF" w:fill="auto"/>
          </w:tcPr>
          <w:p w14:paraId="51FD96DB" w14:textId="77777777" w:rsidR="002E257C" w:rsidRDefault="002E257C" w:rsidP="00C65B9C">
            <w:pPr>
              <w:pStyle w:val="TAC"/>
              <w:rPr>
                <w:sz w:val="16"/>
                <w:szCs w:val="16"/>
              </w:rPr>
            </w:pPr>
            <w:r>
              <w:rPr>
                <w:sz w:val="16"/>
                <w:szCs w:val="16"/>
              </w:rPr>
              <w:t>2017-09</w:t>
            </w:r>
          </w:p>
        </w:tc>
        <w:tc>
          <w:tcPr>
            <w:tcW w:w="800" w:type="dxa"/>
            <w:shd w:val="solid" w:color="FFFFFF" w:fill="auto"/>
          </w:tcPr>
          <w:p w14:paraId="0891370A" w14:textId="77777777" w:rsidR="002E257C" w:rsidRDefault="002E257C" w:rsidP="00C65B9C">
            <w:pPr>
              <w:pStyle w:val="TAC"/>
              <w:rPr>
                <w:sz w:val="16"/>
                <w:szCs w:val="16"/>
              </w:rPr>
            </w:pPr>
            <w:r>
              <w:rPr>
                <w:sz w:val="16"/>
                <w:szCs w:val="16"/>
              </w:rPr>
              <w:t>SA#77</w:t>
            </w:r>
          </w:p>
        </w:tc>
        <w:tc>
          <w:tcPr>
            <w:tcW w:w="1094" w:type="dxa"/>
            <w:shd w:val="solid" w:color="FFFFFF" w:fill="auto"/>
          </w:tcPr>
          <w:p w14:paraId="45F92830"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0287A411"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28ADBF7F"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2C984222"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682DD868"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41D4079D" w14:textId="77777777" w:rsidR="002E257C" w:rsidRDefault="002E257C" w:rsidP="00C65B9C">
            <w:pPr>
              <w:pStyle w:val="TAC"/>
              <w:rPr>
                <w:sz w:val="16"/>
                <w:szCs w:val="16"/>
              </w:rPr>
            </w:pPr>
            <w:r>
              <w:rPr>
                <w:sz w:val="16"/>
                <w:szCs w:val="16"/>
              </w:rPr>
              <w:t>14.1.0</w:t>
            </w:r>
          </w:p>
        </w:tc>
      </w:tr>
      <w:tr w:rsidR="00815448" w:rsidRPr="007D6048" w14:paraId="1376ADAD" w14:textId="77777777" w:rsidTr="00135007">
        <w:tblPrEx>
          <w:tblCellMar>
            <w:top w:w="0" w:type="dxa"/>
            <w:bottom w:w="0" w:type="dxa"/>
          </w:tblCellMar>
        </w:tblPrEx>
        <w:tc>
          <w:tcPr>
            <w:tcW w:w="800" w:type="dxa"/>
            <w:shd w:val="solid" w:color="FFFFFF" w:fill="auto"/>
          </w:tcPr>
          <w:p w14:paraId="51496B07" w14:textId="77777777" w:rsidR="00815448" w:rsidRDefault="00815448" w:rsidP="00C65B9C">
            <w:pPr>
              <w:pStyle w:val="TAC"/>
              <w:rPr>
                <w:sz w:val="16"/>
                <w:szCs w:val="16"/>
              </w:rPr>
            </w:pPr>
            <w:r>
              <w:rPr>
                <w:sz w:val="16"/>
                <w:szCs w:val="16"/>
              </w:rPr>
              <w:t>2017-09</w:t>
            </w:r>
          </w:p>
        </w:tc>
        <w:tc>
          <w:tcPr>
            <w:tcW w:w="800" w:type="dxa"/>
            <w:shd w:val="solid" w:color="FFFFFF" w:fill="auto"/>
          </w:tcPr>
          <w:p w14:paraId="089BC04A" w14:textId="77777777" w:rsidR="00815448" w:rsidRDefault="00815448" w:rsidP="00C65B9C">
            <w:pPr>
              <w:pStyle w:val="TAC"/>
              <w:rPr>
                <w:sz w:val="16"/>
                <w:szCs w:val="16"/>
              </w:rPr>
            </w:pPr>
            <w:r>
              <w:rPr>
                <w:sz w:val="16"/>
                <w:szCs w:val="16"/>
              </w:rPr>
              <w:t>SA#77</w:t>
            </w:r>
          </w:p>
        </w:tc>
        <w:tc>
          <w:tcPr>
            <w:tcW w:w="1094" w:type="dxa"/>
            <w:shd w:val="solid" w:color="FFFFFF" w:fill="auto"/>
          </w:tcPr>
          <w:p w14:paraId="5A2C9B11"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7C45C040"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1AED58BB"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1E71AC9E"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09F7E319"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05CFE451" w14:textId="77777777" w:rsidR="00815448" w:rsidRDefault="00815448" w:rsidP="00C65B9C">
            <w:pPr>
              <w:pStyle w:val="TAC"/>
              <w:rPr>
                <w:sz w:val="16"/>
                <w:szCs w:val="16"/>
              </w:rPr>
            </w:pPr>
            <w:r>
              <w:rPr>
                <w:sz w:val="16"/>
                <w:szCs w:val="16"/>
              </w:rPr>
              <w:t>14.1.0</w:t>
            </w:r>
          </w:p>
        </w:tc>
      </w:tr>
      <w:tr w:rsidR="00CF33A2" w:rsidRPr="007D6048" w14:paraId="477A7D0F" w14:textId="77777777" w:rsidTr="00135007">
        <w:tblPrEx>
          <w:tblCellMar>
            <w:top w:w="0" w:type="dxa"/>
            <w:bottom w:w="0" w:type="dxa"/>
          </w:tblCellMar>
        </w:tblPrEx>
        <w:tc>
          <w:tcPr>
            <w:tcW w:w="800" w:type="dxa"/>
            <w:shd w:val="solid" w:color="FFFFFF" w:fill="auto"/>
          </w:tcPr>
          <w:p w14:paraId="4AF18CCE" w14:textId="77777777" w:rsidR="00CF33A2" w:rsidRDefault="00CF33A2" w:rsidP="00C65B9C">
            <w:pPr>
              <w:pStyle w:val="TAC"/>
              <w:rPr>
                <w:sz w:val="16"/>
                <w:szCs w:val="16"/>
              </w:rPr>
            </w:pPr>
            <w:r>
              <w:rPr>
                <w:sz w:val="16"/>
                <w:szCs w:val="16"/>
              </w:rPr>
              <w:t>2017-09</w:t>
            </w:r>
          </w:p>
        </w:tc>
        <w:tc>
          <w:tcPr>
            <w:tcW w:w="800" w:type="dxa"/>
            <w:shd w:val="solid" w:color="FFFFFF" w:fill="auto"/>
          </w:tcPr>
          <w:p w14:paraId="2FB39533" w14:textId="77777777" w:rsidR="00CF33A2" w:rsidRDefault="00CF33A2" w:rsidP="00C65B9C">
            <w:pPr>
              <w:pStyle w:val="TAC"/>
              <w:rPr>
                <w:sz w:val="16"/>
                <w:szCs w:val="16"/>
              </w:rPr>
            </w:pPr>
            <w:r>
              <w:rPr>
                <w:sz w:val="16"/>
                <w:szCs w:val="16"/>
              </w:rPr>
              <w:t>SA#77</w:t>
            </w:r>
          </w:p>
        </w:tc>
        <w:tc>
          <w:tcPr>
            <w:tcW w:w="1094" w:type="dxa"/>
            <w:shd w:val="solid" w:color="FFFFFF" w:fill="auto"/>
          </w:tcPr>
          <w:p w14:paraId="176FA19E"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3097E6F1"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4E837C66"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25482E85"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5D2D7982"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349B5E39" w14:textId="77777777" w:rsidR="00CF33A2" w:rsidRDefault="00CF33A2" w:rsidP="00C65B9C">
            <w:pPr>
              <w:pStyle w:val="TAC"/>
              <w:rPr>
                <w:sz w:val="16"/>
                <w:szCs w:val="16"/>
              </w:rPr>
            </w:pPr>
            <w:r>
              <w:rPr>
                <w:sz w:val="16"/>
                <w:szCs w:val="16"/>
              </w:rPr>
              <w:t>14.1.0</w:t>
            </w:r>
          </w:p>
        </w:tc>
      </w:tr>
      <w:tr w:rsidR="007B0FE4" w:rsidRPr="007D6048" w14:paraId="29AF558A" w14:textId="77777777" w:rsidTr="00135007">
        <w:tblPrEx>
          <w:tblCellMar>
            <w:top w:w="0" w:type="dxa"/>
            <w:bottom w:w="0" w:type="dxa"/>
          </w:tblCellMar>
        </w:tblPrEx>
        <w:tc>
          <w:tcPr>
            <w:tcW w:w="800" w:type="dxa"/>
            <w:shd w:val="solid" w:color="FFFFFF" w:fill="auto"/>
          </w:tcPr>
          <w:p w14:paraId="411C85CF" w14:textId="77777777" w:rsidR="007B0FE4" w:rsidRDefault="007B0FE4" w:rsidP="00C65B9C">
            <w:pPr>
              <w:pStyle w:val="TAC"/>
              <w:rPr>
                <w:sz w:val="16"/>
                <w:szCs w:val="16"/>
              </w:rPr>
            </w:pPr>
            <w:r>
              <w:rPr>
                <w:sz w:val="16"/>
                <w:szCs w:val="16"/>
              </w:rPr>
              <w:t>2017-09</w:t>
            </w:r>
          </w:p>
        </w:tc>
        <w:tc>
          <w:tcPr>
            <w:tcW w:w="800" w:type="dxa"/>
            <w:shd w:val="solid" w:color="FFFFFF" w:fill="auto"/>
          </w:tcPr>
          <w:p w14:paraId="7E463C79" w14:textId="77777777" w:rsidR="007B0FE4" w:rsidRDefault="007B0FE4" w:rsidP="00C65B9C">
            <w:pPr>
              <w:pStyle w:val="TAC"/>
              <w:rPr>
                <w:sz w:val="16"/>
                <w:szCs w:val="16"/>
              </w:rPr>
            </w:pPr>
            <w:r>
              <w:rPr>
                <w:sz w:val="16"/>
                <w:szCs w:val="16"/>
              </w:rPr>
              <w:t>SA#77</w:t>
            </w:r>
          </w:p>
        </w:tc>
        <w:tc>
          <w:tcPr>
            <w:tcW w:w="1094" w:type="dxa"/>
            <w:shd w:val="solid" w:color="FFFFFF" w:fill="auto"/>
          </w:tcPr>
          <w:p w14:paraId="678AEBD6"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57865093"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56CDFD74"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3781341E"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72B928BB" w14:textId="77777777" w:rsidR="007B0FE4" w:rsidRDefault="007B0FE4" w:rsidP="00C65B9C">
            <w:pPr>
              <w:pStyle w:val="TAL"/>
              <w:rPr>
                <w:sz w:val="16"/>
                <w:szCs w:val="16"/>
              </w:rPr>
            </w:pPr>
            <w:r w:rsidRPr="007B0FE4">
              <w:rPr>
                <w:sz w:val="16"/>
                <w:szCs w:val="16"/>
              </w:rPr>
              <w:t xml:space="preserve">Corrections to </w:t>
            </w:r>
            <w:proofErr w:type="spellStart"/>
            <w:r w:rsidRPr="007B0FE4">
              <w:rPr>
                <w:sz w:val="16"/>
                <w:szCs w:val="16"/>
              </w:rPr>
              <w:t>MCData</w:t>
            </w:r>
            <w:proofErr w:type="spellEnd"/>
            <w:r w:rsidRPr="007B0FE4">
              <w:rPr>
                <w:sz w:val="16"/>
                <w:szCs w:val="16"/>
              </w:rPr>
              <w:t xml:space="preserve"> security procedures</w:t>
            </w:r>
          </w:p>
        </w:tc>
        <w:tc>
          <w:tcPr>
            <w:tcW w:w="708" w:type="dxa"/>
            <w:shd w:val="solid" w:color="FFFFFF" w:fill="auto"/>
          </w:tcPr>
          <w:p w14:paraId="445C72DD" w14:textId="77777777" w:rsidR="007B0FE4" w:rsidRDefault="007B0FE4" w:rsidP="00C65B9C">
            <w:pPr>
              <w:pStyle w:val="TAC"/>
              <w:rPr>
                <w:sz w:val="16"/>
                <w:szCs w:val="16"/>
              </w:rPr>
            </w:pPr>
            <w:r>
              <w:rPr>
                <w:sz w:val="16"/>
                <w:szCs w:val="16"/>
              </w:rPr>
              <w:t>14.1.0</w:t>
            </w:r>
          </w:p>
        </w:tc>
      </w:tr>
      <w:tr w:rsidR="00FF438B" w:rsidRPr="007D6048" w14:paraId="12260E6F" w14:textId="77777777" w:rsidTr="00135007">
        <w:tblPrEx>
          <w:tblCellMar>
            <w:top w:w="0" w:type="dxa"/>
            <w:bottom w:w="0" w:type="dxa"/>
          </w:tblCellMar>
        </w:tblPrEx>
        <w:tc>
          <w:tcPr>
            <w:tcW w:w="800" w:type="dxa"/>
            <w:shd w:val="solid" w:color="FFFFFF" w:fill="auto"/>
          </w:tcPr>
          <w:p w14:paraId="46714D06" w14:textId="77777777" w:rsidR="00FF438B" w:rsidRDefault="00FF438B" w:rsidP="00C65B9C">
            <w:pPr>
              <w:pStyle w:val="TAC"/>
              <w:rPr>
                <w:sz w:val="16"/>
                <w:szCs w:val="16"/>
              </w:rPr>
            </w:pPr>
            <w:r>
              <w:rPr>
                <w:sz w:val="16"/>
                <w:szCs w:val="16"/>
              </w:rPr>
              <w:t>2017-09</w:t>
            </w:r>
          </w:p>
        </w:tc>
        <w:tc>
          <w:tcPr>
            <w:tcW w:w="800" w:type="dxa"/>
            <w:shd w:val="solid" w:color="FFFFFF" w:fill="auto"/>
          </w:tcPr>
          <w:p w14:paraId="03A4BA5F" w14:textId="77777777" w:rsidR="00FF438B" w:rsidRDefault="00FF438B" w:rsidP="00C65B9C">
            <w:pPr>
              <w:pStyle w:val="TAC"/>
              <w:rPr>
                <w:sz w:val="16"/>
                <w:szCs w:val="16"/>
              </w:rPr>
            </w:pPr>
            <w:r>
              <w:rPr>
                <w:sz w:val="16"/>
                <w:szCs w:val="16"/>
              </w:rPr>
              <w:t>SA#77</w:t>
            </w:r>
          </w:p>
        </w:tc>
        <w:tc>
          <w:tcPr>
            <w:tcW w:w="1094" w:type="dxa"/>
            <w:shd w:val="solid" w:color="FFFFFF" w:fill="auto"/>
          </w:tcPr>
          <w:p w14:paraId="618E8429"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3370F4D5"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0F6D645A"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72AF836B"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52519EF3"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204BAC84" w14:textId="77777777" w:rsidR="00FF438B" w:rsidRDefault="00FF438B" w:rsidP="00C65B9C">
            <w:pPr>
              <w:pStyle w:val="TAC"/>
              <w:rPr>
                <w:sz w:val="16"/>
                <w:szCs w:val="16"/>
              </w:rPr>
            </w:pPr>
            <w:r>
              <w:rPr>
                <w:sz w:val="16"/>
                <w:szCs w:val="16"/>
              </w:rPr>
              <w:t>14.1.0</w:t>
            </w:r>
          </w:p>
        </w:tc>
      </w:tr>
      <w:tr w:rsidR="00FF438B" w:rsidRPr="007D6048" w14:paraId="4861AB56" w14:textId="77777777" w:rsidTr="00135007">
        <w:tblPrEx>
          <w:tblCellMar>
            <w:top w:w="0" w:type="dxa"/>
            <w:bottom w:w="0" w:type="dxa"/>
          </w:tblCellMar>
        </w:tblPrEx>
        <w:tc>
          <w:tcPr>
            <w:tcW w:w="800" w:type="dxa"/>
            <w:shd w:val="solid" w:color="FFFFFF" w:fill="auto"/>
          </w:tcPr>
          <w:p w14:paraId="590480EE" w14:textId="77777777" w:rsidR="00FF438B" w:rsidRDefault="00FF438B" w:rsidP="00C65B9C">
            <w:pPr>
              <w:pStyle w:val="TAC"/>
              <w:rPr>
                <w:sz w:val="16"/>
                <w:szCs w:val="16"/>
              </w:rPr>
            </w:pPr>
            <w:r>
              <w:rPr>
                <w:sz w:val="16"/>
                <w:szCs w:val="16"/>
              </w:rPr>
              <w:t>2017-09</w:t>
            </w:r>
          </w:p>
        </w:tc>
        <w:tc>
          <w:tcPr>
            <w:tcW w:w="800" w:type="dxa"/>
            <w:shd w:val="solid" w:color="FFFFFF" w:fill="auto"/>
          </w:tcPr>
          <w:p w14:paraId="1CD304AD" w14:textId="77777777" w:rsidR="00FF438B" w:rsidRDefault="00FF438B" w:rsidP="00C65B9C">
            <w:pPr>
              <w:pStyle w:val="TAC"/>
              <w:rPr>
                <w:sz w:val="16"/>
                <w:szCs w:val="16"/>
              </w:rPr>
            </w:pPr>
            <w:r>
              <w:rPr>
                <w:sz w:val="16"/>
                <w:szCs w:val="16"/>
              </w:rPr>
              <w:t>SA#77</w:t>
            </w:r>
          </w:p>
        </w:tc>
        <w:tc>
          <w:tcPr>
            <w:tcW w:w="1094" w:type="dxa"/>
            <w:shd w:val="solid" w:color="FFFFFF" w:fill="auto"/>
          </w:tcPr>
          <w:p w14:paraId="66672EFF"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1F82D7C9"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799D0A1D"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189A0169"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6734CAD2" w14:textId="77777777" w:rsidR="00FF438B" w:rsidRDefault="00E64476" w:rsidP="00E64476">
            <w:pPr>
              <w:pStyle w:val="TAL"/>
              <w:rPr>
                <w:sz w:val="16"/>
                <w:szCs w:val="16"/>
              </w:rPr>
            </w:pPr>
            <w:proofErr w:type="spellStart"/>
            <w:r w:rsidRPr="00E64476">
              <w:rPr>
                <w:sz w:val="16"/>
                <w:szCs w:val="16"/>
              </w:rPr>
              <w:t>MCData</w:t>
            </w:r>
            <w:proofErr w:type="spellEnd"/>
            <w:r w:rsidRPr="00E64476">
              <w:rPr>
                <w:sz w:val="16"/>
                <w:szCs w:val="16"/>
              </w:rPr>
              <w:t xml:space="preserve"> payload authentication correction</w:t>
            </w:r>
          </w:p>
        </w:tc>
        <w:tc>
          <w:tcPr>
            <w:tcW w:w="708" w:type="dxa"/>
            <w:shd w:val="solid" w:color="FFFFFF" w:fill="auto"/>
          </w:tcPr>
          <w:p w14:paraId="6F55C489" w14:textId="77777777" w:rsidR="00FF438B" w:rsidRDefault="00FF438B" w:rsidP="00C65B9C">
            <w:pPr>
              <w:pStyle w:val="TAC"/>
              <w:rPr>
                <w:sz w:val="16"/>
                <w:szCs w:val="16"/>
              </w:rPr>
            </w:pPr>
            <w:r>
              <w:rPr>
                <w:sz w:val="16"/>
                <w:szCs w:val="16"/>
              </w:rPr>
              <w:t>14.1.0</w:t>
            </w:r>
          </w:p>
        </w:tc>
      </w:tr>
      <w:tr w:rsidR="00A70A5F" w:rsidRPr="007D6048" w14:paraId="0CA78985" w14:textId="77777777" w:rsidTr="00135007">
        <w:tblPrEx>
          <w:tblCellMar>
            <w:top w:w="0" w:type="dxa"/>
            <w:bottom w:w="0" w:type="dxa"/>
          </w:tblCellMar>
        </w:tblPrEx>
        <w:tc>
          <w:tcPr>
            <w:tcW w:w="800" w:type="dxa"/>
            <w:shd w:val="solid" w:color="FFFFFF" w:fill="auto"/>
          </w:tcPr>
          <w:p w14:paraId="65F6EDEA" w14:textId="77777777" w:rsidR="00A70A5F" w:rsidRDefault="00A70A5F" w:rsidP="00C65B9C">
            <w:pPr>
              <w:pStyle w:val="TAC"/>
              <w:rPr>
                <w:sz w:val="16"/>
                <w:szCs w:val="16"/>
              </w:rPr>
            </w:pPr>
            <w:r>
              <w:rPr>
                <w:sz w:val="16"/>
                <w:szCs w:val="16"/>
              </w:rPr>
              <w:t>2018-01</w:t>
            </w:r>
          </w:p>
        </w:tc>
        <w:tc>
          <w:tcPr>
            <w:tcW w:w="800" w:type="dxa"/>
            <w:shd w:val="solid" w:color="FFFFFF" w:fill="auto"/>
          </w:tcPr>
          <w:p w14:paraId="4D120485" w14:textId="77777777" w:rsidR="00A70A5F" w:rsidRDefault="00A70A5F" w:rsidP="00C65B9C">
            <w:pPr>
              <w:pStyle w:val="TAC"/>
              <w:rPr>
                <w:sz w:val="16"/>
                <w:szCs w:val="16"/>
              </w:rPr>
            </w:pPr>
            <w:r>
              <w:rPr>
                <w:sz w:val="16"/>
                <w:szCs w:val="16"/>
              </w:rPr>
              <w:t>SA#78</w:t>
            </w:r>
          </w:p>
        </w:tc>
        <w:tc>
          <w:tcPr>
            <w:tcW w:w="1094" w:type="dxa"/>
            <w:shd w:val="solid" w:color="FFFFFF" w:fill="auto"/>
          </w:tcPr>
          <w:p w14:paraId="47444C57" w14:textId="77777777" w:rsidR="00A70A5F" w:rsidRDefault="00A70A5F" w:rsidP="00C65B9C">
            <w:pPr>
              <w:pStyle w:val="TAC"/>
              <w:rPr>
                <w:sz w:val="16"/>
                <w:szCs w:val="16"/>
              </w:rPr>
            </w:pPr>
            <w:r>
              <w:rPr>
                <w:sz w:val="16"/>
                <w:szCs w:val="16"/>
              </w:rPr>
              <w:t>SP-170874</w:t>
            </w:r>
          </w:p>
        </w:tc>
        <w:tc>
          <w:tcPr>
            <w:tcW w:w="567" w:type="dxa"/>
            <w:shd w:val="solid" w:color="FFFFFF" w:fill="auto"/>
          </w:tcPr>
          <w:p w14:paraId="22318045" w14:textId="77777777" w:rsidR="00A70A5F" w:rsidRDefault="00A70A5F" w:rsidP="00C65B9C">
            <w:pPr>
              <w:pStyle w:val="TAL"/>
              <w:rPr>
                <w:sz w:val="16"/>
                <w:szCs w:val="16"/>
              </w:rPr>
            </w:pPr>
            <w:r>
              <w:rPr>
                <w:sz w:val="16"/>
                <w:szCs w:val="16"/>
              </w:rPr>
              <w:t>0017</w:t>
            </w:r>
          </w:p>
        </w:tc>
        <w:tc>
          <w:tcPr>
            <w:tcW w:w="425" w:type="dxa"/>
            <w:shd w:val="solid" w:color="FFFFFF" w:fill="auto"/>
          </w:tcPr>
          <w:p w14:paraId="6012A8A9"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46DD542E"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33F33B0F" w14:textId="77777777" w:rsidR="00A70A5F" w:rsidRPr="00E64476" w:rsidRDefault="00A70A5F" w:rsidP="00E64476">
            <w:pPr>
              <w:pStyle w:val="TAL"/>
              <w:rPr>
                <w:sz w:val="16"/>
                <w:szCs w:val="16"/>
              </w:rPr>
            </w:pPr>
            <w:r w:rsidRPr="00416FE1">
              <w:rPr>
                <w:sz w:val="16"/>
                <w:szCs w:val="16"/>
              </w:rPr>
              <w:t xml:space="preserve">Corrections to </w:t>
            </w:r>
            <w:proofErr w:type="spellStart"/>
            <w:r w:rsidRPr="00416FE1">
              <w:rPr>
                <w:sz w:val="16"/>
                <w:szCs w:val="16"/>
              </w:rPr>
              <w:t>MCData</w:t>
            </w:r>
            <w:proofErr w:type="spellEnd"/>
            <w:r w:rsidRPr="00416FE1">
              <w:rPr>
                <w:sz w:val="16"/>
                <w:szCs w:val="16"/>
              </w:rPr>
              <w:t xml:space="preserve"> security procedures</w:t>
            </w:r>
          </w:p>
        </w:tc>
        <w:tc>
          <w:tcPr>
            <w:tcW w:w="708" w:type="dxa"/>
            <w:shd w:val="solid" w:color="FFFFFF" w:fill="auto"/>
          </w:tcPr>
          <w:p w14:paraId="152D79D4" w14:textId="77777777" w:rsidR="00A70A5F" w:rsidRDefault="00A70A5F" w:rsidP="00C65B9C">
            <w:pPr>
              <w:pStyle w:val="TAC"/>
              <w:rPr>
                <w:sz w:val="16"/>
                <w:szCs w:val="16"/>
              </w:rPr>
            </w:pPr>
            <w:r>
              <w:rPr>
                <w:sz w:val="16"/>
                <w:szCs w:val="16"/>
              </w:rPr>
              <w:t>14.2.0</w:t>
            </w:r>
          </w:p>
        </w:tc>
      </w:tr>
      <w:tr w:rsidR="00A70A5F" w:rsidRPr="007D6048" w14:paraId="08E85502" w14:textId="77777777" w:rsidTr="00135007">
        <w:tblPrEx>
          <w:tblCellMar>
            <w:top w:w="0" w:type="dxa"/>
            <w:bottom w:w="0" w:type="dxa"/>
          </w:tblCellMar>
        </w:tblPrEx>
        <w:tc>
          <w:tcPr>
            <w:tcW w:w="800" w:type="dxa"/>
            <w:shd w:val="solid" w:color="FFFFFF" w:fill="auto"/>
          </w:tcPr>
          <w:p w14:paraId="12535C15" w14:textId="77777777" w:rsidR="00A70A5F" w:rsidRDefault="00A70A5F" w:rsidP="00C65B9C">
            <w:pPr>
              <w:pStyle w:val="TAC"/>
              <w:rPr>
                <w:sz w:val="16"/>
                <w:szCs w:val="16"/>
              </w:rPr>
            </w:pPr>
            <w:r>
              <w:rPr>
                <w:sz w:val="16"/>
                <w:szCs w:val="16"/>
              </w:rPr>
              <w:t>2018-01</w:t>
            </w:r>
          </w:p>
        </w:tc>
        <w:tc>
          <w:tcPr>
            <w:tcW w:w="800" w:type="dxa"/>
            <w:shd w:val="solid" w:color="FFFFFF" w:fill="auto"/>
          </w:tcPr>
          <w:p w14:paraId="23003DEA" w14:textId="77777777" w:rsidR="00A70A5F" w:rsidRDefault="00A70A5F" w:rsidP="00C65B9C">
            <w:pPr>
              <w:pStyle w:val="TAC"/>
              <w:rPr>
                <w:sz w:val="16"/>
                <w:szCs w:val="16"/>
              </w:rPr>
            </w:pPr>
            <w:r>
              <w:rPr>
                <w:sz w:val="16"/>
                <w:szCs w:val="16"/>
              </w:rPr>
              <w:t>SA#78</w:t>
            </w:r>
          </w:p>
        </w:tc>
        <w:tc>
          <w:tcPr>
            <w:tcW w:w="1094" w:type="dxa"/>
            <w:shd w:val="solid" w:color="FFFFFF" w:fill="auto"/>
          </w:tcPr>
          <w:p w14:paraId="5B53FAE5" w14:textId="77777777" w:rsidR="00A70A5F" w:rsidRDefault="00771115" w:rsidP="00C65B9C">
            <w:pPr>
              <w:pStyle w:val="TAC"/>
              <w:rPr>
                <w:sz w:val="16"/>
                <w:szCs w:val="16"/>
              </w:rPr>
            </w:pPr>
            <w:r>
              <w:rPr>
                <w:sz w:val="16"/>
                <w:szCs w:val="16"/>
              </w:rPr>
              <w:t>SP-170874</w:t>
            </w:r>
          </w:p>
        </w:tc>
        <w:tc>
          <w:tcPr>
            <w:tcW w:w="567" w:type="dxa"/>
            <w:shd w:val="solid" w:color="FFFFFF" w:fill="auto"/>
          </w:tcPr>
          <w:p w14:paraId="3FCD0892" w14:textId="77777777" w:rsidR="00A70A5F" w:rsidRDefault="00771115" w:rsidP="00C65B9C">
            <w:pPr>
              <w:pStyle w:val="TAL"/>
              <w:rPr>
                <w:sz w:val="16"/>
                <w:szCs w:val="16"/>
              </w:rPr>
            </w:pPr>
            <w:r>
              <w:rPr>
                <w:sz w:val="16"/>
                <w:szCs w:val="16"/>
              </w:rPr>
              <w:t>0019</w:t>
            </w:r>
          </w:p>
        </w:tc>
        <w:tc>
          <w:tcPr>
            <w:tcW w:w="425" w:type="dxa"/>
            <w:shd w:val="solid" w:color="FFFFFF" w:fill="auto"/>
          </w:tcPr>
          <w:p w14:paraId="37CE99AA"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0BE9D352"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245CABFC" w14:textId="77777777" w:rsidR="00A70A5F" w:rsidRPr="00E64476" w:rsidRDefault="00771115" w:rsidP="00E64476">
            <w:pPr>
              <w:pStyle w:val="TAL"/>
              <w:rPr>
                <w:sz w:val="16"/>
                <w:szCs w:val="16"/>
              </w:rPr>
            </w:pPr>
            <w:r w:rsidRPr="00416FE1">
              <w:rPr>
                <w:sz w:val="16"/>
                <w:szCs w:val="16"/>
              </w:rPr>
              <w:t xml:space="preserve">Add transmission control for </w:t>
            </w:r>
            <w:proofErr w:type="spellStart"/>
            <w:r w:rsidRPr="00416FE1">
              <w:rPr>
                <w:sz w:val="16"/>
                <w:szCs w:val="16"/>
              </w:rPr>
              <w:t>MCVideo</w:t>
            </w:r>
            <w:proofErr w:type="spellEnd"/>
          </w:p>
        </w:tc>
        <w:tc>
          <w:tcPr>
            <w:tcW w:w="708" w:type="dxa"/>
            <w:shd w:val="solid" w:color="FFFFFF" w:fill="auto"/>
          </w:tcPr>
          <w:p w14:paraId="123EA90F" w14:textId="77777777" w:rsidR="00A70A5F" w:rsidRDefault="00A70A5F" w:rsidP="00C65B9C">
            <w:pPr>
              <w:pStyle w:val="TAC"/>
              <w:rPr>
                <w:sz w:val="16"/>
                <w:szCs w:val="16"/>
              </w:rPr>
            </w:pPr>
            <w:r>
              <w:rPr>
                <w:sz w:val="16"/>
                <w:szCs w:val="16"/>
              </w:rPr>
              <w:t>14.2.0</w:t>
            </w:r>
          </w:p>
        </w:tc>
      </w:tr>
      <w:tr w:rsidR="00B738F7" w:rsidRPr="007D6048" w14:paraId="0338D4DD" w14:textId="77777777" w:rsidTr="00135007">
        <w:tblPrEx>
          <w:tblCellMar>
            <w:top w:w="0" w:type="dxa"/>
            <w:bottom w:w="0" w:type="dxa"/>
          </w:tblCellMar>
        </w:tblPrEx>
        <w:tc>
          <w:tcPr>
            <w:tcW w:w="800" w:type="dxa"/>
            <w:shd w:val="solid" w:color="FFFFFF" w:fill="auto"/>
          </w:tcPr>
          <w:p w14:paraId="5411D5D0" w14:textId="77777777" w:rsidR="00B738F7" w:rsidRDefault="00B738F7" w:rsidP="00C65B9C">
            <w:pPr>
              <w:pStyle w:val="TAC"/>
              <w:rPr>
                <w:sz w:val="16"/>
                <w:szCs w:val="16"/>
              </w:rPr>
            </w:pPr>
            <w:r>
              <w:rPr>
                <w:sz w:val="16"/>
                <w:szCs w:val="16"/>
              </w:rPr>
              <w:t>2018-01</w:t>
            </w:r>
          </w:p>
        </w:tc>
        <w:tc>
          <w:tcPr>
            <w:tcW w:w="800" w:type="dxa"/>
            <w:shd w:val="solid" w:color="FFFFFF" w:fill="auto"/>
          </w:tcPr>
          <w:p w14:paraId="4B446D38" w14:textId="77777777" w:rsidR="00B738F7" w:rsidRDefault="00B738F7" w:rsidP="00C65B9C">
            <w:pPr>
              <w:pStyle w:val="TAC"/>
              <w:rPr>
                <w:sz w:val="16"/>
                <w:szCs w:val="16"/>
              </w:rPr>
            </w:pPr>
            <w:r>
              <w:rPr>
                <w:sz w:val="16"/>
                <w:szCs w:val="16"/>
              </w:rPr>
              <w:t>SA#78</w:t>
            </w:r>
          </w:p>
        </w:tc>
        <w:tc>
          <w:tcPr>
            <w:tcW w:w="1094" w:type="dxa"/>
            <w:shd w:val="solid" w:color="FFFFFF" w:fill="auto"/>
          </w:tcPr>
          <w:p w14:paraId="1B1EE353" w14:textId="77777777" w:rsidR="00B738F7" w:rsidRDefault="00B738F7" w:rsidP="00C65B9C">
            <w:pPr>
              <w:pStyle w:val="TAC"/>
              <w:rPr>
                <w:sz w:val="16"/>
                <w:szCs w:val="16"/>
              </w:rPr>
            </w:pPr>
            <w:r>
              <w:rPr>
                <w:sz w:val="16"/>
                <w:szCs w:val="16"/>
              </w:rPr>
              <w:t>SP-170874</w:t>
            </w:r>
          </w:p>
        </w:tc>
        <w:tc>
          <w:tcPr>
            <w:tcW w:w="567" w:type="dxa"/>
            <w:shd w:val="solid" w:color="FFFFFF" w:fill="auto"/>
          </w:tcPr>
          <w:p w14:paraId="0B03A2CC" w14:textId="77777777" w:rsidR="00B738F7" w:rsidRDefault="00B738F7" w:rsidP="00C65B9C">
            <w:pPr>
              <w:pStyle w:val="TAL"/>
              <w:rPr>
                <w:sz w:val="16"/>
                <w:szCs w:val="16"/>
              </w:rPr>
            </w:pPr>
            <w:r>
              <w:rPr>
                <w:sz w:val="16"/>
                <w:szCs w:val="16"/>
              </w:rPr>
              <w:t>0020</w:t>
            </w:r>
          </w:p>
        </w:tc>
        <w:tc>
          <w:tcPr>
            <w:tcW w:w="425" w:type="dxa"/>
            <w:shd w:val="solid" w:color="FFFFFF" w:fill="auto"/>
          </w:tcPr>
          <w:p w14:paraId="25893611"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1BEBE85E"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443E2ED9"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2098065D" w14:textId="77777777" w:rsidR="00B738F7" w:rsidRDefault="00B738F7" w:rsidP="00C65B9C">
            <w:pPr>
              <w:pStyle w:val="TAC"/>
              <w:rPr>
                <w:sz w:val="16"/>
                <w:szCs w:val="16"/>
              </w:rPr>
            </w:pPr>
            <w:r>
              <w:rPr>
                <w:sz w:val="16"/>
                <w:szCs w:val="16"/>
              </w:rPr>
              <w:t>14.2.0</w:t>
            </w:r>
          </w:p>
        </w:tc>
      </w:tr>
      <w:tr w:rsidR="00AE05AE" w:rsidRPr="007D6048" w14:paraId="7A54F3F0" w14:textId="77777777" w:rsidTr="00135007">
        <w:tblPrEx>
          <w:tblCellMar>
            <w:top w:w="0" w:type="dxa"/>
            <w:bottom w:w="0" w:type="dxa"/>
          </w:tblCellMar>
        </w:tblPrEx>
        <w:tc>
          <w:tcPr>
            <w:tcW w:w="800" w:type="dxa"/>
            <w:shd w:val="solid" w:color="FFFFFF" w:fill="auto"/>
          </w:tcPr>
          <w:p w14:paraId="364AC2CE" w14:textId="77777777" w:rsidR="00AE05AE" w:rsidRDefault="00AE05AE" w:rsidP="00C65B9C">
            <w:pPr>
              <w:pStyle w:val="TAC"/>
              <w:rPr>
                <w:sz w:val="16"/>
                <w:szCs w:val="16"/>
              </w:rPr>
            </w:pPr>
            <w:r>
              <w:rPr>
                <w:sz w:val="16"/>
                <w:szCs w:val="16"/>
              </w:rPr>
              <w:t>2018-01</w:t>
            </w:r>
          </w:p>
        </w:tc>
        <w:tc>
          <w:tcPr>
            <w:tcW w:w="800" w:type="dxa"/>
            <w:shd w:val="solid" w:color="FFFFFF" w:fill="auto"/>
          </w:tcPr>
          <w:p w14:paraId="6D202C3B" w14:textId="77777777" w:rsidR="00AE05AE" w:rsidRDefault="00AE05AE" w:rsidP="00C65B9C">
            <w:pPr>
              <w:pStyle w:val="TAC"/>
              <w:rPr>
                <w:sz w:val="16"/>
                <w:szCs w:val="16"/>
              </w:rPr>
            </w:pPr>
            <w:r>
              <w:rPr>
                <w:sz w:val="16"/>
                <w:szCs w:val="16"/>
              </w:rPr>
              <w:t>SA#78</w:t>
            </w:r>
          </w:p>
        </w:tc>
        <w:tc>
          <w:tcPr>
            <w:tcW w:w="1094" w:type="dxa"/>
            <w:shd w:val="solid" w:color="FFFFFF" w:fill="auto"/>
          </w:tcPr>
          <w:p w14:paraId="064DCAA6" w14:textId="77777777" w:rsidR="00AE05AE" w:rsidRDefault="00AE05AE" w:rsidP="00C65B9C">
            <w:pPr>
              <w:pStyle w:val="TAC"/>
              <w:rPr>
                <w:sz w:val="16"/>
                <w:szCs w:val="16"/>
              </w:rPr>
            </w:pPr>
            <w:r>
              <w:rPr>
                <w:sz w:val="16"/>
                <w:szCs w:val="16"/>
              </w:rPr>
              <w:t>SP-170874</w:t>
            </w:r>
          </w:p>
        </w:tc>
        <w:tc>
          <w:tcPr>
            <w:tcW w:w="567" w:type="dxa"/>
            <w:shd w:val="solid" w:color="FFFFFF" w:fill="auto"/>
          </w:tcPr>
          <w:p w14:paraId="7163F57A" w14:textId="77777777" w:rsidR="00AE05AE" w:rsidRDefault="00AE05AE" w:rsidP="00C65B9C">
            <w:pPr>
              <w:pStyle w:val="TAL"/>
              <w:rPr>
                <w:sz w:val="16"/>
                <w:szCs w:val="16"/>
              </w:rPr>
            </w:pPr>
            <w:r>
              <w:rPr>
                <w:sz w:val="16"/>
                <w:szCs w:val="16"/>
              </w:rPr>
              <w:t>0021</w:t>
            </w:r>
          </w:p>
        </w:tc>
        <w:tc>
          <w:tcPr>
            <w:tcW w:w="425" w:type="dxa"/>
            <w:shd w:val="solid" w:color="FFFFFF" w:fill="auto"/>
          </w:tcPr>
          <w:p w14:paraId="22CD4BD9"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38E3877E"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0BD1C771" w14:textId="77777777" w:rsidR="00AE05AE" w:rsidRPr="00E64476" w:rsidRDefault="00AE05AE" w:rsidP="00E64476">
            <w:pPr>
              <w:pStyle w:val="TAL"/>
              <w:rPr>
                <w:sz w:val="16"/>
                <w:szCs w:val="16"/>
              </w:rPr>
            </w:pPr>
            <w:r w:rsidRPr="00416FE1">
              <w:rPr>
                <w:sz w:val="16"/>
                <w:szCs w:val="16"/>
              </w:rPr>
              <w:t xml:space="preserve">SIP MESSAGE clarification for </w:t>
            </w:r>
            <w:proofErr w:type="spellStart"/>
            <w:r w:rsidRPr="00416FE1">
              <w:rPr>
                <w:sz w:val="16"/>
                <w:szCs w:val="16"/>
              </w:rPr>
              <w:t>MCData</w:t>
            </w:r>
            <w:proofErr w:type="spellEnd"/>
          </w:p>
        </w:tc>
        <w:tc>
          <w:tcPr>
            <w:tcW w:w="708" w:type="dxa"/>
            <w:shd w:val="solid" w:color="FFFFFF" w:fill="auto"/>
          </w:tcPr>
          <w:p w14:paraId="09DCE54A" w14:textId="77777777" w:rsidR="00AE05AE" w:rsidRDefault="00AE05AE" w:rsidP="00C65B9C">
            <w:pPr>
              <w:pStyle w:val="TAC"/>
              <w:rPr>
                <w:sz w:val="16"/>
                <w:szCs w:val="16"/>
              </w:rPr>
            </w:pPr>
            <w:r>
              <w:rPr>
                <w:sz w:val="16"/>
                <w:szCs w:val="16"/>
              </w:rPr>
              <w:t>14.2.0</w:t>
            </w:r>
          </w:p>
        </w:tc>
      </w:tr>
      <w:tr w:rsidR="0065707E" w:rsidRPr="007D6048" w14:paraId="19E50A33" w14:textId="77777777" w:rsidTr="00135007">
        <w:tblPrEx>
          <w:tblCellMar>
            <w:top w:w="0" w:type="dxa"/>
            <w:bottom w:w="0" w:type="dxa"/>
          </w:tblCellMar>
        </w:tblPrEx>
        <w:tc>
          <w:tcPr>
            <w:tcW w:w="800" w:type="dxa"/>
            <w:shd w:val="solid" w:color="FFFFFF" w:fill="auto"/>
          </w:tcPr>
          <w:p w14:paraId="281F36E6" w14:textId="77777777" w:rsidR="0065707E" w:rsidRDefault="0065707E" w:rsidP="00C65B9C">
            <w:pPr>
              <w:pStyle w:val="TAC"/>
              <w:rPr>
                <w:sz w:val="16"/>
                <w:szCs w:val="16"/>
              </w:rPr>
            </w:pPr>
            <w:r>
              <w:rPr>
                <w:sz w:val="16"/>
                <w:szCs w:val="16"/>
              </w:rPr>
              <w:t>2018-01</w:t>
            </w:r>
          </w:p>
        </w:tc>
        <w:tc>
          <w:tcPr>
            <w:tcW w:w="800" w:type="dxa"/>
            <w:shd w:val="solid" w:color="FFFFFF" w:fill="auto"/>
          </w:tcPr>
          <w:p w14:paraId="5089E102" w14:textId="77777777" w:rsidR="0065707E" w:rsidRDefault="0065707E" w:rsidP="00C65B9C">
            <w:pPr>
              <w:pStyle w:val="TAC"/>
              <w:rPr>
                <w:sz w:val="16"/>
                <w:szCs w:val="16"/>
              </w:rPr>
            </w:pPr>
            <w:r>
              <w:rPr>
                <w:sz w:val="16"/>
                <w:szCs w:val="16"/>
              </w:rPr>
              <w:t>SA#78</w:t>
            </w:r>
          </w:p>
        </w:tc>
        <w:tc>
          <w:tcPr>
            <w:tcW w:w="1094" w:type="dxa"/>
            <w:shd w:val="solid" w:color="FFFFFF" w:fill="auto"/>
          </w:tcPr>
          <w:p w14:paraId="5489E031" w14:textId="77777777" w:rsidR="0065707E" w:rsidRDefault="0065707E" w:rsidP="00C65B9C">
            <w:pPr>
              <w:pStyle w:val="TAC"/>
              <w:rPr>
                <w:sz w:val="16"/>
                <w:szCs w:val="16"/>
              </w:rPr>
            </w:pPr>
            <w:r>
              <w:rPr>
                <w:sz w:val="16"/>
                <w:szCs w:val="16"/>
              </w:rPr>
              <w:t>SP-170874</w:t>
            </w:r>
          </w:p>
        </w:tc>
        <w:tc>
          <w:tcPr>
            <w:tcW w:w="567" w:type="dxa"/>
            <w:shd w:val="solid" w:color="FFFFFF" w:fill="auto"/>
          </w:tcPr>
          <w:p w14:paraId="486AA92B" w14:textId="77777777" w:rsidR="0065707E" w:rsidRDefault="0065707E" w:rsidP="00C65B9C">
            <w:pPr>
              <w:pStyle w:val="TAL"/>
              <w:rPr>
                <w:sz w:val="16"/>
                <w:szCs w:val="16"/>
              </w:rPr>
            </w:pPr>
            <w:r>
              <w:rPr>
                <w:sz w:val="16"/>
                <w:szCs w:val="16"/>
              </w:rPr>
              <w:t>0030</w:t>
            </w:r>
          </w:p>
        </w:tc>
        <w:tc>
          <w:tcPr>
            <w:tcW w:w="425" w:type="dxa"/>
            <w:shd w:val="solid" w:color="FFFFFF" w:fill="auto"/>
          </w:tcPr>
          <w:p w14:paraId="3EE8A9A4"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7EC0DC4E"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47D09379"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27B65B9B" w14:textId="77777777" w:rsidR="0065707E" w:rsidRDefault="0065707E" w:rsidP="00C65B9C">
            <w:pPr>
              <w:pStyle w:val="TAC"/>
              <w:rPr>
                <w:sz w:val="16"/>
                <w:szCs w:val="16"/>
              </w:rPr>
            </w:pPr>
            <w:r>
              <w:rPr>
                <w:sz w:val="16"/>
                <w:szCs w:val="16"/>
              </w:rPr>
              <w:t>14.2.0</w:t>
            </w:r>
          </w:p>
        </w:tc>
      </w:tr>
      <w:tr w:rsidR="00697681" w:rsidRPr="007D6048" w14:paraId="5100BA16" w14:textId="77777777" w:rsidTr="00135007">
        <w:tblPrEx>
          <w:tblCellMar>
            <w:top w:w="0" w:type="dxa"/>
            <w:bottom w:w="0" w:type="dxa"/>
          </w:tblCellMar>
        </w:tblPrEx>
        <w:tc>
          <w:tcPr>
            <w:tcW w:w="800" w:type="dxa"/>
            <w:shd w:val="solid" w:color="FFFFFF" w:fill="auto"/>
          </w:tcPr>
          <w:p w14:paraId="02C5058C" w14:textId="77777777" w:rsidR="00697681" w:rsidRDefault="00697681" w:rsidP="00C65B9C">
            <w:pPr>
              <w:pStyle w:val="TAC"/>
              <w:rPr>
                <w:sz w:val="16"/>
                <w:szCs w:val="16"/>
              </w:rPr>
            </w:pPr>
            <w:r>
              <w:rPr>
                <w:sz w:val="16"/>
                <w:szCs w:val="16"/>
              </w:rPr>
              <w:t>2018-01</w:t>
            </w:r>
          </w:p>
        </w:tc>
        <w:tc>
          <w:tcPr>
            <w:tcW w:w="800" w:type="dxa"/>
            <w:shd w:val="solid" w:color="FFFFFF" w:fill="auto"/>
          </w:tcPr>
          <w:p w14:paraId="5B72761E" w14:textId="77777777" w:rsidR="00697681" w:rsidRDefault="00697681" w:rsidP="00C65B9C">
            <w:pPr>
              <w:pStyle w:val="TAC"/>
              <w:rPr>
                <w:sz w:val="16"/>
                <w:szCs w:val="16"/>
              </w:rPr>
            </w:pPr>
            <w:r>
              <w:rPr>
                <w:sz w:val="16"/>
                <w:szCs w:val="16"/>
              </w:rPr>
              <w:t>SA#78</w:t>
            </w:r>
          </w:p>
        </w:tc>
        <w:tc>
          <w:tcPr>
            <w:tcW w:w="1094" w:type="dxa"/>
            <w:shd w:val="solid" w:color="FFFFFF" w:fill="auto"/>
          </w:tcPr>
          <w:p w14:paraId="512A47D3" w14:textId="77777777" w:rsidR="00697681" w:rsidRDefault="00697681" w:rsidP="00C65B9C">
            <w:pPr>
              <w:pStyle w:val="TAC"/>
              <w:rPr>
                <w:sz w:val="16"/>
                <w:szCs w:val="16"/>
              </w:rPr>
            </w:pPr>
            <w:r>
              <w:rPr>
                <w:sz w:val="16"/>
                <w:szCs w:val="16"/>
              </w:rPr>
              <w:t>SP-170874</w:t>
            </w:r>
          </w:p>
        </w:tc>
        <w:tc>
          <w:tcPr>
            <w:tcW w:w="567" w:type="dxa"/>
            <w:shd w:val="solid" w:color="FFFFFF" w:fill="auto"/>
          </w:tcPr>
          <w:p w14:paraId="5E123BD9" w14:textId="77777777" w:rsidR="00697681" w:rsidRDefault="00697681" w:rsidP="00C65B9C">
            <w:pPr>
              <w:pStyle w:val="TAL"/>
              <w:rPr>
                <w:sz w:val="16"/>
                <w:szCs w:val="16"/>
              </w:rPr>
            </w:pPr>
            <w:r>
              <w:rPr>
                <w:sz w:val="16"/>
                <w:szCs w:val="16"/>
              </w:rPr>
              <w:t>0032</w:t>
            </w:r>
          </w:p>
        </w:tc>
        <w:tc>
          <w:tcPr>
            <w:tcW w:w="425" w:type="dxa"/>
            <w:shd w:val="solid" w:color="FFFFFF" w:fill="auto"/>
          </w:tcPr>
          <w:p w14:paraId="7C8ED7A2"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0EF35FF6"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29B50875" w14:textId="77777777" w:rsidR="00697681" w:rsidRPr="00E64476" w:rsidRDefault="00697681" w:rsidP="00E64476">
            <w:pPr>
              <w:pStyle w:val="TAL"/>
              <w:rPr>
                <w:sz w:val="16"/>
                <w:szCs w:val="16"/>
              </w:rPr>
            </w:pPr>
            <w:r w:rsidRPr="00416FE1">
              <w:rPr>
                <w:sz w:val="16"/>
                <w:szCs w:val="16"/>
              </w:rPr>
              <w:t xml:space="preserve">Fix inter-domain </w:t>
            </w:r>
            <w:proofErr w:type="spellStart"/>
            <w:r w:rsidRPr="00416FE1">
              <w:rPr>
                <w:sz w:val="16"/>
                <w:szCs w:val="16"/>
              </w:rPr>
              <w:t>IdM</w:t>
            </w:r>
            <w:proofErr w:type="spellEnd"/>
            <w:r w:rsidRPr="00416FE1">
              <w:rPr>
                <w:sz w:val="16"/>
                <w:szCs w:val="16"/>
              </w:rPr>
              <w:t xml:space="preserve"> token exchange procedure</w:t>
            </w:r>
          </w:p>
        </w:tc>
        <w:tc>
          <w:tcPr>
            <w:tcW w:w="708" w:type="dxa"/>
            <w:shd w:val="solid" w:color="FFFFFF" w:fill="auto"/>
          </w:tcPr>
          <w:p w14:paraId="21122ACD" w14:textId="77777777" w:rsidR="00697681" w:rsidRDefault="00697681" w:rsidP="00C65B9C">
            <w:pPr>
              <w:pStyle w:val="TAC"/>
              <w:rPr>
                <w:sz w:val="16"/>
                <w:szCs w:val="16"/>
              </w:rPr>
            </w:pPr>
            <w:r>
              <w:rPr>
                <w:sz w:val="16"/>
                <w:szCs w:val="16"/>
              </w:rPr>
              <w:t>14.2.0</w:t>
            </w:r>
          </w:p>
        </w:tc>
      </w:tr>
      <w:tr w:rsidR="00813893" w:rsidRPr="007D6048" w14:paraId="5E83F158" w14:textId="77777777" w:rsidTr="00135007">
        <w:tblPrEx>
          <w:tblCellMar>
            <w:top w:w="0" w:type="dxa"/>
            <w:bottom w:w="0" w:type="dxa"/>
          </w:tblCellMar>
        </w:tblPrEx>
        <w:tc>
          <w:tcPr>
            <w:tcW w:w="800" w:type="dxa"/>
            <w:shd w:val="solid" w:color="FFFFFF" w:fill="auto"/>
          </w:tcPr>
          <w:p w14:paraId="23EFC000" w14:textId="77777777" w:rsidR="00813893" w:rsidRDefault="00813893" w:rsidP="00C65B9C">
            <w:pPr>
              <w:pStyle w:val="TAC"/>
              <w:rPr>
                <w:sz w:val="16"/>
                <w:szCs w:val="16"/>
              </w:rPr>
            </w:pPr>
            <w:r>
              <w:rPr>
                <w:sz w:val="16"/>
                <w:szCs w:val="16"/>
              </w:rPr>
              <w:t>2018-01</w:t>
            </w:r>
          </w:p>
        </w:tc>
        <w:tc>
          <w:tcPr>
            <w:tcW w:w="800" w:type="dxa"/>
            <w:shd w:val="solid" w:color="FFFFFF" w:fill="auto"/>
          </w:tcPr>
          <w:p w14:paraId="3FA589F4" w14:textId="77777777" w:rsidR="00813893" w:rsidRDefault="00813893" w:rsidP="00C65B9C">
            <w:pPr>
              <w:pStyle w:val="TAC"/>
              <w:rPr>
                <w:sz w:val="16"/>
                <w:szCs w:val="16"/>
              </w:rPr>
            </w:pPr>
            <w:r>
              <w:rPr>
                <w:sz w:val="16"/>
                <w:szCs w:val="16"/>
              </w:rPr>
              <w:t>SA#78</w:t>
            </w:r>
          </w:p>
        </w:tc>
        <w:tc>
          <w:tcPr>
            <w:tcW w:w="1094" w:type="dxa"/>
            <w:shd w:val="solid" w:color="FFFFFF" w:fill="auto"/>
          </w:tcPr>
          <w:p w14:paraId="4CAA3A32" w14:textId="77777777" w:rsidR="00813893" w:rsidRDefault="00813893" w:rsidP="00C65B9C">
            <w:pPr>
              <w:pStyle w:val="TAC"/>
              <w:rPr>
                <w:sz w:val="16"/>
                <w:szCs w:val="16"/>
              </w:rPr>
            </w:pPr>
            <w:r>
              <w:rPr>
                <w:sz w:val="16"/>
                <w:szCs w:val="16"/>
              </w:rPr>
              <w:t>SP-170874</w:t>
            </w:r>
          </w:p>
        </w:tc>
        <w:tc>
          <w:tcPr>
            <w:tcW w:w="567" w:type="dxa"/>
            <w:shd w:val="solid" w:color="FFFFFF" w:fill="auto"/>
          </w:tcPr>
          <w:p w14:paraId="398760DD" w14:textId="77777777" w:rsidR="00813893" w:rsidRDefault="00813893" w:rsidP="00C65B9C">
            <w:pPr>
              <w:pStyle w:val="TAL"/>
              <w:rPr>
                <w:sz w:val="16"/>
                <w:szCs w:val="16"/>
              </w:rPr>
            </w:pPr>
            <w:r>
              <w:rPr>
                <w:sz w:val="16"/>
                <w:szCs w:val="16"/>
              </w:rPr>
              <w:t>0035</w:t>
            </w:r>
          </w:p>
        </w:tc>
        <w:tc>
          <w:tcPr>
            <w:tcW w:w="425" w:type="dxa"/>
            <w:shd w:val="solid" w:color="FFFFFF" w:fill="auto"/>
          </w:tcPr>
          <w:p w14:paraId="199BC9D1"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089A0E00"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1917DCE3"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43819D7F" w14:textId="77777777" w:rsidR="00813893" w:rsidRDefault="00813893" w:rsidP="00C65B9C">
            <w:pPr>
              <w:pStyle w:val="TAC"/>
              <w:rPr>
                <w:sz w:val="16"/>
                <w:szCs w:val="16"/>
              </w:rPr>
            </w:pPr>
            <w:r>
              <w:rPr>
                <w:sz w:val="16"/>
                <w:szCs w:val="16"/>
              </w:rPr>
              <w:t>14.2.0</w:t>
            </w:r>
          </w:p>
        </w:tc>
      </w:tr>
      <w:tr w:rsidR="00460E11" w:rsidRPr="007D6048" w14:paraId="6AD238EF" w14:textId="77777777" w:rsidTr="00135007">
        <w:tblPrEx>
          <w:tblCellMar>
            <w:top w:w="0" w:type="dxa"/>
            <w:bottom w:w="0" w:type="dxa"/>
          </w:tblCellMar>
        </w:tblPrEx>
        <w:tc>
          <w:tcPr>
            <w:tcW w:w="800" w:type="dxa"/>
            <w:shd w:val="solid" w:color="FFFFFF" w:fill="auto"/>
          </w:tcPr>
          <w:p w14:paraId="06CE9F81" w14:textId="77777777" w:rsidR="00460E11" w:rsidRDefault="00460E11" w:rsidP="00C65B9C">
            <w:pPr>
              <w:pStyle w:val="TAC"/>
              <w:rPr>
                <w:sz w:val="16"/>
                <w:szCs w:val="16"/>
              </w:rPr>
            </w:pPr>
            <w:r>
              <w:rPr>
                <w:sz w:val="16"/>
                <w:szCs w:val="16"/>
              </w:rPr>
              <w:t>2018-01</w:t>
            </w:r>
          </w:p>
        </w:tc>
        <w:tc>
          <w:tcPr>
            <w:tcW w:w="800" w:type="dxa"/>
            <w:shd w:val="solid" w:color="FFFFFF" w:fill="auto"/>
          </w:tcPr>
          <w:p w14:paraId="3FC9C5DF" w14:textId="77777777" w:rsidR="00460E11" w:rsidRDefault="00460E11" w:rsidP="00C65B9C">
            <w:pPr>
              <w:pStyle w:val="TAC"/>
              <w:rPr>
                <w:sz w:val="16"/>
                <w:szCs w:val="16"/>
              </w:rPr>
            </w:pPr>
            <w:r>
              <w:rPr>
                <w:sz w:val="16"/>
                <w:szCs w:val="16"/>
              </w:rPr>
              <w:t>SA#78</w:t>
            </w:r>
          </w:p>
        </w:tc>
        <w:tc>
          <w:tcPr>
            <w:tcW w:w="1094" w:type="dxa"/>
            <w:shd w:val="solid" w:color="FFFFFF" w:fill="auto"/>
          </w:tcPr>
          <w:p w14:paraId="3AB8C3B8" w14:textId="77777777" w:rsidR="00460E11" w:rsidRDefault="00460E11" w:rsidP="00C65B9C">
            <w:pPr>
              <w:pStyle w:val="TAC"/>
              <w:rPr>
                <w:sz w:val="16"/>
                <w:szCs w:val="16"/>
              </w:rPr>
            </w:pPr>
            <w:r>
              <w:rPr>
                <w:sz w:val="16"/>
                <w:szCs w:val="16"/>
              </w:rPr>
              <w:t>SP-170874</w:t>
            </w:r>
          </w:p>
        </w:tc>
        <w:tc>
          <w:tcPr>
            <w:tcW w:w="567" w:type="dxa"/>
            <w:shd w:val="solid" w:color="FFFFFF" w:fill="auto"/>
          </w:tcPr>
          <w:p w14:paraId="5D393D2A" w14:textId="77777777" w:rsidR="00460E11" w:rsidRDefault="00460E11" w:rsidP="00C65B9C">
            <w:pPr>
              <w:pStyle w:val="TAL"/>
              <w:rPr>
                <w:sz w:val="16"/>
                <w:szCs w:val="16"/>
              </w:rPr>
            </w:pPr>
            <w:r>
              <w:rPr>
                <w:sz w:val="16"/>
                <w:szCs w:val="16"/>
              </w:rPr>
              <w:t>0036</w:t>
            </w:r>
          </w:p>
        </w:tc>
        <w:tc>
          <w:tcPr>
            <w:tcW w:w="425" w:type="dxa"/>
            <w:shd w:val="solid" w:color="FFFFFF" w:fill="auto"/>
          </w:tcPr>
          <w:p w14:paraId="77EC4D7F"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3F65E7CA"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437A0487"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3B0C8835" w14:textId="77777777" w:rsidR="00460E11" w:rsidRDefault="00460E11" w:rsidP="00C65B9C">
            <w:pPr>
              <w:pStyle w:val="TAC"/>
              <w:rPr>
                <w:sz w:val="16"/>
                <w:szCs w:val="16"/>
              </w:rPr>
            </w:pPr>
            <w:r>
              <w:rPr>
                <w:sz w:val="16"/>
                <w:szCs w:val="16"/>
              </w:rPr>
              <w:t>14.2.0</w:t>
            </w:r>
          </w:p>
        </w:tc>
      </w:tr>
      <w:tr w:rsidR="00F745C2" w:rsidRPr="007D6048" w14:paraId="6FD110A9" w14:textId="77777777" w:rsidTr="00135007">
        <w:tblPrEx>
          <w:tblCellMar>
            <w:top w:w="0" w:type="dxa"/>
            <w:bottom w:w="0" w:type="dxa"/>
          </w:tblCellMar>
        </w:tblPrEx>
        <w:tc>
          <w:tcPr>
            <w:tcW w:w="800" w:type="dxa"/>
            <w:shd w:val="solid" w:color="FFFFFF" w:fill="auto"/>
          </w:tcPr>
          <w:p w14:paraId="1DDF274E" w14:textId="77777777" w:rsidR="00F745C2" w:rsidRDefault="00F745C2" w:rsidP="00C65B9C">
            <w:pPr>
              <w:pStyle w:val="TAC"/>
              <w:rPr>
                <w:sz w:val="16"/>
                <w:szCs w:val="16"/>
              </w:rPr>
            </w:pPr>
            <w:r>
              <w:rPr>
                <w:sz w:val="16"/>
                <w:szCs w:val="16"/>
              </w:rPr>
              <w:t>2018-01</w:t>
            </w:r>
          </w:p>
        </w:tc>
        <w:tc>
          <w:tcPr>
            <w:tcW w:w="800" w:type="dxa"/>
            <w:shd w:val="solid" w:color="FFFFFF" w:fill="auto"/>
          </w:tcPr>
          <w:p w14:paraId="14F3A631" w14:textId="77777777" w:rsidR="00F745C2" w:rsidRDefault="00F745C2" w:rsidP="00C65B9C">
            <w:pPr>
              <w:pStyle w:val="TAC"/>
              <w:rPr>
                <w:sz w:val="16"/>
                <w:szCs w:val="16"/>
              </w:rPr>
            </w:pPr>
            <w:r>
              <w:rPr>
                <w:sz w:val="16"/>
                <w:szCs w:val="16"/>
              </w:rPr>
              <w:t>SA#78</w:t>
            </w:r>
          </w:p>
        </w:tc>
        <w:tc>
          <w:tcPr>
            <w:tcW w:w="1094" w:type="dxa"/>
            <w:shd w:val="solid" w:color="FFFFFF" w:fill="auto"/>
          </w:tcPr>
          <w:p w14:paraId="623B6AE2" w14:textId="77777777" w:rsidR="00F745C2" w:rsidRDefault="00F745C2" w:rsidP="00C65B9C">
            <w:pPr>
              <w:pStyle w:val="TAC"/>
              <w:rPr>
                <w:sz w:val="16"/>
                <w:szCs w:val="16"/>
              </w:rPr>
            </w:pPr>
            <w:r>
              <w:rPr>
                <w:sz w:val="16"/>
                <w:szCs w:val="16"/>
              </w:rPr>
              <w:t>SP-170874</w:t>
            </w:r>
          </w:p>
        </w:tc>
        <w:tc>
          <w:tcPr>
            <w:tcW w:w="567" w:type="dxa"/>
            <w:shd w:val="solid" w:color="FFFFFF" w:fill="auto"/>
          </w:tcPr>
          <w:p w14:paraId="1C804C13" w14:textId="77777777" w:rsidR="00F745C2" w:rsidRDefault="00F745C2" w:rsidP="00C65B9C">
            <w:pPr>
              <w:pStyle w:val="TAL"/>
              <w:rPr>
                <w:sz w:val="16"/>
                <w:szCs w:val="16"/>
              </w:rPr>
            </w:pPr>
            <w:r>
              <w:rPr>
                <w:sz w:val="16"/>
                <w:szCs w:val="16"/>
              </w:rPr>
              <w:t>0037</w:t>
            </w:r>
          </w:p>
        </w:tc>
        <w:tc>
          <w:tcPr>
            <w:tcW w:w="425" w:type="dxa"/>
            <w:shd w:val="solid" w:color="FFFFFF" w:fill="auto"/>
          </w:tcPr>
          <w:p w14:paraId="00F344EE"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0FA811A4"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3DB97661"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0EFF3641" w14:textId="77777777" w:rsidR="00F745C2" w:rsidRDefault="00F745C2" w:rsidP="00C65B9C">
            <w:pPr>
              <w:pStyle w:val="TAC"/>
              <w:rPr>
                <w:sz w:val="16"/>
                <w:szCs w:val="16"/>
              </w:rPr>
            </w:pPr>
            <w:r>
              <w:rPr>
                <w:sz w:val="16"/>
                <w:szCs w:val="16"/>
              </w:rPr>
              <w:t>14.2.0</w:t>
            </w:r>
          </w:p>
        </w:tc>
      </w:tr>
      <w:tr w:rsidR="005F01CC" w:rsidRPr="007D6048" w14:paraId="28C337B5" w14:textId="77777777" w:rsidTr="00135007">
        <w:tblPrEx>
          <w:tblCellMar>
            <w:top w:w="0" w:type="dxa"/>
            <w:bottom w:w="0" w:type="dxa"/>
          </w:tblCellMar>
        </w:tblPrEx>
        <w:tc>
          <w:tcPr>
            <w:tcW w:w="800" w:type="dxa"/>
            <w:shd w:val="solid" w:color="FFFFFF" w:fill="auto"/>
          </w:tcPr>
          <w:p w14:paraId="42791450" w14:textId="77777777" w:rsidR="005F01CC" w:rsidRDefault="005F01CC" w:rsidP="00C65B9C">
            <w:pPr>
              <w:pStyle w:val="TAC"/>
              <w:rPr>
                <w:sz w:val="16"/>
                <w:szCs w:val="16"/>
              </w:rPr>
            </w:pPr>
            <w:r>
              <w:rPr>
                <w:sz w:val="16"/>
                <w:szCs w:val="16"/>
              </w:rPr>
              <w:t>2018-01</w:t>
            </w:r>
          </w:p>
        </w:tc>
        <w:tc>
          <w:tcPr>
            <w:tcW w:w="800" w:type="dxa"/>
            <w:shd w:val="solid" w:color="FFFFFF" w:fill="auto"/>
          </w:tcPr>
          <w:p w14:paraId="3A0D10B6" w14:textId="77777777" w:rsidR="005F01CC" w:rsidRDefault="005F01CC" w:rsidP="00C65B9C">
            <w:pPr>
              <w:pStyle w:val="TAC"/>
              <w:rPr>
                <w:sz w:val="16"/>
                <w:szCs w:val="16"/>
              </w:rPr>
            </w:pPr>
            <w:r>
              <w:rPr>
                <w:sz w:val="16"/>
                <w:szCs w:val="16"/>
              </w:rPr>
              <w:t>SA#78</w:t>
            </w:r>
          </w:p>
        </w:tc>
        <w:tc>
          <w:tcPr>
            <w:tcW w:w="1094" w:type="dxa"/>
            <w:shd w:val="solid" w:color="FFFFFF" w:fill="auto"/>
          </w:tcPr>
          <w:p w14:paraId="2246F32E" w14:textId="77777777" w:rsidR="005F01CC" w:rsidRDefault="005F01CC" w:rsidP="00C65B9C">
            <w:pPr>
              <w:pStyle w:val="TAC"/>
              <w:rPr>
                <w:sz w:val="16"/>
                <w:szCs w:val="16"/>
              </w:rPr>
            </w:pPr>
            <w:r>
              <w:rPr>
                <w:sz w:val="16"/>
                <w:szCs w:val="16"/>
              </w:rPr>
              <w:t>SP-170874</w:t>
            </w:r>
          </w:p>
        </w:tc>
        <w:tc>
          <w:tcPr>
            <w:tcW w:w="567" w:type="dxa"/>
            <w:shd w:val="solid" w:color="FFFFFF" w:fill="auto"/>
          </w:tcPr>
          <w:p w14:paraId="16EBF61E" w14:textId="77777777" w:rsidR="005F01CC" w:rsidRDefault="005F01CC" w:rsidP="00C65B9C">
            <w:pPr>
              <w:pStyle w:val="TAL"/>
              <w:rPr>
                <w:sz w:val="16"/>
                <w:szCs w:val="16"/>
              </w:rPr>
            </w:pPr>
            <w:r>
              <w:rPr>
                <w:sz w:val="16"/>
                <w:szCs w:val="16"/>
              </w:rPr>
              <w:t>0038</w:t>
            </w:r>
          </w:p>
        </w:tc>
        <w:tc>
          <w:tcPr>
            <w:tcW w:w="425" w:type="dxa"/>
            <w:shd w:val="solid" w:color="FFFFFF" w:fill="auto"/>
          </w:tcPr>
          <w:p w14:paraId="754D9E88"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3DC7CC1B"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34EDF5A9" w14:textId="77777777" w:rsidR="005F01CC" w:rsidRPr="00E64476" w:rsidRDefault="005F01CC" w:rsidP="00E64476">
            <w:pPr>
              <w:pStyle w:val="TAL"/>
              <w:rPr>
                <w:sz w:val="16"/>
                <w:szCs w:val="16"/>
              </w:rPr>
            </w:pPr>
            <w:r w:rsidRPr="00416FE1">
              <w:rPr>
                <w:sz w:val="16"/>
                <w:szCs w:val="16"/>
              </w:rPr>
              <w:t xml:space="preserve">Alignment with </w:t>
            </w:r>
            <w:proofErr w:type="spellStart"/>
            <w:r w:rsidRPr="00416FE1">
              <w:rPr>
                <w:sz w:val="16"/>
                <w:szCs w:val="16"/>
              </w:rPr>
              <w:t>MuSiK</w:t>
            </w:r>
            <w:proofErr w:type="spellEnd"/>
            <w:r w:rsidRPr="00416FE1">
              <w:rPr>
                <w:sz w:val="16"/>
                <w:szCs w:val="16"/>
              </w:rPr>
              <w:t xml:space="preserve"> Stage 3 in CT1 specs 24.379 and 24.481</w:t>
            </w:r>
          </w:p>
        </w:tc>
        <w:tc>
          <w:tcPr>
            <w:tcW w:w="708" w:type="dxa"/>
            <w:shd w:val="solid" w:color="FFFFFF" w:fill="auto"/>
          </w:tcPr>
          <w:p w14:paraId="27F623AC" w14:textId="77777777" w:rsidR="005F01CC" w:rsidRDefault="005F01CC" w:rsidP="00C65B9C">
            <w:pPr>
              <w:pStyle w:val="TAC"/>
              <w:rPr>
                <w:sz w:val="16"/>
                <w:szCs w:val="16"/>
              </w:rPr>
            </w:pPr>
            <w:r>
              <w:rPr>
                <w:sz w:val="16"/>
                <w:szCs w:val="16"/>
              </w:rPr>
              <w:t>14.2.0</w:t>
            </w:r>
          </w:p>
        </w:tc>
      </w:tr>
      <w:tr w:rsidR="00416FE1" w:rsidRPr="007D6048" w14:paraId="2EDCEF53" w14:textId="77777777" w:rsidTr="00135007">
        <w:tblPrEx>
          <w:tblCellMar>
            <w:top w:w="0" w:type="dxa"/>
            <w:bottom w:w="0" w:type="dxa"/>
          </w:tblCellMar>
        </w:tblPrEx>
        <w:tc>
          <w:tcPr>
            <w:tcW w:w="800" w:type="dxa"/>
            <w:shd w:val="solid" w:color="FFFFFF" w:fill="auto"/>
          </w:tcPr>
          <w:p w14:paraId="643CD366" w14:textId="77777777" w:rsidR="00416FE1" w:rsidRDefault="00416FE1" w:rsidP="00C65B9C">
            <w:pPr>
              <w:pStyle w:val="TAC"/>
              <w:rPr>
                <w:sz w:val="16"/>
                <w:szCs w:val="16"/>
              </w:rPr>
            </w:pPr>
            <w:r>
              <w:rPr>
                <w:sz w:val="16"/>
                <w:szCs w:val="16"/>
              </w:rPr>
              <w:t>2018-01</w:t>
            </w:r>
          </w:p>
        </w:tc>
        <w:tc>
          <w:tcPr>
            <w:tcW w:w="800" w:type="dxa"/>
            <w:shd w:val="solid" w:color="FFFFFF" w:fill="auto"/>
          </w:tcPr>
          <w:p w14:paraId="0C86D62F" w14:textId="77777777" w:rsidR="00416FE1" w:rsidRDefault="00416FE1" w:rsidP="00C65B9C">
            <w:pPr>
              <w:pStyle w:val="TAC"/>
              <w:rPr>
                <w:sz w:val="16"/>
                <w:szCs w:val="16"/>
              </w:rPr>
            </w:pPr>
            <w:r>
              <w:rPr>
                <w:sz w:val="16"/>
                <w:szCs w:val="16"/>
              </w:rPr>
              <w:t>SA#78</w:t>
            </w:r>
          </w:p>
        </w:tc>
        <w:tc>
          <w:tcPr>
            <w:tcW w:w="1094" w:type="dxa"/>
            <w:shd w:val="solid" w:color="FFFFFF" w:fill="auto"/>
          </w:tcPr>
          <w:p w14:paraId="2BD392A8" w14:textId="77777777" w:rsidR="00416FE1" w:rsidRDefault="00416FE1" w:rsidP="00C65B9C">
            <w:pPr>
              <w:pStyle w:val="TAC"/>
              <w:rPr>
                <w:sz w:val="16"/>
                <w:szCs w:val="16"/>
              </w:rPr>
            </w:pPr>
            <w:r>
              <w:rPr>
                <w:sz w:val="16"/>
                <w:szCs w:val="16"/>
              </w:rPr>
              <w:t>SP-170874</w:t>
            </w:r>
          </w:p>
        </w:tc>
        <w:tc>
          <w:tcPr>
            <w:tcW w:w="567" w:type="dxa"/>
            <w:shd w:val="solid" w:color="FFFFFF" w:fill="auto"/>
          </w:tcPr>
          <w:p w14:paraId="6EADF8BE" w14:textId="77777777" w:rsidR="00416FE1" w:rsidRDefault="00416FE1" w:rsidP="00C65B9C">
            <w:pPr>
              <w:pStyle w:val="TAL"/>
              <w:rPr>
                <w:sz w:val="16"/>
                <w:szCs w:val="16"/>
              </w:rPr>
            </w:pPr>
            <w:r>
              <w:rPr>
                <w:sz w:val="16"/>
                <w:szCs w:val="16"/>
              </w:rPr>
              <w:t>0039</w:t>
            </w:r>
          </w:p>
        </w:tc>
        <w:tc>
          <w:tcPr>
            <w:tcW w:w="425" w:type="dxa"/>
            <w:shd w:val="solid" w:color="FFFFFF" w:fill="auto"/>
          </w:tcPr>
          <w:p w14:paraId="232C7654"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7BC43E2B"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3291E6AA"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224AE918" w14:textId="77777777" w:rsidR="00416FE1" w:rsidRDefault="00416FE1" w:rsidP="00C65B9C">
            <w:pPr>
              <w:pStyle w:val="TAC"/>
              <w:rPr>
                <w:sz w:val="16"/>
                <w:szCs w:val="16"/>
              </w:rPr>
            </w:pPr>
            <w:r>
              <w:rPr>
                <w:sz w:val="16"/>
                <w:szCs w:val="16"/>
              </w:rPr>
              <w:t>14.2.0</w:t>
            </w:r>
          </w:p>
        </w:tc>
      </w:tr>
      <w:tr w:rsidR="006A1DFC" w:rsidRPr="007D6048" w14:paraId="2364D235" w14:textId="77777777" w:rsidTr="00135007">
        <w:tblPrEx>
          <w:tblCellMar>
            <w:top w:w="0" w:type="dxa"/>
            <w:bottom w:w="0" w:type="dxa"/>
          </w:tblCellMar>
        </w:tblPrEx>
        <w:tc>
          <w:tcPr>
            <w:tcW w:w="800" w:type="dxa"/>
            <w:shd w:val="solid" w:color="FFFFFF" w:fill="auto"/>
          </w:tcPr>
          <w:p w14:paraId="6CD60011" w14:textId="77777777" w:rsidR="006A1DFC" w:rsidRDefault="006A1DFC" w:rsidP="00C65B9C">
            <w:pPr>
              <w:pStyle w:val="TAC"/>
              <w:rPr>
                <w:sz w:val="16"/>
                <w:szCs w:val="16"/>
              </w:rPr>
            </w:pPr>
            <w:r>
              <w:rPr>
                <w:sz w:val="16"/>
                <w:szCs w:val="16"/>
              </w:rPr>
              <w:t>2018-01</w:t>
            </w:r>
          </w:p>
        </w:tc>
        <w:tc>
          <w:tcPr>
            <w:tcW w:w="800" w:type="dxa"/>
            <w:shd w:val="solid" w:color="FFFFFF" w:fill="auto"/>
          </w:tcPr>
          <w:p w14:paraId="68CD7FDD" w14:textId="77777777" w:rsidR="006A1DFC" w:rsidRDefault="006A1DFC" w:rsidP="00C65B9C">
            <w:pPr>
              <w:pStyle w:val="TAC"/>
              <w:rPr>
                <w:sz w:val="16"/>
                <w:szCs w:val="16"/>
              </w:rPr>
            </w:pPr>
            <w:r>
              <w:rPr>
                <w:sz w:val="16"/>
                <w:szCs w:val="16"/>
              </w:rPr>
              <w:t>SA#78</w:t>
            </w:r>
          </w:p>
        </w:tc>
        <w:tc>
          <w:tcPr>
            <w:tcW w:w="1094" w:type="dxa"/>
            <w:shd w:val="solid" w:color="FFFFFF" w:fill="auto"/>
          </w:tcPr>
          <w:p w14:paraId="2EAF2C82" w14:textId="77777777" w:rsidR="006A1DFC" w:rsidRDefault="006A1DFC" w:rsidP="00C65B9C">
            <w:pPr>
              <w:pStyle w:val="TAC"/>
              <w:rPr>
                <w:sz w:val="16"/>
                <w:szCs w:val="16"/>
              </w:rPr>
            </w:pPr>
            <w:r>
              <w:rPr>
                <w:sz w:val="16"/>
                <w:szCs w:val="16"/>
              </w:rPr>
              <w:t>SP-170877</w:t>
            </w:r>
          </w:p>
        </w:tc>
        <w:tc>
          <w:tcPr>
            <w:tcW w:w="567" w:type="dxa"/>
            <w:shd w:val="solid" w:color="FFFFFF" w:fill="auto"/>
          </w:tcPr>
          <w:p w14:paraId="114B4E4C" w14:textId="77777777" w:rsidR="006A1DFC" w:rsidRDefault="006A1DFC" w:rsidP="00C65B9C">
            <w:pPr>
              <w:pStyle w:val="TAL"/>
              <w:rPr>
                <w:sz w:val="16"/>
                <w:szCs w:val="16"/>
              </w:rPr>
            </w:pPr>
            <w:r>
              <w:rPr>
                <w:sz w:val="16"/>
                <w:szCs w:val="16"/>
              </w:rPr>
              <w:t>0026</w:t>
            </w:r>
          </w:p>
        </w:tc>
        <w:tc>
          <w:tcPr>
            <w:tcW w:w="425" w:type="dxa"/>
            <w:shd w:val="solid" w:color="FFFFFF" w:fill="auto"/>
          </w:tcPr>
          <w:p w14:paraId="11076FA3" w14:textId="77777777" w:rsidR="006A1DFC" w:rsidRDefault="006A1DFC" w:rsidP="00A70A5F">
            <w:pPr>
              <w:pStyle w:val="TAL"/>
              <w:jc w:val="center"/>
              <w:rPr>
                <w:sz w:val="16"/>
                <w:szCs w:val="16"/>
              </w:rPr>
            </w:pPr>
            <w:r>
              <w:rPr>
                <w:sz w:val="16"/>
                <w:szCs w:val="16"/>
              </w:rPr>
              <w:t>1</w:t>
            </w:r>
          </w:p>
        </w:tc>
        <w:tc>
          <w:tcPr>
            <w:tcW w:w="425" w:type="dxa"/>
            <w:shd w:val="solid" w:color="FFFFFF" w:fill="auto"/>
          </w:tcPr>
          <w:p w14:paraId="65527244" w14:textId="77777777" w:rsidR="006A1DFC" w:rsidRDefault="006A1DFC" w:rsidP="00E64476">
            <w:pPr>
              <w:pStyle w:val="TAL"/>
              <w:jc w:val="center"/>
              <w:rPr>
                <w:sz w:val="16"/>
                <w:szCs w:val="16"/>
              </w:rPr>
            </w:pPr>
            <w:r>
              <w:rPr>
                <w:sz w:val="16"/>
                <w:szCs w:val="16"/>
              </w:rPr>
              <w:t>B</w:t>
            </w:r>
          </w:p>
        </w:tc>
        <w:tc>
          <w:tcPr>
            <w:tcW w:w="4820" w:type="dxa"/>
            <w:shd w:val="solid" w:color="FFFFFF" w:fill="auto"/>
          </w:tcPr>
          <w:p w14:paraId="26F6816F" w14:textId="77777777" w:rsidR="006A1DFC" w:rsidRPr="00416FE1" w:rsidRDefault="006A1DFC" w:rsidP="00E64476">
            <w:pPr>
              <w:pStyle w:val="TAL"/>
              <w:rPr>
                <w:sz w:val="16"/>
                <w:szCs w:val="16"/>
              </w:rPr>
            </w:pPr>
            <w:r w:rsidRPr="003803F1">
              <w:rPr>
                <w:sz w:val="16"/>
                <w:szCs w:val="16"/>
              </w:rPr>
              <w:t>Adding KMS Redirect Responses</w:t>
            </w:r>
          </w:p>
        </w:tc>
        <w:tc>
          <w:tcPr>
            <w:tcW w:w="708" w:type="dxa"/>
            <w:shd w:val="solid" w:color="FFFFFF" w:fill="auto"/>
          </w:tcPr>
          <w:p w14:paraId="59D033EC" w14:textId="77777777" w:rsidR="006A1DFC" w:rsidRDefault="006A1DFC" w:rsidP="00C65B9C">
            <w:pPr>
              <w:pStyle w:val="TAC"/>
              <w:rPr>
                <w:sz w:val="16"/>
                <w:szCs w:val="16"/>
              </w:rPr>
            </w:pPr>
            <w:r>
              <w:rPr>
                <w:sz w:val="16"/>
                <w:szCs w:val="16"/>
              </w:rPr>
              <w:t>15.0.0</w:t>
            </w:r>
          </w:p>
        </w:tc>
      </w:tr>
      <w:tr w:rsidR="001F3DDE" w:rsidRPr="007D6048" w14:paraId="05BC5BF7" w14:textId="77777777" w:rsidTr="00135007">
        <w:tblPrEx>
          <w:tblCellMar>
            <w:top w:w="0" w:type="dxa"/>
            <w:bottom w:w="0" w:type="dxa"/>
          </w:tblCellMar>
        </w:tblPrEx>
        <w:tc>
          <w:tcPr>
            <w:tcW w:w="800" w:type="dxa"/>
            <w:shd w:val="solid" w:color="FFFFFF" w:fill="auto"/>
          </w:tcPr>
          <w:p w14:paraId="6DE0FD30" w14:textId="77777777" w:rsidR="001F3DDE" w:rsidRDefault="001F3DDE" w:rsidP="00C65B9C">
            <w:pPr>
              <w:pStyle w:val="TAC"/>
              <w:rPr>
                <w:sz w:val="16"/>
                <w:szCs w:val="16"/>
              </w:rPr>
            </w:pPr>
            <w:r>
              <w:rPr>
                <w:sz w:val="16"/>
                <w:szCs w:val="16"/>
              </w:rPr>
              <w:t>2018-01</w:t>
            </w:r>
          </w:p>
        </w:tc>
        <w:tc>
          <w:tcPr>
            <w:tcW w:w="800" w:type="dxa"/>
            <w:shd w:val="solid" w:color="FFFFFF" w:fill="auto"/>
          </w:tcPr>
          <w:p w14:paraId="6B5E14A5" w14:textId="77777777" w:rsidR="001F3DDE" w:rsidRDefault="001F3DDE" w:rsidP="00C65B9C">
            <w:pPr>
              <w:pStyle w:val="TAC"/>
              <w:rPr>
                <w:sz w:val="16"/>
                <w:szCs w:val="16"/>
              </w:rPr>
            </w:pPr>
            <w:r>
              <w:rPr>
                <w:sz w:val="16"/>
                <w:szCs w:val="16"/>
              </w:rPr>
              <w:t>SA#78</w:t>
            </w:r>
          </w:p>
        </w:tc>
        <w:tc>
          <w:tcPr>
            <w:tcW w:w="1094" w:type="dxa"/>
            <w:shd w:val="solid" w:color="FFFFFF" w:fill="auto"/>
          </w:tcPr>
          <w:p w14:paraId="134AE1AD" w14:textId="77777777" w:rsidR="001F3DDE" w:rsidRDefault="001F3DDE" w:rsidP="00C65B9C">
            <w:pPr>
              <w:pStyle w:val="TAC"/>
              <w:rPr>
                <w:sz w:val="16"/>
                <w:szCs w:val="16"/>
              </w:rPr>
            </w:pPr>
            <w:r>
              <w:rPr>
                <w:sz w:val="16"/>
                <w:szCs w:val="16"/>
              </w:rPr>
              <w:t>SP-170877</w:t>
            </w:r>
          </w:p>
        </w:tc>
        <w:tc>
          <w:tcPr>
            <w:tcW w:w="567" w:type="dxa"/>
            <w:shd w:val="solid" w:color="FFFFFF" w:fill="auto"/>
          </w:tcPr>
          <w:p w14:paraId="3AC05455" w14:textId="77777777" w:rsidR="001F3DDE" w:rsidRDefault="001F3DDE" w:rsidP="00C65B9C">
            <w:pPr>
              <w:pStyle w:val="TAL"/>
              <w:rPr>
                <w:sz w:val="16"/>
                <w:szCs w:val="16"/>
              </w:rPr>
            </w:pPr>
            <w:r>
              <w:rPr>
                <w:sz w:val="16"/>
                <w:szCs w:val="16"/>
              </w:rPr>
              <w:t>0027</w:t>
            </w:r>
          </w:p>
        </w:tc>
        <w:tc>
          <w:tcPr>
            <w:tcW w:w="425" w:type="dxa"/>
            <w:shd w:val="solid" w:color="FFFFFF" w:fill="auto"/>
          </w:tcPr>
          <w:p w14:paraId="7F701A57" w14:textId="77777777" w:rsidR="001F3DDE" w:rsidRDefault="001F3DDE" w:rsidP="00A70A5F">
            <w:pPr>
              <w:pStyle w:val="TAL"/>
              <w:jc w:val="center"/>
              <w:rPr>
                <w:sz w:val="16"/>
                <w:szCs w:val="16"/>
              </w:rPr>
            </w:pPr>
            <w:r>
              <w:rPr>
                <w:sz w:val="16"/>
                <w:szCs w:val="16"/>
              </w:rPr>
              <w:t>1</w:t>
            </w:r>
          </w:p>
        </w:tc>
        <w:tc>
          <w:tcPr>
            <w:tcW w:w="425" w:type="dxa"/>
            <w:shd w:val="solid" w:color="FFFFFF" w:fill="auto"/>
          </w:tcPr>
          <w:p w14:paraId="0AAF772A" w14:textId="77777777" w:rsidR="001F3DDE" w:rsidRDefault="001F3DDE" w:rsidP="00E64476">
            <w:pPr>
              <w:pStyle w:val="TAL"/>
              <w:jc w:val="center"/>
              <w:rPr>
                <w:sz w:val="16"/>
                <w:szCs w:val="16"/>
              </w:rPr>
            </w:pPr>
            <w:r>
              <w:rPr>
                <w:sz w:val="16"/>
                <w:szCs w:val="16"/>
              </w:rPr>
              <w:t>B</w:t>
            </w:r>
          </w:p>
        </w:tc>
        <w:tc>
          <w:tcPr>
            <w:tcW w:w="4820" w:type="dxa"/>
            <w:shd w:val="solid" w:color="FFFFFF" w:fill="auto"/>
          </w:tcPr>
          <w:p w14:paraId="087B4DF8" w14:textId="77777777" w:rsidR="001F3DDE" w:rsidRPr="00416FE1" w:rsidRDefault="001F3DDE" w:rsidP="00E64476">
            <w:pPr>
              <w:pStyle w:val="TAL"/>
              <w:rPr>
                <w:sz w:val="16"/>
                <w:szCs w:val="16"/>
              </w:rPr>
            </w:pPr>
            <w:r w:rsidRPr="003803F1">
              <w:rPr>
                <w:sz w:val="16"/>
                <w:szCs w:val="16"/>
              </w:rPr>
              <w:t>KMS enhancement, including Migration KMS</w:t>
            </w:r>
          </w:p>
        </w:tc>
        <w:tc>
          <w:tcPr>
            <w:tcW w:w="708" w:type="dxa"/>
            <w:shd w:val="solid" w:color="FFFFFF" w:fill="auto"/>
          </w:tcPr>
          <w:p w14:paraId="7D6AD00C" w14:textId="77777777" w:rsidR="001F3DDE" w:rsidRDefault="001F3DDE" w:rsidP="00C65B9C">
            <w:pPr>
              <w:pStyle w:val="TAC"/>
              <w:rPr>
                <w:sz w:val="16"/>
                <w:szCs w:val="16"/>
              </w:rPr>
            </w:pPr>
            <w:r w:rsidRPr="00E17A40">
              <w:rPr>
                <w:sz w:val="16"/>
                <w:szCs w:val="16"/>
              </w:rPr>
              <w:t>15.0.0</w:t>
            </w:r>
          </w:p>
        </w:tc>
      </w:tr>
      <w:tr w:rsidR="00C60A1F" w:rsidRPr="007D6048" w14:paraId="41BB88FC" w14:textId="77777777" w:rsidTr="00135007">
        <w:tblPrEx>
          <w:tblCellMar>
            <w:top w:w="0" w:type="dxa"/>
            <w:bottom w:w="0" w:type="dxa"/>
          </w:tblCellMar>
        </w:tblPrEx>
        <w:tc>
          <w:tcPr>
            <w:tcW w:w="800" w:type="dxa"/>
            <w:shd w:val="solid" w:color="FFFFFF" w:fill="auto"/>
          </w:tcPr>
          <w:p w14:paraId="2620D319" w14:textId="77777777" w:rsidR="00C60A1F" w:rsidRDefault="00C60A1F" w:rsidP="00C65B9C">
            <w:pPr>
              <w:pStyle w:val="TAC"/>
              <w:rPr>
                <w:sz w:val="16"/>
                <w:szCs w:val="16"/>
              </w:rPr>
            </w:pPr>
            <w:r>
              <w:rPr>
                <w:sz w:val="16"/>
                <w:szCs w:val="16"/>
              </w:rPr>
              <w:t>2018-01</w:t>
            </w:r>
          </w:p>
        </w:tc>
        <w:tc>
          <w:tcPr>
            <w:tcW w:w="800" w:type="dxa"/>
            <w:shd w:val="solid" w:color="FFFFFF" w:fill="auto"/>
          </w:tcPr>
          <w:p w14:paraId="544F1AAE" w14:textId="77777777" w:rsidR="00C60A1F" w:rsidRDefault="00C60A1F" w:rsidP="00C65B9C">
            <w:pPr>
              <w:pStyle w:val="TAC"/>
              <w:rPr>
                <w:sz w:val="16"/>
                <w:szCs w:val="16"/>
              </w:rPr>
            </w:pPr>
            <w:r>
              <w:rPr>
                <w:sz w:val="16"/>
                <w:szCs w:val="16"/>
              </w:rPr>
              <w:t>SA#78</w:t>
            </w:r>
          </w:p>
        </w:tc>
        <w:tc>
          <w:tcPr>
            <w:tcW w:w="1094" w:type="dxa"/>
            <w:shd w:val="solid" w:color="FFFFFF" w:fill="auto"/>
          </w:tcPr>
          <w:p w14:paraId="79BF72AE" w14:textId="77777777" w:rsidR="00C60A1F" w:rsidRDefault="00C60A1F" w:rsidP="00C65B9C">
            <w:pPr>
              <w:pStyle w:val="TAC"/>
              <w:rPr>
                <w:sz w:val="16"/>
                <w:szCs w:val="16"/>
              </w:rPr>
            </w:pPr>
            <w:r>
              <w:rPr>
                <w:sz w:val="16"/>
                <w:szCs w:val="16"/>
              </w:rPr>
              <w:t>SP-170877</w:t>
            </w:r>
          </w:p>
        </w:tc>
        <w:tc>
          <w:tcPr>
            <w:tcW w:w="567" w:type="dxa"/>
            <w:shd w:val="solid" w:color="FFFFFF" w:fill="auto"/>
          </w:tcPr>
          <w:p w14:paraId="409F6583" w14:textId="77777777" w:rsidR="00C60A1F" w:rsidRDefault="00C60A1F" w:rsidP="00C65B9C">
            <w:pPr>
              <w:pStyle w:val="TAL"/>
              <w:rPr>
                <w:sz w:val="16"/>
                <w:szCs w:val="16"/>
              </w:rPr>
            </w:pPr>
            <w:r>
              <w:rPr>
                <w:sz w:val="16"/>
                <w:szCs w:val="16"/>
              </w:rPr>
              <w:t>0028</w:t>
            </w:r>
          </w:p>
        </w:tc>
        <w:tc>
          <w:tcPr>
            <w:tcW w:w="425" w:type="dxa"/>
            <w:shd w:val="solid" w:color="FFFFFF" w:fill="auto"/>
          </w:tcPr>
          <w:p w14:paraId="3E06266F" w14:textId="77777777" w:rsidR="00C60A1F" w:rsidRDefault="00C60A1F" w:rsidP="00A70A5F">
            <w:pPr>
              <w:pStyle w:val="TAL"/>
              <w:jc w:val="center"/>
              <w:rPr>
                <w:sz w:val="16"/>
                <w:szCs w:val="16"/>
              </w:rPr>
            </w:pPr>
            <w:r>
              <w:rPr>
                <w:sz w:val="16"/>
                <w:szCs w:val="16"/>
              </w:rPr>
              <w:t>1</w:t>
            </w:r>
          </w:p>
        </w:tc>
        <w:tc>
          <w:tcPr>
            <w:tcW w:w="425" w:type="dxa"/>
            <w:shd w:val="solid" w:color="FFFFFF" w:fill="auto"/>
          </w:tcPr>
          <w:p w14:paraId="0CFD53FB" w14:textId="77777777" w:rsidR="00C60A1F" w:rsidRDefault="00C60A1F" w:rsidP="00E64476">
            <w:pPr>
              <w:pStyle w:val="TAL"/>
              <w:jc w:val="center"/>
              <w:rPr>
                <w:sz w:val="16"/>
                <w:szCs w:val="16"/>
              </w:rPr>
            </w:pPr>
            <w:r>
              <w:rPr>
                <w:sz w:val="16"/>
                <w:szCs w:val="16"/>
              </w:rPr>
              <w:t>B</w:t>
            </w:r>
          </w:p>
        </w:tc>
        <w:tc>
          <w:tcPr>
            <w:tcW w:w="4820" w:type="dxa"/>
            <w:shd w:val="solid" w:color="FFFFFF" w:fill="auto"/>
          </w:tcPr>
          <w:p w14:paraId="6D8B8DFC" w14:textId="77777777" w:rsidR="00C60A1F" w:rsidRPr="00416FE1" w:rsidRDefault="00C60A1F" w:rsidP="00E64476">
            <w:pPr>
              <w:pStyle w:val="TAL"/>
              <w:rPr>
                <w:sz w:val="16"/>
                <w:szCs w:val="16"/>
              </w:rPr>
            </w:pPr>
            <w:r w:rsidRPr="003803F1">
              <w:rPr>
                <w:sz w:val="16"/>
                <w:szCs w:val="16"/>
              </w:rPr>
              <w:t>Addition of Clause on Logging, Audit and Discreet Monitoring</w:t>
            </w:r>
          </w:p>
        </w:tc>
        <w:tc>
          <w:tcPr>
            <w:tcW w:w="708" w:type="dxa"/>
            <w:shd w:val="solid" w:color="FFFFFF" w:fill="auto"/>
          </w:tcPr>
          <w:p w14:paraId="1DD2F988" w14:textId="77777777" w:rsidR="00C60A1F" w:rsidRDefault="00C60A1F" w:rsidP="00C65B9C">
            <w:pPr>
              <w:pStyle w:val="TAC"/>
              <w:rPr>
                <w:sz w:val="16"/>
                <w:szCs w:val="16"/>
              </w:rPr>
            </w:pPr>
            <w:r w:rsidRPr="00E17A40">
              <w:rPr>
                <w:sz w:val="16"/>
                <w:szCs w:val="16"/>
              </w:rPr>
              <w:t>15.0.0</w:t>
            </w:r>
          </w:p>
        </w:tc>
      </w:tr>
      <w:tr w:rsidR="000B0DA3" w:rsidRPr="007D6048" w14:paraId="1A774253" w14:textId="77777777" w:rsidTr="00135007">
        <w:tblPrEx>
          <w:tblCellMar>
            <w:top w:w="0" w:type="dxa"/>
            <w:bottom w:w="0" w:type="dxa"/>
          </w:tblCellMar>
        </w:tblPrEx>
        <w:tc>
          <w:tcPr>
            <w:tcW w:w="800" w:type="dxa"/>
            <w:shd w:val="solid" w:color="FFFFFF" w:fill="auto"/>
          </w:tcPr>
          <w:p w14:paraId="5282F653" w14:textId="77777777" w:rsidR="000B0DA3" w:rsidRDefault="000B0DA3" w:rsidP="00C65B9C">
            <w:pPr>
              <w:pStyle w:val="TAC"/>
              <w:rPr>
                <w:sz w:val="16"/>
                <w:szCs w:val="16"/>
              </w:rPr>
            </w:pPr>
            <w:r>
              <w:rPr>
                <w:sz w:val="16"/>
                <w:szCs w:val="16"/>
              </w:rPr>
              <w:t>2018-01</w:t>
            </w:r>
          </w:p>
        </w:tc>
        <w:tc>
          <w:tcPr>
            <w:tcW w:w="800" w:type="dxa"/>
            <w:shd w:val="solid" w:color="FFFFFF" w:fill="auto"/>
          </w:tcPr>
          <w:p w14:paraId="0530B2A3" w14:textId="77777777" w:rsidR="000B0DA3" w:rsidRDefault="000B0DA3" w:rsidP="008A52DC">
            <w:pPr>
              <w:pStyle w:val="TAL"/>
              <w:jc w:val="center"/>
              <w:rPr>
                <w:sz w:val="16"/>
                <w:szCs w:val="16"/>
              </w:rPr>
            </w:pPr>
            <w:r>
              <w:rPr>
                <w:sz w:val="16"/>
                <w:szCs w:val="16"/>
              </w:rPr>
              <w:t>SA#78</w:t>
            </w:r>
          </w:p>
        </w:tc>
        <w:tc>
          <w:tcPr>
            <w:tcW w:w="1094" w:type="dxa"/>
            <w:shd w:val="solid" w:color="FFFFFF" w:fill="auto"/>
          </w:tcPr>
          <w:p w14:paraId="3841BA95" w14:textId="77777777" w:rsidR="000B0DA3" w:rsidRDefault="000B0DA3" w:rsidP="005C3DF1">
            <w:pPr>
              <w:pStyle w:val="TAL"/>
              <w:jc w:val="center"/>
              <w:rPr>
                <w:sz w:val="16"/>
                <w:szCs w:val="16"/>
              </w:rPr>
            </w:pPr>
            <w:r>
              <w:rPr>
                <w:sz w:val="16"/>
                <w:szCs w:val="16"/>
              </w:rPr>
              <w:t>SP-170877</w:t>
            </w:r>
          </w:p>
        </w:tc>
        <w:tc>
          <w:tcPr>
            <w:tcW w:w="567" w:type="dxa"/>
            <w:shd w:val="solid" w:color="FFFFFF" w:fill="auto"/>
          </w:tcPr>
          <w:p w14:paraId="4C9FB5C7" w14:textId="77777777" w:rsidR="000B0DA3" w:rsidRDefault="000B0DA3" w:rsidP="00136C73">
            <w:pPr>
              <w:pStyle w:val="TAL"/>
              <w:rPr>
                <w:sz w:val="16"/>
                <w:szCs w:val="16"/>
              </w:rPr>
            </w:pPr>
            <w:r>
              <w:rPr>
                <w:sz w:val="16"/>
                <w:szCs w:val="16"/>
              </w:rPr>
              <w:t>0029</w:t>
            </w:r>
          </w:p>
        </w:tc>
        <w:tc>
          <w:tcPr>
            <w:tcW w:w="425" w:type="dxa"/>
            <w:shd w:val="solid" w:color="FFFFFF" w:fill="auto"/>
          </w:tcPr>
          <w:p w14:paraId="260D705B" w14:textId="77777777" w:rsidR="000B0DA3" w:rsidRDefault="000B0DA3" w:rsidP="003803F1">
            <w:pPr>
              <w:pStyle w:val="TAL"/>
              <w:jc w:val="center"/>
              <w:rPr>
                <w:sz w:val="16"/>
                <w:szCs w:val="16"/>
              </w:rPr>
            </w:pPr>
            <w:r>
              <w:rPr>
                <w:sz w:val="16"/>
                <w:szCs w:val="16"/>
              </w:rPr>
              <w:t>1</w:t>
            </w:r>
          </w:p>
        </w:tc>
        <w:tc>
          <w:tcPr>
            <w:tcW w:w="425" w:type="dxa"/>
            <w:shd w:val="solid" w:color="FFFFFF" w:fill="auto"/>
          </w:tcPr>
          <w:p w14:paraId="6C9C1D76" w14:textId="77777777" w:rsidR="000B0DA3" w:rsidRDefault="000B0DA3" w:rsidP="003803F1">
            <w:pPr>
              <w:pStyle w:val="TAL"/>
              <w:jc w:val="center"/>
              <w:rPr>
                <w:sz w:val="16"/>
                <w:szCs w:val="16"/>
              </w:rPr>
            </w:pPr>
            <w:r>
              <w:rPr>
                <w:sz w:val="16"/>
                <w:szCs w:val="16"/>
              </w:rPr>
              <w:t>B</w:t>
            </w:r>
          </w:p>
        </w:tc>
        <w:tc>
          <w:tcPr>
            <w:tcW w:w="4820" w:type="dxa"/>
            <w:shd w:val="solid" w:color="FFFFFF" w:fill="auto"/>
          </w:tcPr>
          <w:p w14:paraId="3C231FDE" w14:textId="77777777" w:rsidR="000B0DA3" w:rsidRPr="00416FE1" w:rsidRDefault="000B0DA3" w:rsidP="00136C73">
            <w:pPr>
              <w:pStyle w:val="TAL"/>
              <w:rPr>
                <w:sz w:val="16"/>
                <w:szCs w:val="16"/>
              </w:rPr>
            </w:pPr>
            <w:r w:rsidRPr="00136C73">
              <w:rPr>
                <w:sz w:val="16"/>
                <w:szCs w:val="16"/>
              </w:rPr>
              <w:t>Addition of Signalling Proxies</w:t>
            </w:r>
          </w:p>
        </w:tc>
        <w:tc>
          <w:tcPr>
            <w:tcW w:w="708" w:type="dxa"/>
            <w:shd w:val="solid" w:color="FFFFFF" w:fill="auto"/>
          </w:tcPr>
          <w:p w14:paraId="2A8A65FC" w14:textId="77777777" w:rsidR="000B0DA3" w:rsidRDefault="000B0DA3" w:rsidP="00C65B9C">
            <w:pPr>
              <w:pStyle w:val="TAC"/>
              <w:rPr>
                <w:sz w:val="16"/>
                <w:szCs w:val="16"/>
              </w:rPr>
            </w:pPr>
            <w:r w:rsidRPr="00E17A40">
              <w:rPr>
                <w:sz w:val="16"/>
                <w:szCs w:val="16"/>
              </w:rPr>
              <w:t>15.0.0</w:t>
            </w:r>
          </w:p>
        </w:tc>
      </w:tr>
      <w:tr w:rsidR="000219BB" w:rsidRPr="007D6048" w14:paraId="172FCA7A" w14:textId="77777777" w:rsidTr="00135007">
        <w:tblPrEx>
          <w:tblCellMar>
            <w:top w:w="0" w:type="dxa"/>
            <w:bottom w:w="0" w:type="dxa"/>
          </w:tblCellMar>
        </w:tblPrEx>
        <w:tc>
          <w:tcPr>
            <w:tcW w:w="800" w:type="dxa"/>
            <w:shd w:val="solid" w:color="FFFFFF" w:fill="auto"/>
          </w:tcPr>
          <w:p w14:paraId="6C383275" w14:textId="77777777" w:rsidR="000219BB" w:rsidRDefault="000219BB" w:rsidP="00C65B9C">
            <w:pPr>
              <w:pStyle w:val="TAC"/>
              <w:rPr>
                <w:sz w:val="16"/>
                <w:szCs w:val="16"/>
              </w:rPr>
            </w:pPr>
            <w:r>
              <w:rPr>
                <w:sz w:val="16"/>
                <w:szCs w:val="16"/>
              </w:rPr>
              <w:t>2018-01</w:t>
            </w:r>
          </w:p>
        </w:tc>
        <w:tc>
          <w:tcPr>
            <w:tcW w:w="800" w:type="dxa"/>
            <w:shd w:val="solid" w:color="FFFFFF" w:fill="auto"/>
          </w:tcPr>
          <w:p w14:paraId="42F49735" w14:textId="77777777" w:rsidR="000219BB" w:rsidRDefault="000219BB" w:rsidP="008A52DC">
            <w:pPr>
              <w:pStyle w:val="TAL"/>
              <w:jc w:val="center"/>
              <w:rPr>
                <w:sz w:val="16"/>
                <w:szCs w:val="16"/>
              </w:rPr>
            </w:pPr>
            <w:r>
              <w:rPr>
                <w:sz w:val="16"/>
                <w:szCs w:val="16"/>
              </w:rPr>
              <w:t>SA#78</w:t>
            </w:r>
          </w:p>
        </w:tc>
        <w:tc>
          <w:tcPr>
            <w:tcW w:w="1094" w:type="dxa"/>
            <w:shd w:val="solid" w:color="FFFFFF" w:fill="auto"/>
          </w:tcPr>
          <w:p w14:paraId="3C59AAE4" w14:textId="77777777" w:rsidR="000219BB" w:rsidRDefault="000219BB" w:rsidP="005C3DF1">
            <w:pPr>
              <w:pStyle w:val="TAL"/>
              <w:jc w:val="center"/>
              <w:rPr>
                <w:sz w:val="16"/>
                <w:szCs w:val="16"/>
              </w:rPr>
            </w:pPr>
            <w:r>
              <w:rPr>
                <w:sz w:val="16"/>
                <w:szCs w:val="16"/>
              </w:rPr>
              <w:t>SP-170877</w:t>
            </w:r>
          </w:p>
        </w:tc>
        <w:tc>
          <w:tcPr>
            <w:tcW w:w="567" w:type="dxa"/>
            <w:shd w:val="solid" w:color="FFFFFF" w:fill="auto"/>
          </w:tcPr>
          <w:p w14:paraId="56FDB01D" w14:textId="77777777" w:rsidR="000219BB" w:rsidRDefault="000219BB" w:rsidP="00136C73">
            <w:pPr>
              <w:pStyle w:val="TAL"/>
              <w:rPr>
                <w:sz w:val="16"/>
                <w:szCs w:val="16"/>
              </w:rPr>
            </w:pPr>
            <w:r>
              <w:rPr>
                <w:sz w:val="16"/>
                <w:szCs w:val="16"/>
              </w:rPr>
              <w:t>0040</w:t>
            </w:r>
          </w:p>
        </w:tc>
        <w:tc>
          <w:tcPr>
            <w:tcW w:w="425" w:type="dxa"/>
            <w:shd w:val="solid" w:color="FFFFFF" w:fill="auto"/>
          </w:tcPr>
          <w:p w14:paraId="5D5A26B8" w14:textId="77777777" w:rsidR="000219BB" w:rsidRDefault="000219BB" w:rsidP="003803F1">
            <w:pPr>
              <w:pStyle w:val="TAL"/>
              <w:jc w:val="center"/>
              <w:rPr>
                <w:sz w:val="16"/>
                <w:szCs w:val="16"/>
              </w:rPr>
            </w:pPr>
            <w:r>
              <w:rPr>
                <w:sz w:val="16"/>
                <w:szCs w:val="16"/>
              </w:rPr>
              <w:t>1</w:t>
            </w:r>
          </w:p>
        </w:tc>
        <w:tc>
          <w:tcPr>
            <w:tcW w:w="425" w:type="dxa"/>
            <w:shd w:val="solid" w:color="FFFFFF" w:fill="auto"/>
          </w:tcPr>
          <w:p w14:paraId="668C470B" w14:textId="77777777" w:rsidR="000219BB" w:rsidRDefault="000219BB" w:rsidP="003803F1">
            <w:pPr>
              <w:pStyle w:val="TAL"/>
              <w:jc w:val="center"/>
              <w:rPr>
                <w:sz w:val="16"/>
                <w:szCs w:val="16"/>
              </w:rPr>
            </w:pPr>
            <w:r>
              <w:rPr>
                <w:sz w:val="16"/>
                <w:szCs w:val="16"/>
              </w:rPr>
              <w:t>B</w:t>
            </w:r>
          </w:p>
        </w:tc>
        <w:tc>
          <w:tcPr>
            <w:tcW w:w="4820" w:type="dxa"/>
            <w:shd w:val="solid" w:color="FFFFFF" w:fill="auto"/>
          </w:tcPr>
          <w:p w14:paraId="2E8E67E9" w14:textId="77777777" w:rsidR="000219BB" w:rsidRPr="00416FE1" w:rsidRDefault="000219BB" w:rsidP="00136C73">
            <w:pPr>
              <w:pStyle w:val="TAL"/>
              <w:rPr>
                <w:sz w:val="16"/>
                <w:szCs w:val="16"/>
              </w:rPr>
            </w:pPr>
            <w:r w:rsidRPr="00136C73">
              <w:rPr>
                <w:sz w:val="16"/>
                <w:szCs w:val="16"/>
              </w:rPr>
              <w:t>Addition of Element for Authenticating Requests (EAR)</w:t>
            </w:r>
          </w:p>
        </w:tc>
        <w:tc>
          <w:tcPr>
            <w:tcW w:w="708" w:type="dxa"/>
            <w:shd w:val="solid" w:color="FFFFFF" w:fill="auto"/>
          </w:tcPr>
          <w:p w14:paraId="2835133D" w14:textId="77777777" w:rsidR="000219BB" w:rsidRDefault="000219BB" w:rsidP="00C65B9C">
            <w:pPr>
              <w:pStyle w:val="TAC"/>
              <w:rPr>
                <w:sz w:val="16"/>
                <w:szCs w:val="16"/>
              </w:rPr>
            </w:pPr>
            <w:r w:rsidRPr="00E17A40">
              <w:rPr>
                <w:sz w:val="16"/>
                <w:szCs w:val="16"/>
              </w:rPr>
              <w:t>15.0.0</w:t>
            </w:r>
          </w:p>
        </w:tc>
      </w:tr>
      <w:tr w:rsidR="00B31E9B" w:rsidRPr="007D6048" w14:paraId="71886561" w14:textId="77777777" w:rsidTr="00135007">
        <w:tblPrEx>
          <w:tblCellMar>
            <w:top w:w="0" w:type="dxa"/>
            <w:bottom w:w="0" w:type="dxa"/>
          </w:tblCellMar>
        </w:tblPrEx>
        <w:tc>
          <w:tcPr>
            <w:tcW w:w="800" w:type="dxa"/>
            <w:shd w:val="solid" w:color="FFFFFF" w:fill="auto"/>
          </w:tcPr>
          <w:p w14:paraId="1F777075" w14:textId="77777777" w:rsidR="00B31E9B" w:rsidRDefault="00B31E9B" w:rsidP="00C65B9C">
            <w:pPr>
              <w:pStyle w:val="TAC"/>
              <w:rPr>
                <w:sz w:val="16"/>
                <w:szCs w:val="16"/>
              </w:rPr>
            </w:pPr>
            <w:r>
              <w:rPr>
                <w:sz w:val="16"/>
                <w:szCs w:val="16"/>
              </w:rPr>
              <w:t>2018-01</w:t>
            </w:r>
          </w:p>
        </w:tc>
        <w:tc>
          <w:tcPr>
            <w:tcW w:w="800" w:type="dxa"/>
            <w:shd w:val="solid" w:color="FFFFFF" w:fill="auto"/>
          </w:tcPr>
          <w:p w14:paraId="4421EC94" w14:textId="77777777" w:rsidR="00B31E9B" w:rsidRDefault="00B31E9B" w:rsidP="008A52DC">
            <w:pPr>
              <w:pStyle w:val="TAL"/>
              <w:jc w:val="center"/>
              <w:rPr>
                <w:sz w:val="16"/>
                <w:szCs w:val="16"/>
              </w:rPr>
            </w:pPr>
            <w:r>
              <w:rPr>
                <w:sz w:val="16"/>
                <w:szCs w:val="16"/>
              </w:rPr>
              <w:t>SA#78</w:t>
            </w:r>
          </w:p>
        </w:tc>
        <w:tc>
          <w:tcPr>
            <w:tcW w:w="1094" w:type="dxa"/>
            <w:shd w:val="solid" w:color="FFFFFF" w:fill="auto"/>
          </w:tcPr>
          <w:p w14:paraId="647DCCD2" w14:textId="77777777" w:rsidR="00B31E9B" w:rsidRDefault="00B31E9B" w:rsidP="005C3DF1">
            <w:pPr>
              <w:pStyle w:val="TAL"/>
              <w:jc w:val="center"/>
              <w:rPr>
                <w:sz w:val="16"/>
                <w:szCs w:val="16"/>
              </w:rPr>
            </w:pPr>
            <w:r>
              <w:rPr>
                <w:sz w:val="16"/>
                <w:szCs w:val="16"/>
              </w:rPr>
              <w:t>SP-170877</w:t>
            </w:r>
          </w:p>
        </w:tc>
        <w:tc>
          <w:tcPr>
            <w:tcW w:w="567" w:type="dxa"/>
            <w:shd w:val="solid" w:color="FFFFFF" w:fill="auto"/>
          </w:tcPr>
          <w:p w14:paraId="49277313" w14:textId="77777777" w:rsidR="00B31E9B" w:rsidRDefault="00B31E9B" w:rsidP="00136C73">
            <w:pPr>
              <w:pStyle w:val="TAL"/>
              <w:rPr>
                <w:sz w:val="16"/>
                <w:szCs w:val="16"/>
              </w:rPr>
            </w:pPr>
            <w:r>
              <w:rPr>
                <w:sz w:val="16"/>
                <w:szCs w:val="16"/>
              </w:rPr>
              <w:t>0041</w:t>
            </w:r>
          </w:p>
        </w:tc>
        <w:tc>
          <w:tcPr>
            <w:tcW w:w="425" w:type="dxa"/>
            <w:shd w:val="solid" w:color="FFFFFF" w:fill="auto"/>
          </w:tcPr>
          <w:p w14:paraId="09767121" w14:textId="77777777" w:rsidR="00B31E9B" w:rsidRDefault="00B31E9B" w:rsidP="003803F1">
            <w:pPr>
              <w:pStyle w:val="TAL"/>
              <w:jc w:val="center"/>
              <w:rPr>
                <w:sz w:val="16"/>
                <w:szCs w:val="16"/>
              </w:rPr>
            </w:pPr>
            <w:r>
              <w:rPr>
                <w:sz w:val="16"/>
                <w:szCs w:val="16"/>
              </w:rPr>
              <w:t>-</w:t>
            </w:r>
          </w:p>
        </w:tc>
        <w:tc>
          <w:tcPr>
            <w:tcW w:w="425" w:type="dxa"/>
            <w:shd w:val="solid" w:color="FFFFFF" w:fill="auto"/>
          </w:tcPr>
          <w:p w14:paraId="1FDEAE92" w14:textId="77777777" w:rsidR="00B31E9B" w:rsidRDefault="00B31E9B" w:rsidP="003803F1">
            <w:pPr>
              <w:pStyle w:val="TAL"/>
              <w:jc w:val="center"/>
              <w:rPr>
                <w:sz w:val="16"/>
                <w:szCs w:val="16"/>
              </w:rPr>
            </w:pPr>
            <w:r>
              <w:rPr>
                <w:sz w:val="16"/>
                <w:szCs w:val="16"/>
              </w:rPr>
              <w:t>B</w:t>
            </w:r>
          </w:p>
        </w:tc>
        <w:tc>
          <w:tcPr>
            <w:tcW w:w="4820" w:type="dxa"/>
            <w:shd w:val="solid" w:color="FFFFFF" w:fill="auto"/>
          </w:tcPr>
          <w:p w14:paraId="3CDBD7A1" w14:textId="77777777" w:rsidR="00B31E9B" w:rsidRPr="00416FE1" w:rsidRDefault="00B31E9B" w:rsidP="00136C73">
            <w:pPr>
              <w:pStyle w:val="TAL"/>
              <w:rPr>
                <w:sz w:val="16"/>
                <w:szCs w:val="16"/>
              </w:rPr>
            </w:pPr>
            <w:r w:rsidRPr="00136C73">
              <w:rPr>
                <w:sz w:val="16"/>
                <w:szCs w:val="16"/>
              </w:rPr>
              <w:t>Addition of KMS Requests to support KMS Discovery</w:t>
            </w:r>
          </w:p>
        </w:tc>
        <w:tc>
          <w:tcPr>
            <w:tcW w:w="708" w:type="dxa"/>
            <w:shd w:val="solid" w:color="FFFFFF" w:fill="auto"/>
          </w:tcPr>
          <w:p w14:paraId="58EC04FE" w14:textId="77777777" w:rsidR="00B31E9B" w:rsidRDefault="00B31E9B" w:rsidP="00C65B9C">
            <w:pPr>
              <w:pStyle w:val="TAC"/>
              <w:rPr>
                <w:sz w:val="16"/>
                <w:szCs w:val="16"/>
              </w:rPr>
            </w:pPr>
            <w:r w:rsidRPr="00E17A40">
              <w:rPr>
                <w:sz w:val="16"/>
                <w:szCs w:val="16"/>
              </w:rPr>
              <w:t>15.0.0</w:t>
            </w:r>
          </w:p>
        </w:tc>
      </w:tr>
      <w:tr w:rsidR="00136C73" w:rsidRPr="007D6048" w14:paraId="0CECA7E1" w14:textId="77777777" w:rsidTr="00135007">
        <w:tblPrEx>
          <w:tblCellMar>
            <w:top w:w="0" w:type="dxa"/>
            <w:bottom w:w="0" w:type="dxa"/>
          </w:tblCellMar>
        </w:tblPrEx>
        <w:tc>
          <w:tcPr>
            <w:tcW w:w="800" w:type="dxa"/>
            <w:shd w:val="solid" w:color="FFFFFF" w:fill="auto"/>
          </w:tcPr>
          <w:p w14:paraId="18A623AA" w14:textId="77777777" w:rsidR="00136C73" w:rsidRDefault="00136C73" w:rsidP="00C65B9C">
            <w:pPr>
              <w:pStyle w:val="TAC"/>
              <w:rPr>
                <w:sz w:val="16"/>
                <w:szCs w:val="16"/>
              </w:rPr>
            </w:pPr>
            <w:r>
              <w:rPr>
                <w:sz w:val="16"/>
                <w:szCs w:val="16"/>
              </w:rPr>
              <w:t>2018-01</w:t>
            </w:r>
          </w:p>
        </w:tc>
        <w:tc>
          <w:tcPr>
            <w:tcW w:w="800" w:type="dxa"/>
            <w:shd w:val="solid" w:color="FFFFFF" w:fill="auto"/>
          </w:tcPr>
          <w:p w14:paraId="38B2FA1D" w14:textId="77777777" w:rsidR="00136C73" w:rsidRDefault="00136C73" w:rsidP="008A52DC">
            <w:pPr>
              <w:pStyle w:val="TAL"/>
              <w:jc w:val="center"/>
              <w:rPr>
                <w:sz w:val="16"/>
                <w:szCs w:val="16"/>
              </w:rPr>
            </w:pPr>
            <w:r>
              <w:rPr>
                <w:sz w:val="16"/>
                <w:szCs w:val="16"/>
              </w:rPr>
              <w:t>SA#78</w:t>
            </w:r>
          </w:p>
        </w:tc>
        <w:tc>
          <w:tcPr>
            <w:tcW w:w="1094" w:type="dxa"/>
            <w:shd w:val="solid" w:color="FFFFFF" w:fill="auto"/>
          </w:tcPr>
          <w:p w14:paraId="4531FDB5" w14:textId="77777777" w:rsidR="00136C73" w:rsidRDefault="00136C73" w:rsidP="005C3DF1">
            <w:pPr>
              <w:pStyle w:val="TAL"/>
              <w:jc w:val="center"/>
              <w:rPr>
                <w:sz w:val="16"/>
                <w:szCs w:val="16"/>
              </w:rPr>
            </w:pPr>
            <w:r>
              <w:rPr>
                <w:sz w:val="16"/>
                <w:szCs w:val="16"/>
              </w:rPr>
              <w:t>SP-170877</w:t>
            </w:r>
          </w:p>
        </w:tc>
        <w:tc>
          <w:tcPr>
            <w:tcW w:w="567" w:type="dxa"/>
            <w:shd w:val="solid" w:color="FFFFFF" w:fill="auto"/>
          </w:tcPr>
          <w:p w14:paraId="29DED40F" w14:textId="77777777" w:rsidR="00136C73" w:rsidRDefault="00136C73" w:rsidP="00136C73">
            <w:pPr>
              <w:pStyle w:val="TAL"/>
              <w:rPr>
                <w:sz w:val="16"/>
                <w:szCs w:val="16"/>
              </w:rPr>
            </w:pPr>
            <w:r>
              <w:rPr>
                <w:sz w:val="16"/>
                <w:szCs w:val="16"/>
              </w:rPr>
              <w:t>0043</w:t>
            </w:r>
          </w:p>
        </w:tc>
        <w:tc>
          <w:tcPr>
            <w:tcW w:w="425" w:type="dxa"/>
            <w:shd w:val="solid" w:color="FFFFFF" w:fill="auto"/>
          </w:tcPr>
          <w:p w14:paraId="647A0BFA" w14:textId="77777777" w:rsidR="00136C73" w:rsidRDefault="00136C73" w:rsidP="003803F1">
            <w:pPr>
              <w:pStyle w:val="TAL"/>
              <w:jc w:val="center"/>
              <w:rPr>
                <w:sz w:val="16"/>
                <w:szCs w:val="16"/>
              </w:rPr>
            </w:pPr>
            <w:r>
              <w:rPr>
                <w:sz w:val="16"/>
                <w:szCs w:val="16"/>
              </w:rPr>
              <w:t>1</w:t>
            </w:r>
          </w:p>
        </w:tc>
        <w:tc>
          <w:tcPr>
            <w:tcW w:w="425" w:type="dxa"/>
            <w:shd w:val="solid" w:color="FFFFFF" w:fill="auto"/>
          </w:tcPr>
          <w:p w14:paraId="392A6F6E" w14:textId="77777777" w:rsidR="00136C73" w:rsidRDefault="00136C73" w:rsidP="003803F1">
            <w:pPr>
              <w:pStyle w:val="TAL"/>
              <w:jc w:val="center"/>
              <w:rPr>
                <w:sz w:val="16"/>
                <w:szCs w:val="16"/>
              </w:rPr>
            </w:pPr>
            <w:r>
              <w:rPr>
                <w:sz w:val="16"/>
                <w:szCs w:val="16"/>
              </w:rPr>
              <w:t>B</w:t>
            </w:r>
          </w:p>
        </w:tc>
        <w:tc>
          <w:tcPr>
            <w:tcW w:w="4820" w:type="dxa"/>
            <w:shd w:val="solid" w:color="FFFFFF" w:fill="auto"/>
          </w:tcPr>
          <w:p w14:paraId="2C01A13C" w14:textId="77777777" w:rsidR="00136C73" w:rsidRPr="00416FE1" w:rsidRDefault="00136C73" w:rsidP="00136C73">
            <w:pPr>
              <w:pStyle w:val="TAL"/>
              <w:rPr>
                <w:sz w:val="16"/>
                <w:szCs w:val="16"/>
              </w:rPr>
            </w:pPr>
            <w:r w:rsidRPr="00136C73">
              <w:rPr>
                <w:sz w:val="16"/>
                <w:szCs w:val="16"/>
              </w:rPr>
              <w:t>Addition of Security Gateway</w:t>
            </w:r>
          </w:p>
        </w:tc>
        <w:tc>
          <w:tcPr>
            <w:tcW w:w="708" w:type="dxa"/>
            <w:shd w:val="solid" w:color="FFFFFF" w:fill="auto"/>
          </w:tcPr>
          <w:p w14:paraId="55933F35" w14:textId="77777777" w:rsidR="00136C73" w:rsidRDefault="00136C73" w:rsidP="00C65B9C">
            <w:pPr>
              <w:pStyle w:val="TAC"/>
              <w:rPr>
                <w:sz w:val="16"/>
                <w:szCs w:val="16"/>
              </w:rPr>
            </w:pPr>
            <w:r w:rsidRPr="00E17A40">
              <w:rPr>
                <w:sz w:val="16"/>
                <w:szCs w:val="16"/>
              </w:rPr>
              <w:t>15.0.0</w:t>
            </w:r>
          </w:p>
        </w:tc>
      </w:tr>
      <w:tr w:rsidR="003803F1" w:rsidRPr="007D6048" w14:paraId="3FFEAB1E" w14:textId="77777777" w:rsidTr="00135007">
        <w:tblPrEx>
          <w:tblCellMar>
            <w:top w:w="0" w:type="dxa"/>
            <w:bottom w:w="0" w:type="dxa"/>
          </w:tblCellMar>
        </w:tblPrEx>
        <w:tc>
          <w:tcPr>
            <w:tcW w:w="800" w:type="dxa"/>
            <w:shd w:val="solid" w:color="FFFFFF" w:fill="auto"/>
          </w:tcPr>
          <w:p w14:paraId="6DF10B1F" w14:textId="77777777" w:rsidR="003803F1" w:rsidRDefault="003803F1" w:rsidP="00C65B9C">
            <w:pPr>
              <w:pStyle w:val="TAC"/>
              <w:rPr>
                <w:sz w:val="16"/>
                <w:szCs w:val="16"/>
              </w:rPr>
            </w:pPr>
            <w:r>
              <w:rPr>
                <w:sz w:val="16"/>
                <w:szCs w:val="16"/>
              </w:rPr>
              <w:t>2018-03</w:t>
            </w:r>
          </w:p>
        </w:tc>
        <w:tc>
          <w:tcPr>
            <w:tcW w:w="800" w:type="dxa"/>
            <w:shd w:val="solid" w:color="FFFFFF" w:fill="auto"/>
          </w:tcPr>
          <w:p w14:paraId="5344A0CB" w14:textId="77777777" w:rsidR="003803F1" w:rsidRDefault="003803F1" w:rsidP="008A52DC">
            <w:pPr>
              <w:pStyle w:val="TAL"/>
              <w:jc w:val="center"/>
              <w:rPr>
                <w:sz w:val="16"/>
                <w:szCs w:val="16"/>
              </w:rPr>
            </w:pPr>
            <w:r>
              <w:rPr>
                <w:sz w:val="16"/>
                <w:szCs w:val="16"/>
              </w:rPr>
              <w:t>SA#79</w:t>
            </w:r>
          </w:p>
        </w:tc>
        <w:tc>
          <w:tcPr>
            <w:tcW w:w="1094" w:type="dxa"/>
            <w:shd w:val="solid" w:color="FFFFFF" w:fill="auto"/>
          </w:tcPr>
          <w:p w14:paraId="0AD96165" w14:textId="77777777" w:rsidR="003803F1" w:rsidRDefault="003803F1" w:rsidP="005C3DF1">
            <w:pPr>
              <w:pStyle w:val="TAL"/>
              <w:jc w:val="center"/>
              <w:rPr>
                <w:sz w:val="16"/>
                <w:szCs w:val="16"/>
              </w:rPr>
            </w:pPr>
            <w:r>
              <w:rPr>
                <w:sz w:val="16"/>
                <w:szCs w:val="16"/>
              </w:rPr>
              <w:t>SP-180043</w:t>
            </w:r>
          </w:p>
        </w:tc>
        <w:tc>
          <w:tcPr>
            <w:tcW w:w="567" w:type="dxa"/>
            <w:shd w:val="solid" w:color="FFFFFF" w:fill="auto"/>
          </w:tcPr>
          <w:p w14:paraId="507A0468" w14:textId="77777777" w:rsidR="003803F1" w:rsidRDefault="003803F1" w:rsidP="00136C73">
            <w:pPr>
              <w:pStyle w:val="TAL"/>
              <w:rPr>
                <w:sz w:val="16"/>
                <w:szCs w:val="16"/>
              </w:rPr>
            </w:pPr>
            <w:r>
              <w:rPr>
                <w:sz w:val="16"/>
                <w:szCs w:val="16"/>
              </w:rPr>
              <w:t>0045</w:t>
            </w:r>
          </w:p>
        </w:tc>
        <w:tc>
          <w:tcPr>
            <w:tcW w:w="425" w:type="dxa"/>
            <w:shd w:val="solid" w:color="FFFFFF" w:fill="auto"/>
          </w:tcPr>
          <w:p w14:paraId="7407E3C4" w14:textId="77777777" w:rsidR="003803F1" w:rsidRDefault="003803F1" w:rsidP="003803F1">
            <w:pPr>
              <w:pStyle w:val="TAL"/>
              <w:jc w:val="center"/>
              <w:rPr>
                <w:sz w:val="16"/>
                <w:szCs w:val="16"/>
              </w:rPr>
            </w:pPr>
            <w:r>
              <w:rPr>
                <w:sz w:val="16"/>
                <w:szCs w:val="16"/>
              </w:rPr>
              <w:t>3</w:t>
            </w:r>
          </w:p>
        </w:tc>
        <w:tc>
          <w:tcPr>
            <w:tcW w:w="425" w:type="dxa"/>
            <w:shd w:val="solid" w:color="FFFFFF" w:fill="auto"/>
          </w:tcPr>
          <w:p w14:paraId="6DB9DC2C" w14:textId="77777777" w:rsidR="003803F1" w:rsidRDefault="003803F1" w:rsidP="005C3DF1">
            <w:pPr>
              <w:pStyle w:val="TAL"/>
              <w:jc w:val="center"/>
              <w:rPr>
                <w:sz w:val="16"/>
                <w:szCs w:val="16"/>
              </w:rPr>
            </w:pPr>
            <w:r>
              <w:rPr>
                <w:sz w:val="16"/>
                <w:szCs w:val="16"/>
              </w:rPr>
              <w:t>B</w:t>
            </w:r>
          </w:p>
        </w:tc>
        <w:tc>
          <w:tcPr>
            <w:tcW w:w="4820" w:type="dxa"/>
            <w:shd w:val="solid" w:color="FFFFFF" w:fill="auto"/>
          </w:tcPr>
          <w:p w14:paraId="0E407B80" w14:textId="77777777" w:rsidR="003803F1" w:rsidRPr="00136C73" w:rsidRDefault="003803F1" w:rsidP="00136C73">
            <w:pPr>
              <w:pStyle w:val="TAL"/>
              <w:rPr>
                <w:sz w:val="16"/>
                <w:szCs w:val="16"/>
              </w:rPr>
            </w:pPr>
            <w:r w:rsidRPr="003803F1">
              <w:rPr>
                <w:sz w:val="16"/>
                <w:szCs w:val="16"/>
              </w:rPr>
              <w:t xml:space="preserve">Interconnection, Interworking media and </w:t>
            </w:r>
            <w:proofErr w:type="spellStart"/>
            <w:r w:rsidRPr="003803F1">
              <w:rPr>
                <w:sz w:val="16"/>
                <w:szCs w:val="16"/>
              </w:rPr>
              <w:t>signaling</w:t>
            </w:r>
            <w:proofErr w:type="spellEnd"/>
          </w:p>
        </w:tc>
        <w:tc>
          <w:tcPr>
            <w:tcW w:w="708" w:type="dxa"/>
            <w:shd w:val="solid" w:color="FFFFFF" w:fill="auto"/>
          </w:tcPr>
          <w:p w14:paraId="5ACE862F" w14:textId="77777777" w:rsidR="003803F1" w:rsidRPr="00E17A40" w:rsidRDefault="003803F1" w:rsidP="00C65B9C">
            <w:pPr>
              <w:pStyle w:val="TAC"/>
              <w:rPr>
                <w:sz w:val="16"/>
                <w:szCs w:val="16"/>
              </w:rPr>
            </w:pPr>
            <w:r>
              <w:rPr>
                <w:sz w:val="16"/>
                <w:szCs w:val="16"/>
              </w:rPr>
              <w:t>15.1.0</w:t>
            </w:r>
          </w:p>
        </w:tc>
      </w:tr>
      <w:tr w:rsidR="00AB013D" w:rsidRPr="007D6048" w14:paraId="6FD44EB1" w14:textId="77777777" w:rsidTr="00135007">
        <w:tblPrEx>
          <w:tblCellMar>
            <w:top w:w="0" w:type="dxa"/>
            <w:bottom w:w="0" w:type="dxa"/>
          </w:tblCellMar>
        </w:tblPrEx>
        <w:tc>
          <w:tcPr>
            <w:tcW w:w="800" w:type="dxa"/>
            <w:shd w:val="solid" w:color="FFFFFF" w:fill="auto"/>
          </w:tcPr>
          <w:p w14:paraId="27F762E9" w14:textId="77777777" w:rsidR="00AB013D" w:rsidRDefault="00AB013D" w:rsidP="00C65B9C">
            <w:pPr>
              <w:pStyle w:val="TAC"/>
              <w:rPr>
                <w:sz w:val="16"/>
                <w:szCs w:val="16"/>
              </w:rPr>
            </w:pPr>
            <w:r>
              <w:rPr>
                <w:sz w:val="16"/>
                <w:szCs w:val="16"/>
              </w:rPr>
              <w:t>2018-03</w:t>
            </w:r>
          </w:p>
        </w:tc>
        <w:tc>
          <w:tcPr>
            <w:tcW w:w="800" w:type="dxa"/>
            <w:shd w:val="solid" w:color="FFFFFF" w:fill="auto"/>
          </w:tcPr>
          <w:p w14:paraId="589A4349"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31141BAA"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6B7621EC" w14:textId="77777777" w:rsidR="00AB013D" w:rsidRDefault="00AB013D" w:rsidP="00136C73">
            <w:pPr>
              <w:pStyle w:val="TAL"/>
              <w:rPr>
                <w:sz w:val="16"/>
                <w:szCs w:val="16"/>
              </w:rPr>
            </w:pPr>
            <w:r>
              <w:rPr>
                <w:sz w:val="16"/>
                <w:szCs w:val="16"/>
              </w:rPr>
              <w:t>0046</w:t>
            </w:r>
          </w:p>
        </w:tc>
        <w:tc>
          <w:tcPr>
            <w:tcW w:w="425" w:type="dxa"/>
            <w:shd w:val="solid" w:color="FFFFFF" w:fill="auto"/>
          </w:tcPr>
          <w:p w14:paraId="2E003A6B"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59CDF30F" w14:textId="77777777" w:rsidR="00AB013D" w:rsidRDefault="00AB013D" w:rsidP="00AB013D">
            <w:pPr>
              <w:pStyle w:val="TAL"/>
              <w:jc w:val="center"/>
              <w:rPr>
                <w:sz w:val="16"/>
                <w:szCs w:val="16"/>
              </w:rPr>
            </w:pPr>
            <w:r>
              <w:rPr>
                <w:sz w:val="16"/>
                <w:szCs w:val="16"/>
              </w:rPr>
              <w:t>F</w:t>
            </w:r>
          </w:p>
        </w:tc>
        <w:tc>
          <w:tcPr>
            <w:tcW w:w="4820" w:type="dxa"/>
            <w:shd w:val="solid" w:color="FFFFFF" w:fill="auto"/>
          </w:tcPr>
          <w:p w14:paraId="4CF27EA2" w14:textId="77777777" w:rsidR="00AB013D" w:rsidRPr="00136C73" w:rsidRDefault="00AB013D" w:rsidP="00136C73">
            <w:pPr>
              <w:pStyle w:val="TAL"/>
              <w:rPr>
                <w:sz w:val="16"/>
                <w:szCs w:val="16"/>
              </w:rPr>
            </w:pPr>
            <w:r w:rsidRPr="00AB013D">
              <w:rPr>
                <w:sz w:val="16"/>
                <w:szCs w:val="16"/>
              </w:rPr>
              <w:t>Interworking key management (</w:t>
            </w:r>
            <w:proofErr w:type="spellStart"/>
            <w:r w:rsidRPr="00AB013D">
              <w:rPr>
                <w:sz w:val="16"/>
                <w:szCs w:val="16"/>
              </w:rPr>
              <w:t>InterSD</w:t>
            </w:r>
            <w:proofErr w:type="spellEnd"/>
            <w:r w:rsidRPr="00AB013D">
              <w:rPr>
                <w:sz w:val="16"/>
                <w:szCs w:val="16"/>
              </w:rPr>
              <w:t>)</w:t>
            </w:r>
          </w:p>
        </w:tc>
        <w:tc>
          <w:tcPr>
            <w:tcW w:w="708" w:type="dxa"/>
            <w:shd w:val="solid" w:color="FFFFFF" w:fill="auto"/>
          </w:tcPr>
          <w:p w14:paraId="0DF0F42E" w14:textId="77777777" w:rsidR="00AB013D" w:rsidRPr="00E17A40" w:rsidRDefault="00AB013D" w:rsidP="00C65B9C">
            <w:pPr>
              <w:pStyle w:val="TAC"/>
              <w:rPr>
                <w:sz w:val="16"/>
                <w:szCs w:val="16"/>
              </w:rPr>
            </w:pPr>
            <w:r>
              <w:rPr>
                <w:sz w:val="16"/>
                <w:szCs w:val="16"/>
              </w:rPr>
              <w:t>15.1.0</w:t>
            </w:r>
          </w:p>
        </w:tc>
      </w:tr>
      <w:tr w:rsidR="00AB013D" w:rsidRPr="007D6048" w14:paraId="1AAE2E77" w14:textId="77777777" w:rsidTr="00135007">
        <w:tblPrEx>
          <w:tblCellMar>
            <w:top w:w="0" w:type="dxa"/>
            <w:bottom w:w="0" w:type="dxa"/>
          </w:tblCellMar>
        </w:tblPrEx>
        <w:tc>
          <w:tcPr>
            <w:tcW w:w="800" w:type="dxa"/>
            <w:shd w:val="solid" w:color="FFFFFF" w:fill="auto"/>
          </w:tcPr>
          <w:p w14:paraId="3EDBCF2B" w14:textId="77777777" w:rsidR="00AB013D" w:rsidRDefault="00AB013D" w:rsidP="00C65B9C">
            <w:pPr>
              <w:pStyle w:val="TAC"/>
              <w:rPr>
                <w:sz w:val="16"/>
                <w:szCs w:val="16"/>
              </w:rPr>
            </w:pPr>
            <w:r>
              <w:rPr>
                <w:sz w:val="16"/>
                <w:szCs w:val="16"/>
              </w:rPr>
              <w:t>2018-03</w:t>
            </w:r>
          </w:p>
        </w:tc>
        <w:tc>
          <w:tcPr>
            <w:tcW w:w="800" w:type="dxa"/>
            <w:shd w:val="solid" w:color="FFFFFF" w:fill="auto"/>
          </w:tcPr>
          <w:p w14:paraId="11A769A2"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5E8C2A7D"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4246F7EB" w14:textId="77777777" w:rsidR="00AB013D" w:rsidRDefault="00AB013D" w:rsidP="00136C73">
            <w:pPr>
              <w:pStyle w:val="TAL"/>
              <w:rPr>
                <w:sz w:val="16"/>
                <w:szCs w:val="16"/>
              </w:rPr>
            </w:pPr>
            <w:r>
              <w:rPr>
                <w:sz w:val="16"/>
                <w:szCs w:val="16"/>
              </w:rPr>
              <w:t>0048</w:t>
            </w:r>
          </w:p>
        </w:tc>
        <w:tc>
          <w:tcPr>
            <w:tcW w:w="425" w:type="dxa"/>
            <w:shd w:val="solid" w:color="FFFFFF" w:fill="auto"/>
          </w:tcPr>
          <w:p w14:paraId="37A1CB89"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550A2674" w14:textId="77777777" w:rsidR="00AB013D" w:rsidRDefault="00AB013D" w:rsidP="00AB013D">
            <w:pPr>
              <w:pStyle w:val="TAL"/>
              <w:jc w:val="center"/>
              <w:rPr>
                <w:sz w:val="16"/>
                <w:szCs w:val="16"/>
              </w:rPr>
            </w:pPr>
            <w:r>
              <w:rPr>
                <w:sz w:val="16"/>
                <w:szCs w:val="16"/>
              </w:rPr>
              <w:t>B</w:t>
            </w:r>
          </w:p>
        </w:tc>
        <w:tc>
          <w:tcPr>
            <w:tcW w:w="4820" w:type="dxa"/>
            <w:shd w:val="solid" w:color="FFFFFF" w:fill="auto"/>
          </w:tcPr>
          <w:p w14:paraId="01720843" w14:textId="77777777" w:rsidR="00AB013D" w:rsidRPr="00136C73" w:rsidRDefault="00AB013D" w:rsidP="00136C73">
            <w:pPr>
              <w:pStyle w:val="TAL"/>
              <w:rPr>
                <w:sz w:val="16"/>
                <w:szCs w:val="16"/>
              </w:rPr>
            </w:pPr>
            <w:r w:rsidRPr="00AB013D">
              <w:rPr>
                <w:sz w:val="16"/>
                <w:szCs w:val="16"/>
              </w:rPr>
              <w:t xml:space="preserve">Interworking </w:t>
            </w:r>
            <w:proofErr w:type="spellStart"/>
            <w:r w:rsidRPr="00AB013D">
              <w:rPr>
                <w:sz w:val="16"/>
                <w:szCs w:val="16"/>
              </w:rPr>
              <w:t>SeGy</w:t>
            </w:r>
            <w:proofErr w:type="spellEnd"/>
            <w:r w:rsidRPr="00AB013D">
              <w:rPr>
                <w:sz w:val="16"/>
                <w:szCs w:val="16"/>
              </w:rPr>
              <w:t xml:space="preserve"> clarification</w:t>
            </w:r>
          </w:p>
        </w:tc>
        <w:tc>
          <w:tcPr>
            <w:tcW w:w="708" w:type="dxa"/>
            <w:shd w:val="solid" w:color="FFFFFF" w:fill="auto"/>
          </w:tcPr>
          <w:p w14:paraId="0EB396D5" w14:textId="77777777" w:rsidR="00AB013D" w:rsidRPr="00E17A40" w:rsidRDefault="00AB013D" w:rsidP="00C65B9C">
            <w:pPr>
              <w:pStyle w:val="TAC"/>
              <w:rPr>
                <w:sz w:val="16"/>
                <w:szCs w:val="16"/>
              </w:rPr>
            </w:pPr>
            <w:r>
              <w:rPr>
                <w:sz w:val="16"/>
                <w:szCs w:val="16"/>
              </w:rPr>
              <w:t>15.1.0</w:t>
            </w:r>
          </w:p>
        </w:tc>
      </w:tr>
      <w:tr w:rsidR="00483D7F" w:rsidRPr="007D6048" w14:paraId="659912C0" w14:textId="77777777" w:rsidTr="00135007">
        <w:tblPrEx>
          <w:tblCellMar>
            <w:top w:w="0" w:type="dxa"/>
            <w:bottom w:w="0" w:type="dxa"/>
          </w:tblCellMar>
        </w:tblPrEx>
        <w:tc>
          <w:tcPr>
            <w:tcW w:w="800" w:type="dxa"/>
            <w:shd w:val="solid" w:color="FFFFFF" w:fill="auto"/>
          </w:tcPr>
          <w:p w14:paraId="27395C58" w14:textId="77777777" w:rsidR="00483D7F" w:rsidRDefault="00483D7F" w:rsidP="00C65B9C">
            <w:pPr>
              <w:pStyle w:val="TAC"/>
              <w:rPr>
                <w:sz w:val="16"/>
                <w:szCs w:val="16"/>
              </w:rPr>
            </w:pPr>
            <w:r>
              <w:rPr>
                <w:sz w:val="16"/>
                <w:szCs w:val="16"/>
              </w:rPr>
              <w:t>2018-03</w:t>
            </w:r>
          </w:p>
        </w:tc>
        <w:tc>
          <w:tcPr>
            <w:tcW w:w="800" w:type="dxa"/>
            <w:shd w:val="solid" w:color="FFFFFF" w:fill="auto"/>
          </w:tcPr>
          <w:p w14:paraId="5E985447"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14E601BF" w14:textId="77777777" w:rsidR="00483D7F" w:rsidRDefault="00483D7F" w:rsidP="00483D7F">
            <w:pPr>
              <w:pStyle w:val="TAL"/>
              <w:jc w:val="center"/>
              <w:rPr>
                <w:sz w:val="16"/>
                <w:szCs w:val="16"/>
              </w:rPr>
            </w:pPr>
            <w:r>
              <w:rPr>
                <w:sz w:val="16"/>
                <w:szCs w:val="16"/>
              </w:rPr>
              <w:t>SP-180043</w:t>
            </w:r>
          </w:p>
        </w:tc>
        <w:tc>
          <w:tcPr>
            <w:tcW w:w="567" w:type="dxa"/>
            <w:shd w:val="solid" w:color="FFFFFF" w:fill="auto"/>
          </w:tcPr>
          <w:p w14:paraId="56DDC55E" w14:textId="77777777" w:rsidR="00483D7F" w:rsidRDefault="00483D7F" w:rsidP="00136C73">
            <w:pPr>
              <w:pStyle w:val="TAL"/>
              <w:rPr>
                <w:sz w:val="16"/>
                <w:szCs w:val="16"/>
              </w:rPr>
            </w:pPr>
            <w:r>
              <w:rPr>
                <w:sz w:val="16"/>
                <w:szCs w:val="16"/>
              </w:rPr>
              <w:t>0049</w:t>
            </w:r>
          </w:p>
        </w:tc>
        <w:tc>
          <w:tcPr>
            <w:tcW w:w="425" w:type="dxa"/>
            <w:shd w:val="solid" w:color="FFFFFF" w:fill="auto"/>
          </w:tcPr>
          <w:p w14:paraId="14E97DD8" w14:textId="77777777" w:rsidR="00483D7F" w:rsidRDefault="00483D7F" w:rsidP="00483D7F">
            <w:pPr>
              <w:pStyle w:val="TAL"/>
              <w:jc w:val="center"/>
              <w:rPr>
                <w:sz w:val="16"/>
                <w:szCs w:val="16"/>
              </w:rPr>
            </w:pPr>
            <w:r>
              <w:rPr>
                <w:sz w:val="16"/>
                <w:szCs w:val="16"/>
              </w:rPr>
              <w:t>-</w:t>
            </w:r>
          </w:p>
        </w:tc>
        <w:tc>
          <w:tcPr>
            <w:tcW w:w="425" w:type="dxa"/>
            <w:shd w:val="solid" w:color="FFFFFF" w:fill="auto"/>
          </w:tcPr>
          <w:p w14:paraId="5C8D8103" w14:textId="77777777" w:rsidR="00483D7F" w:rsidRDefault="00483D7F" w:rsidP="00483D7F">
            <w:pPr>
              <w:pStyle w:val="TAL"/>
              <w:jc w:val="center"/>
              <w:rPr>
                <w:sz w:val="16"/>
                <w:szCs w:val="16"/>
              </w:rPr>
            </w:pPr>
            <w:r>
              <w:rPr>
                <w:sz w:val="16"/>
                <w:szCs w:val="16"/>
              </w:rPr>
              <w:t>B</w:t>
            </w:r>
          </w:p>
        </w:tc>
        <w:tc>
          <w:tcPr>
            <w:tcW w:w="4820" w:type="dxa"/>
            <w:shd w:val="solid" w:color="FFFFFF" w:fill="auto"/>
          </w:tcPr>
          <w:p w14:paraId="3B9B3D1C" w14:textId="77777777" w:rsidR="00483D7F" w:rsidRPr="00136C73" w:rsidRDefault="00483D7F" w:rsidP="00136C73">
            <w:pPr>
              <w:pStyle w:val="TAL"/>
              <w:rPr>
                <w:sz w:val="16"/>
                <w:szCs w:val="16"/>
              </w:rPr>
            </w:pPr>
            <w:r w:rsidRPr="00483D7F">
              <w:rPr>
                <w:sz w:val="16"/>
                <w:szCs w:val="16"/>
              </w:rPr>
              <w:fldChar w:fldCharType="begin"/>
            </w:r>
            <w:r w:rsidRPr="00483D7F">
              <w:rPr>
                <w:sz w:val="16"/>
                <w:szCs w:val="16"/>
              </w:rPr>
              <w:instrText xml:space="preserve"> DOCPROPERTY  CrTitle  \* MERGEFORMAT </w:instrText>
            </w:r>
            <w:r w:rsidRPr="00483D7F">
              <w:rPr>
                <w:sz w:val="16"/>
                <w:szCs w:val="16"/>
              </w:rPr>
              <w:fldChar w:fldCharType="separate"/>
            </w:r>
            <w:r w:rsidRPr="00483D7F">
              <w:rPr>
                <w:sz w:val="16"/>
                <w:szCs w:val="16"/>
              </w:rPr>
              <w:t>[</w:t>
            </w:r>
            <w:proofErr w:type="spellStart"/>
            <w:r w:rsidRPr="00483D7F">
              <w:rPr>
                <w:sz w:val="16"/>
                <w:szCs w:val="16"/>
              </w:rPr>
              <w:t>eMCSEC</w:t>
            </w:r>
            <w:proofErr w:type="spellEnd"/>
            <w:r w:rsidRPr="00483D7F">
              <w:rPr>
                <w:sz w:val="16"/>
                <w:szCs w:val="16"/>
              </w:rPr>
              <w:t>] Addition of indicators on the use of Security Gateway</w:t>
            </w:r>
            <w:r w:rsidRPr="00483D7F">
              <w:rPr>
                <w:sz w:val="16"/>
                <w:szCs w:val="16"/>
              </w:rPr>
              <w:fldChar w:fldCharType="end"/>
            </w:r>
            <w:r w:rsidRPr="00483D7F">
              <w:rPr>
                <w:sz w:val="16"/>
                <w:szCs w:val="16"/>
              </w:rPr>
              <w:t>s</w:t>
            </w:r>
          </w:p>
        </w:tc>
        <w:tc>
          <w:tcPr>
            <w:tcW w:w="708" w:type="dxa"/>
            <w:shd w:val="solid" w:color="FFFFFF" w:fill="auto"/>
          </w:tcPr>
          <w:p w14:paraId="4D844006" w14:textId="77777777" w:rsidR="00483D7F" w:rsidRPr="00E17A40" w:rsidRDefault="00483D7F" w:rsidP="00C65B9C">
            <w:pPr>
              <w:pStyle w:val="TAC"/>
              <w:rPr>
                <w:sz w:val="16"/>
                <w:szCs w:val="16"/>
              </w:rPr>
            </w:pPr>
            <w:r>
              <w:rPr>
                <w:sz w:val="16"/>
                <w:szCs w:val="16"/>
              </w:rPr>
              <w:t>15.1.0</w:t>
            </w:r>
          </w:p>
        </w:tc>
      </w:tr>
      <w:tr w:rsidR="00483D7F" w:rsidRPr="007D6048" w14:paraId="4772FDF9" w14:textId="77777777" w:rsidTr="00135007">
        <w:tblPrEx>
          <w:tblCellMar>
            <w:top w:w="0" w:type="dxa"/>
            <w:bottom w:w="0" w:type="dxa"/>
          </w:tblCellMar>
        </w:tblPrEx>
        <w:tc>
          <w:tcPr>
            <w:tcW w:w="800" w:type="dxa"/>
            <w:shd w:val="solid" w:color="FFFFFF" w:fill="auto"/>
          </w:tcPr>
          <w:p w14:paraId="3C713128" w14:textId="77777777" w:rsidR="00483D7F" w:rsidRDefault="00483D7F" w:rsidP="00C65B9C">
            <w:pPr>
              <w:pStyle w:val="TAC"/>
              <w:rPr>
                <w:sz w:val="16"/>
                <w:szCs w:val="16"/>
              </w:rPr>
            </w:pPr>
            <w:r>
              <w:rPr>
                <w:sz w:val="16"/>
                <w:szCs w:val="16"/>
              </w:rPr>
              <w:t>2018-03</w:t>
            </w:r>
          </w:p>
        </w:tc>
        <w:tc>
          <w:tcPr>
            <w:tcW w:w="800" w:type="dxa"/>
            <w:shd w:val="solid" w:color="FFFFFF" w:fill="auto"/>
          </w:tcPr>
          <w:p w14:paraId="5D77AA77"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52D37663" w14:textId="77777777" w:rsidR="00483D7F" w:rsidRDefault="00143EA4" w:rsidP="00143EA4">
            <w:pPr>
              <w:pStyle w:val="TAL"/>
              <w:jc w:val="center"/>
              <w:rPr>
                <w:sz w:val="16"/>
                <w:szCs w:val="16"/>
              </w:rPr>
            </w:pPr>
            <w:r>
              <w:rPr>
                <w:sz w:val="16"/>
                <w:szCs w:val="16"/>
              </w:rPr>
              <w:t>SP-180043</w:t>
            </w:r>
          </w:p>
        </w:tc>
        <w:tc>
          <w:tcPr>
            <w:tcW w:w="567" w:type="dxa"/>
            <w:shd w:val="solid" w:color="FFFFFF" w:fill="auto"/>
          </w:tcPr>
          <w:p w14:paraId="1571A808" w14:textId="77777777" w:rsidR="00483D7F" w:rsidRDefault="00143EA4" w:rsidP="00136C73">
            <w:pPr>
              <w:pStyle w:val="TAL"/>
              <w:rPr>
                <w:sz w:val="16"/>
                <w:szCs w:val="16"/>
              </w:rPr>
            </w:pPr>
            <w:r>
              <w:rPr>
                <w:sz w:val="16"/>
                <w:szCs w:val="16"/>
              </w:rPr>
              <w:t>0051</w:t>
            </w:r>
          </w:p>
        </w:tc>
        <w:tc>
          <w:tcPr>
            <w:tcW w:w="425" w:type="dxa"/>
            <w:shd w:val="solid" w:color="FFFFFF" w:fill="auto"/>
          </w:tcPr>
          <w:p w14:paraId="4447FC3E" w14:textId="77777777" w:rsidR="00483D7F" w:rsidRDefault="00143EA4" w:rsidP="00143EA4">
            <w:pPr>
              <w:pStyle w:val="TAL"/>
              <w:jc w:val="center"/>
              <w:rPr>
                <w:sz w:val="16"/>
                <w:szCs w:val="16"/>
              </w:rPr>
            </w:pPr>
            <w:r>
              <w:rPr>
                <w:sz w:val="16"/>
                <w:szCs w:val="16"/>
              </w:rPr>
              <w:t>-</w:t>
            </w:r>
          </w:p>
        </w:tc>
        <w:tc>
          <w:tcPr>
            <w:tcW w:w="425" w:type="dxa"/>
            <w:shd w:val="solid" w:color="FFFFFF" w:fill="auto"/>
          </w:tcPr>
          <w:p w14:paraId="18A4BF5A" w14:textId="77777777" w:rsidR="00483D7F" w:rsidRDefault="00143EA4" w:rsidP="00143EA4">
            <w:pPr>
              <w:pStyle w:val="TAL"/>
              <w:jc w:val="center"/>
              <w:rPr>
                <w:sz w:val="16"/>
                <w:szCs w:val="16"/>
              </w:rPr>
            </w:pPr>
            <w:r>
              <w:rPr>
                <w:sz w:val="16"/>
                <w:szCs w:val="16"/>
              </w:rPr>
              <w:t>B</w:t>
            </w:r>
          </w:p>
        </w:tc>
        <w:tc>
          <w:tcPr>
            <w:tcW w:w="4820" w:type="dxa"/>
            <w:shd w:val="solid" w:color="FFFFFF" w:fill="auto"/>
          </w:tcPr>
          <w:p w14:paraId="034D9799" w14:textId="77777777" w:rsidR="00483D7F" w:rsidRPr="00136C73" w:rsidRDefault="00143EA4" w:rsidP="00136C73">
            <w:pPr>
              <w:pStyle w:val="TAL"/>
              <w:rPr>
                <w:sz w:val="16"/>
                <w:szCs w:val="16"/>
              </w:rPr>
            </w:pPr>
            <w:r w:rsidRPr="00143EA4">
              <w:rPr>
                <w:sz w:val="16"/>
                <w:szCs w:val="16"/>
              </w:rPr>
              <w:t>Adding Integrity Key for KMS communications</w:t>
            </w:r>
          </w:p>
        </w:tc>
        <w:tc>
          <w:tcPr>
            <w:tcW w:w="708" w:type="dxa"/>
            <w:shd w:val="solid" w:color="FFFFFF" w:fill="auto"/>
          </w:tcPr>
          <w:p w14:paraId="52BD6906" w14:textId="77777777" w:rsidR="00483D7F" w:rsidRPr="00E17A40" w:rsidRDefault="00483D7F" w:rsidP="00C65B9C">
            <w:pPr>
              <w:pStyle w:val="TAC"/>
              <w:rPr>
                <w:sz w:val="16"/>
                <w:szCs w:val="16"/>
              </w:rPr>
            </w:pPr>
            <w:r>
              <w:rPr>
                <w:sz w:val="16"/>
                <w:szCs w:val="16"/>
              </w:rPr>
              <w:t>15.1.0</w:t>
            </w:r>
          </w:p>
        </w:tc>
      </w:tr>
      <w:tr w:rsidR="00483D7F" w:rsidRPr="007D6048" w14:paraId="4BC11841" w14:textId="77777777" w:rsidTr="00135007">
        <w:tblPrEx>
          <w:tblCellMar>
            <w:top w:w="0" w:type="dxa"/>
            <w:bottom w:w="0" w:type="dxa"/>
          </w:tblCellMar>
        </w:tblPrEx>
        <w:tc>
          <w:tcPr>
            <w:tcW w:w="800" w:type="dxa"/>
            <w:shd w:val="solid" w:color="FFFFFF" w:fill="auto"/>
          </w:tcPr>
          <w:p w14:paraId="21860E6E" w14:textId="77777777" w:rsidR="00483D7F" w:rsidRDefault="00483D7F" w:rsidP="00C65B9C">
            <w:pPr>
              <w:pStyle w:val="TAC"/>
              <w:rPr>
                <w:sz w:val="16"/>
                <w:szCs w:val="16"/>
              </w:rPr>
            </w:pPr>
            <w:r>
              <w:rPr>
                <w:sz w:val="16"/>
                <w:szCs w:val="16"/>
              </w:rPr>
              <w:t>2018-03</w:t>
            </w:r>
          </w:p>
        </w:tc>
        <w:tc>
          <w:tcPr>
            <w:tcW w:w="800" w:type="dxa"/>
            <w:shd w:val="solid" w:color="FFFFFF" w:fill="auto"/>
          </w:tcPr>
          <w:p w14:paraId="2EE444B0"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062BECA8" w14:textId="77777777" w:rsidR="00483D7F" w:rsidRDefault="00D5479C" w:rsidP="00143EA4">
            <w:pPr>
              <w:pStyle w:val="TAL"/>
              <w:jc w:val="center"/>
              <w:rPr>
                <w:sz w:val="16"/>
                <w:szCs w:val="16"/>
              </w:rPr>
            </w:pPr>
            <w:r>
              <w:rPr>
                <w:sz w:val="16"/>
                <w:szCs w:val="16"/>
              </w:rPr>
              <w:t>SP-180043</w:t>
            </w:r>
          </w:p>
        </w:tc>
        <w:tc>
          <w:tcPr>
            <w:tcW w:w="567" w:type="dxa"/>
            <w:shd w:val="solid" w:color="FFFFFF" w:fill="auto"/>
          </w:tcPr>
          <w:p w14:paraId="5E229EE7" w14:textId="77777777" w:rsidR="00483D7F" w:rsidRDefault="00D5479C" w:rsidP="00136C73">
            <w:pPr>
              <w:pStyle w:val="TAL"/>
              <w:rPr>
                <w:sz w:val="16"/>
                <w:szCs w:val="16"/>
              </w:rPr>
            </w:pPr>
            <w:r>
              <w:rPr>
                <w:sz w:val="16"/>
                <w:szCs w:val="16"/>
              </w:rPr>
              <w:t>0054</w:t>
            </w:r>
          </w:p>
        </w:tc>
        <w:tc>
          <w:tcPr>
            <w:tcW w:w="425" w:type="dxa"/>
            <w:shd w:val="solid" w:color="FFFFFF" w:fill="auto"/>
          </w:tcPr>
          <w:p w14:paraId="7136F4C2" w14:textId="77777777" w:rsidR="00483D7F" w:rsidRDefault="00D5479C" w:rsidP="00143EA4">
            <w:pPr>
              <w:pStyle w:val="TAL"/>
              <w:jc w:val="center"/>
              <w:rPr>
                <w:sz w:val="16"/>
                <w:szCs w:val="16"/>
              </w:rPr>
            </w:pPr>
            <w:r>
              <w:rPr>
                <w:sz w:val="16"/>
                <w:szCs w:val="16"/>
              </w:rPr>
              <w:t>2</w:t>
            </w:r>
          </w:p>
        </w:tc>
        <w:tc>
          <w:tcPr>
            <w:tcW w:w="425" w:type="dxa"/>
            <w:shd w:val="solid" w:color="FFFFFF" w:fill="auto"/>
          </w:tcPr>
          <w:p w14:paraId="6458A572" w14:textId="77777777" w:rsidR="00483D7F" w:rsidRDefault="00D5479C" w:rsidP="00143EA4">
            <w:pPr>
              <w:pStyle w:val="TAL"/>
              <w:jc w:val="center"/>
              <w:rPr>
                <w:sz w:val="16"/>
                <w:szCs w:val="16"/>
              </w:rPr>
            </w:pPr>
            <w:r>
              <w:rPr>
                <w:sz w:val="16"/>
                <w:szCs w:val="16"/>
              </w:rPr>
              <w:t>A</w:t>
            </w:r>
          </w:p>
        </w:tc>
        <w:tc>
          <w:tcPr>
            <w:tcW w:w="4820" w:type="dxa"/>
            <w:shd w:val="solid" w:color="FFFFFF" w:fill="auto"/>
          </w:tcPr>
          <w:p w14:paraId="37CFE0B4" w14:textId="77777777" w:rsidR="00483D7F" w:rsidRPr="00136C73" w:rsidRDefault="00D5479C" w:rsidP="00136C73">
            <w:pPr>
              <w:pStyle w:val="TAL"/>
              <w:rPr>
                <w:sz w:val="16"/>
                <w:szCs w:val="16"/>
              </w:rPr>
            </w:pPr>
            <w:r w:rsidRPr="00D5479C">
              <w:rPr>
                <w:sz w:val="16"/>
                <w:szCs w:val="16"/>
              </w:rPr>
              <w:t>GMK management clarification</w:t>
            </w:r>
          </w:p>
        </w:tc>
        <w:tc>
          <w:tcPr>
            <w:tcW w:w="708" w:type="dxa"/>
            <w:shd w:val="solid" w:color="FFFFFF" w:fill="auto"/>
          </w:tcPr>
          <w:p w14:paraId="3CEC2E82" w14:textId="77777777" w:rsidR="00483D7F" w:rsidRPr="00E17A40" w:rsidRDefault="00483D7F" w:rsidP="00C65B9C">
            <w:pPr>
              <w:pStyle w:val="TAC"/>
              <w:rPr>
                <w:sz w:val="16"/>
                <w:szCs w:val="16"/>
              </w:rPr>
            </w:pPr>
            <w:r>
              <w:rPr>
                <w:sz w:val="16"/>
                <w:szCs w:val="16"/>
              </w:rPr>
              <w:t>15.1.0</w:t>
            </w:r>
          </w:p>
        </w:tc>
      </w:tr>
      <w:tr w:rsidR="00F87D9B" w:rsidRPr="007D6048" w14:paraId="008A67BA" w14:textId="77777777" w:rsidTr="00135007">
        <w:tblPrEx>
          <w:tblCellMar>
            <w:top w:w="0" w:type="dxa"/>
            <w:bottom w:w="0" w:type="dxa"/>
          </w:tblCellMar>
        </w:tblPrEx>
        <w:tc>
          <w:tcPr>
            <w:tcW w:w="800" w:type="dxa"/>
            <w:shd w:val="solid" w:color="FFFFFF" w:fill="auto"/>
          </w:tcPr>
          <w:p w14:paraId="49CC4616" w14:textId="77777777" w:rsidR="00F87D9B" w:rsidRDefault="00F87D9B" w:rsidP="00C65B9C">
            <w:pPr>
              <w:pStyle w:val="TAC"/>
              <w:rPr>
                <w:sz w:val="16"/>
                <w:szCs w:val="16"/>
              </w:rPr>
            </w:pPr>
            <w:r>
              <w:rPr>
                <w:sz w:val="16"/>
                <w:szCs w:val="16"/>
              </w:rPr>
              <w:t>2018-03</w:t>
            </w:r>
          </w:p>
        </w:tc>
        <w:tc>
          <w:tcPr>
            <w:tcW w:w="800" w:type="dxa"/>
            <w:shd w:val="solid" w:color="FFFFFF" w:fill="auto"/>
          </w:tcPr>
          <w:p w14:paraId="3CA996FB"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5111DE9E" w14:textId="77777777" w:rsidR="00F87D9B" w:rsidRDefault="00F87D9B" w:rsidP="00143EA4">
            <w:pPr>
              <w:pStyle w:val="TAL"/>
              <w:jc w:val="center"/>
              <w:rPr>
                <w:sz w:val="16"/>
                <w:szCs w:val="16"/>
              </w:rPr>
            </w:pPr>
            <w:r>
              <w:rPr>
                <w:sz w:val="16"/>
                <w:szCs w:val="16"/>
              </w:rPr>
              <w:t>SP-180043</w:t>
            </w:r>
          </w:p>
        </w:tc>
        <w:tc>
          <w:tcPr>
            <w:tcW w:w="567" w:type="dxa"/>
            <w:shd w:val="solid" w:color="FFFFFF" w:fill="auto"/>
          </w:tcPr>
          <w:p w14:paraId="35963F85" w14:textId="77777777" w:rsidR="00F87D9B" w:rsidRDefault="00F87D9B" w:rsidP="00136C73">
            <w:pPr>
              <w:pStyle w:val="TAL"/>
              <w:rPr>
                <w:sz w:val="16"/>
                <w:szCs w:val="16"/>
              </w:rPr>
            </w:pPr>
            <w:r>
              <w:rPr>
                <w:sz w:val="16"/>
                <w:szCs w:val="16"/>
              </w:rPr>
              <w:t>0055</w:t>
            </w:r>
          </w:p>
        </w:tc>
        <w:tc>
          <w:tcPr>
            <w:tcW w:w="425" w:type="dxa"/>
            <w:shd w:val="solid" w:color="FFFFFF" w:fill="auto"/>
          </w:tcPr>
          <w:p w14:paraId="600FAF46" w14:textId="77777777" w:rsidR="00F87D9B" w:rsidRDefault="00F87D9B" w:rsidP="00143EA4">
            <w:pPr>
              <w:pStyle w:val="TAL"/>
              <w:jc w:val="center"/>
              <w:rPr>
                <w:sz w:val="16"/>
                <w:szCs w:val="16"/>
              </w:rPr>
            </w:pPr>
            <w:r>
              <w:rPr>
                <w:sz w:val="16"/>
                <w:szCs w:val="16"/>
              </w:rPr>
              <w:t>2</w:t>
            </w:r>
          </w:p>
        </w:tc>
        <w:tc>
          <w:tcPr>
            <w:tcW w:w="425" w:type="dxa"/>
            <w:shd w:val="solid" w:color="FFFFFF" w:fill="auto"/>
          </w:tcPr>
          <w:p w14:paraId="54C40817" w14:textId="77777777" w:rsidR="00F87D9B" w:rsidRDefault="00F87D9B" w:rsidP="00143EA4">
            <w:pPr>
              <w:pStyle w:val="TAL"/>
              <w:jc w:val="center"/>
              <w:rPr>
                <w:sz w:val="16"/>
                <w:szCs w:val="16"/>
              </w:rPr>
            </w:pPr>
            <w:r>
              <w:rPr>
                <w:sz w:val="16"/>
                <w:szCs w:val="16"/>
              </w:rPr>
              <w:t>A</w:t>
            </w:r>
          </w:p>
        </w:tc>
        <w:tc>
          <w:tcPr>
            <w:tcW w:w="4820" w:type="dxa"/>
            <w:shd w:val="solid" w:color="FFFFFF" w:fill="auto"/>
          </w:tcPr>
          <w:p w14:paraId="7F773743" w14:textId="77777777" w:rsidR="00F87D9B" w:rsidRPr="00136C73" w:rsidRDefault="00F87D9B" w:rsidP="00136C73">
            <w:pPr>
              <w:pStyle w:val="TAL"/>
              <w:rPr>
                <w:sz w:val="16"/>
                <w:szCs w:val="16"/>
              </w:rPr>
            </w:pPr>
            <w:r w:rsidRPr="00F87D9B">
              <w:rPr>
                <w:sz w:val="16"/>
                <w:szCs w:val="16"/>
              </w:rPr>
              <w:t>MC key storage and persistence</w:t>
            </w:r>
          </w:p>
        </w:tc>
        <w:tc>
          <w:tcPr>
            <w:tcW w:w="708" w:type="dxa"/>
            <w:shd w:val="solid" w:color="FFFFFF" w:fill="auto"/>
          </w:tcPr>
          <w:p w14:paraId="1B900E89" w14:textId="77777777" w:rsidR="00F87D9B" w:rsidRPr="00E17A40" w:rsidRDefault="00F87D9B" w:rsidP="00C65B9C">
            <w:pPr>
              <w:pStyle w:val="TAC"/>
              <w:rPr>
                <w:sz w:val="16"/>
                <w:szCs w:val="16"/>
              </w:rPr>
            </w:pPr>
            <w:r>
              <w:rPr>
                <w:sz w:val="16"/>
                <w:szCs w:val="16"/>
              </w:rPr>
              <w:t>15.1.0</w:t>
            </w:r>
          </w:p>
        </w:tc>
      </w:tr>
      <w:tr w:rsidR="00F87D9B" w:rsidRPr="007D6048" w14:paraId="633B2199" w14:textId="77777777" w:rsidTr="00135007">
        <w:tblPrEx>
          <w:tblCellMar>
            <w:top w:w="0" w:type="dxa"/>
            <w:bottom w:w="0" w:type="dxa"/>
          </w:tblCellMar>
        </w:tblPrEx>
        <w:tc>
          <w:tcPr>
            <w:tcW w:w="800" w:type="dxa"/>
            <w:shd w:val="solid" w:color="FFFFFF" w:fill="auto"/>
          </w:tcPr>
          <w:p w14:paraId="58BA08C2" w14:textId="77777777" w:rsidR="00F87D9B" w:rsidRDefault="00F87D9B" w:rsidP="00C65B9C">
            <w:pPr>
              <w:pStyle w:val="TAC"/>
              <w:rPr>
                <w:sz w:val="16"/>
                <w:szCs w:val="16"/>
              </w:rPr>
            </w:pPr>
            <w:r>
              <w:rPr>
                <w:sz w:val="16"/>
                <w:szCs w:val="16"/>
              </w:rPr>
              <w:t>2018-03</w:t>
            </w:r>
          </w:p>
        </w:tc>
        <w:tc>
          <w:tcPr>
            <w:tcW w:w="800" w:type="dxa"/>
            <w:shd w:val="solid" w:color="FFFFFF" w:fill="auto"/>
          </w:tcPr>
          <w:p w14:paraId="73EEF189"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30B51220" w14:textId="77777777" w:rsidR="00F87D9B" w:rsidRDefault="009D417C" w:rsidP="00143EA4">
            <w:pPr>
              <w:pStyle w:val="TAL"/>
              <w:jc w:val="center"/>
              <w:rPr>
                <w:sz w:val="16"/>
                <w:szCs w:val="16"/>
              </w:rPr>
            </w:pPr>
            <w:r>
              <w:rPr>
                <w:sz w:val="16"/>
                <w:szCs w:val="16"/>
              </w:rPr>
              <w:t>SP-180051</w:t>
            </w:r>
          </w:p>
        </w:tc>
        <w:tc>
          <w:tcPr>
            <w:tcW w:w="567" w:type="dxa"/>
            <w:shd w:val="solid" w:color="FFFFFF" w:fill="auto"/>
          </w:tcPr>
          <w:p w14:paraId="2D852B1F" w14:textId="77777777" w:rsidR="00F87D9B" w:rsidRDefault="009D417C" w:rsidP="00136C73">
            <w:pPr>
              <w:pStyle w:val="TAL"/>
              <w:rPr>
                <w:sz w:val="16"/>
                <w:szCs w:val="16"/>
              </w:rPr>
            </w:pPr>
            <w:r>
              <w:rPr>
                <w:sz w:val="16"/>
                <w:szCs w:val="16"/>
              </w:rPr>
              <w:t>0056</w:t>
            </w:r>
          </w:p>
        </w:tc>
        <w:tc>
          <w:tcPr>
            <w:tcW w:w="425" w:type="dxa"/>
            <w:shd w:val="solid" w:color="FFFFFF" w:fill="auto"/>
          </w:tcPr>
          <w:p w14:paraId="68D40167" w14:textId="77777777" w:rsidR="00F87D9B" w:rsidRDefault="009D417C" w:rsidP="00143EA4">
            <w:pPr>
              <w:pStyle w:val="TAL"/>
              <w:jc w:val="center"/>
              <w:rPr>
                <w:sz w:val="16"/>
                <w:szCs w:val="16"/>
              </w:rPr>
            </w:pPr>
            <w:r>
              <w:rPr>
                <w:sz w:val="16"/>
                <w:szCs w:val="16"/>
              </w:rPr>
              <w:t>2</w:t>
            </w:r>
          </w:p>
        </w:tc>
        <w:tc>
          <w:tcPr>
            <w:tcW w:w="425" w:type="dxa"/>
            <w:shd w:val="solid" w:color="FFFFFF" w:fill="auto"/>
          </w:tcPr>
          <w:p w14:paraId="2846AEA7" w14:textId="77777777" w:rsidR="00F87D9B" w:rsidRDefault="009D417C" w:rsidP="00143EA4">
            <w:pPr>
              <w:pStyle w:val="TAL"/>
              <w:jc w:val="center"/>
              <w:rPr>
                <w:sz w:val="16"/>
                <w:szCs w:val="16"/>
              </w:rPr>
            </w:pPr>
            <w:r>
              <w:rPr>
                <w:sz w:val="16"/>
                <w:szCs w:val="16"/>
              </w:rPr>
              <w:t>B</w:t>
            </w:r>
          </w:p>
        </w:tc>
        <w:tc>
          <w:tcPr>
            <w:tcW w:w="4820" w:type="dxa"/>
            <w:shd w:val="solid" w:color="FFFFFF" w:fill="auto"/>
          </w:tcPr>
          <w:p w14:paraId="3AA6F52A" w14:textId="77777777" w:rsidR="00F87D9B" w:rsidRPr="00136C73" w:rsidRDefault="009D417C" w:rsidP="00136C73">
            <w:pPr>
              <w:pStyle w:val="TAL"/>
              <w:rPr>
                <w:sz w:val="16"/>
                <w:szCs w:val="16"/>
              </w:rPr>
            </w:pPr>
            <w:r w:rsidRPr="009D417C">
              <w:rPr>
                <w:sz w:val="16"/>
                <w:szCs w:val="16"/>
              </w:rPr>
              <w:t>Security of functional alias(es)</w:t>
            </w:r>
          </w:p>
        </w:tc>
        <w:tc>
          <w:tcPr>
            <w:tcW w:w="708" w:type="dxa"/>
            <w:shd w:val="solid" w:color="FFFFFF" w:fill="auto"/>
          </w:tcPr>
          <w:p w14:paraId="32182473" w14:textId="77777777" w:rsidR="00F87D9B" w:rsidRPr="00E17A40" w:rsidRDefault="00F87D9B" w:rsidP="00C65B9C">
            <w:pPr>
              <w:pStyle w:val="TAC"/>
              <w:rPr>
                <w:sz w:val="16"/>
                <w:szCs w:val="16"/>
              </w:rPr>
            </w:pPr>
            <w:r>
              <w:rPr>
                <w:sz w:val="16"/>
                <w:szCs w:val="16"/>
              </w:rPr>
              <w:t>15.1.0</w:t>
            </w:r>
          </w:p>
        </w:tc>
      </w:tr>
      <w:tr w:rsidR="00920469" w:rsidRPr="007D6048" w14:paraId="39512351" w14:textId="77777777" w:rsidTr="00135007">
        <w:tblPrEx>
          <w:tblCellMar>
            <w:top w:w="0" w:type="dxa"/>
            <w:bottom w:w="0" w:type="dxa"/>
          </w:tblCellMar>
        </w:tblPrEx>
        <w:tc>
          <w:tcPr>
            <w:tcW w:w="800" w:type="dxa"/>
            <w:shd w:val="solid" w:color="FFFFFF" w:fill="auto"/>
          </w:tcPr>
          <w:p w14:paraId="6E84D1E8" w14:textId="77777777" w:rsidR="00920469" w:rsidRDefault="00920469" w:rsidP="00C65B9C">
            <w:pPr>
              <w:pStyle w:val="TAC"/>
              <w:rPr>
                <w:sz w:val="16"/>
                <w:szCs w:val="16"/>
              </w:rPr>
            </w:pPr>
            <w:r>
              <w:rPr>
                <w:sz w:val="16"/>
                <w:szCs w:val="16"/>
              </w:rPr>
              <w:t>2018-03</w:t>
            </w:r>
          </w:p>
        </w:tc>
        <w:tc>
          <w:tcPr>
            <w:tcW w:w="800" w:type="dxa"/>
            <w:shd w:val="solid" w:color="FFFFFF" w:fill="auto"/>
          </w:tcPr>
          <w:p w14:paraId="78759DA0" w14:textId="77777777" w:rsidR="00920469" w:rsidRDefault="00920469" w:rsidP="008A52DC">
            <w:pPr>
              <w:pStyle w:val="TAL"/>
              <w:jc w:val="center"/>
              <w:rPr>
                <w:sz w:val="16"/>
                <w:szCs w:val="16"/>
              </w:rPr>
            </w:pPr>
            <w:r>
              <w:rPr>
                <w:sz w:val="16"/>
                <w:szCs w:val="16"/>
              </w:rPr>
              <w:t>SA#79</w:t>
            </w:r>
          </w:p>
        </w:tc>
        <w:tc>
          <w:tcPr>
            <w:tcW w:w="1094" w:type="dxa"/>
            <w:shd w:val="solid" w:color="FFFFFF" w:fill="auto"/>
          </w:tcPr>
          <w:p w14:paraId="532CF624" w14:textId="77777777" w:rsidR="00920469" w:rsidRDefault="00920469" w:rsidP="00143EA4">
            <w:pPr>
              <w:pStyle w:val="TAL"/>
              <w:jc w:val="center"/>
              <w:rPr>
                <w:sz w:val="16"/>
                <w:szCs w:val="16"/>
              </w:rPr>
            </w:pPr>
            <w:r>
              <w:rPr>
                <w:sz w:val="16"/>
                <w:szCs w:val="16"/>
              </w:rPr>
              <w:t>SP-180051</w:t>
            </w:r>
          </w:p>
        </w:tc>
        <w:tc>
          <w:tcPr>
            <w:tcW w:w="567" w:type="dxa"/>
            <w:shd w:val="solid" w:color="FFFFFF" w:fill="auto"/>
          </w:tcPr>
          <w:p w14:paraId="7EEB9605" w14:textId="77777777" w:rsidR="00920469" w:rsidRDefault="00920469" w:rsidP="00136C73">
            <w:pPr>
              <w:pStyle w:val="TAL"/>
              <w:rPr>
                <w:sz w:val="16"/>
                <w:szCs w:val="16"/>
              </w:rPr>
            </w:pPr>
            <w:r>
              <w:rPr>
                <w:sz w:val="16"/>
                <w:szCs w:val="16"/>
              </w:rPr>
              <w:t>0057</w:t>
            </w:r>
          </w:p>
        </w:tc>
        <w:tc>
          <w:tcPr>
            <w:tcW w:w="425" w:type="dxa"/>
            <w:shd w:val="solid" w:color="FFFFFF" w:fill="auto"/>
          </w:tcPr>
          <w:p w14:paraId="2EE740F1" w14:textId="77777777" w:rsidR="00920469" w:rsidRDefault="00920469" w:rsidP="00143EA4">
            <w:pPr>
              <w:pStyle w:val="TAL"/>
              <w:jc w:val="center"/>
              <w:rPr>
                <w:sz w:val="16"/>
                <w:szCs w:val="16"/>
              </w:rPr>
            </w:pPr>
            <w:r>
              <w:rPr>
                <w:sz w:val="16"/>
                <w:szCs w:val="16"/>
              </w:rPr>
              <w:t>1</w:t>
            </w:r>
          </w:p>
        </w:tc>
        <w:tc>
          <w:tcPr>
            <w:tcW w:w="425" w:type="dxa"/>
            <w:shd w:val="solid" w:color="FFFFFF" w:fill="auto"/>
          </w:tcPr>
          <w:p w14:paraId="78B33297" w14:textId="77777777" w:rsidR="00920469" w:rsidRDefault="00920469" w:rsidP="00143EA4">
            <w:pPr>
              <w:pStyle w:val="TAL"/>
              <w:jc w:val="center"/>
              <w:rPr>
                <w:sz w:val="16"/>
                <w:szCs w:val="16"/>
              </w:rPr>
            </w:pPr>
            <w:r>
              <w:rPr>
                <w:sz w:val="16"/>
                <w:szCs w:val="16"/>
              </w:rPr>
              <w:t>B</w:t>
            </w:r>
          </w:p>
        </w:tc>
        <w:tc>
          <w:tcPr>
            <w:tcW w:w="4820" w:type="dxa"/>
            <w:shd w:val="solid" w:color="FFFFFF" w:fill="auto"/>
          </w:tcPr>
          <w:p w14:paraId="0DA8D148" w14:textId="77777777" w:rsidR="00920469" w:rsidRPr="00136C73" w:rsidRDefault="00920469" w:rsidP="00136C73">
            <w:pPr>
              <w:pStyle w:val="TAL"/>
              <w:rPr>
                <w:sz w:val="16"/>
                <w:szCs w:val="16"/>
              </w:rPr>
            </w:pPr>
            <w:r w:rsidRPr="00920469">
              <w:rPr>
                <w:sz w:val="16"/>
                <w:szCs w:val="16"/>
              </w:rPr>
              <w:t>Security of Multi-talker</w:t>
            </w:r>
          </w:p>
        </w:tc>
        <w:tc>
          <w:tcPr>
            <w:tcW w:w="708" w:type="dxa"/>
            <w:shd w:val="solid" w:color="FFFFFF" w:fill="auto"/>
          </w:tcPr>
          <w:p w14:paraId="2071658A" w14:textId="77777777" w:rsidR="00920469" w:rsidRPr="00E17A40" w:rsidRDefault="00920469" w:rsidP="00C65B9C">
            <w:pPr>
              <w:pStyle w:val="TAC"/>
              <w:rPr>
                <w:sz w:val="16"/>
                <w:szCs w:val="16"/>
              </w:rPr>
            </w:pPr>
            <w:r>
              <w:rPr>
                <w:sz w:val="16"/>
                <w:szCs w:val="16"/>
              </w:rPr>
              <w:t>15.1.0</w:t>
            </w:r>
          </w:p>
        </w:tc>
      </w:tr>
      <w:tr w:rsidR="00480E14" w:rsidRPr="007D6048" w14:paraId="07EC28DE" w14:textId="77777777" w:rsidTr="00135007">
        <w:tblPrEx>
          <w:tblCellMar>
            <w:top w:w="0" w:type="dxa"/>
            <w:bottom w:w="0" w:type="dxa"/>
          </w:tblCellMar>
        </w:tblPrEx>
        <w:tc>
          <w:tcPr>
            <w:tcW w:w="800" w:type="dxa"/>
            <w:shd w:val="solid" w:color="FFFFFF" w:fill="auto"/>
          </w:tcPr>
          <w:p w14:paraId="78C4BF80" w14:textId="77777777" w:rsidR="00480E14" w:rsidRDefault="00480E14" w:rsidP="00C65B9C">
            <w:pPr>
              <w:pStyle w:val="TAC"/>
              <w:rPr>
                <w:sz w:val="16"/>
                <w:szCs w:val="16"/>
              </w:rPr>
            </w:pPr>
            <w:r>
              <w:rPr>
                <w:sz w:val="16"/>
                <w:szCs w:val="16"/>
              </w:rPr>
              <w:t>2018-03</w:t>
            </w:r>
          </w:p>
        </w:tc>
        <w:tc>
          <w:tcPr>
            <w:tcW w:w="800" w:type="dxa"/>
            <w:shd w:val="solid" w:color="FFFFFF" w:fill="auto"/>
          </w:tcPr>
          <w:p w14:paraId="2EF392FA" w14:textId="77777777" w:rsidR="00480E14" w:rsidRDefault="00480E14" w:rsidP="008A52DC">
            <w:pPr>
              <w:pStyle w:val="TAL"/>
              <w:jc w:val="center"/>
              <w:rPr>
                <w:sz w:val="16"/>
                <w:szCs w:val="16"/>
              </w:rPr>
            </w:pPr>
            <w:r>
              <w:rPr>
                <w:sz w:val="16"/>
                <w:szCs w:val="16"/>
              </w:rPr>
              <w:t>SA#79</w:t>
            </w:r>
          </w:p>
        </w:tc>
        <w:tc>
          <w:tcPr>
            <w:tcW w:w="1094" w:type="dxa"/>
            <w:shd w:val="solid" w:color="FFFFFF" w:fill="auto"/>
          </w:tcPr>
          <w:p w14:paraId="515A55DD" w14:textId="77777777" w:rsidR="00480E14" w:rsidRDefault="00480E14" w:rsidP="00143EA4">
            <w:pPr>
              <w:pStyle w:val="TAL"/>
              <w:jc w:val="center"/>
              <w:rPr>
                <w:sz w:val="16"/>
                <w:szCs w:val="16"/>
              </w:rPr>
            </w:pPr>
            <w:r>
              <w:rPr>
                <w:sz w:val="16"/>
                <w:szCs w:val="16"/>
              </w:rPr>
              <w:t>SP-180043</w:t>
            </w:r>
          </w:p>
        </w:tc>
        <w:tc>
          <w:tcPr>
            <w:tcW w:w="567" w:type="dxa"/>
            <w:shd w:val="solid" w:color="FFFFFF" w:fill="auto"/>
          </w:tcPr>
          <w:p w14:paraId="119CDF59" w14:textId="77777777" w:rsidR="00480E14" w:rsidRDefault="00480E14" w:rsidP="00136C73">
            <w:pPr>
              <w:pStyle w:val="TAL"/>
              <w:rPr>
                <w:sz w:val="16"/>
                <w:szCs w:val="16"/>
              </w:rPr>
            </w:pPr>
            <w:r>
              <w:rPr>
                <w:sz w:val="16"/>
                <w:szCs w:val="16"/>
              </w:rPr>
              <w:t>0059</w:t>
            </w:r>
          </w:p>
        </w:tc>
        <w:tc>
          <w:tcPr>
            <w:tcW w:w="425" w:type="dxa"/>
            <w:shd w:val="solid" w:color="FFFFFF" w:fill="auto"/>
          </w:tcPr>
          <w:p w14:paraId="4A310790" w14:textId="77777777" w:rsidR="00480E14" w:rsidRDefault="00480E14" w:rsidP="00143EA4">
            <w:pPr>
              <w:pStyle w:val="TAL"/>
              <w:jc w:val="center"/>
              <w:rPr>
                <w:sz w:val="16"/>
                <w:szCs w:val="16"/>
              </w:rPr>
            </w:pPr>
            <w:r>
              <w:rPr>
                <w:sz w:val="16"/>
                <w:szCs w:val="16"/>
              </w:rPr>
              <w:t>-</w:t>
            </w:r>
          </w:p>
        </w:tc>
        <w:tc>
          <w:tcPr>
            <w:tcW w:w="425" w:type="dxa"/>
            <w:shd w:val="solid" w:color="FFFFFF" w:fill="auto"/>
          </w:tcPr>
          <w:p w14:paraId="55FBFBEC" w14:textId="77777777" w:rsidR="00480E14" w:rsidRDefault="00480E14" w:rsidP="00143EA4">
            <w:pPr>
              <w:pStyle w:val="TAL"/>
              <w:jc w:val="center"/>
              <w:rPr>
                <w:sz w:val="16"/>
                <w:szCs w:val="16"/>
              </w:rPr>
            </w:pPr>
            <w:r>
              <w:rPr>
                <w:sz w:val="16"/>
                <w:szCs w:val="16"/>
              </w:rPr>
              <w:t>B</w:t>
            </w:r>
          </w:p>
        </w:tc>
        <w:tc>
          <w:tcPr>
            <w:tcW w:w="4820" w:type="dxa"/>
            <w:shd w:val="solid" w:color="FFFFFF" w:fill="auto"/>
          </w:tcPr>
          <w:p w14:paraId="3EFC7A0E" w14:textId="77777777" w:rsidR="00480E14" w:rsidRPr="00136C73" w:rsidRDefault="00480E14" w:rsidP="00136C73">
            <w:pPr>
              <w:pStyle w:val="TAL"/>
              <w:rPr>
                <w:sz w:val="16"/>
                <w:szCs w:val="16"/>
              </w:rPr>
            </w:pPr>
            <w:r w:rsidRPr="00480E14">
              <w:rPr>
                <w:sz w:val="16"/>
                <w:szCs w:val="16"/>
              </w:rPr>
              <w:t>Providing details of EARs into Annex J</w:t>
            </w:r>
          </w:p>
        </w:tc>
        <w:tc>
          <w:tcPr>
            <w:tcW w:w="708" w:type="dxa"/>
            <w:shd w:val="solid" w:color="FFFFFF" w:fill="auto"/>
          </w:tcPr>
          <w:p w14:paraId="76E34572" w14:textId="77777777" w:rsidR="00480E14" w:rsidRPr="00E17A40" w:rsidRDefault="00480E14" w:rsidP="00C65B9C">
            <w:pPr>
              <w:pStyle w:val="TAC"/>
              <w:rPr>
                <w:sz w:val="16"/>
                <w:szCs w:val="16"/>
              </w:rPr>
            </w:pPr>
            <w:r>
              <w:rPr>
                <w:sz w:val="16"/>
                <w:szCs w:val="16"/>
              </w:rPr>
              <w:t>15.1.0</w:t>
            </w:r>
          </w:p>
        </w:tc>
      </w:tr>
      <w:tr w:rsidR="00B15F74" w:rsidRPr="007D6048" w14:paraId="5CC6BBC1" w14:textId="77777777" w:rsidTr="00135007">
        <w:tblPrEx>
          <w:tblCellMar>
            <w:top w:w="0" w:type="dxa"/>
            <w:bottom w:w="0" w:type="dxa"/>
          </w:tblCellMar>
        </w:tblPrEx>
        <w:tc>
          <w:tcPr>
            <w:tcW w:w="800" w:type="dxa"/>
            <w:shd w:val="solid" w:color="FFFFFF" w:fill="auto"/>
          </w:tcPr>
          <w:p w14:paraId="09E88945" w14:textId="77777777" w:rsidR="00B15F74" w:rsidRDefault="00B15F74" w:rsidP="00C65B9C">
            <w:pPr>
              <w:pStyle w:val="TAC"/>
              <w:rPr>
                <w:sz w:val="16"/>
                <w:szCs w:val="16"/>
              </w:rPr>
            </w:pPr>
            <w:r>
              <w:rPr>
                <w:sz w:val="16"/>
                <w:szCs w:val="16"/>
              </w:rPr>
              <w:t>2018-03</w:t>
            </w:r>
          </w:p>
        </w:tc>
        <w:tc>
          <w:tcPr>
            <w:tcW w:w="800" w:type="dxa"/>
            <w:shd w:val="solid" w:color="FFFFFF" w:fill="auto"/>
          </w:tcPr>
          <w:p w14:paraId="38E6CD85"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09673CAA"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588EF4F6" w14:textId="77777777" w:rsidR="00B15F74" w:rsidRDefault="00B15F74" w:rsidP="00136C73">
            <w:pPr>
              <w:pStyle w:val="TAL"/>
              <w:rPr>
                <w:sz w:val="16"/>
                <w:szCs w:val="16"/>
              </w:rPr>
            </w:pPr>
            <w:r>
              <w:rPr>
                <w:sz w:val="16"/>
                <w:szCs w:val="16"/>
              </w:rPr>
              <w:t>0060</w:t>
            </w:r>
          </w:p>
        </w:tc>
        <w:tc>
          <w:tcPr>
            <w:tcW w:w="425" w:type="dxa"/>
            <w:shd w:val="solid" w:color="FFFFFF" w:fill="auto"/>
          </w:tcPr>
          <w:p w14:paraId="7F586BD6" w14:textId="77777777" w:rsidR="00B15F74" w:rsidRDefault="00B15F74" w:rsidP="00526566">
            <w:pPr>
              <w:pStyle w:val="TAL"/>
              <w:jc w:val="center"/>
              <w:rPr>
                <w:sz w:val="16"/>
                <w:szCs w:val="16"/>
              </w:rPr>
            </w:pPr>
            <w:r>
              <w:rPr>
                <w:sz w:val="16"/>
                <w:szCs w:val="16"/>
              </w:rPr>
              <w:t>1</w:t>
            </w:r>
          </w:p>
        </w:tc>
        <w:tc>
          <w:tcPr>
            <w:tcW w:w="425" w:type="dxa"/>
            <w:shd w:val="solid" w:color="FFFFFF" w:fill="auto"/>
          </w:tcPr>
          <w:p w14:paraId="7E2DF536" w14:textId="77777777" w:rsidR="00B15F74" w:rsidRDefault="00B15F74" w:rsidP="00526566">
            <w:pPr>
              <w:pStyle w:val="TAL"/>
              <w:jc w:val="center"/>
              <w:rPr>
                <w:sz w:val="16"/>
                <w:szCs w:val="16"/>
              </w:rPr>
            </w:pPr>
            <w:r>
              <w:rPr>
                <w:sz w:val="16"/>
                <w:szCs w:val="16"/>
              </w:rPr>
              <w:t>F</w:t>
            </w:r>
          </w:p>
        </w:tc>
        <w:tc>
          <w:tcPr>
            <w:tcW w:w="4820" w:type="dxa"/>
            <w:shd w:val="solid" w:color="FFFFFF" w:fill="auto"/>
          </w:tcPr>
          <w:p w14:paraId="44251E37" w14:textId="77777777" w:rsidR="00B15F74" w:rsidRPr="00136C73" w:rsidRDefault="00B15F74" w:rsidP="00526566">
            <w:pPr>
              <w:pStyle w:val="TAL"/>
              <w:rPr>
                <w:sz w:val="16"/>
                <w:szCs w:val="16"/>
              </w:rPr>
            </w:pPr>
            <w:r w:rsidRPr="00B15F74">
              <w:rPr>
                <w:sz w:val="16"/>
                <w:szCs w:val="16"/>
              </w:rPr>
              <w:fldChar w:fldCharType="begin"/>
            </w:r>
            <w:r w:rsidRPr="00B15F74">
              <w:rPr>
                <w:sz w:val="16"/>
                <w:szCs w:val="16"/>
              </w:rPr>
              <w:instrText xml:space="preserve"> DOCPROPERTY  CrTitle  \* MERGEFORMAT </w:instrText>
            </w:r>
            <w:r w:rsidRPr="00B15F74">
              <w:rPr>
                <w:sz w:val="16"/>
                <w:szCs w:val="16"/>
              </w:rPr>
              <w:fldChar w:fldCharType="separate"/>
            </w:r>
            <w:r w:rsidRPr="00B15F74">
              <w:rPr>
                <w:sz w:val="16"/>
                <w:szCs w:val="16"/>
              </w:rPr>
              <w:t xml:space="preserve">Clarification of purpose of Inter-domain user service authorisation </w:t>
            </w:r>
            <w:r w:rsidRPr="00B15F74">
              <w:rPr>
                <w:sz w:val="16"/>
                <w:szCs w:val="16"/>
              </w:rPr>
              <w:fldChar w:fldCharType="end"/>
            </w:r>
          </w:p>
        </w:tc>
        <w:tc>
          <w:tcPr>
            <w:tcW w:w="708" w:type="dxa"/>
            <w:shd w:val="solid" w:color="FFFFFF" w:fill="auto"/>
          </w:tcPr>
          <w:p w14:paraId="5F04F8B9" w14:textId="77777777" w:rsidR="00B15F74" w:rsidRPr="00E17A40" w:rsidRDefault="00B15F74" w:rsidP="00C65B9C">
            <w:pPr>
              <w:pStyle w:val="TAC"/>
              <w:rPr>
                <w:sz w:val="16"/>
                <w:szCs w:val="16"/>
              </w:rPr>
            </w:pPr>
            <w:r>
              <w:rPr>
                <w:sz w:val="16"/>
                <w:szCs w:val="16"/>
              </w:rPr>
              <w:t>15.1.0</w:t>
            </w:r>
          </w:p>
        </w:tc>
      </w:tr>
      <w:tr w:rsidR="00B15F74" w:rsidRPr="007D6048" w14:paraId="7BAA178C" w14:textId="77777777" w:rsidTr="00135007">
        <w:tblPrEx>
          <w:tblCellMar>
            <w:top w:w="0" w:type="dxa"/>
            <w:bottom w:w="0" w:type="dxa"/>
          </w:tblCellMar>
        </w:tblPrEx>
        <w:tc>
          <w:tcPr>
            <w:tcW w:w="800" w:type="dxa"/>
            <w:shd w:val="solid" w:color="FFFFFF" w:fill="auto"/>
          </w:tcPr>
          <w:p w14:paraId="4F1DC031" w14:textId="77777777" w:rsidR="00B15F74" w:rsidRDefault="00B15F74" w:rsidP="00C65B9C">
            <w:pPr>
              <w:pStyle w:val="TAC"/>
              <w:rPr>
                <w:sz w:val="16"/>
                <w:szCs w:val="16"/>
              </w:rPr>
            </w:pPr>
            <w:r>
              <w:rPr>
                <w:sz w:val="16"/>
                <w:szCs w:val="16"/>
              </w:rPr>
              <w:t>2018-03</w:t>
            </w:r>
          </w:p>
        </w:tc>
        <w:tc>
          <w:tcPr>
            <w:tcW w:w="800" w:type="dxa"/>
            <w:shd w:val="solid" w:color="FFFFFF" w:fill="auto"/>
          </w:tcPr>
          <w:p w14:paraId="4362F2EA"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460DD00D"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1AF362C9" w14:textId="77777777" w:rsidR="00B15F74" w:rsidRDefault="00B15F74" w:rsidP="00136C73">
            <w:pPr>
              <w:pStyle w:val="TAL"/>
              <w:rPr>
                <w:sz w:val="16"/>
                <w:szCs w:val="16"/>
              </w:rPr>
            </w:pPr>
            <w:r>
              <w:rPr>
                <w:sz w:val="16"/>
                <w:szCs w:val="16"/>
              </w:rPr>
              <w:t>0061</w:t>
            </w:r>
          </w:p>
        </w:tc>
        <w:tc>
          <w:tcPr>
            <w:tcW w:w="425" w:type="dxa"/>
            <w:shd w:val="solid" w:color="FFFFFF" w:fill="auto"/>
          </w:tcPr>
          <w:p w14:paraId="06216741" w14:textId="77777777" w:rsidR="00B15F74" w:rsidRDefault="00B15F74" w:rsidP="00143EA4">
            <w:pPr>
              <w:pStyle w:val="TAL"/>
              <w:jc w:val="center"/>
              <w:rPr>
                <w:sz w:val="16"/>
                <w:szCs w:val="16"/>
              </w:rPr>
            </w:pPr>
            <w:r>
              <w:rPr>
                <w:sz w:val="16"/>
                <w:szCs w:val="16"/>
              </w:rPr>
              <w:t>-</w:t>
            </w:r>
          </w:p>
        </w:tc>
        <w:tc>
          <w:tcPr>
            <w:tcW w:w="425" w:type="dxa"/>
            <w:shd w:val="solid" w:color="FFFFFF" w:fill="auto"/>
          </w:tcPr>
          <w:p w14:paraId="4A82DEDC" w14:textId="77777777" w:rsidR="00B15F74" w:rsidRDefault="00B15F74" w:rsidP="00143EA4">
            <w:pPr>
              <w:pStyle w:val="TAL"/>
              <w:jc w:val="center"/>
              <w:rPr>
                <w:sz w:val="16"/>
                <w:szCs w:val="16"/>
              </w:rPr>
            </w:pPr>
            <w:r>
              <w:rPr>
                <w:sz w:val="16"/>
                <w:szCs w:val="16"/>
              </w:rPr>
              <w:t>F</w:t>
            </w:r>
          </w:p>
        </w:tc>
        <w:tc>
          <w:tcPr>
            <w:tcW w:w="4820" w:type="dxa"/>
            <w:shd w:val="solid" w:color="FFFFFF" w:fill="auto"/>
          </w:tcPr>
          <w:p w14:paraId="19AC8B3F" w14:textId="77777777" w:rsidR="00B15F74" w:rsidRPr="00136C73" w:rsidRDefault="00B15F74" w:rsidP="00136C73">
            <w:pPr>
              <w:pStyle w:val="TAL"/>
              <w:rPr>
                <w:sz w:val="16"/>
                <w:szCs w:val="16"/>
              </w:rPr>
            </w:pPr>
            <w:r w:rsidRPr="00526566">
              <w:rPr>
                <w:sz w:val="16"/>
                <w:szCs w:val="16"/>
              </w:rPr>
              <w:t>[</w:t>
            </w:r>
            <w:proofErr w:type="spellStart"/>
            <w:r w:rsidRPr="00526566">
              <w:rPr>
                <w:sz w:val="16"/>
                <w:szCs w:val="16"/>
              </w:rPr>
              <w:t>eMCSEC</w:t>
            </w:r>
            <w:proofErr w:type="spellEnd"/>
            <w:r w:rsidRPr="00526566">
              <w:rPr>
                <w:sz w:val="16"/>
                <w:szCs w:val="16"/>
              </w:rPr>
              <w:t>] Correction of reference to SA1 specification</w:t>
            </w:r>
          </w:p>
        </w:tc>
        <w:tc>
          <w:tcPr>
            <w:tcW w:w="708" w:type="dxa"/>
            <w:shd w:val="solid" w:color="FFFFFF" w:fill="auto"/>
          </w:tcPr>
          <w:p w14:paraId="0B66A3E4" w14:textId="77777777" w:rsidR="00B15F74" w:rsidRPr="00E17A40" w:rsidRDefault="00B15F74" w:rsidP="00C65B9C">
            <w:pPr>
              <w:pStyle w:val="TAC"/>
              <w:rPr>
                <w:sz w:val="16"/>
                <w:szCs w:val="16"/>
              </w:rPr>
            </w:pPr>
            <w:r>
              <w:rPr>
                <w:sz w:val="16"/>
                <w:szCs w:val="16"/>
              </w:rPr>
              <w:t>15.1.0</w:t>
            </w:r>
          </w:p>
        </w:tc>
      </w:tr>
      <w:tr w:rsidR="0052169D" w:rsidRPr="007D6048" w14:paraId="036D021A" w14:textId="77777777" w:rsidTr="00135007">
        <w:tblPrEx>
          <w:tblCellMar>
            <w:top w:w="0" w:type="dxa"/>
            <w:bottom w:w="0" w:type="dxa"/>
          </w:tblCellMar>
        </w:tblPrEx>
        <w:tc>
          <w:tcPr>
            <w:tcW w:w="800" w:type="dxa"/>
            <w:shd w:val="solid" w:color="FFFFFF" w:fill="auto"/>
          </w:tcPr>
          <w:p w14:paraId="47565F21" w14:textId="77777777" w:rsidR="0052169D" w:rsidRDefault="0052169D" w:rsidP="00B37147">
            <w:pPr>
              <w:pStyle w:val="TAC"/>
              <w:rPr>
                <w:sz w:val="16"/>
                <w:szCs w:val="16"/>
              </w:rPr>
            </w:pPr>
            <w:r>
              <w:rPr>
                <w:sz w:val="16"/>
                <w:szCs w:val="16"/>
              </w:rPr>
              <w:t>2018-0</w:t>
            </w:r>
            <w:r w:rsidR="00B37147">
              <w:rPr>
                <w:sz w:val="16"/>
                <w:szCs w:val="16"/>
              </w:rPr>
              <w:t>6</w:t>
            </w:r>
          </w:p>
        </w:tc>
        <w:tc>
          <w:tcPr>
            <w:tcW w:w="800" w:type="dxa"/>
            <w:shd w:val="solid" w:color="FFFFFF" w:fill="auto"/>
          </w:tcPr>
          <w:p w14:paraId="578C45D6" w14:textId="77777777" w:rsidR="0052169D" w:rsidRDefault="0052169D" w:rsidP="0052169D">
            <w:pPr>
              <w:pStyle w:val="TAL"/>
              <w:jc w:val="center"/>
              <w:rPr>
                <w:sz w:val="16"/>
                <w:szCs w:val="16"/>
              </w:rPr>
            </w:pPr>
            <w:r>
              <w:rPr>
                <w:sz w:val="16"/>
                <w:szCs w:val="16"/>
              </w:rPr>
              <w:t>SA#80</w:t>
            </w:r>
          </w:p>
        </w:tc>
        <w:tc>
          <w:tcPr>
            <w:tcW w:w="1094" w:type="dxa"/>
            <w:shd w:val="solid" w:color="FFFFFF" w:fill="auto"/>
          </w:tcPr>
          <w:p w14:paraId="3B5FFC35" w14:textId="77777777" w:rsidR="0052169D" w:rsidRDefault="0052169D" w:rsidP="00143EA4">
            <w:pPr>
              <w:pStyle w:val="TAL"/>
              <w:jc w:val="center"/>
              <w:rPr>
                <w:sz w:val="16"/>
                <w:szCs w:val="16"/>
              </w:rPr>
            </w:pPr>
            <w:r>
              <w:rPr>
                <w:sz w:val="16"/>
                <w:szCs w:val="16"/>
              </w:rPr>
              <w:t>SP-180447</w:t>
            </w:r>
          </w:p>
        </w:tc>
        <w:tc>
          <w:tcPr>
            <w:tcW w:w="567" w:type="dxa"/>
            <w:shd w:val="solid" w:color="FFFFFF" w:fill="auto"/>
          </w:tcPr>
          <w:p w14:paraId="6C5B5272" w14:textId="77777777" w:rsidR="0052169D" w:rsidRDefault="0052169D" w:rsidP="00136C73">
            <w:pPr>
              <w:pStyle w:val="TAL"/>
              <w:rPr>
                <w:sz w:val="16"/>
                <w:szCs w:val="16"/>
              </w:rPr>
            </w:pPr>
            <w:r>
              <w:rPr>
                <w:sz w:val="16"/>
                <w:szCs w:val="16"/>
              </w:rPr>
              <w:t>0064</w:t>
            </w:r>
          </w:p>
        </w:tc>
        <w:tc>
          <w:tcPr>
            <w:tcW w:w="425" w:type="dxa"/>
            <w:shd w:val="solid" w:color="FFFFFF" w:fill="auto"/>
          </w:tcPr>
          <w:p w14:paraId="0676CD6A" w14:textId="77777777" w:rsidR="0052169D" w:rsidRDefault="0052169D" w:rsidP="00143EA4">
            <w:pPr>
              <w:pStyle w:val="TAL"/>
              <w:jc w:val="center"/>
              <w:rPr>
                <w:sz w:val="16"/>
                <w:szCs w:val="16"/>
              </w:rPr>
            </w:pPr>
            <w:r>
              <w:rPr>
                <w:sz w:val="16"/>
                <w:szCs w:val="16"/>
              </w:rPr>
              <w:t>-</w:t>
            </w:r>
          </w:p>
        </w:tc>
        <w:tc>
          <w:tcPr>
            <w:tcW w:w="425" w:type="dxa"/>
            <w:shd w:val="solid" w:color="FFFFFF" w:fill="auto"/>
          </w:tcPr>
          <w:p w14:paraId="16B30180" w14:textId="77777777" w:rsidR="0052169D" w:rsidRDefault="0052169D" w:rsidP="00143EA4">
            <w:pPr>
              <w:pStyle w:val="TAL"/>
              <w:jc w:val="center"/>
              <w:rPr>
                <w:sz w:val="16"/>
                <w:szCs w:val="16"/>
              </w:rPr>
            </w:pPr>
            <w:r>
              <w:rPr>
                <w:sz w:val="16"/>
                <w:szCs w:val="16"/>
              </w:rPr>
              <w:t>F</w:t>
            </w:r>
          </w:p>
        </w:tc>
        <w:tc>
          <w:tcPr>
            <w:tcW w:w="4820" w:type="dxa"/>
            <w:shd w:val="solid" w:color="FFFFFF" w:fill="auto"/>
          </w:tcPr>
          <w:p w14:paraId="6C4D427F" w14:textId="77777777" w:rsidR="0052169D" w:rsidRPr="00526566" w:rsidRDefault="0052169D" w:rsidP="00136C73">
            <w:pPr>
              <w:pStyle w:val="TAL"/>
              <w:rPr>
                <w:sz w:val="16"/>
                <w:szCs w:val="16"/>
              </w:rPr>
            </w:pPr>
            <w:r>
              <w:rPr>
                <w:sz w:val="16"/>
                <w:szCs w:val="16"/>
              </w:rPr>
              <w:t>Interconnection references clarification</w:t>
            </w:r>
          </w:p>
        </w:tc>
        <w:tc>
          <w:tcPr>
            <w:tcW w:w="708" w:type="dxa"/>
            <w:shd w:val="solid" w:color="FFFFFF" w:fill="auto"/>
          </w:tcPr>
          <w:p w14:paraId="6AFCE869" w14:textId="77777777" w:rsidR="0052169D" w:rsidRDefault="0052169D" w:rsidP="0052169D">
            <w:pPr>
              <w:pStyle w:val="TAC"/>
              <w:rPr>
                <w:sz w:val="16"/>
                <w:szCs w:val="16"/>
              </w:rPr>
            </w:pPr>
            <w:r>
              <w:rPr>
                <w:sz w:val="16"/>
                <w:szCs w:val="16"/>
              </w:rPr>
              <w:t>15.2.0</w:t>
            </w:r>
          </w:p>
        </w:tc>
      </w:tr>
      <w:tr w:rsidR="00B37147" w:rsidRPr="007D6048" w14:paraId="3D1C3BAB" w14:textId="77777777" w:rsidTr="00135007">
        <w:tblPrEx>
          <w:tblCellMar>
            <w:top w:w="0" w:type="dxa"/>
            <w:bottom w:w="0" w:type="dxa"/>
          </w:tblCellMar>
        </w:tblPrEx>
        <w:tc>
          <w:tcPr>
            <w:tcW w:w="800" w:type="dxa"/>
            <w:shd w:val="solid" w:color="FFFFFF" w:fill="auto"/>
          </w:tcPr>
          <w:p w14:paraId="07F65FF6" w14:textId="77777777" w:rsidR="00B37147" w:rsidRDefault="00B37147" w:rsidP="00C65B9C">
            <w:pPr>
              <w:pStyle w:val="TAC"/>
              <w:rPr>
                <w:sz w:val="16"/>
                <w:szCs w:val="16"/>
              </w:rPr>
            </w:pPr>
            <w:r>
              <w:rPr>
                <w:sz w:val="16"/>
                <w:szCs w:val="16"/>
              </w:rPr>
              <w:t>2018-06</w:t>
            </w:r>
          </w:p>
        </w:tc>
        <w:tc>
          <w:tcPr>
            <w:tcW w:w="800" w:type="dxa"/>
            <w:shd w:val="solid" w:color="FFFFFF" w:fill="auto"/>
          </w:tcPr>
          <w:p w14:paraId="11CC22E8"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F63DD25"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527BD7E" w14:textId="77777777" w:rsidR="00B37147" w:rsidRDefault="00B37147" w:rsidP="00136C73">
            <w:pPr>
              <w:pStyle w:val="TAL"/>
              <w:rPr>
                <w:sz w:val="16"/>
                <w:szCs w:val="16"/>
              </w:rPr>
            </w:pPr>
            <w:r>
              <w:rPr>
                <w:sz w:val="16"/>
                <w:szCs w:val="16"/>
              </w:rPr>
              <w:t>0065</w:t>
            </w:r>
          </w:p>
        </w:tc>
        <w:tc>
          <w:tcPr>
            <w:tcW w:w="425" w:type="dxa"/>
            <w:shd w:val="solid" w:color="FFFFFF" w:fill="auto"/>
          </w:tcPr>
          <w:p w14:paraId="309D5794"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F358336"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62F77C2B" w14:textId="77777777" w:rsidR="00B37147" w:rsidRDefault="00B37147" w:rsidP="00136C73">
            <w:pPr>
              <w:pStyle w:val="TAL"/>
              <w:rPr>
                <w:sz w:val="16"/>
                <w:szCs w:val="16"/>
              </w:rPr>
            </w:pPr>
            <w:r>
              <w:rPr>
                <w:sz w:val="16"/>
                <w:szCs w:val="16"/>
              </w:rPr>
              <w:t>Mixing of encrypted media</w:t>
            </w:r>
          </w:p>
        </w:tc>
        <w:tc>
          <w:tcPr>
            <w:tcW w:w="708" w:type="dxa"/>
            <w:shd w:val="solid" w:color="FFFFFF" w:fill="auto"/>
          </w:tcPr>
          <w:p w14:paraId="4B635763" w14:textId="77777777" w:rsidR="00B37147" w:rsidRDefault="00B37147" w:rsidP="0052169D">
            <w:pPr>
              <w:pStyle w:val="TAC"/>
              <w:rPr>
                <w:sz w:val="16"/>
                <w:szCs w:val="16"/>
              </w:rPr>
            </w:pPr>
            <w:r>
              <w:rPr>
                <w:sz w:val="16"/>
                <w:szCs w:val="16"/>
              </w:rPr>
              <w:t>15.2.0</w:t>
            </w:r>
          </w:p>
        </w:tc>
      </w:tr>
      <w:tr w:rsidR="00B37147" w:rsidRPr="007D6048" w14:paraId="30589362" w14:textId="77777777" w:rsidTr="00135007">
        <w:tblPrEx>
          <w:tblCellMar>
            <w:top w:w="0" w:type="dxa"/>
            <w:bottom w:w="0" w:type="dxa"/>
          </w:tblCellMar>
        </w:tblPrEx>
        <w:tc>
          <w:tcPr>
            <w:tcW w:w="800" w:type="dxa"/>
            <w:shd w:val="solid" w:color="FFFFFF" w:fill="auto"/>
          </w:tcPr>
          <w:p w14:paraId="7F29ECA1" w14:textId="77777777" w:rsidR="00B37147" w:rsidRDefault="00B37147" w:rsidP="00C65B9C">
            <w:pPr>
              <w:pStyle w:val="TAC"/>
              <w:rPr>
                <w:sz w:val="16"/>
                <w:szCs w:val="16"/>
              </w:rPr>
            </w:pPr>
            <w:r>
              <w:rPr>
                <w:sz w:val="16"/>
                <w:szCs w:val="16"/>
              </w:rPr>
              <w:t>2018-06</w:t>
            </w:r>
          </w:p>
        </w:tc>
        <w:tc>
          <w:tcPr>
            <w:tcW w:w="800" w:type="dxa"/>
            <w:shd w:val="solid" w:color="FFFFFF" w:fill="auto"/>
          </w:tcPr>
          <w:p w14:paraId="0667D0B5"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7BE58BD"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3C5F3236" w14:textId="77777777" w:rsidR="00B37147" w:rsidRDefault="00B37147" w:rsidP="00136C73">
            <w:pPr>
              <w:pStyle w:val="TAL"/>
              <w:rPr>
                <w:sz w:val="16"/>
                <w:szCs w:val="16"/>
              </w:rPr>
            </w:pPr>
            <w:r>
              <w:rPr>
                <w:sz w:val="16"/>
                <w:szCs w:val="16"/>
              </w:rPr>
              <w:t>0066</w:t>
            </w:r>
          </w:p>
        </w:tc>
        <w:tc>
          <w:tcPr>
            <w:tcW w:w="425" w:type="dxa"/>
            <w:shd w:val="solid" w:color="FFFFFF" w:fill="auto"/>
          </w:tcPr>
          <w:p w14:paraId="2B161C82"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0A50675E" w14:textId="77777777" w:rsidR="00B37147" w:rsidRDefault="00B37147" w:rsidP="00143EA4">
            <w:pPr>
              <w:pStyle w:val="TAL"/>
              <w:jc w:val="center"/>
              <w:rPr>
                <w:sz w:val="16"/>
                <w:szCs w:val="16"/>
              </w:rPr>
            </w:pPr>
            <w:r>
              <w:rPr>
                <w:sz w:val="16"/>
                <w:szCs w:val="16"/>
              </w:rPr>
              <w:t>B</w:t>
            </w:r>
          </w:p>
        </w:tc>
        <w:tc>
          <w:tcPr>
            <w:tcW w:w="4820" w:type="dxa"/>
            <w:shd w:val="solid" w:color="FFFFFF" w:fill="auto"/>
          </w:tcPr>
          <w:p w14:paraId="499A4735" w14:textId="77777777" w:rsidR="00B37147" w:rsidRDefault="00B37147" w:rsidP="00136C73">
            <w:pPr>
              <w:pStyle w:val="TAL"/>
              <w:rPr>
                <w:sz w:val="16"/>
                <w:szCs w:val="16"/>
              </w:rPr>
            </w:pPr>
            <w:r>
              <w:rPr>
                <w:sz w:val="16"/>
                <w:szCs w:val="16"/>
              </w:rPr>
              <w:t>Migration user authentication and authorisation</w:t>
            </w:r>
          </w:p>
        </w:tc>
        <w:tc>
          <w:tcPr>
            <w:tcW w:w="708" w:type="dxa"/>
            <w:shd w:val="solid" w:color="FFFFFF" w:fill="auto"/>
          </w:tcPr>
          <w:p w14:paraId="3EAA8FB9" w14:textId="77777777" w:rsidR="00B37147" w:rsidRDefault="00B37147" w:rsidP="0052169D">
            <w:pPr>
              <w:pStyle w:val="TAC"/>
              <w:rPr>
                <w:sz w:val="16"/>
                <w:szCs w:val="16"/>
              </w:rPr>
            </w:pPr>
            <w:r>
              <w:rPr>
                <w:sz w:val="16"/>
                <w:szCs w:val="16"/>
              </w:rPr>
              <w:t>15.2.0</w:t>
            </w:r>
          </w:p>
        </w:tc>
      </w:tr>
      <w:tr w:rsidR="00B37147" w:rsidRPr="007D6048" w14:paraId="3F471529" w14:textId="77777777" w:rsidTr="00135007">
        <w:tblPrEx>
          <w:tblCellMar>
            <w:top w:w="0" w:type="dxa"/>
            <w:bottom w:w="0" w:type="dxa"/>
          </w:tblCellMar>
        </w:tblPrEx>
        <w:tc>
          <w:tcPr>
            <w:tcW w:w="800" w:type="dxa"/>
            <w:shd w:val="solid" w:color="FFFFFF" w:fill="auto"/>
          </w:tcPr>
          <w:p w14:paraId="511AF503" w14:textId="77777777" w:rsidR="00B37147" w:rsidRDefault="00B37147" w:rsidP="00C65B9C">
            <w:pPr>
              <w:pStyle w:val="TAC"/>
              <w:rPr>
                <w:sz w:val="16"/>
                <w:szCs w:val="16"/>
              </w:rPr>
            </w:pPr>
            <w:r>
              <w:rPr>
                <w:sz w:val="16"/>
                <w:szCs w:val="16"/>
              </w:rPr>
              <w:t>2018-06</w:t>
            </w:r>
          </w:p>
        </w:tc>
        <w:tc>
          <w:tcPr>
            <w:tcW w:w="800" w:type="dxa"/>
            <w:shd w:val="solid" w:color="FFFFFF" w:fill="auto"/>
          </w:tcPr>
          <w:p w14:paraId="123648D6"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4794FDED"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39DE522D" w14:textId="77777777" w:rsidR="00B37147" w:rsidRDefault="00B37147" w:rsidP="00136C73">
            <w:pPr>
              <w:pStyle w:val="TAL"/>
              <w:rPr>
                <w:sz w:val="16"/>
                <w:szCs w:val="16"/>
              </w:rPr>
            </w:pPr>
            <w:r>
              <w:rPr>
                <w:sz w:val="16"/>
                <w:szCs w:val="16"/>
              </w:rPr>
              <w:t>0067</w:t>
            </w:r>
          </w:p>
        </w:tc>
        <w:tc>
          <w:tcPr>
            <w:tcW w:w="425" w:type="dxa"/>
            <w:shd w:val="solid" w:color="FFFFFF" w:fill="auto"/>
          </w:tcPr>
          <w:p w14:paraId="21036376"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A0B7AEA"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45771CB4" w14:textId="77777777" w:rsidR="00B37147" w:rsidRDefault="00B37147" w:rsidP="00136C73">
            <w:pPr>
              <w:pStyle w:val="TAL"/>
              <w:rPr>
                <w:sz w:val="16"/>
                <w:szCs w:val="16"/>
              </w:rPr>
            </w:pPr>
            <w:r>
              <w:rPr>
                <w:sz w:val="16"/>
                <w:szCs w:val="16"/>
              </w:rPr>
              <w:t>Various technical clarifications</w:t>
            </w:r>
          </w:p>
        </w:tc>
        <w:tc>
          <w:tcPr>
            <w:tcW w:w="708" w:type="dxa"/>
            <w:shd w:val="solid" w:color="FFFFFF" w:fill="auto"/>
          </w:tcPr>
          <w:p w14:paraId="0594F9FD" w14:textId="77777777" w:rsidR="00B37147" w:rsidRDefault="00B37147" w:rsidP="0052169D">
            <w:pPr>
              <w:pStyle w:val="TAC"/>
              <w:rPr>
                <w:sz w:val="16"/>
                <w:szCs w:val="16"/>
              </w:rPr>
            </w:pPr>
            <w:r>
              <w:rPr>
                <w:sz w:val="16"/>
                <w:szCs w:val="16"/>
              </w:rPr>
              <w:t>15.2.0</w:t>
            </w:r>
          </w:p>
        </w:tc>
      </w:tr>
      <w:tr w:rsidR="00B37147" w:rsidRPr="007D6048" w14:paraId="1502A49C" w14:textId="77777777" w:rsidTr="00135007">
        <w:tblPrEx>
          <w:tblCellMar>
            <w:top w:w="0" w:type="dxa"/>
            <w:bottom w:w="0" w:type="dxa"/>
          </w:tblCellMar>
        </w:tblPrEx>
        <w:tc>
          <w:tcPr>
            <w:tcW w:w="800" w:type="dxa"/>
            <w:shd w:val="solid" w:color="FFFFFF" w:fill="auto"/>
          </w:tcPr>
          <w:p w14:paraId="25038CDB" w14:textId="77777777" w:rsidR="00B37147" w:rsidRDefault="00B37147" w:rsidP="00C65B9C">
            <w:pPr>
              <w:pStyle w:val="TAC"/>
              <w:rPr>
                <w:sz w:val="16"/>
                <w:szCs w:val="16"/>
              </w:rPr>
            </w:pPr>
            <w:r>
              <w:rPr>
                <w:sz w:val="16"/>
                <w:szCs w:val="16"/>
              </w:rPr>
              <w:t>2018-06</w:t>
            </w:r>
          </w:p>
        </w:tc>
        <w:tc>
          <w:tcPr>
            <w:tcW w:w="800" w:type="dxa"/>
            <w:shd w:val="solid" w:color="FFFFFF" w:fill="auto"/>
          </w:tcPr>
          <w:p w14:paraId="143F6190"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E8E8709"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CDF472D" w14:textId="77777777" w:rsidR="00B37147" w:rsidRDefault="00B37147" w:rsidP="00136C73">
            <w:pPr>
              <w:pStyle w:val="TAL"/>
              <w:rPr>
                <w:sz w:val="16"/>
                <w:szCs w:val="16"/>
              </w:rPr>
            </w:pPr>
            <w:r>
              <w:rPr>
                <w:sz w:val="16"/>
                <w:szCs w:val="16"/>
              </w:rPr>
              <w:t>0068</w:t>
            </w:r>
          </w:p>
        </w:tc>
        <w:tc>
          <w:tcPr>
            <w:tcW w:w="425" w:type="dxa"/>
            <w:shd w:val="solid" w:color="FFFFFF" w:fill="auto"/>
          </w:tcPr>
          <w:p w14:paraId="3CBA5A32"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542309A1"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5F353AAE" w14:textId="77777777" w:rsidR="00B37147" w:rsidRDefault="00B37147" w:rsidP="00136C73">
            <w:pPr>
              <w:pStyle w:val="TAL"/>
              <w:rPr>
                <w:sz w:val="16"/>
                <w:szCs w:val="16"/>
              </w:rPr>
            </w:pPr>
            <w:r>
              <w:rPr>
                <w:sz w:val="16"/>
                <w:szCs w:val="16"/>
              </w:rPr>
              <w:t>Removal of Editor's note in Clause I.3.4</w:t>
            </w:r>
          </w:p>
        </w:tc>
        <w:tc>
          <w:tcPr>
            <w:tcW w:w="708" w:type="dxa"/>
            <w:shd w:val="solid" w:color="FFFFFF" w:fill="auto"/>
          </w:tcPr>
          <w:p w14:paraId="18191335" w14:textId="77777777" w:rsidR="00B37147" w:rsidRDefault="00B37147" w:rsidP="0052169D">
            <w:pPr>
              <w:pStyle w:val="TAC"/>
              <w:rPr>
                <w:sz w:val="16"/>
                <w:szCs w:val="16"/>
              </w:rPr>
            </w:pPr>
            <w:r>
              <w:rPr>
                <w:sz w:val="16"/>
                <w:szCs w:val="16"/>
              </w:rPr>
              <w:t>15.2.0</w:t>
            </w:r>
          </w:p>
        </w:tc>
      </w:tr>
      <w:tr w:rsidR="00B37147" w:rsidRPr="007D6048" w14:paraId="6B4A9C30" w14:textId="77777777" w:rsidTr="00135007">
        <w:tblPrEx>
          <w:tblCellMar>
            <w:top w:w="0" w:type="dxa"/>
            <w:bottom w:w="0" w:type="dxa"/>
          </w:tblCellMar>
        </w:tblPrEx>
        <w:tc>
          <w:tcPr>
            <w:tcW w:w="800" w:type="dxa"/>
            <w:shd w:val="solid" w:color="FFFFFF" w:fill="auto"/>
          </w:tcPr>
          <w:p w14:paraId="2171ABAC" w14:textId="77777777" w:rsidR="00B37147" w:rsidRDefault="00B37147" w:rsidP="00C65B9C">
            <w:pPr>
              <w:pStyle w:val="TAC"/>
              <w:rPr>
                <w:sz w:val="16"/>
                <w:szCs w:val="16"/>
              </w:rPr>
            </w:pPr>
            <w:r>
              <w:rPr>
                <w:sz w:val="16"/>
                <w:szCs w:val="16"/>
              </w:rPr>
              <w:t>2018-06</w:t>
            </w:r>
          </w:p>
        </w:tc>
        <w:tc>
          <w:tcPr>
            <w:tcW w:w="800" w:type="dxa"/>
            <w:shd w:val="solid" w:color="FFFFFF" w:fill="auto"/>
          </w:tcPr>
          <w:p w14:paraId="20D3A567"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27D1191"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317EDDF" w14:textId="77777777" w:rsidR="00B37147" w:rsidRDefault="00B37147" w:rsidP="00136C73">
            <w:pPr>
              <w:pStyle w:val="TAL"/>
              <w:rPr>
                <w:sz w:val="16"/>
                <w:szCs w:val="16"/>
              </w:rPr>
            </w:pPr>
            <w:r>
              <w:rPr>
                <w:sz w:val="16"/>
                <w:szCs w:val="16"/>
              </w:rPr>
              <w:t>0069</w:t>
            </w:r>
          </w:p>
        </w:tc>
        <w:tc>
          <w:tcPr>
            <w:tcW w:w="425" w:type="dxa"/>
            <w:shd w:val="solid" w:color="FFFFFF" w:fill="auto"/>
          </w:tcPr>
          <w:p w14:paraId="080D6A25"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05ADB0A9" w14:textId="77777777" w:rsidR="00B37147" w:rsidRDefault="00B37147" w:rsidP="00143EA4">
            <w:pPr>
              <w:pStyle w:val="TAL"/>
              <w:jc w:val="center"/>
              <w:rPr>
                <w:sz w:val="16"/>
                <w:szCs w:val="16"/>
              </w:rPr>
            </w:pPr>
            <w:r>
              <w:rPr>
                <w:sz w:val="16"/>
                <w:szCs w:val="16"/>
              </w:rPr>
              <w:t>C</w:t>
            </w:r>
          </w:p>
        </w:tc>
        <w:tc>
          <w:tcPr>
            <w:tcW w:w="4820" w:type="dxa"/>
            <w:shd w:val="solid" w:color="FFFFFF" w:fill="auto"/>
          </w:tcPr>
          <w:p w14:paraId="735F051B" w14:textId="77777777" w:rsidR="00B37147" w:rsidRDefault="00B37147" w:rsidP="00136C73">
            <w:pPr>
              <w:pStyle w:val="TAL"/>
              <w:rPr>
                <w:sz w:val="16"/>
                <w:szCs w:val="16"/>
              </w:rPr>
            </w:pPr>
            <w:r>
              <w:rPr>
                <w:sz w:val="16"/>
                <w:szCs w:val="16"/>
              </w:rPr>
              <w:t>Resolution of editor's notes within Clause 10 on logging, audit and discreet monitoring.</w:t>
            </w:r>
          </w:p>
        </w:tc>
        <w:tc>
          <w:tcPr>
            <w:tcW w:w="708" w:type="dxa"/>
            <w:shd w:val="solid" w:color="FFFFFF" w:fill="auto"/>
          </w:tcPr>
          <w:p w14:paraId="1F53C21D" w14:textId="77777777" w:rsidR="00B37147" w:rsidRDefault="00B37147" w:rsidP="0052169D">
            <w:pPr>
              <w:pStyle w:val="TAC"/>
              <w:rPr>
                <w:sz w:val="16"/>
                <w:szCs w:val="16"/>
              </w:rPr>
            </w:pPr>
            <w:r>
              <w:rPr>
                <w:sz w:val="16"/>
                <w:szCs w:val="16"/>
              </w:rPr>
              <w:t>15.2.0</w:t>
            </w:r>
          </w:p>
        </w:tc>
      </w:tr>
      <w:tr w:rsidR="00B37147" w:rsidRPr="007D6048" w14:paraId="4E718EF8" w14:textId="77777777" w:rsidTr="00135007">
        <w:tblPrEx>
          <w:tblCellMar>
            <w:top w:w="0" w:type="dxa"/>
            <w:bottom w:w="0" w:type="dxa"/>
          </w:tblCellMar>
        </w:tblPrEx>
        <w:tc>
          <w:tcPr>
            <w:tcW w:w="800" w:type="dxa"/>
            <w:shd w:val="solid" w:color="FFFFFF" w:fill="auto"/>
          </w:tcPr>
          <w:p w14:paraId="2856CC7C" w14:textId="77777777" w:rsidR="00B37147" w:rsidRDefault="00B37147" w:rsidP="00C65B9C">
            <w:pPr>
              <w:pStyle w:val="TAC"/>
              <w:rPr>
                <w:sz w:val="16"/>
                <w:szCs w:val="16"/>
              </w:rPr>
            </w:pPr>
            <w:r>
              <w:rPr>
                <w:sz w:val="16"/>
                <w:szCs w:val="16"/>
              </w:rPr>
              <w:t>2018-06</w:t>
            </w:r>
          </w:p>
        </w:tc>
        <w:tc>
          <w:tcPr>
            <w:tcW w:w="800" w:type="dxa"/>
            <w:shd w:val="solid" w:color="FFFFFF" w:fill="auto"/>
          </w:tcPr>
          <w:p w14:paraId="24EF6C04"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100FAD6C"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47CC527" w14:textId="77777777" w:rsidR="00B37147" w:rsidRDefault="00B37147" w:rsidP="00136C73">
            <w:pPr>
              <w:pStyle w:val="TAL"/>
              <w:rPr>
                <w:sz w:val="16"/>
                <w:szCs w:val="16"/>
              </w:rPr>
            </w:pPr>
            <w:r>
              <w:rPr>
                <w:sz w:val="16"/>
                <w:szCs w:val="16"/>
              </w:rPr>
              <w:t>0071</w:t>
            </w:r>
          </w:p>
        </w:tc>
        <w:tc>
          <w:tcPr>
            <w:tcW w:w="425" w:type="dxa"/>
            <w:shd w:val="solid" w:color="FFFFFF" w:fill="auto"/>
          </w:tcPr>
          <w:p w14:paraId="01A43680"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13CB6B00" w14:textId="77777777" w:rsidR="00B37147" w:rsidRDefault="00B37147" w:rsidP="00143EA4">
            <w:pPr>
              <w:pStyle w:val="TAL"/>
              <w:jc w:val="center"/>
              <w:rPr>
                <w:sz w:val="16"/>
                <w:szCs w:val="16"/>
              </w:rPr>
            </w:pPr>
            <w:r>
              <w:rPr>
                <w:sz w:val="16"/>
                <w:szCs w:val="16"/>
              </w:rPr>
              <w:t>A</w:t>
            </w:r>
          </w:p>
        </w:tc>
        <w:tc>
          <w:tcPr>
            <w:tcW w:w="4820" w:type="dxa"/>
            <w:shd w:val="solid" w:color="FFFFFF" w:fill="auto"/>
          </w:tcPr>
          <w:p w14:paraId="7DD48FB3" w14:textId="77777777" w:rsidR="00B37147" w:rsidRDefault="00B37147" w:rsidP="00136C73">
            <w:pPr>
              <w:pStyle w:val="TAL"/>
              <w:rPr>
                <w:sz w:val="16"/>
                <w:szCs w:val="16"/>
              </w:rPr>
            </w:pPr>
            <w:r>
              <w:rPr>
                <w:sz w:val="16"/>
                <w:szCs w:val="16"/>
              </w:rPr>
              <w:t>Addition of test vector for MIKEY-SAKKE UID</w:t>
            </w:r>
          </w:p>
        </w:tc>
        <w:tc>
          <w:tcPr>
            <w:tcW w:w="708" w:type="dxa"/>
            <w:shd w:val="solid" w:color="FFFFFF" w:fill="auto"/>
          </w:tcPr>
          <w:p w14:paraId="5E99D447" w14:textId="77777777" w:rsidR="00B37147" w:rsidRDefault="00B37147" w:rsidP="0052169D">
            <w:pPr>
              <w:pStyle w:val="TAC"/>
              <w:rPr>
                <w:sz w:val="16"/>
                <w:szCs w:val="16"/>
              </w:rPr>
            </w:pPr>
            <w:r>
              <w:rPr>
                <w:sz w:val="16"/>
                <w:szCs w:val="16"/>
              </w:rPr>
              <w:t>15.2.0</w:t>
            </w:r>
          </w:p>
        </w:tc>
      </w:tr>
      <w:tr w:rsidR="00F06494" w:rsidRPr="007D6048" w14:paraId="27E1BD8F" w14:textId="77777777" w:rsidTr="00135007">
        <w:tblPrEx>
          <w:tblCellMar>
            <w:top w:w="0" w:type="dxa"/>
            <w:bottom w:w="0" w:type="dxa"/>
          </w:tblCellMar>
        </w:tblPrEx>
        <w:tc>
          <w:tcPr>
            <w:tcW w:w="800" w:type="dxa"/>
            <w:shd w:val="solid" w:color="FFFFFF" w:fill="auto"/>
          </w:tcPr>
          <w:p w14:paraId="75869E80" w14:textId="77777777" w:rsidR="00F06494" w:rsidRDefault="00F06494" w:rsidP="00C65B9C">
            <w:pPr>
              <w:pStyle w:val="TAC"/>
              <w:rPr>
                <w:sz w:val="16"/>
                <w:szCs w:val="16"/>
              </w:rPr>
            </w:pPr>
            <w:r>
              <w:rPr>
                <w:sz w:val="16"/>
                <w:szCs w:val="16"/>
              </w:rPr>
              <w:t>2018-06</w:t>
            </w:r>
          </w:p>
        </w:tc>
        <w:tc>
          <w:tcPr>
            <w:tcW w:w="800" w:type="dxa"/>
            <w:shd w:val="solid" w:color="FFFFFF" w:fill="auto"/>
          </w:tcPr>
          <w:p w14:paraId="487B8F9B" w14:textId="77777777" w:rsidR="00F06494" w:rsidRDefault="00F06494" w:rsidP="0052169D">
            <w:pPr>
              <w:pStyle w:val="TAL"/>
              <w:jc w:val="center"/>
              <w:rPr>
                <w:sz w:val="16"/>
                <w:szCs w:val="16"/>
              </w:rPr>
            </w:pPr>
            <w:r>
              <w:rPr>
                <w:sz w:val="16"/>
                <w:szCs w:val="16"/>
              </w:rPr>
              <w:t>SA#80</w:t>
            </w:r>
          </w:p>
        </w:tc>
        <w:tc>
          <w:tcPr>
            <w:tcW w:w="1094" w:type="dxa"/>
            <w:shd w:val="solid" w:color="FFFFFF" w:fill="auto"/>
          </w:tcPr>
          <w:p w14:paraId="474117EE" w14:textId="77777777" w:rsidR="00F06494" w:rsidRDefault="00F06494" w:rsidP="00143EA4">
            <w:pPr>
              <w:pStyle w:val="TAL"/>
              <w:jc w:val="center"/>
              <w:rPr>
                <w:sz w:val="16"/>
                <w:szCs w:val="16"/>
              </w:rPr>
            </w:pPr>
            <w:r>
              <w:rPr>
                <w:sz w:val="16"/>
                <w:szCs w:val="16"/>
              </w:rPr>
              <w:t>SP-180447</w:t>
            </w:r>
          </w:p>
        </w:tc>
        <w:tc>
          <w:tcPr>
            <w:tcW w:w="567" w:type="dxa"/>
            <w:shd w:val="solid" w:color="FFFFFF" w:fill="auto"/>
          </w:tcPr>
          <w:p w14:paraId="273FF182" w14:textId="77777777" w:rsidR="00F06494" w:rsidRDefault="00F06494" w:rsidP="00136C73">
            <w:pPr>
              <w:pStyle w:val="TAL"/>
              <w:rPr>
                <w:sz w:val="16"/>
                <w:szCs w:val="16"/>
              </w:rPr>
            </w:pPr>
            <w:r>
              <w:rPr>
                <w:sz w:val="16"/>
                <w:szCs w:val="16"/>
              </w:rPr>
              <w:t>0073</w:t>
            </w:r>
          </w:p>
        </w:tc>
        <w:tc>
          <w:tcPr>
            <w:tcW w:w="425" w:type="dxa"/>
            <w:shd w:val="solid" w:color="FFFFFF" w:fill="auto"/>
          </w:tcPr>
          <w:p w14:paraId="5B20DF38" w14:textId="77777777" w:rsidR="00F06494" w:rsidRDefault="00F06494" w:rsidP="00143EA4">
            <w:pPr>
              <w:pStyle w:val="TAL"/>
              <w:jc w:val="center"/>
              <w:rPr>
                <w:sz w:val="16"/>
                <w:szCs w:val="16"/>
              </w:rPr>
            </w:pPr>
            <w:r>
              <w:rPr>
                <w:sz w:val="16"/>
                <w:szCs w:val="16"/>
              </w:rPr>
              <w:t>-</w:t>
            </w:r>
          </w:p>
        </w:tc>
        <w:tc>
          <w:tcPr>
            <w:tcW w:w="425" w:type="dxa"/>
            <w:shd w:val="solid" w:color="FFFFFF" w:fill="auto"/>
          </w:tcPr>
          <w:p w14:paraId="17203CC4" w14:textId="77777777" w:rsidR="00F06494" w:rsidRDefault="00F06494" w:rsidP="00143EA4">
            <w:pPr>
              <w:pStyle w:val="TAL"/>
              <w:jc w:val="center"/>
              <w:rPr>
                <w:sz w:val="16"/>
                <w:szCs w:val="16"/>
              </w:rPr>
            </w:pPr>
            <w:r>
              <w:rPr>
                <w:sz w:val="16"/>
                <w:szCs w:val="16"/>
              </w:rPr>
              <w:t>A</w:t>
            </w:r>
          </w:p>
        </w:tc>
        <w:tc>
          <w:tcPr>
            <w:tcW w:w="4820" w:type="dxa"/>
            <w:shd w:val="solid" w:color="FFFFFF" w:fill="auto"/>
          </w:tcPr>
          <w:p w14:paraId="4AC7E160" w14:textId="77777777" w:rsidR="00F06494" w:rsidRDefault="00F06494" w:rsidP="00136C73">
            <w:pPr>
              <w:pStyle w:val="TAL"/>
              <w:rPr>
                <w:sz w:val="16"/>
                <w:szCs w:val="16"/>
              </w:rPr>
            </w:pPr>
            <w:r>
              <w:rPr>
                <w:sz w:val="16"/>
                <w:szCs w:val="16"/>
              </w:rPr>
              <w:t>Removal of Editor's note in Clause 5.1.3.1.</w:t>
            </w:r>
          </w:p>
        </w:tc>
        <w:tc>
          <w:tcPr>
            <w:tcW w:w="708" w:type="dxa"/>
            <w:shd w:val="solid" w:color="FFFFFF" w:fill="auto"/>
          </w:tcPr>
          <w:p w14:paraId="711E0639" w14:textId="77777777" w:rsidR="00F06494" w:rsidRDefault="00F06494" w:rsidP="0052169D">
            <w:pPr>
              <w:pStyle w:val="TAC"/>
              <w:rPr>
                <w:sz w:val="16"/>
                <w:szCs w:val="16"/>
              </w:rPr>
            </w:pPr>
            <w:r>
              <w:rPr>
                <w:sz w:val="16"/>
                <w:szCs w:val="16"/>
              </w:rPr>
              <w:t>15.2.0</w:t>
            </w:r>
          </w:p>
        </w:tc>
      </w:tr>
      <w:tr w:rsidR="00FC00EB" w:rsidRPr="007D6048" w14:paraId="767B61B7" w14:textId="77777777" w:rsidTr="00135007">
        <w:tblPrEx>
          <w:tblCellMar>
            <w:top w:w="0" w:type="dxa"/>
            <w:bottom w:w="0" w:type="dxa"/>
          </w:tblCellMar>
        </w:tblPrEx>
        <w:tc>
          <w:tcPr>
            <w:tcW w:w="800" w:type="dxa"/>
            <w:shd w:val="solid" w:color="FFFFFF" w:fill="auto"/>
          </w:tcPr>
          <w:p w14:paraId="1A31CC60" w14:textId="77777777" w:rsidR="00FC00EB" w:rsidRDefault="00FC00EB" w:rsidP="00C65B9C">
            <w:pPr>
              <w:pStyle w:val="TAC"/>
              <w:rPr>
                <w:sz w:val="16"/>
                <w:szCs w:val="16"/>
              </w:rPr>
            </w:pPr>
            <w:r>
              <w:rPr>
                <w:sz w:val="16"/>
                <w:szCs w:val="16"/>
              </w:rPr>
              <w:t>2018-06</w:t>
            </w:r>
          </w:p>
        </w:tc>
        <w:tc>
          <w:tcPr>
            <w:tcW w:w="800" w:type="dxa"/>
            <w:shd w:val="solid" w:color="FFFFFF" w:fill="auto"/>
          </w:tcPr>
          <w:p w14:paraId="037A45E9" w14:textId="77777777" w:rsidR="00FC00EB" w:rsidRDefault="00FC00EB" w:rsidP="0052169D">
            <w:pPr>
              <w:pStyle w:val="TAL"/>
              <w:jc w:val="center"/>
              <w:rPr>
                <w:sz w:val="16"/>
                <w:szCs w:val="16"/>
              </w:rPr>
            </w:pPr>
            <w:r>
              <w:rPr>
                <w:sz w:val="16"/>
                <w:szCs w:val="16"/>
              </w:rPr>
              <w:t>SA#80</w:t>
            </w:r>
          </w:p>
        </w:tc>
        <w:tc>
          <w:tcPr>
            <w:tcW w:w="1094" w:type="dxa"/>
            <w:shd w:val="solid" w:color="FFFFFF" w:fill="auto"/>
          </w:tcPr>
          <w:p w14:paraId="04D8B69E" w14:textId="77777777" w:rsidR="00FC00EB" w:rsidRDefault="00FC00EB" w:rsidP="00143EA4">
            <w:pPr>
              <w:pStyle w:val="TAL"/>
              <w:jc w:val="center"/>
              <w:rPr>
                <w:sz w:val="16"/>
                <w:szCs w:val="16"/>
              </w:rPr>
            </w:pPr>
            <w:r>
              <w:rPr>
                <w:sz w:val="16"/>
                <w:szCs w:val="16"/>
              </w:rPr>
              <w:t>SP-180446</w:t>
            </w:r>
          </w:p>
        </w:tc>
        <w:tc>
          <w:tcPr>
            <w:tcW w:w="567" w:type="dxa"/>
            <w:shd w:val="solid" w:color="FFFFFF" w:fill="auto"/>
          </w:tcPr>
          <w:p w14:paraId="08E27D01" w14:textId="77777777" w:rsidR="00FC00EB" w:rsidRDefault="00FC00EB" w:rsidP="00136C73">
            <w:pPr>
              <w:pStyle w:val="TAL"/>
              <w:rPr>
                <w:sz w:val="16"/>
                <w:szCs w:val="16"/>
              </w:rPr>
            </w:pPr>
            <w:r>
              <w:rPr>
                <w:sz w:val="16"/>
                <w:szCs w:val="16"/>
              </w:rPr>
              <w:t>0075</w:t>
            </w:r>
          </w:p>
        </w:tc>
        <w:tc>
          <w:tcPr>
            <w:tcW w:w="425" w:type="dxa"/>
            <w:shd w:val="solid" w:color="FFFFFF" w:fill="auto"/>
          </w:tcPr>
          <w:p w14:paraId="73E24C47" w14:textId="77777777" w:rsidR="00FC00EB" w:rsidRDefault="00FC00EB" w:rsidP="00143EA4">
            <w:pPr>
              <w:pStyle w:val="TAL"/>
              <w:jc w:val="center"/>
              <w:rPr>
                <w:sz w:val="16"/>
                <w:szCs w:val="16"/>
              </w:rPr>
            </w:pPr>
            <w:r>
              <w:rPr>
                <w:sz w:val="16"/>
                <w:szCs w:val="16"/>
              </w:rPr>
              <w:t>1</w:t>
            </w:r>
          </w:p>
        </w:tc>
        <w:tc>
          <w:tcPr>
            <w:tcW w:w="425" w:type="dxa"/>
            <w:shd w:val="solid" w:color="FFFFFF" w:fill="auto"/>
          </w:tcPr>
          <w:p w14:paraId="4B95337B" w14:textId="77777777" w:rsidR="00FC00EB" w:rsidRDefault="00FC00EB" w:rsidP="00143EA4">
            <w:pPr>
              <w:pStyle w:val="TAL"/>
              <w:jc w:val="center"/>
              <w:rPr>
                <w:sz w:val="16"/>
                <w:szCs w:val="16"/>
              </w:rPr>
            </w:pPr>
            <w:r>
              <w:rPr>
                <w:sz w:val="16"/>
                <w:szCs w:val="16"/>
              </w:rPr>
              <w:t>A</w:t>
            </w:r>
          </w:p>
        </w:tc>
        <w:tc>
          <w:tcPr>
            <w:tcW w:w="4820" w:type="dxa"/>
            <w:shd w:val="solid" w:color="FFFFFF" w:fill="auto"/>
          </w:tcPr>
          <w:p w14:paraId="35E4E0E8" w14:textId="77777777" w:rsidR="00FC00EB" w:rsidRDefault="00FC00EB" w:rsidP="00136C73">
            <w:pPr>
              <w:pStyle w:val="TAL"/>
              <w:rPr>
                <w:sz w:val="16"/>
                <w:szCs w:val="16"/>
              </w:rPr>
            </w:pPr>
            <w:r>
              <w:rPr>
                <w:sz w:val="16"/>
                <w:szCs w:val="16"/>
              </w:rPr>
              <w:t>[eMCSec] 33180 R15 technical clarification for a proxy usage</w:t>
            </w:r>
          </w:p>
        </w:tc>
        <w:tc>
          <w:tcPr>
            <w:tcW w:w="708" w:type="dxa"/>
            <w:shd w:val="solid" w:color="FFFFFF" w:fill="auto"/>
          </w:tcPr>
          <w:p w14:paraId="2894FB5A" w14:textId="77777777" w:rsidR="00FC00EB" w:rsidRDefault="00FC00EB" w:rsidP="0052169D">
            <w:pPr>
              <w:pStyle w:val="TAC"/>
              <w:rPr>
                <w:sz w:val="16"/>
                <w:szCs w:val="16"/>
              </w:rPr>
            </w:pPr>
            <w:r>
              <w:rPr>
                <w:sz w:val="16"/>
                <w:szCs w:val="16"/>
              </w:rPr>
              <w:t>15.2.0</w:t>
            </w:r>
          </w:p>
        </w:tc>
      </w:tr>
      <w:tr w:rsidR="006A229D" w:rsidRPr="007D6048" w14:paraId="1D5B3FF6" w14:textId="77777777" w:rsidTr="00135007">
        <w:tblPrEx>
          <w:tblCellMar>
            <w:top w:w="0" w:type="dxa"/>
            <w:bottom w:w="0" w:type="dxa"/>
          </w:tblCellMar>
        </w:tblPrEx>
        <w:tc>
          <w:tcPr>
            <w:tcW w:w="800" w:type="dxa"/>
            <w:shd w:val="solid" w:color="FFFFFF" w:fill="auto"/>
          </w:tcPr>
          <w:p w14:paraId="7660A842" w14:textId="77777777" w:rsidR="006A229D" w:rsidRDefault="006A229D" w:rsidP="00C65B9C">
            <w:pPr>
              <w:pStyle w:val="TAC"/>
              <w:rPr>
                <w:sz w:val="16"/>
                <w:szCs w:val="16"/>
              </w:rPr>
            </w:pPr>
            <w:r>
              <w:rPr>
                <w:sz w:val="16"/>
                <w:szCs w:val="16"/>
              </w:rPr>
              <w:t>2018-06</w:t>
            </w:r>
          </w:p>
        </w:tc>
        <w:tc>
          <w:tcPr>
            <w:tcW w:w="800" w:type="dxa"/>
            <w:shd w:val="solid" w:color="FFFFFF" w:fill="auto"/>
          </w:tcPr>
          <w:p w14:paraId="7523D2B3" w14:textId="77777777" w:rsidR="006A229D" w:rsidRDefault="006A229D" w:rsidP="0052169D">
            <w:pPr>
              <w:pStyle w:val="TAL"/>
              <w:jc w:val="center"/>
              <w:rPr>
                <w:sz w:val="16"/>
                <w:szCs w:val="16"/>
              </w:rPr>
            </w:pPr>
            <w:r>
              <w:rPr>
                <w:sz w:val="16"/>
                <w:szCs w:val="16"/>
              </w:rPr>
              <w:t>SA#80</w:t>
            </w:r>
          </w:p>
        </w:tc>
        <w:tc>
          <w:tcPr>
            <w:tcW w:w="1094" w:type="dxa"/>
            <w:shd w:val="solid" w:color="FFFFFF" w:fill="auto"/>
          </w:tcPr>
          <w:p w14:paraId="7A571E6D" w14:textId="77777777" w:rsidR="006A229D" w:rsidRDefault="006A229D" w:rsidP="00143EA4">
            <w:pPr>
              <w:pStyle w:val="TAL"/>
              <w:jc w:val="center"/>
              <w:rPr>
                <w:sz w:val="16"/>
                <w:szCs w:val="16"/>
              </w:rPr>
            </w:pPr>
            <w:r>
              <w:rPr>
                <w:sz w:val="16"/>
                <w:szCs w:val="16"/>
              </w:rPr>
              <w:t>SP-180446</w:t>
            </w:r>
          </w:p>
        </w:tc>
        <w:tc>
          <w:tcPr>
            <w:tcW w:w="567" w:type="dxa"/>
            <w:shd w:val="solid" w:color="FFFFFF" w:fill="auto"/>
          </w:tcPr>
          <w:p w14:paraId="7B37301C" w14:textId="77777777" w:rsidR="006A229D" w:rsidRDefault="006A229D" w:rsidP="00136C73">
            <w:pPr>
              <w:pStyle w:val="TAL"/>
              <w:rPr>
                <w:sz w:val="16"/>
                <w:szCs w:val="16"/>
              </w:rPr>
            </w:pPr>
            <w:r>
              <w:rPr>
                <w:sz w:val="16"/>
                <w:szCs w:val="16"/>
              </w:rPr>
              <w:t>0076</w:t>
            </w:r>
          </w:p>
        </w:tc>
        <w:tc>
          <w:tcPr>
            <w:tcW w:w="425" w:type="dxa"/>
            <w:shd w:val="solid" w:color="FFFFFF" w:fill="auto"/>
          </w:tcPr>
          <w:p w14:paraId="0F3D8D66" w14:textId="77777777" w:rsidR="006A229D" w:rsidRDefault="006A229D" w:rsidP="00143EA4">
            <w:pPr>
              <w:pStyle w:val="TAL"/>
              <w:jc w:val="center"/>
              <w:rPr>
                <w:sz w:val="16"/>
                <w:szCs w:val="16"/>
              </w:rPr>
            </w:pPr>
            <w:r>
              <w:rPr>
                <w:sz w:val="16"/>
                <w:szCs w:val="16"/>
              </w:rPr>
              <w:t>1</w:t>
            </w:r>
          </w:p>
        </w:tc>
        <w:tc>
          <w:tcPr>
            <w:tcW w:w="425" w:type="dxa"/>
            <w:shd w:val="solid" w:color="FFFFFF" w:fill="auto"/>
          </w:tcPr>
          <w:p w14:paraId="476632D5" w14:textId="77777777" w:rsidR="006A229D" w:rsidRDefault="006A229D" w:rsidP="00143EA4">
            <w:pPr>
              <w:pStyle w:val="TAL"/>
              <w:jc w:val="center"/>
              <w:rPr>
                <w:sz w:val="16"/>
                <w:szCs w:val="16"/>
              </w:rPr>
            </w:pPr>
            <w:r>
              <w:rPr>
                <w:sz w:val="16"/>
                <w:szCs w:val="16"/>
              </w:rPr>
              <w:t>F</w:t>
            </w:r>
          </w:p>
        </w:tc>
        <w:tc>
          <w:tcPr>
            <w:tcW w:w="4820" w:type="dxa"/>
            <w:shd w:val="solid" w:color="FFFFFF" w:fill="auto"/>
          </w:tcPr>
          <w:p w14:paraId="36B8F8BC" w14:textId="77777777" w:rsidR="006A229D" w:rsidRPr="008474A9" w:rsidRDefault="006A229D" w:rsidP="00136C73">
            <w:pPr>
              <w:pStyle w:val="TAL"/>
              <w:rPr>
                <w:sz w:val="16"/>
                <w:szCs w:val="16"/>
                <w:lang w:val="fr-FR"/>
              </w:rPr>
            </w:pPr>
            <w:r w:rsidRPr="008474A9">
              <w:rPr>
                <w:sz w:val="16"/>
                <w:szCs w:val="16"/>
                <w:lang w:val="fr-FR"/>
              </w:rPr>
              <w:t>[eMCSec] 33180 R15 Migration KMS clarification</w:t>
            </w:r>
          </w:p>
        </w:tc>
        <w:tc>
          <w:tcPr>
            <w:tcW w:w="708" w:type="dxa"/>
            <w:shd w:val="solid" w:color="FFFFFF" w:fill="auto"/>
          </w:tcPr>
          <w:p w14:paraId="712B1897" w14:textId="77777777" w:rsidR="006A229D" w:rsidRDefault="006A229D" w:rsidP="0052169D">
            <w:pPr>
              <w:pStyle w:val="TAC"/>
              <w:rPr>
                <w:sz w:val="16"/>
                <w:szCs w:val="16"/>
              </w:rPr>
            </w:pPr>
            <w:r>
              <w:rPr>
                <w:sz w:val="16"/>
                <w:szCs w:val="16"/>
              </w:rPr>
              <w:t>15.2.0</w:t>
            </w:r>
          </w:p>
        </w:tc>
      </w:tr>
      <w:tr w:rsidR="00D12564" w:rsidRPr="007D6048" w14:paraId="49DE25BD" w14:textId="77777777" w:rsidTr="00135007">
        <w:tblPrEx>
          <w:tblCellMar>
            <w:top w:w="0" w:type="dxa"/>
            <w:bottom w:w="0" w:type="dxa"/>
          </w:tblCellMar>
        </w:tblPrEx>
        <w:tc>
          <w:tcPr>
            <w:tcW w:w="800" w:type="dxa"/>
            <w:shd w:val="solid" w:color="FFFFFF" w:fill="auto"/>
          </w:tcPr>
          <w:p w14:paraId="50B17172" w14:textId="77777777" w:rsidR="00D12564" w:rsidRDefault="00D12564" w:rsidP="00C65B9C">
            <w:pPr>
              <w:pStyle w:val="TAC"/>
              <w:rPr>
                <w:sz w:val="16"/>
                <w:szCs w:val="16"/>
              </w:rPr>
            </w:pPr>
            <w:r>
              <w:rPr>
                <w:sz w:val="16"/>
                <w:szCs w:val="16"/>
              </w:rPr>
              <w:t>2018-06</w:t>
            </w:r>
          </w:p>
        </w:tc>
        <w:tc>
          <w:tcPr>
            <w:tcW w:w="800" w:type="dxa"/>
            <w:shd w:val="solid" w:color="FFFFFF" w:fill="auto"/>
          </w:tcPr>
          <w:p w14:paraId="4259FB47" w14:textId="77777777" w:rsidR="00D12564" w:rsidRDefault="00D12564" w:rsidP="0052169D">
            <w:pPr>
              <w:pStyle w:val="TAL"/>
              <w:jc w:val="center"/>
              <w:rPr>
                <w:sz w:val="16"/>
                <w:szCs w:val="16"/>
              </w:rPr>
            </w:pPr>
            <w:r>
              <w:rPr>
                <w:sz w:val="16"/>
                <w:szCs w:val="16"/>
              </w:rPr>
              <w:t>SA#80</w:t>
            </w:r>
          </w:p>
        </w:tc>
        <w:tc>
          <w:tcPr>
            <w:tcW w:w="1094" w:type="dxa"/>
            <w:shd w:val="solid" w:color="FFFFFF" w:fill="auto"/>
          </w:tcPr>
          <w:p w14:paraId="1109BCF8" w14:textId="77777777" w:rsidR="00D12564" w:rsidRDefault="00D12564" w:rsidP="00143EA4">
            <w:pPr>
              <w:pStyle w:val="TAL"/>
              <w:jc w:val="center"/>
              <w:rPr>
                <w:sz w:val="16"/>
                <w:szCs w:val="16"/>
              </w:rPr>
            </w:pPr>
            <w:r>
              <w:rPr>
                <w:sz w:val="16"/>
                <w:szCs w:val="16"/>
              </w:rPr>
              <w:t>SP-180445</w:t>
            </w:r>
          </w:p>
        </w:tc>
        <w:tc>
          <w:tcPr>
            <w:tcW w:w="567" w:type="dxa"/>
            <w:shd w:val="solid" w:color="FFFFFF" w:fill="auto"/>
          </w:tcPr>
          <w:p w14:paraId="3DA33855" w14:textId="77777777" w:rsidR="00D12564" w:rsidRDefault="00D12564" w:rsidP="00136C73">
            <w:pPr>
              <w:pStyle w:val="TAL"/>
              <w:rPr>
                <w:sz w:val="16"/>
                <w:szCs w:val="16"/>
              </w:rPr>
            </w:pPr>
            <w:r>
              <w:rPr>
                <w:sz w:val="16"/>
                <w:szCs w:val="16"/>
              </w:rPr>
              <w:t>0078</w:t>
            </w:r>
          </w:p>
        </w:tc>
        <w:tc>
          <w:tcPr>
            <w:tcW w:w="425" w:type="dxa"/>
            <w:shd w:val="solid" w:color="FFFFFF" w:fill="auto"/>
          </w:tcPr>
          <w:p w14:paraId="39B4DE3C" w14:textId="77777777" w:rsidR="00D12564" w:rsidRDefault="00D12564" w:rsidP="00143EA4">
            <w:pPr>
              <w:pStyle w:val="TAL"/>
              <w:jc w:val="center"/>
              <w:rPr>
                <w:sz w:val="16"/>
                <w:szCs w:val="16"/>
              </w:rPr>
            </w:pPr>
            <w:r>
              <w:rPr>
                <w:sz w:val="16"/>
                <w:szCs w:val="16"/>
              </w:rPr>
              <w:t>-</w:t>
            </w:r>
          </w:p>
        </w:tc>
        <w:tc>
          <w:tcPr>
            <w:tcW w:w="425" w:type="dxa"/>
            <w:shd w:val="solid" w:color="FFFFFF" w:fill="auto"/>
          </w:tcPr>
          <w:p w14:paraId="6ABE76F7" w14:textId="77777777" w:rsidR="00D12564" w:rsidRDefault="00D12564" w:rsidP="00143EA4">
            <w:pPr>
              <w:pStyle w:val="TAL"/>
              <w:jc w:val="center"/>
              <w:rPr>
                <w:sz w:val="16"/>
                <w:szCs w:val="16"/>
              </w:rPr>
            </w:pPr>
            <w:r>
              <w:rPr>
                <w:sz w:val="16"/>
                <w:szCs w:val="16"/>
              </w:rPr>
              <w:t>A</w:t>
            </w:r>
          </w:p>
        </w:tc>
        <w:tc>
          <w:tcPr>
            <w:tcW w:w="4820" w:type="dxa"/>
            <w:shd w:val="solid" w:color="FFFFFF" w:fill="auto"/>
          </w:tcPr>
          <w:p w14:paraId="27E6D366" w14:textId="77777777" w:rsidR="00D12564" w:rsidRDefault="00D12564" w:rsidP="00136C73">
            <w:pPr>
              <w:pStyle w:val="TAL"/>
              <w:rPr>
                <w:sz w:val="16"/>
                <w:szCs w:val="16"/>
              </w:rPr>
            </w:pPr>
            <w:r>
              <w:rPr>
                <w:sz w:val="16"/>
                <w:szCs w:val="16"/>
              </w:rPr>
              <w:t>Definition of KMS XML namespace</w:t>
            </w:r>
          </w:p>
        </w:tc>
        <w:tc>
          <w:tcPr>
            <w:tcW w:w="708" w:type="dxa"/>
            <w:shd w:val="solid" w:color="FFFFFF" w:fill="auto"/>
          </w:tcPr>
          <w:p w14:paraId="5D48B895" w14:textId="77777777" w:rsidR="00D12564" w:rsidRDefault="00D12564" w:rsidP="0052169D">
            <w:pPr>
              <w:pStyle w:val="TAC"/>
              <w:rPr>
                <w:sz w:val="16"/>
                <w:szCs w:val="16"/>
              </w:rPr>
            </w:pPr>
            <w:r>
              <w:rPr>
                <w:sz w:val="16"/>
                <w:szCs w:val="16"/>
              </w:rPr>
              <w:t>15.2.0</w:t>
            </w:r>
          </w:p>
        </w:tc>
      </w:tr>
      <w:tr w:rsidR="0095446F" w:rsidRPr="007D6048" w14:paraId="6AC5286B" w14:textId="77777777" w:rsidTr="00135007">
        <w:tblPrEx>
          <w:tblCellMar>
            <w:top w:w="0" w:type="dxa"/>
            <w:bottom w:w="0" w:type="dxa"/>
          </w:tblCellMar>
        </w:tblPrEx>
        <w:tc>
          <w:tcPr>
            <w:tcW w:w="800" w:type="dxa"/>
            <w:shd w:val="solid" w:color="FFFFFF" w:fill="auto"/>
          </w:tcPr>
          <w:p w14:paraId="6A5A95EE" w14:textId="77777777" w:rsidR="0095446F" w:rsidRDefault="0095446F" w:rsidP="00C65B9C">
            <w:pPr>
              <w:pStyle w:val="TAC"/>
              <w:rPr>
                <w:sz w:val="16"/>
                <w:szCs w:val="16"/>
              </w:rPr>
            </w:pPr>
            <w:r>
              <w:rPr>
                <w:sz w:val="16"/>
                <w:szCs w:val="16"/>
              </w:rPr>
              <w:t>2018-06</w:t>
            </w:r>
          </w:p>
        </w:tc>
        <w:tc>
          <w:tcPr>
            <w:tcW w:w="800" w:type="dxa"/>
            <w:shd w:val="solid" w:color="FFFFFF" w:fill="auto"/>
          </w:tcPr>
          <w:p w14:paraId="3036B63C" w14:textId="77777777" w:rsidR="0095446F" w:rsidRDefault="0095446F" w:rsidP="0052169D">
            <w:pPr>
              <w:pStyle w:val="TAL"/>
              <w:jc w:val="center"/>
              <w:rPr>
                <w:sz w:val="16"/>
                <w:szCs w:val="16"/>
              </w:rPr>
            </w:pPr>
            <w:r>
              <w:rPr>
                <w:sz w:val="16"/>
                <w:szCs w:val="16"/>
              </w:rPr>
              <w:t>SA#80</w:t>
            </w:r>
          </w:p>
        </w:tc>
        <w:tc>
          <w:tcPr>
            <w:tcW w:w="1094" w:type="dxa"/>
            <w:shd w:val="solid" w:color="FFFFFF" w:fill="auto"/>
          </w:tcPr>
          <w:p w14:paraId="3DF9EF6B" w14:textId="77777777" w:rsidR="0095446F" w:rsidRDefault="0095446F" w:rsidP="00143EA4">
            <w:pPr>
              <w:pStyle w:val="TAL"/>
              <w:jc w:val="center"/>
              <w:rPr>
                <w:sz w:val="16"/>
                <w:szCs w:val="16"/>
              </w:rPr>
            </w:pPr>
            <w:r>
              <w:rPr>
                <w:sz w:val="16"/>
                <w:szCs w:val="16"/>
              </w:rPr>
              <w:t>SP-180446</w:t>
            </w:r>
          </w:p>
        </w:tc>
        <w:tc>
          <w:tcPr>
            <w:tcW w:w="567" w:type="dxa"/>
            <w:shd w:val="solid" w:color="FFFFFF" w:fill="auto"/>
          </w:tcPr>
          <w:p w14:paraId="3862AA9F" w14:textId="77777777" w:rsidR="0095446F" w:rsidRDefault="0095446F" w:rsidP="00136C73">
            <w:pPr>
              <w:pStyle w:val="TAL"/>
              <w:rPr>
                <w:sz w:val="16"/>
                <w:szCs w:val="16"/>
              </w:rPr>
            </w:pPr>
            <w:r>
              <w:rPr>
                <w:sz w:val="16"/>
                <w:szCs w:val="16"/>
              </w:rPr>
              <w:t>0080</w:t>
            </w:r>
          </w:p>
        </w:tc>
        <w:tc>
          <w:tcPr>
            <w:tcW w:w="425" w:type="dxa"/>
            <w:shd w:val="solid" w:color="FFFFFF" w:fill="auto"/>
          </w:tcPr>
          <w:p w14:paraId="3C386BEE" w14:textId="77777777" w:rsidR="0095446F" w:rsidRDefault="0095446F" w:rsidP="00143EA4">
            <w:pPr>
              <w:pStyle w:val="TAL"/>
              <w:jc w:val="center"/>
              <w:rPr>
                <w:sz w:val="16"/>
                <w:szCs w:val="16"/>
              </w:rPr>
            </w:pPr>
            <w:r>
              <w:rPr>
                <w:sz w:val="16"/>
                <w:szCs w:val="16"/>
              </w:rPr>
              <w:t>1</w:t>
            </w:r>
          </w:p>
        </w:tc>
        <w:tc>
          <w:tcPr>
            <w:tcW w:w="425" w:type="dxa"/>
            <w:shd w:val="solid" w:color="FFFFFF" w:fill="auto"/>
          </w:tcPr>
          <w:p w14:paraId="5B915EF4" w14:textId="77777777" w:rsidR="0095446F" w:rsidRDefault="0095446F" w:rsidP="00143EA4">
            <w:pPr>
              <w:pStyle w:val="TAL"/>
              <w:jc w:val="center"/>
              <w:rPr>
                <w:sz w:val="16"/>
                <w:szCs w:val="16"/>
              </w:rPr>
            </w:pPr>
            <w:r>
              <w:rPr>
                <w:sz w:val="16"/>
                <w:szCs w:val="16"/>
              </w:rPr>
              <w:t>A</w:t>
            </w:r>
          </w:p>
        </w:tc>
        <w:tc>
          <w:tcPr>
            <w:tcW w:w="4820" w:type="dxa"/>
            <w:shd w:val="solid" w:color="FFFFFF" w:fill="auto"/>
          </w:tcPr>
          <w:p w14:paraId="72F49A25" w14:textId="77777777" w:rsidR="0095446F" w:rsidRDefault="0095446F" w:rsidP="00136C73">
            <w:pPr>
              <w:pStyle w:val="TAL"/>
              <w:rPr>
                <w:sz w:val="16"/>
                <w:szCs w:val="16"/>
              </w:rPr>
            </w:pPr>
            <w:r>
              <w:rPr>
                <w:sz w:val="16"/>
                <w:szCs w:val="16"/>
              </w:rPr>
              <w:t>Addition of note to say that temporary group regroup mechanism is not secured.</w:t>
            </w:r>
          </w:p>
        </w:tc>
        <w:tc>
          <w:tcPr>
            <w:tcW w:w="708" w:type="dxa"/>
            <w:shd w:val="solid" w:color="FFFFFF" w:fill="auto"/>
          </w:tcPr>
          <w:p w14:paraId="2CCA5FAD" w14:textId="77777777" w:rsidR="0095446F" w:rsidRDefault="0095446F" w:rsidP="0052169D">
            <w:pPr>
              <w:pStyle w:val="TAC"/>
              <w:rPr>
                <w:sz w:val="16"/>
                <w:szCs w:val="16"/>
              </w:rPr>
            </w:pPr>
            <w:r>
              <w:rPr>
                <w:sz w:val="16"/>
                <w:szCs w:val="16"/>
              </w:rPr>
              <w:t>15.2.0</w:t>
            </w:r>
          </w:p>
        </w:tc>
      </w:tr>
      <w:tr w:rsidR="00CA0A37" w:rsidRPr="007D6048" w14:paraId="08790C45" w14:textId="77777777" w:rsidTr="00135007">
        <w:tblPrEx>
          <w:tblCellMar>
            <w:top w:w="0" w:type="dxa"/>
            <w:bottom w:w="0" w:type="dxa"/>
          </w:tblCellMar>
        </w:tblPrEx>
        <w:tc>
          <w:tcPr>
            <w:tcW w:w="800" w:type="dxa"/>
            <w:shd w:val="solid" w:color="FFFFFF" w:fill="auto"/>
          </w:tcPr>
          <w:p w14:paraId="28AC7008" w14:textId="77777777" w:rsidR="00CA0A37" w:rsidRDefault="00CA0A37" w:rsidP="00C65B9C">
            <w:pPr>
              <w:pStyle w:val="TAC"/>
              <w:rPr>
                <w:sz w:val="16"/>
                <w:szCs w:val="16"/>
              </w:rPr>
            </w:pPr>
            <w:r>
              <w:rPr>
                <w:sz w:val="16"/>
                <w:szCs w:val="16"/>
              </w:rPr>
              <w:t>2018-06</w:t>
            </w:r>
          </w:p>
        </w:tc>
        <w:tc>
          <w:tcPr>
            <w:tcW w:w="800" w:type="dxa"/>
            <w:shd w:val="solid" w:color="FFFFFF" w:fill="auto"/>
          </w:tcPr>
          <w:p w14:paraId="7A52B0C1" w14:textId="77777777" w:rsidR="00CA0A37" w:rsidRDefault="00CA0A37" w:rsidP="0052169D">
            <w:pPr>
              <w:pStyle w:val="TAL"/>
              <w:jc w:val="center"/>
              <w:rPr>
                <w:sz w:val="16"/>
                <w:szCs w:val="16"/>
              </w:rPr>
            </w:pPr>
            <w:r>
              <w:rPr>
                <w:sz w:val="16"/>
                <w:szCs w:val="16"/>
              </w:rPr>
              <w:t>SA#80</w:t>
            </w:r>
          </w:p>
        </w:tc>
        <w:tc>
          <w:tcPr>
            <w:tcW w:w="1094" w:type="dxa"/>
            <w:shd w:val="solid" w:color="FFFFFF" w:fill="auto"/>
          </w:tcPr>
          <w:p w14:paraId="5153D1C0" w14:textId="77777777" w:rsidR="00CA0A37" w:rsidRDefault="00CA0A37" w:rsidP="00143EA4">
            <w:pPr>
              <w:pStyle w:val="TAL"/>
              <w:jc w:val="center"/>
              <w:rPr>
                <w:sz w:val="16"/>
                <w:szCs w:val="16"/>
              </w:rPr>
            </w:pPr>
            <w:r>
              <w:rPr>
                <w:sz w:val="16"/>
                <w:szCs w:val="16"/>
              </w:rPr>
              <w:t>SP-180446</w:t>
            </w:r>
          </w:p>
        </w:tc>
        <w:tc>
          <w:tcPr>
            <w:tcW w:w="567" w:type="dxa"/>
            <w:shd w:val="solid" w:color="FFFFFF" w:fill="auto"/>
          </w:tcPr>
          <w:p w14:paraId="17A2937C" w14:textId="77777777" w:rsidR="00CA0A37" w:rsidRDefault="00CA0A37" w:rsidP="00136C73">
            <w:pPr>
              <w:pStyle w:val="TAL"/>
              <w:rPr>
                <w:sz w:val="16"/>
                <w:szCs w:val="16"/>
              </w:rPr>
            </w:pPr>
            <w:r>
              <w:rPr>
                <w:sz w:val="16"/>
                <w:szCs w:val="16"/>
              </w:rPr>
              <w:t>0082</w:t>
            </w:r>
          </w:p>
        </w:tc>
        <w:tc>
          <w:tcPr>
            <w:tcW w:w="425" w:type="dxa"/>
            <w:shd w:val="solid" w:color="FFFFFF" w:fill="auto"/>
          </w:tcPr>
          <w:p w14:paraId="5300C2A1" w14:textId="77777777" w:rsidR="00CA0A37" w:rsidRDefault="00CA0A37" w:rsidP="00143EA4">
            <w:pPr>
              <w:pStyle w:val="TAL"/>
              <w:jc w:val="center"/>
              <w:rPr>
                <w:sz w:val="16"/>
                <w:szCs w:val="16"/>
              </w:rPr>
            </w:pPr>
            <w:r>
              <w:rPr>
                <w:sz w:val="16"/>
                <w:szCs w:val="16"/>
              </w:rPr>
              <w:t>-</w:t>
            </w:r>
          </w:p>
        </w:tc>
        <w:tc>
          <w:tcPr>
            <w:tcW w:w="425" w:type="dxa"/>
            <w:shd w:val="solid" w:color="FFFFFF" w:fill="auto"/>
          </w:tcPr>
          <w:p w14:paraId="5F37785F" w14:textId="77777777" w:rsidR="00CA0A37" w:rsidRDefault="00CA0A37" w:rsidP="00143EA4">
            <w:pPr>
              <w:pStyle w:val="TAL"/>
              <w:jc w:val="center"/>
              <w:rPr>
                <w:sz w:val="16"/>
                <w:szCs w:val="16"/>
              </w:rPr>
            </w:pPr>
            <w:r>
              <w:rPr>
                <w:sz w:val="16"/>
                <w:szCs w:val="16"/>
              </w:rPr>
              <w:t>A</w:t>
            </w:r>
          </w:p>
        </w:tc>
        <w:tc>
          <w:tcPr>
            <w:tcW w:w="4820" w:type="dxa"/>
            <w:shd w:val="solid" w:color="FFFFFF" w:fill="auto"/>
          </w:tcPr>
          <w:p w14:paraId="6E11C534" w14:textId="77777777" w:rsidR="00CA0A37" w:rsidRDefault="00CA0A37" w:rsidP="00136C73">
            <w:pPr>
              <w:pStyle w:val="TAL"/>
              <w:rPr>
                <w:sz w:val="16"/>
                <w:szCs w:val="16"/>
              </w:rPr>
            </w:pPr>
            <w:r>
              <w:rPr>
                <w:sz w:val="16"/>
                <w:szCs w:val="16"/>
              </w:rPr>
              <w:t xml:space="preserve">Inclusion of </w:t>
            </w:r>
            <w:proofErr w:type="spellStart"/>
            <w:r>
              <w:rPr>
                <w:sz w:val="16"/>
                <w:szCs w:val="16"/>
              </w:rPr>
              <w:t>MCData</w:t>
            </w:r>
            <w:proofErr w:type="spellEnd"/>
            <w:r>
              <w:rPr>
                <w:sz w:val="16"/>
                <w:szCs w:val="16"/>
              </w:rPr>
              <w:t xml:space="preserve"> message types as defined by CT1</w:t>
            </w:r>
          </w:p>
        </w:tc>
        <w:tc>
          <w:tcPr>
            <w:tcW w:w="708" w:type="dxa"/>
            <w:shd w:val="solid" w:color="FFFFFF" w:fill="auto"/>
          </w:tcPr>
          <w:p w14:paraId="3AC73CEC" w14:textId="77777777" w:rsidR="00CA0A37" w:rsidRDefault="00CA0A37" w:rsidP="0052169D">
            <w:pPr>
              <w:pStyle w:val="TAC"/>
              <w:rPr>
                <w:sz w:val="16"/>
                <w:szCs w:val="16"/>
              </w:rPr>
            </w:pPr>
            <w:r>
              <w:rPr>
                <w:sz w:val="16"/>
                <w:szCs w:val="16"/>
              </w:rPr>
              <w:t>15.2.0</w:t>
            </w:r>
          </w:p>
        </w:tc>
      </w:tr>
      <w:tr w:rsidR="00C00A0D" w:rsidRPr="007D6048" w14:paraId="7B7E0299" w14:textId="77777777" w:rsidTr="00135007">
        <w:tblPrEx>
          <w:tblCellMar>
            <w:top w:w="0" w:type="dxa"/>
            <w:bottom w:w="0" w:type="dxa"/>
          </w:tblCellMar>
        </w:tblPrEx>
        <w:tc>
          <w:tcPr>
            <w:tcW w:w="800" w:type="dxa"/>
            <w:shd w:val="solid" w:color="FFFFFF" w:fill="auto"/>
          </w:tcPr>
          <w:p w14:paraId="26D86113" w14:textId="77777777" w:rsidR="00C00A0D" w:rsidRDefault="00C00A0D" w:rsidP="00C65B9C">
            <w:pPr>
              <w:pStyle w:val="TAC"/>
              <w:rPr>
                <w:sz w:val="16"/>
                <w:szCs w:val="16"/>
              </w:rPr>
            </w:pPr>
            <w:r>
              <w:rPr>
                <w:sz w:val="16"/>
                <w:szCs w:val="16"/>
              </w:rPr>
              <w:t>2018-06</w:t>
            </w:r>
          </w:p>
        </w:tc>
        <w:tc>
          <w:tcPr>
            <w:tcW w:w="800" w:type="dxa"/>
            <w:shd w:val="solid" w:color="FFFFFF" w:fill="auto"/>
          </w:tcPr>
          <w:p w14:paraId="5610DD9C" w14:textId="77777777" w:rsidR="00C00A0D" w:rsidRDefault="00C00A0D" w:rsidP="0052169D">
            <w:pPr>
              <w:pStyle w:val="TAL"/>
              <w:jc w:val="center"/>
              <w:rPr>
                <w:sz w:val="16"/>
                <w:szCs w:val="16"/>
              </w:rPr>
            </w:pPr>
            <w:r>
              <w:rPr>
                <w:sz w:val="16"/>
                <w:szCs w:val="16"/>
              </w:rPr>
              <w:t>SA#80</w:t>
            </w:r>
          </w:p>
        </w:tc>
        <w:tc>
          <w:tcPr>
            <w:tcW w:w="1094" w:type="dxa"/>
            <w:shd w:val="solid" w:color="FFFFFF" w:fill="auto"/>
          </w:tcPr>
          <w:p w14:paraId="60127CFE" w14:textId="77777777" w:rsidR="00C00A0D" w:rsidRDefault="00C00A0D" w:rsidP="00143EA4">
            <w:pPr>
              <w:pStyle w:val="TAL"/>
              <w:jc w:val="center"/>
              <w:rPr>
                <w:sz w:val="16"/>
                <w:szCs w:val="16"/>
              </w:rPr>
            </w:pPr>
            <w:r>
              <w:rPr>
                <w:sz w:val="16"/>
                <w:szCs w:val="16"/>
              </w:rPr>
              <w:t>SP-180447</w:t>
            </w:r>
          </w:p>
        </w:tc>
        <w:tc>
          <w:tcPr>
            <w:tcW w:w="567" w:type="dxa"/>
            <w:shd w:val="solid" w:color="FFFFFF" w:fill="auto"/>
          </w:tcPr>
          <w:p w14:paraId="4051F583" w14:textId="77777777" w:rsidR="00C00A0D" w:rsidRDefault="00C00A0D" w:rsidP="00136C73">
            <w:pPr>
              <w:pStyle w:val="TAL"/>
              <w:rPr>
                <w:sz w:val="16"/>
                <w:szCs w:val="16"/>
              </w:rPr>
            </w:pPr>
            <w:r>
              <w:rPr>
                <w:sz w:val="16"/>
                <w:szCs w:val="16"/>
              </w:rPr>
              <w:t>0083</w:t>
            </w:r>
          </w:p>
        </w:tc>
        <w:tc>
          <w:tcPr>
            <w:tcW w:w="425" w:type="dxa"/>
            <w:shd w:val="solid" w:color="FFFFFF" w:fill="auto"/>
          </w:tcPr>
          <w:p w14:paraId="2344893E" w14:textId="77777777" w:rsidR="00C00A0D" w:rsidRDefault="00C00A0D" w:rsidP="00143EA4">
            <w:pPr>
              <w:pStyle w:val="TAL"/>
              <w:jc w:val="center"/>
              <w:rPr>
                <w:sz w:val="16"/>
                <w:szCs w:val="16"/>
              </w:rPr>
            </w:pPr>
            <w:r>
              <w:rPr>
                <w:sz w:val="16"/>
                <w:szCs w:val="16"/>
              </w:rPr>
              <w:t>-</w:t>
            </w:r>
          </w:p>
        </w:tc>
        <w:tc>
          <w:tcPr>
            <w:tcW w:w="425" w:type="dxa"/>
            <w:shd w:val="solid" w:color="FFFFFF" w:fill="auto"/>
          </w:tcPr>
          <w:p w14:paraId="1751E385" w14:textId="77777777" w:rsidR="00C00A0D" w:rsidRDefault="00C00A0D" w:rsidP="00143EA4">
            <w:pPr>
              <w:pStyle w:val="TAL"/>
              <w:jc w:val="center"/>
              <w:rPr>
                <w:sz w:val="16"/>
                <w:szCs w:val="16"/>
              </w:rPr>
            </w:pPr>
            <w:r>
              <w:rPr>
                <w:sz w:val="16"/>
                <w:szCs w:val="16"/>
              </w:rPr>
              <w:t>F</w:t>
            </w:r>
          </w:p>
        </w:tc>
        <w:tc>
          <w:tcPr>
            <w:tcW w:w="4820" w:type="dxa"/>
            <w:shd w:val="solid" w:color="FFFFFF" w:fill="auto"/>
          </w:tcPr>
          <w:p w14:paraId="3B92308C" w14:textId="77777777" w:rsidR="00C00A0D" w:rsidRDefault="00C00A0D" w:rsidP="00136C73">
            <w:pPr>
              <w:pStyle w:val="TAL"/>
              <w:rPr>
                <w:sz w:val="16"/>
                <w:szCs w:val="16"/>
              </w:rPr>
            </w:pPr>
            <w:r>
              <w:rPr>
                <w:sz w:val="16"/>
                <w:szCs w:val="16"/>
              </w:rPr>
              <w:t>Making Annex J normative</w:t>
            </w:r>
          </w:p>
        </w:tc>
        <w:tc>
          <w:tcPr>
            <w:tcW w:w="708" w:type="dxa"/>
            <w:shd w:val="solid" w:color="FFFFFF" w:fill="auto"/>
          </w:tcPr>
          <w:p w14:paraId="725D2C6B" w14:textId="77777777" w:rsidR="00C00A0D" w:rsidRDefault="00C00A0D" w:rsidP="0052169D">
            <w:pPr>
              <w:pStyle w:val="TAC"/>
              <w:rPr>
                <w:sz w:val="16"/>
                <w:szCs w:val="16"/>
              </w:rPr>
            </w:pPr>
            <w:r>
              <w:rPr>
                <w:sz w:val="16"/>
                <w:szCs w:val="16"/>
              </w:rPr>
              <w:t>15.2.0</w:t>
            </w:r>
          </w:p>
        </w:tc>
      </w:tr>
      <w:tr w:rsidR="0057373F" w:rsidRPr="007D6048" w14:paraId="6B2F33C8" w14:textId="77777777" w:rsidTr="00135007">
        <w:tblPrEx>
          <w:tblCellMar>
            <w:top w:w="0" w:type="dxa"/>
            <w:bottom w:w="0" w:type="dxa"/>
          </w:tblCellMar>
        </w:tblPrEx>
        <w:tc>
          <w:tcPr>
            <w:tcW w:w="800" w:type="dxa"/>
            <w:shd w:val="solid" w:color="FFFFFF" w:fill="auto"/>
          </w:tcPr>
          <w:p w14:paraId="2C369FFE" w14:textId="77777777" w:rsidR="0057373F" w:rsidRDefault="0057373F" w:rsidP="00C65B9C">
            <w:pPr>
              <w:pStyle w:val="TAC"/>
              <w:rPr>
                <w:sz w:val="16"/>
                <w:szCs w:val="16"/>
              </w:rPr>
            </w:pPr>
            <w:r>
              <w:rPr>
                <w:sz w:val="16"/>
                <w:szCs w:val="16"/>
              </w:rPr>
              <w:t>2018-06</w:t>
            </w:r>
          </w:p>
        </w:tc>
        <w:tc>
          <w:tcPr>
            <w:tcW w:w="800" w:type="dxa"/>
            <w:shd w:val="solid" w:color="FFFFFF" w:fill="auto"/>
          </w:tcPr>
          <w:p w14:paraId="46A4A937" w14:textId="77777777" w:rsidR="0057373F" w:rsidRDefault="0057373F" w:rsidP="0052169D">
            <w:pPr>
              <w:pStyle w:val="TAL"/>
              <w:jc w:val="center"/>
              <w:rPr>
                <w:sz w:val="16"/>
                <w:szCs w:val="16"/>
              </w:rPr>
            </w:pPr>
            <w:r>
              <w:rPr>
                <w:sz w:val="16"/>
                <w:szCs w:val="16"/>
              </w:rPr>
              <w:t>SA#80</w:t>
            </w:r>
          </w:p>
        </w:tc>
        <w:tc>
          <w:tcPr>
            <w:tcW w:w="1094" w:type="dxa"/>
            <w:shd w:val="solid" w:color="FFFFFF" w:fill="auto"/>
          </w:tcPr>
          <w:p w14:paraId="35FC89EF" w14:textId="77777777" w:rsidR="0057373F" w:rsidRDefault="0057373F" w:rsidP="00143EA4">
            <w:pPr>
              <w:pStyle w:val="TAL"/>
              <w:jc w:val="center"/>
              <w:rPr>
                <w:sz w:val="16"/>
                <w:szCs w:val="16"/>
              </w:rPr>
            </w:pPr>
            <w:r>
              <w:rPr>
                <w:sz w:val="16"/>
                <w:szCs w:val="16"/>
              </w:rPr>
              <w:t>SP-180447</w:t>
            </w:r>
          </w:p>
        </w:tc>
        <w:tc>
          <w:tcPr>
            <w:tcW w:w="567" w:type="dxa"/>
            <w:shd w:val="solid" w:color="FFFFFF" w:fill="auto"/>
          </w:tcPr>
          <w:p w14:paraId="34445F54" w14:textId="77777777" w:rsidR="0057373F" w:rsidRDefault="0057373F" w:rsidP="00136C73">
            <w:pPr>
              <w:pStyle w:val="TAL"/>
              <w:rPr>
                <w:sz w:val="16"/>
                <w:szCs w:val="16"/>
              </w:rPr>
            </w:pPr>
            <w:r>
              <w:rPr>
                <w:sz w:val="16"/>
                <w:szCs w:val="16"/>
              </w:rPr>
              <w:t>0084</w:t>
            </w:r>
          </w:p>
        </w:tc>
        <w:tc>
          <w:tcPr>
            <w:tcW w:w="425" w:type="dxa"/>
            <w:shd w:val="solid" w:color="FFFFFF" w:fill="auto"/>
          </w:tcPr>
          <w:p w14:paraId="3E09FAA0" w14:textId="77777777" w:rsidR="0057373F" w:rsidRDefault="0057373F" w:rsidP="00143EA4">
            <w:pPr>
              <w:pStyle w:val="TAL"/>
              <w:jc w:val="center"/>
              <w:rPr>
                <w:sz w:val="16"/>
                <w:szCs w:val="16"/>
              </w:rPr>
            </w:pPr>
            <w:r>
              <w:rPr>
                <w:sz w:val="16"/>
                <w:szCs w:val="16"/>
              </w:rPr>
              <w:t>-</w:t>
            </w:r>
          </w:p>
        </w:tc>
        <w:tc>
          <w:tcPr>
            <w:tcW w:w="425" w:type="dxa"/>
            <w:shd w:val="solid" w:color="FFFFFF" w:fill="auto"/>
          </w:tcPr>
          <w:p w14:paraId="1FE08F30" w14:textId="77777777" w:rsidR="0057373F" w:rsidRDefault="0057373F" w:rsidP="00143EA4">
            <w:pPr>
              <w:pStyle w:val="TAL"/>
              <w:jc w:val="center"/>
              <w:rPr>
                <w:sz w:val="16"/>
                <w:szCs w:val="16"/>
              </w:rPr>
            </w:pPr>
            <w:r>
              <w:rPr>
                <w:sz w:val="16"/>
                <w:szCs w:val="16"/>
              </w:rPr>
              <w:t>B</w:t>
            </w:r>
          </w:p>
        </w:tc>
        <w:tc>
          <w:tcPr>
            <w:tcW w:w="4820" w:type="dxa"/>
            <w:shd w:val="solid" w:color="FFFFFF" w:fill="auto"/>
          </w:tcPr>
          <w:p w14:paraId="04E1EDB9" w14:textId="77777777" w:rsidR="0057373F" w:rsidRDefault="0057373F" w:rsidP="00136C73">
            <w:pPr>
              <w:pStyle w:val="TAL"/>
              <w:rPr>
                <w:sz w:val="16"/>
                <w:szCs w:val="16"/>
              </w:rPr>
            </w:pPr>
            <w:r>
              <w:rPr>
                <w:sz w:val="16"/>
                <w:szCs w:val="16"/>
              </w:rPr>
              <w:t xml:space="preserve">Definition of KMS Redirect Request message format </w:t>
            </w:r>
          </w:p>
        </w:tc>
        <w:tc>
          <w:tcPr>
            <w:tcW w:w="708" w:type="dxa"/>
            <w:shd w:val="solid" w:color="FFFFFF" w:fill="auto"/>
          </w:tcPr>
          <w:p w14:paraId="6A69780B" w14:textId="77777777" w:rsidR="0057373F" w:rsidRDefault="0057373F" w:rsidP="0052169D">
            <w:pPr>
              <w:pStyle w:val="TAC"/>
              <w:rPr>
                <w:sz w:val="16"/>
                <w:szCs w:val="16"/>
              </w:rPr>
            </w:pPr>
            <w:r>
              <w:rPr>
                <w:sz w:val="16"/>
                <w:szCs w:val="16"/>
              </w:rPr>
              <w:t>15.2.0</w:t>
            </w:r>
          </w:p>
        </w:tc>
      </w:tr>
      <w:tr w:rsidR="001029A2" w:rsidRPr="007D6048" w14:paraId="1146A26C" w14:textId="77777777" w:rsidTr="00135007">
        <w:tblPrEx>
          <w:tblCellMar>
            <w:top w:w="0" w:type="dxa"/>
            <w:bottom w:w="0" w:type="dxa"/>
          </w:tblCellMar>
        </w:tblPrEx>
        <w:tc>
          <w:tcPr>
            <w:tcW w:w="800" w:type="dxa"/>
            <w:shd w:val="solid" w:color="FFFFFF" w:fill="auto"/>
          </w:tcPr>
          <w:p w14:paraId="0CE26E2E" w14:textId="77777777" w:rsidR="001029A2" w:rsidRDefault="001029A2" w:rsidP="00C65B9C">
            <w:pPr>
              <w:pStyle w:val="TAC"/>
              <w:rPr>
                <w:sz w:val="16"/>
                <w:szCs w:val="16"/>
              </w:rPr>
            </w:pPr>
            <w:r>
              <w:rPr>
                <w:sz w:val="16"/>
                <w:szCs w:val="16"/>
              </w:rPr>
              <w:t>2018-09</w:t>
            </w:r>
          </w:p>
        </w:tc>
        <w:tc>
          <w:tcPr>
            <w:tcW w:w="800" w:type="dxa"/>
            <w:shd w:val="solid" w:color="FFFFFF" w:fill="auto"/>
          </w:tcPr>
          <w:p w14:paraId="65A98B30" w14:textId="77777777" w:rsidR="001029A2" w:rsidRDefault="001029A2" w:rsidP="0052169D">
            <w:pPr>
              <w:pStyle w:val="TAL"/>
              <w:jc w:val="center"/>
              <w:rPr>
                <w:sz w:val="16"/>
                <w:szCs w:val="16"/>
              </w:rPr>
            </w:pPr>
            <w:r>
              <w:rPr>
                <w:sz w:val="16"/>
                <w:szCs w:val="16"/>
              </w:rPr>
              <w:t>SA#81</w:t>
            </w:r>
          </w:p>
        </w:tc>
        <w:tc>
          <w:tcPr>
            <w:tcW w:w="1094" w:type="dxa"/>
            <w:shd w:val="solid" w:color="FFFFFF" w:fill="auto"/>
          </w:tcPr>
          <w:p w14:paraId="344D9E49" w14:textId="77777777" w:rsidR="001029A2" w:rsidRDefault="001029A2" w:rsidP="00143EA4">
            <w:pPr>
              <w:pStyle w:val="TAL"/>
              <w:jc w:val="center"/>
              <w:rPr>
                <w:sz w:val="16"/>
                <w:szCs w:val="16"/>
              </w:rPr>
            </w:pPr>
            <w:r>
              <w:rPr>
                <w:sz w:val="16"/>
                <w:szCs w:val="16"/>
              </w:rPr>
              <w:t>SP-180702</w:t>
            </w:r>
          </w:p>
        </w:tc>
        <w:tc>
          <w:tcPr>
            <w:tcW w:w="567" w:type="dxa"/>
            <w:shd w:val="solid" w:color="FFFFFF" w:fill="auto"/>
          </w:tcPr>
          <w:p w14:paraId="20BE14F0" w14:textId="77777777" w:rsidR="001029A2" w:rsidRDefault="001029A2" w:rsidP="00136C73">
            <w:pPr>
              <w:pStyle w:val="TAL"/>
              <w:rPr>
                <w:sz w:val="16"/>
                <w:szCs w:val="16"/>
              </w:rPr>
            </w:pPr>
            <w:r>
              <w:rPr>
                <w:sz w:val="16"/>
                <w:szCs w:val="16"/>
              </w:rPr>
              <w:t>0086</w:t>
            </w:r>
          </w:p>
        </w:tc>
        <w:tc>
          <w:tcPr>
            <w:tcW w:w="425" w:type="dxa"/>
            <w:shd w:val="solid" w:color="FFFFFF" w:fill="auto"/>
          </w:tcPr>
          <w:p w14:paraId="3735FA6E" w14:textId="77777777" w:rsidR="001029A2" w:rsidRDefault="001029A2" w:rsidP="00143EA4">
            <w:pPr>
              <w:pStyle w:val="TAL"/>
              <w:jc w:val="center"/>
              <w:rPr>
                <w:sz w:val="16"/>
                <w:szCs w:val="16"/>
              </w:rPr>
            </w:pPr>
            <w:r>
              <w:rPr>
                <w:sz w:val="16"/>
                <w:szCs w:val="16"/>
              </w:rPr>
              <w:t>1</w:t>
            </w:r>
          </w:p>
        </w:tc>
        <w:tc>
          <w:tcPr>
            <w:tcW w:w="425" w:type="dxa"/>
            <w:shd w:val="solid" w:color="FFFFFF" w:fill="auto"/>
          </w:tcPr>
          <w:p w14:paraId="2CD50D21" w14:textId="77777777" w:rsidR="001029A2" w:rsidRDefault="001029A2" w:rsidP="00143EA4">
            <w:pPr>
              <w:pStyle w:val="TAL"/>
              <w:jc w:val="center"/>
              <w:rPr>
                <w:sz w:val="16"/>
                <w:szCs w:val="16"/>
              </w:rPr>
            </w:pPr>
            <w:r>
              <w:rPr>
                <w:sz w:val="16"/>
                <w:szCs w:val="16"/>
              </w:rPr>
              <w:t>A</w:t>
            </w:r>
          </w:p>
        </w:tc>
        <w:tc>
          <w:tcPr>
            <w:tcW w:w="4820" w:type="dxa"/>
            <w:shd w:val="solid" w:color="FFFFFF" w:fill="auto"/>
          </w:tcPr>
          <w:p w14:paraId="04656330" w14:textId="77777777" w:rsidR="001029A2" w:rsidRDefault="001029A2" w:rsidP="00136C73">
            <w:pPr>
              <w:pStyle w:val="TAL"/>
              <w:rPr>
                <w:sz w:val="16"/>
                <w:szCs w:val="16"/>
              </w:rPr>
            </w:pPr>
            <w:r w:rsidRPr="001A7A76">
              <w:rPr>
                <w:sz w:val="16"/>
                <w:szCs w:val="16"/>
              </w:rPr>
              <w:fldChar w:fldCharType="begin"/>
            </w:r>
            <w:r w:rsidRPr="001A7A76">
              <w:rPr>
                <w:sz w:val="16"/>
                <w:szCs w:val="16"/>
              </w:rPr>
              <w:instrText xml:space="preserve"> DOCPROPERTY  CrTitle  \* MERGEFORMAT </w:instrText>
            </w:r>
            <w:r w:rsidRPr="001A7A76">
              <w:rPr>
                <w:sz w:val="16"/>
                <w:szCs w:val="16"/>
              </w:rPr>
              <w:fldChar w:fldCharType="separate"/>
            </w:r>
            <w:r w:rsidRPr="001A7A76">
              <w:rPr>
                <w:sz w:val="16"/>
                <w:szCs w:val="16"/>
              </w:rPr>
              <w:t>[MCSec] 33180 R15. Examples of MC service ID shall be URI</w:t>
            </w:r>
            <w:r w:rsidRPr="001A7A76">
              <w:rPr>
                <w:sz w:val="16"/>
                <w:szCs w:val="16"/>
              </w:rPr>
              <w:fldChar w:fldCharType="end"/>
            </w:r>
          </w:p>
        </w:tc>
        <w:tc>
          <w:tcPr>
            <w:tcW w:w="708" w:type="dxa"/>
            <w:shd w:val="solid" w:color="FFFFFF" w:fill="auto"/>
          </w:tcPr>
          <w:p w14:paraId="409AE4C1" w14:textId="77777777" w:rsidR="001029A2" w:rsidRDefault="001029A2" w:rsidP="0052169D">
            <w:pPr>
              <w:pStyle w:val="TAC"/>
              <w:rPr>
                <w:sz w:val="16"/>
                <w:szCs w:val="16"/>
              </w:rPr>
            </w:pPr>
            <w:r>
              <w:rPr>
                <w:sz w:val="16"/>
                <w:szCs w:val="16"/>
              </w:rPr>
              <w:t>15.3.0</w:t>
            </w:r>
          </w:p>
        </w:tc>
      </w:tr>
      <w:tr w:rsidR="004C26EC" w:rsidRPr="007D6048" w14:paraId="45848269" w14:textId="77777777" w:rsidTr="00135007">
        <w:tblPrEx>
          <w:tblCellMar>
            <w:top w:w="0" w:type="dxa"/>
            <w:bottom w:w="0" w:type="dxa"/>
          </w:tblCellMar>
        </w:tblPrEx>
        <w:tc>
          <w:tcPr>
            <w:tcW w:w="800" w:type="dxa"/>
            <w:shd w:val="solid" w:color="FFFFFF" w:fill="auto"/>
          </w:tcPr>
          <w:p w14:paraId="5DD1C8B2" w14:textId="77777777" w:rsidR="004C26EC" w:rsidRDefault="004C26EC" w:rsidP="004C26EC">
            <w:pPr>
              <w:pStyle w:val="TAC"/>
              <w:rPr>
                <w:sz w:val="16"/>
                <w:szCs w:val="16"/>
              </w:rPr>
            </w:pPr>
            <w:r>
              <w:rPr>
                <w:sz w:val="16"/>
                <w:szCs w:val="16"/>
              </w:rPr>
              <w:t>2018-09</w:t>
            </w:r>
          </w:p>
        </w:tc>
        <w:tc>
          <w:tcPr>
            <w:tcW w:w="800" w:type="dxa"/>
            <w:shd w:val="solid" w:color="FFFFFF" w:fill="auto"/>
          </w:tcPr>
          <w:p w14:paraId="540D4F19" w14:textId="77777777" w:rsidR="004C26EC" w:rsidRDefault="004C26EC" w:rsidP="004C26EC">
            <w:pPr>
              <w:pStyle w:val="TAL"/>
              <w:jc w:val="center"/>
              <w:rPr>
                <w:sz w:val="16"/>
                <w:szCs w:val="16"/>
              </w:rPr>
            </w:pPr>
            <w:r>
              <w:rPr>
                <w:sz w:val="16"/>
                <w:szCs w:val="16"/>
              </w:rPr>
              <w:t>SA#81</w:t>
            </w:r>
          </w:p>
        </w:tc>
        <w:tc>
          <w:tcPr>
            <w:tcW w:w="1094" w:type="dxa"/>
            <w:shd w:val="solid" w:color="FFFFFF" w:fill="auto"/>
          </w:tcPr>
          <w:p w14:paraId="1DA04448" w14:textId="77777777" w:rsidR="004C26EC" w:rsidRDefault="004C26EC" w:rsidP="004C26EC">
            <w:pPr>
              <w:pStyle w:val="TAL"/>
              <w:jc w:val="center"/>
              <w:rPr>
                <w:sz w:val="16"/>
                <w:szCs w:val="16"/>
              </w:rPr>
            </w:pPr>
            <w:r>
              <w:rPr>
                <w:sz w:val="16"/>
                <w:szCs w:val="16"/>
              </w:rPr>
              <w:t>SP-180702</w:t>
            </w:r>
          </w:p>
        </w:tc>
        <w:tc>
          <w:tcPr>
            <w:tcW w:w="567" w:type="dxa"/>
            <w:shd w:val="solid" w:color="FFFFFF" w:fill="auto"/>
          </w:tcPr>
          <w:p w14:paraId="28683B99" w14:textId="77777777" w:rsidR="004C26EC" w:rsidRDefault="004C26EC" w:rsidP="004C26EC">
            <w:pPr>
              <w:pStyle w:val="TAL"/>
              <w:rPr>
                <w:sz w:val="16"/>
                <w:szCs w:val="16"/>
              </w:rPr>
            </w:pPr>
            <w:r>
              <w:rPr>
                <w:sz w:val="16"/>
                <w:szCs w:val="16"/>
              </w:rPr>
              <w:t>0088</w:t>
            </w:r>
          </w:p>
        </w:tc>
        <w:tc>
          <w:tcPr>
            <w:tcW w:w="425" w:type="dxa"/>
            <w:shd w:val="solid" w:color="FFFFFF" w:fill="auto"/>
          </w:tcPr>
          <w:p w14:paraId="41C33453" w14:textId="77777777" w:rsidR="004C26EC" w:rsidRDefault="004C26EC" w:rsidP="004C26EC">
            <w:pPr>
              <w:pStyle w:val="TAL"/>
              <w:jc w:val="center"/>
              <w:rPr>
                <w:sz w:val="16"/>
                <w:szCs w:val="16"/>
              </w:rPr>
            </w:pPr>
            <w:r>
              <w:rPr>
                <w:sz w:val="16"/>
                <w:szCs w:val="16"/>
              </w:rPr>
              <w:t>1</w:t>
            </w:r>
          </w:p>
        </w:tc>
        <w:tc>
          <w:tcPr>
            <w:tcW w:w="425" w:type="dxa"/>
            <w:shd w:val="solid" w:color="FFFFFF" w:fill="auto"/>
          </w:tcPr>
          <w:p w14:paraId="78BB2286" w14:textId="77777777" w:rsidR="004C26EC" w:rsidRDefault="004C26EC" w:rsidP="004C26EC">
            <w:pPr>
              <w:pStyle w:val="TAL"/>
              <w:jc w:val="center"/>
              <w:rPr>
                <w:sz w:val="16"/>
                <w:szCs w:val="16"/>
              </w:rPr>
            </w:pPr>
            <w:r>
              <w:rPr>
                <w:sz w:val="16"/>
                <w:szCs w:val="16"/>
              </w:rPr>
              <w:t>A</w:t>
            </w:r>
          </w:p>
        </w:tc>
        <w:tc>
          <w:tcPr>
            <w:tcW w:w="4820" w:type="dxa"/>
            <w:shd w:val="solid" w:color="FFFFFF" w:fill="auto"/>
          </w:tcPr>
          <w:p w14:paraId="3E286EBC" w14:textId="77777777" w:rsidR="004C26EC" w:rsidRPr="004C26EC" w:rsidRDefault="004C26EC" w:rsidP="004C26EC">
            <w:pPr>
              <w:pStyle w:val="TAL"/>
              <w:rPr>
                <w:sz w:val="16"/>
                <w:szCs w:val="16"/>
              </w:rPr>
            </w:pPr>
            <w:r>
              <w:rPr>
                <w:sz w:val="16"/>
                <w:szCs w:val="16"/>
              </w:rPr>
              <w:t>[MCSec] 33180 R15. Clarification for MIKEY-SAKKE values</w:t>
            </w:r>
          </w:p>
        </w:tc>
        <w:tc>
          <w:tcPr>
            <w:tcW w:w="708" w:type="dxa"/>
            <w:shd w:val="solid" w:color="FFFFFF" w:fill="auto"/>
          </w:tcPr>
          <w:p w14:paraId="302CE61C" w14:textId="77777777" w:rsidR="004C26EC" w:rsidRDefault="004C26EC" w:rsidP="004C26EC">
            <w:pPr>
              <w:pStyle w:val="TAC"/>
              <w:rPr>
                <w:sz w:val="16"/>
                <w:szCs w:val="16"/>
              </w:rPr>
            </w:pPr>
            <w:r>
              <w:rPr>
                <w:sz w:val="16"/>
                <w:szCs w:val="16"/>
              </w:rPr>
              <w:t>15.3.0</w:t>
            </w:r>
          </w:p>
        </w:tc>
      </w:tr>
      <w:tr w:rsidR="00D65E7D" w:rsidRPr="007D6048" w14:paraId="63C88A2A" w14:textId="77777777" w:rsidTr="00135007">
        <w:tblPrEx>
          <w:tblCellMar>
            <w:top w:w="0" w:type="dxa"/>
            <w:bottom w:w="0" w:type="dxa"/>
          </w:tblCellMar>
        </w:tblPrEx>
        <w:tc>
          <w:tcPr>
            <w:tcW w:w="800" w:type="dxa"/>
            <w:shd w:val="solid" w:color="FFFFFF" w:fill="auto"/>
          </w:tcPr>
          <w:p w14:paraId="078BBF81" w14:textId="77777777" w:rsidR="00D65E7D" w:rsidRDefault="00D65E7D" w:rsidP="00D65E7D">
            <w:pPr>
              <w:pStyle w:val="TAC"/>
              <w:rPr>
                <w:sz w:val="16"/>
                <w:szCs w:val="16"/>
              </w:rPr>
            </w:pPr>
            <w:r>
              <w:rPr>
                <w:sz w:val="16"/>
                <w:szCs w:val="16"/>
              </w:rPr>
              <w:t>2018-09</w:t>
            </w:r>
          </w:p>
        </w:tc>
        <w:tc>
          <w:tcPr>
            <w:tcW w:w="800" w:type="dxa"/>
            <w:shd w:val="solid" w:color="FFFFFF" w:fill="auto"/>
          </w:tcPr>
          <w:p w14:paraId="173E64AC" w14:textId="77777777" w:rsidR="00D65E7D" w:rsidRDefault="00D65E7D" w:rsidP="00D65E7D">
            <w:pPr>
              <w:pStyle w:val="TAL"/>
              <w:jc w:val="center"/>
              <w:rPr>
                <w:sz w:val="16"/>
                <w:szCs w:val="16"/>
              </w:rPr>
            </w:pPr>
            <w:r>
              <w:rPr>
                <w:sz w:val="16"/>
                <w:szCs w:val="16"/>
              </w:rPr>
              <w:t>SA#81</w:t>
            </w:r>
          </w:p>
        </w:tc>
        <w:tc>
          <w:tcPr>
            <w:tcW w:w="1094" w:type="dxa"/>
            <w:shd w:val="solid" w:color="FFFFFF" w:fill="auto"/>
          </w:tcPr>
          <w:p w14:paraId="4FA8E5C9" w14:textId="77777777" w:rsidR="00D65E7D" w:rsidRDefault="00D65E7D" w:rsidP="00D65E7D">
            <w:pPr>
              <w:pStyle w:val="TAL"/>
              <w:jc w:val="center"/>
              <w:rPr>
                <w:sz w:val="16"/>
                <w:szCs w:val="16"/>
              </w:rPr>
            </w:pPr>
            <w:r>
              <w:rPr>
                <w:sz w:val="16"/>
                <w:szCs w:val="16"/>
              </w:rPr>
              <w:t>SP-180702</w:t>
            </w:r>
          </w:p>
        </w:tc>
        <w:tc>
          <w:tcPr>
            <w:tcW w:w="567" w:type="dxa"/>
            <w:shd w:val="solid" w:color="FFFFFF" w:fill="auto"/>
          </w:tcPr>
          <w:p w14:paraId="1D843EEA" w14:textId="77777777" w:rsidR="00D65E7D" w:rsidRDefault="00D65E7D" w:rsidP="00D65E7D">
            <w:pPr>
              <w:pStyle w:val="TAL"/>
              <w:rPr>
                <w:sz w:val="16"/>
                <w:szCs w:val="16"/>
              </w:rPr>
            </w:pPr>
            <w:r>
              <w:rPr>
                <w:sz w:val="16"/>
                <w:szCs w:val="16"/>
              </w:rPr>
              <w:t>0091</w:t>
            </w:r>
          </w:p>
        </w:tc>
        <w:tc>
          <w:tcPr>
            <w:tcW w:w="425" w:type="dxa"/>
            <w:shd w:val="solid" w:color="FFFFFF" w:fill="auto"/>
          </w:tcPr>
          <w:p w14:paraId="756E6A40" w14:textId="77777777" w:rsidR="00D65E7D" w:rsidRDefault="00D65E7D" w:rsidP="00D65E7D">
            <w:pPr>
              <w:pStyle w:val="TAL"/>
              <w:jc w:val="center"/>
              <w:rPr>
                <w:sz w:val="16"/>
                <w:szCs w:val="16"/>
              </w:rPr>
            </w:pPr>
            <w:r>
              <w:rPr>
                <w:sz w:val="16"/>
                <w:szCs w:val="16"/>
              </w:rPr>
              <w:t>-</w:t>
            </w:r>
          </w:p>
        </w:tc>
        <w:tc>
          <w:tcPr>
            <w:tcW w:w="425" w:type="dxa"/>
            <w:shd w:val="solid" w:color="FFFFFF" w:fill="auto"/>
          </w:tcPr>
          <w:p w14:paraId="27EF11E3" w14:textId="77777777" w:rsidR="00D65E7D" w:rsidRDefault="00D65E7D" w:rsidP="00D65E7D">
            <w:pPr>
              <w:pStyle w:val="TAL"/>
              <w:jc w:val="center"/>
              <w:rPr>
                <w:sz w:val="16"/>
                <w:szCs w:val="16"/>
              </w:rPr>
            </w:pPr>
            <w:r>
              <w:rPr>
                <w:sz w:val="16"/>
                <w:szCs w:val="16"/>
              </w:rPr>
              <w:t>A</w:t>
            </w:r>
          </w:p>
        </w:tc>
        <w:tc>
          <w:tcPr>
            <w:tcW w:w="4820" w:type="dxa"/>
            <w:shd w:val="solid" w:color="FFFFFF" w:fill="auto"/>
          </w:tcPr>
          <w:p w14:paraId="198DF607" w14:textId="77777777" w:rsidR="00D65E7D" w:rsidRDefault="00D65E7D" w:rsidP="00D65E7D">
            <w:pPr>
              <w:pStyle w:val="TAL"/>
              <w:rPr>
                <w:sz w:val="16"/>
                <w:szCs w:val="16"/>
              </w:rPr>
            </w:pPr>
            <w:r>
              <w:rPr>
                <w:sz w:val="16"/>
                <w:szCs w:val="16"/>
              </w:rPr>
              <w:t>[MCSec] 33180 R15 Fix XML schema (mirror)</w:t>
            </w:r>
          </w:p>
        </w:tc>
        <w:tc>
          <w:tcPr>
            <w:tcW w:w="708" w:type="dxa"/>
            <w:shd w:val="solid" w:color="FFFFFF" w:fill="auto"/>
          </w:tcPr>
          <w:p w14:paraId="762425BC" w14:textId="77777777" w:rsidR="00D65E7D" w:rsidRDefault="00D65E7D" w:rsidP="00D65E7D">
            <w:pPr>
              <w:pStyle w:val="TAC"/>
              <w:rPr>
                <w:sz w:val="16"/>
                <w:szCs w:val="16"/>
              </w:rPr>
            </w:pPr>
            <w:r>
              <w:rPr>
                <w:sz w:val="16"/>
                <w:szCs w:val="16"/>
              </w:rPr>
              <w:t>15.3.0</w:t>
            </w:r>
          </w:p>
        </w:tc>
      </w:tr>
      <w:tr w:rsidR="00F268AF" w:rsidRPr="007D6048" w14:paraId="6B349DED" w14:textId="77777777" w:rsidTr="00135007">
        <w:tblPrEx>
          <w:tblCellMar>
            <w:top w:w="0" w:type="dxa"/>
            <w:bottom w:w="0" w:type="dxa"/>
          </w:tblCellMar>
        </w:tblPrEx>
        <w:tc>
          <w:tcPr>
            <w:tcW w:w="800" w:type="dxa"/>
            <w:shd w:val="solid" w:color="FFFFFF" w:fill="auto"/>
          </w:tcPr>
          <w:p w14:paraId="1F696A9D" w14:textId="77777777" w:rsidR="00F268AF" w:rsidRDefault="00F268AF" w:rsidP="00F268AF">
            <w:pPr>
              <w:pStyle w:val="TAC"/>
              <w:rPr>
                <w:sz w:val="16"/>
                <w:szCs w:val="16"/>
              </w:rPr>
            </w:pPr>
            <w:r>
              <w:rPr>
                <w:sz w:val="16"/>
                <w:szCs w:val="16"/>
              </w:rPr>
              <w:t>2018-09</w:t>
            </w:r>
          </w:p>
        </w:tc>
        <w:tc>
          <w:tcPr>
            <w:tcW w:w="800" w:type="dxa"/>
            <w:shd w:val="solid" w:color="FFFFFF" w:fill="auto"/>
          </w:tcPr>
          <w:p w14:paraId="2A2BDE74" w14:textId="77777777" w:rsidR="00F268AF" w:rsidRDefault="00F268AF" w:rsidP="00F268AF">
            <w:pPr>
              <w:pStyle w:val="TAL"/>
              <w:jc w:val="center"/>
              <w:rPr>
                <w:sz w:val="16"/>
                <w:szCs w:val="16"/>
              </w:rPr>
            </w:pPr>
            <w:r>
              <w:rPr>
                <w:sz w:val="16"/>
                <w:szCs w:val="16"/>
              </w:rPr>
              <w:t>SA#81</w:t>
            </w:r>
          </w:p>
        </w:tc>
        <w:tc>
          <w:tcPr>
            <w:tcW w:w="1094" w:type="dxa"/>
            <w:shd w:val="solid" w:color="FFFFFF" w:fill="auto"/>
          </w:tcPr>
          <w:p w14:paraId="7001E4AD" w14:textId="77777777" w:rsidR="00F268AF" w:rsidRDefault="00F268AF" w:rsidP="00F268AF">
            <w:pPr>
              <w:pStyle w:val="TAL"/>
              <w:jc w:val="center"/>
              <w:rPr>
                <w:sz w:val="16"/>
                <w:szCs w:val="16"/>
              </w:rPr>
            </w:pPr>
            <w:r>
              <w:rPr>
                <w:sz w:val="16"/>
                <w:szCs w:val="16"/>
              </w:rPr>
              <w:t>SP-180702</w:t>
            </w:r>
          </w:p>
        </w:tc>
        <w:tc>
          <w:tcPr>
            <w:tcW w:w="567" w:type="dxa"/>
            <w:shd w:val="solid" w:color="FFFFFF" w:fill="auto"/>
          </w:tcPr>
          <w:p w14:paraId="13AEA734" w14:textId="77777777" w:rsidR="00F268AF" w:rsidRDefault="00F268AF" w:rsidP="00F268AF">
            <w:pPr>
              <w:pStyle w:val="TAL"/>
              <w:rPr>
                <w:sz w:val="16"/>
                <w:szCs w:val="16"/>
              </w:rPr>
            </w:pPr>
            <w:r>
              <w:rPr>
                <w:sz w:val="16"/>
                <w:szCs w:val="16"/>
              </w:rPr>
              <w:t>0093</w:t>
            </w:r>
          </w:p>
        </w:tc>
        <w:tc>
          <w:tcPr>
            <w:tcW w:w="425" w:type="dxa"/>
            <w:shd w:val="solid" w:color="FFFFFF" w:fill="auto"/>
          </w:tcPr>
          <w:p w14:paraId="2E512E2A" w14:textId="77777777" w:rsidR="00F268AF" w:rsidRDefault="00F268AF" w:rsidP="00F268AF">
            <w:pPr>
              <w:pStyle w:val="TAL"/>
              <w:jc w:val="center"/>
              <w:rPr>
                <w:sz w:val="16"/>
                <w:szCs w:val="16"/>
              </w:rPr>
            </w:pPr>
            <w:r>
              <w:rPr>
                <w:sz w:val="16"/>
                <w:szCs w:val="16"/>
              </w:rPr>
              <w:t>-</w:t>
            </w:r>
          </w:p>
        </w:tc>
        <w:tc>
          <w:tcPr>
            <w:tcW w:w="425" w:type="dxa"/>
            <w:shd w:val="solid" w:color="FFFFFF" w:fill="auto"/>
          </w:tcPr>
          <w:p w14:paraId="7B64C48A" w14:textId="77777777" w:rsidR="00F268AF" w:rsidRDefault="00F268AF" w:rsidP="00F268AF">
            <w:pPr>
              <w:pStyle w:val="TAL"/>
              <w:jc w:val="center"/>
              <w:rPr>
                <w:sz w:val="16"/>
                <w:szCs w:val="16"/>
              </w:rPr>
            </w:pPr>
            <w:r>
              <w:rPr>
                <w:sz w:val="16"/>
                <w:szCs w:val="16"/>
              </w:rPr>
              <w:t>A</w:t>
            </w:r>
          </w:p>
        </w:tc>
        <w:tc>
          <w:tcPr>
            <w:tcW w:w="4820" w:type="dxa"/>
            <w:shd w:val="solid" w:color="FFFFFF" w:fill="auto"/>
          </w:tcPr>
          <w:p w14:paraId="63D4E6AE" w14:textId="77777777" w:rsidR="00F268AF" w:rsidRDefault="00F268AF" w:rsidP="00F268AF">
            <w:pPr>
              <w:pStyle w:val="TAL"/>
              <w:rPr>
                <w:sz w:val="16"/>
                <w:szCs w:val="16"/>
              </w:rPr>
            </w:pPr>
            <w:r>
              <w:rPr>
                <w:sz w:val="16"/>
                <w:szCs w:val="16"/>
              </w:rPr>
              <w:t xml:space="preserve">[MCSec] 33180 R15 FC values for </w:t>
            </w:r>
            <w:proofErr w:type="spellStart"/>
            <w:r>
              <w:rPr>
                <w:sz w:val="16"/>
                <w:szCs w:val="16"/>
              </w:rPr>
              <w:t>MCData</w:t>
            </w:r>
            <w:proofErr w:type="spellEnd"/>
            <w:r>
              <w:rPr>
                <w:sz w:val="16"/>
                <w:szCs w:val="16"/>
              </w:rPr>
              <w:t xml:space="preserve"> (mirror)</w:t>
            </w:r>
          </w:p>
        </w:tc>
        <w:tc>
          <w:tcPr>
            <w:tcW w:w="708" w:type="dxa"/>
            <w:shd w:val="solid" w:color="FFFFFF" w:fill="auto"/>
          </w:tcPr>
          <w:p w14:paraId="79A2877C" w14:textId="77777777" w:rsidR="00F268AF" w:rsidRDefault="00F268AF" w:rsidP="00F268AF">
            <w:pPr>
              <w:pStyle w:val="TAC"/>
              <w:rPr>
                <w:sz w:val="16"/>
                <w:szCs w:val="16"/>
              </w:rPr>
            </w:pPr>
            <w:r>
              <w:rPr>
                <w:sz w:val="16"/>
                <w:szCs w:val="16"/>
              </w:rPr>
              <w:t>15.3.0</w:t>
            </w:r>
          </w:p>
        </w:tc>
      </w:tr>
      <w:tr w:rsidR="00B873EE" w:rsidRPr="007D6048" w14:paraId="0C287E31" w14:textId="77777777" w:rsidTr="00135007">
        <w:tblPrEx>
          <w:tblCellMar>
            <w:top w:w="0" w:type="dxa"/>
            <w:bottom w:w="0" w:type="dxa"/>
          </w:tblCellMar>
        </w:tblPrEx>
        <w:tc>
          <w:tcPr>
            <w:tcW w:w="800" w:type="dxa"/>
            <w:shd w:val="solid" w:color="FFFFFF" w:fill="auto"/>
          </w:tcPr>
          <w:p w14:paraId="5C9B6CEE" w14:textId="77777777" w:rsidR="00B873EE" w:rsidRDefault="00B873EE" w:rsidP="00B873EE">
            <w:pPr>
              <w:pStyle w:val="TAC"/>
              <w:rPr>
                <w:sz w:val="16"/>
                <w:szCs w:val="16"/>
              </w:rPr>
            </w:pPr>
            <w:r>
              <w:rPr>
                <w:sz w:val="16"/>
                <w:szCs w:val="16"/>
              </w:rPr>
              <w:t>2018-09</w:t>
            </w:r>
          </w:p>
        </w:tc>
        <w:tc>
          <w:tcPr>
            <w:tcW w:w="800" w:type="dxa"/>
            <w:shd w:val="solid" w:color="FFFFFF" w:fill="auto"/>
          </w:tcPr>
          <w:p w14:paraId="51AECC96" w14:textId="77777777" w:rsidR="00B873EE" w:rsidRDefault="00B873EE" w:rsidP="00B873EE">
            <w:pPr>
              <w:pStyle w:val="TAL"/>
              <w:jc w:val="center"/>
              <w:rPr>
                <w:sz w:val="16"/>
                <w:szCs w:val="16"/>
              </w:rPr>
            </w:pPr>
            <w:r>
              <w:rPr>
                <w:sz w:val="16"/>
                <w:szCs w:val="16"/>
              </w:rPr>
              <w:t>SA#81</w:t>
            </w:r>
          </w:p>
        </w:tc>
        <w:tc>
          <w:tcPr>
            <w:tcW w:w="1094" w:type="dxa"/>
            <w:shd w:val="solid" w:color="FFFFFF" w:fill="auto"/>
          </w:tcPr>
          <w:p w14:paraId="39EB8670" w14:textId="77777777" w:rsidR="00B873EE" w:rsidRDefault="00B873EE" w:rsidP="00B873EE">
            <w:pPr>
              <w:pStyle w:val="TAL"/>
              <w:jc w:val="center"/>
              <w:rPr>
                <w:sz w:val="16"/>
                <w:szCs w:val="16"/>
              </w:rPr>
            </w:pPr>
            <w:r>
              <w:rPr>
                <w:sz w:val="16"/>
                <w:szCs w:val="16"/>
              </w:rPr>
              <w:t>SP-180703</w:t>
            </w:r>
          </w:p>
        </w:tc>
        <w:tc>
          <w:tcPr>
            <w:tcW w:w="567" w:type="dxa"/>
            <w:shd w:val="solid" w:color="FFFFFF" w:fill="auto"/>
          </w:tcPr>
          <w:p w14:paraId="1B913867" w14:textId="77777777" w:rsidR="00B873EE" w:rsidRDefault="00B873EE" w:rsidP="00B873EE">
            <w:pPr>
              <w:pStyle w:val="TAL"/>
              <w:rPr>
                <w:sz w:val="16"/>
                <w:szCs w:val="16"/>
              </w:rPr>
            </w:pPr>
            <w:r>
              <w:rPr>
                <w:sz w:val="16"/>
                <w:szCs w:val="16"/>
              </w:rPr>
              <w:t>0094</w:t>
            </w:r>
          </w:p>
        </w:tc>
        <w:tc>
          <w:tcPr>
            <w:tcW w:w="425" w:type="dxa"/>
            <w:shd w:val="solid" w:color="FFFFFF" w:fill="auto"/>
          </w:tcPr>
          <w:p w14:paraId="2D2D865C" w14:textId="77777777" w:rsidR="00B873EE" w:rsidRDefault="00B873EE" w:rsidP="00B873EE">
            <w:pPr>
              <w:pStyle w:val="TAL"/>
              <w:jc w:val="center"/>
              <w:rPr>
                <w:sz w:val="16"/>
                <w:szCs w:val="16"/>
              </w:rPr>
            </w:pPr>
            <w:r>
              <w:rPr>
                <w:sz w:val="16"/>
                <w:szCs w:val="16"/>
              </w:rPr>
              <w:t>-</w:t>
            </w:r>
          </w:p>
        </w:tc>
        <w:tc>
          <w:tcPr>
            <w:tcW w:w="425" w:type="dxa"/>
            <w:shd w:val="solid" w:color="FFFFFF" w:fill="auto"/>
          </w:tcPr>
          <w:p w14:paraId="46884114" w14:textId="77777777" w:rsidR="00B873EE" w:rsidRDefault="00B873EE" w:rsidP="00B873EE">
            <w:pPr>
              <w:pStyle w:val="TAL"/>
              <w:jc w:val="center"/>
              <w:rPr>
                <w:sz w:val="16"/>
                <w:szCs w:val="16"/>
              </w:rPr>
            </w:pPr>
            <w:r>
              <w:rPr>
                <w:sz w:val="16"/>
                <w:szCs w:val="16"/>
              </w:rPr>
              <w:t>F</w:t>
            </w:r>
          </w:p>
        </w:tc>
        <w:tc>
          <w:tcPr>
            <w:tcW w:w="4820" w:type="dxa"/>
            <w:shd w:val="solid" w:color="FFFFFF" w:fill="auto"/>
          </w:tcPr>
          <w:p w14:paraId="743564F1" w14:textId="77777777" w:rsidR="00B873EE" w:rsidRDefault="00B873EE" w:rsidP="00B873EE">
            <w:pPr>
              <w:pStyle w:val="TAL"/>
              <w:rPr>
                <w:sz w:val="16"/>
                <w:szCs w:val="16"/>
              </w:rPr>
            </w:pPr>
            <w:r>
              <w:rPr>
                <w:sz w:val="16"/>
                <w:szCs w:val="16"/>
              </w:rPr>
              <w:t>[MCSec] 33180 R15 registered media type</w:t>
            </w:r>
          </w:p>
        </w:tc>
        <w:tc>
          <w:tcPr>
            <w:tcW w:w="708" w:type="dxa"/>
            <w:shd w:val="solid" w:color="FFFFFF" w:fill="auto"/>
          </w:tcPr>
          <w:p w14:paraId="3F6E7919" w14:textId="77777777" w:rsidR="00B873EE" w:rsidRDefault="00B873EE" w:rsidP="00B873EE">
            <w:pPr>
              <w:pStyle w:val="TAC"/>
              <w:rPr>
                <w:sz w:val="16"/>
                <w:szCs w:val="16"/>
              </w:rPr>
            </w:pPr>
            <w:r>
              <w:rPr>
                <w:sz w:val="16"/>
                <w:szCs w:val="16"/>
              </w:rPr>
              <w:t>15.3.0</w:t>
            </w:r>
          </w:p>
        </w:tc>
      </w:tr>
      <w:tr w:rsidR="00F46955" w:rsidRPr="007D6048" w14:paraId="5E060513" w14:textId="77777777" w:rsidTr="00135007">
        <w:tblPrEx>
          <w:tblCellMar>
            <w:top w:w="0" w:type="dxa"/>
            <w:bottom w:w="0" w:type="dxa"/>
          </w:tblCellMar>
        </w:tblPrEx>
        <w:tc>
          <w:tcPr>
            <w:tcW w:w="800" w:type="dxa"/>
            <w:shd w:val="solid" w:color="FFFFFF" w:fill="auto"/>
          </w:tcPr>
          <w:p w14:paraId="087DC392" w14:textId="77777777" w:rsidR="00F46955" w:rsidRDefault="00F46955" w:rsidP="00B873EE">
            <w:pPr>
              <w:pStyle w:val="TAC"/>
              <w:rPr>
                <w:sz w:val="16"/>
                <w:szCs w:val="16"/>
              </w:rPr>
            </w:pPr>
            <w:r>
              <w:rPr>
                <w:sz w:val="16"/>
                <w:szCs w:val="16"/>
              </w:rPr>
              <w:t>2019-03</w:t>
            </w:r>
          </w:p>
        </w:tc>
        <w:tc>
          <w:tcPr>
            <w:tcW w:w="800" w:type="dxa"/>
            <w:shd w:val="solid" w:color="FFFFFF" w:fill="auto"/>
          </w:tcPr>
          <w:p w14:paraId="5BC45A21" w14:textId="77777777" w:rsidR="00F46955" w:rsidRDefault="00F46955" w:rsidP="00B873EE">
            <w:pPr>
              <w:pStyle w:val="TAL"/>
              <w:jc w:val="center"/>
              <w:rPr>
                <w:sz w:val="16"/>
                <w:szCs w:val="16"/>
              </w:rPr>
            </w:pPr>
            <w:r>
              <w:rPr>
                <w:sz w:val="16"/>
                <w:szCs w:val="16"/>
              </w:rPr>
              <w:t>SA#83</w:t>
            </w:r>
          </w:p>
        </w:tc>
        <w:tc>
          <w:tcPr>
            <w:tcW w:w="1094" w:type="dxa"/>
            <w:shd w:val="solid" w:color="FFFFFF" w:fill="auto"/>
          </w:tcPr>
          <w:p w14:paraId="16C296A2" w14:textId="77777777" w:rsidR="00F46955" w:rsidRDefault="00F46955" w:rsidP="00B873EE">
            <w:pPr>
              <w:pStyle w:val="TAL"/>
              <w:jc w:val="center"/>
              <w:rPr>
                <w:sz w:val="16"/>
                <w:szCs w:val="16"/>
              </w:rPr>
            </w:pPr>
            <w:r>
              <w:rPr>
                <w:sz w:val="16"/>
                <w:szCs w:val="16"/>
              </w:rPr>
              <w:t>SP-190101</w:t>
            </w:r>
          </w:p>
        </w:tc>
        <w:tc>
          <w:tcPr>
            <w:tcW w:w="567" w:type="dxa"/>
            <w:shd w:val="solid" w:color="FFFFFF" w:fill="auto"/>
          </w:tcPr>
          <w:p w14:paraId="421974E1" w14:textId="77777777" w:rsidR="00F46955" w:rsidRDefault="00F46955" w:rsidP="00B873EE">
            <w:pPr>
              <w:pStyle w:val="TAL"/>
              <w:rPr>
                <w:sz w:val="16"/>
                <w:szCs w:val="16"/>
              </w:rPr>
            </w:pPr>
            <w:r>
              <w:rPr>
                <w:sz w:val="16"/>
                <w:szCs w:val="16"/>
              </w:rPr>
              <w:t>0097</w:t>
            </w:r>
          </w:p>
        </w:tc>
        <w:tc>
          <w:tcPr>
            <w:tcW w:w="425" w:type="dxa"/>
            <w:shd w:val="solid" w:color="FFFFFF" w:fill="auto"/>
          </w:tcPr>
          <w:p w14:paraId="65A5C622" w14:textId="77777777" w:rsidR="00F46955" w:rsidRDefault="00F46955" w:rsidP="00B873EE">
            <w:pPr>
              <w:pStyle w:val="TAL"/>
              <w:jc w:val="center"/>
              <w:rPr>
                <w:sz w:val="16"/>
                <w:szCs w:val="16"/>
              </w:rPr>
            </w:pPr>
            <w:r>
              <w:rPr>
                <w:sz w:val="16"/>
                <w:szCs w:val="16"/>
              </w:rPr>
              <w:t>1</w:t>
            </w:r>
          </w:p>
        </w:tc>
        <w:tc>
          <w:tcPr>
            <w:tcW w:w="425" w:type="dxa"/>
            <w:shd w:val="solid" w:color="FFFFFF" w:fill="auto"/>
          </w:tcPr>
          <w:p w14:paraId="23AF03DC" w14:textId="77777777" w:rsidR="00F46955" w:rsidRDefault="00F46955" w:rsidP="00B873EE">
            <w:pPr>
              <w:pStyle w:val="TAL"/>
              <w:jc w:val="center"/>
              <w:rPr>
                <w:sz w:val="16"/>
                <w:szCs w:val="16"/>
              </w:rPr>
            </w:pPr>
            <w:r>
              <w:rPr>
                <w:sz w:val="16"/>
                <w:szCs w:val="16"/>
              </w:rPr>
              <w:t>A</w:t>
            </w:r>
          </w:p>
        </w:tc>
        <w:tc>
          <w:tcPr>
            <w:tcW w:w="4820" w:type="dxa"/>
            <w:shd w:val="solid" w:color="FFFFFF" w:fill="auto"/>
          </w:tcPr>
          <w:p w14:paraId="0C33CBEB" w14:textId="77777777" w:rsidR="00F46955" w:rsidRPr="00E43BD1" w:rsidRDefault="00F46955" w:rsidP="00B873EE">
            <w:pPr>
              <w:pStyle w:val="TAL"/>
              <w:rPr>
                <w:sz w:val="16"/>
                <w:szCs w:val="16"/>
              </w:rPr>
            </w:pPr>
            <w:r w:rsidRPr="00666B57">
              <w:rPr>
                <w:sz w:val="16"/>
                <w:szCs w:val="16"/>
              </w:rPr>
              <w:t>Annex D.3.5.2 XSD correction (mirror)</w:t>
            </w:r>
          </w:p>
        </w:tc>
        <w:tc>
          <w:tcPr>
            <w:tcW w:w="708" w:type="dxa"/>
            <w:shd w:val="solid" w:color="FFFFFF" w:fill="auto"/>
          </w:tcPr>
          <w:p w14:paraId="3A22A44E" w14:textId="77777777" w:rsidR="00F46955" w:rsidRDefault="00F46955" w:rsidP="00B873EE">
            <w:pPr>
              <w:pStyle w:val="TAC"/>
              <w:rPr>
                <w:sz w:val="16"/>
                <w:szCs w:val="16"/>
              </w:rPr>
            </w:pPr>
            <w:r>
              <w:rPr>
                <w:sz w:val="16"/>
                <w:szCs w:val="16"/>
              </w:rPr>
              <w:t>15.4.0</w:t>
            </w:r>
          </w:p>
        </w:tc>
      </w:tr>
      <w:tr w:rsidR="00D75CA0" w:rsidRPr="007D6048" w14:paraId="3F143563" w14:textId="77777777" w:rsidTr="00135007">
        <w:tblPrEx>
          <w:tblCellMar>
            <w:top w:w="0" w:type="dxa"/>
            <w:bottom w:w="0" w:type="dxa"/>
          </w:tblCellMar>
        </w:tblPrEx>
        <w:tc>
          <w:tcPr>
            <w:tcW w:w="800" w:type="dxa"/>
            <w:shd w:val="solid" w:color="FFFFFF" w:fill="auto"/>
          </w:tcPr>
          <w:p w14:paraId="27FD8158" w14:textId="77777777" w:rsidR="00D75CA0" w:rsidRDefault="00D75CA0" w:rsidP="00D75CA0">
            <w:pPr>
              <w:pStyle w:val="TAC"/>
              <w:rPr>
                <w:sz w:val="16"/>
                <w:szCs w:val="16"/>
              </w:rPr>
            </w:pPr>
            <w:r>
              <w:rPr>
                <w:sz w:val="16"/>
                <w:szCs w:val="16"/>
              </w:rPr>
              <w:t>2019-03</w:t>
            </w:r>
          </w:p>
        </w:tc>
        <w:tc>
          <w:tcPr>
            <w:tcW w:w="800" w:type="dxa"/>
            <w:shd w:val="solid" w:color="FFFFFF" w:fill="auto"/>
          </w:tcPr>
          <w:p w14:paraId="4357E5D5" w14:textId="77777777" w:rsidR="00D75CA0" w:rsidRDefault="00D75CA0" w:rsidP="00D75CA0">
            <w:pPr>
              <w:pStyle w:val="TAL"/>
              <w:jc w:val="center"/>
              <w:rPr>
                <w:sz w:val="16"/>
                <w:szCs w:val="16"/>
              </w:rPr>
            </w:pPr>
            <w:r>
              <w:rPr>
                <w:sz w:val="16"/>
                <w:szCs w:val="16"/>
              </w:rPr>
              <w:t>SA#83</w:t>
            </w:r>
          </w:p>
        </w:tc>
        <w:tc>
          <w:tcPr>
            <w:tcW w:w="1094" w:type="dxa"/>
            <w:shd w:val="solid" w:color="FFFFFF" w:fill="auto"/>
          </w:tcPr>
          <w:p w14:paraId="1E19068E" w14:textId="77777777" w:rsidR="00D75CA0" w:rsidRDefault="00D75CA0" w:rsidP="00D75CA0">
            <w:pPr>
              <w:pStyle w:val="TAL"/>
              <w:jc w:val="center"/>
              <w:rPr>
                <w:sz w:val="16"/>
                <w:szCs w:val="16"/>
              </w:rPr>
            </w:pPr>
            <w:r>
              <w:rPr>
                <w:sz w:val="16"/>
                <w:szCs w:val="16"/>
              </w:rPr>
              <w:t>SP-190101</w:t>
            </w:r>
          </w:p>
        </w:tc>
        <w:tc>
          <w:tcPr>
            <w:tcW w:w="567" w:type="dxa"/>
            <w:shd w:val="solid" w:color="FFFFFF" w:fill="auto"/>
          </w:tcPr>
          <w:p w14:paraId="411D37D3" w14:textId="77777777" w:rsidR="00D75CA0" w:rsidRDefault="00D75CA0" w:rsidP="00D75CA0">
            <w:pPr>
              <w:pStyle w:val="TAL"/>
              <w:rPr>
                <w:sz w:val="16"/>
                <w:szCs w:val="16"/>
              </w:rPr>
            </w:pPr>
            <w:r>
              <w:rPr>
                <w:sz w:val="16"/>
                <w:szCs w:val="16"/>
              </w:rPr>
              <w:t>0099</w:t>
            </w:r>
          </w:p>
        </w:tc>
        <w:tc>
          <w:tcPr>
            <w:tcW w:w="425" w:type="dxa"/>
            <w:shd w:val="solid" w:color="FFFFFF" w:fill="auto"/>
          </w:tcPr>
          <w:p w14:paraId="18F36303" w14:textId="77777777" w:rsidR="00D75CA0" w:rsidRDefault="00D75CA0" w:rsidP="00D75CA0">
            <w:pPr>
              <w:pStyle w:val="TAL"/>
              <w:jc w:val="center"/>
              <w:rPr>
                <w:sz w:val="16"/>
                <w:szCs w:val="16"/>
              </w:rPr>
            </w:pPr>
            <w:r>
              <w:rPr>
                <w:sz w:val="16"/>
                <w:szCs w:val="16"/>
              </w:rPr>
              <w:t>1</w:t>
            </w:r>
          </w:p>
        </w:tc>
        <w:tc>
          <w:tcPr>
            <w:tcW w:w="425" w:type="dxa"/>
            <w:shd w:val="solid" w:color="FFFFFF" w:fill="auto"/>
          </w:tcPr>
          <w:p w14:paraId="4C2A16E6" w14:textId="77777777" w:rsidR="00D75CA0" w:rsidRDefault="00D75CA0" w:rsidP="00D75CA0">
            <w:pPr>
              <w:pStyle w:val="TAL"/>
              <w:jc w:val="center"/>
              <w:rPr>
                <w:sz w:val="16"/>
                <w:szCs w:val="16"/>
              </w:rPr>
            </w:pPr>
            <w:r>
              <w:rPr>
                <w:sz w:val="16"/>
                <w:szCs w:val="16"/>
              </w:rPr>
              <w:t>A</w:t>
            </w:r>
          </w:p>
        </w:tc>
        <w:tc>
          <w:tcPr>
            <w:tcW w:w="4820" w:type="dxa"/>
            <w:shd w:val="solid" w:color="FFFFFF" w:fill="auto"/>
          </w:tcPr>
          <w:p w14:paraId="05BD40DD" w14:textId="77777777" w:rsidR="00D75CA0" w:rsidRPr="00666B57" w:rsidRDefault="00D75CA0" w:rsidP="00D75CA0">
            <w:pPr>
              <w:pStyle w:val="TAL"/>
              <w:rPr>
                <w:sz w:val="16"/>
                <w:szCs w:val="16"/>
              </w:rPr>
            </w:pPr>
            <w:r w:rsidRPr="00666B57">
              <w:rPr>
                <w:sz w:val="16"/>
                <w:szCs w:val="16"/>
              </w:rPr>
              <w:t xml:space="preserve">[33.180] R15 </w:t>
            </w:r>
            <w:proofErr w:type="spellStart"/>
            <w:r w:rsidRPr="00666B57">
              <w:rPr>
                <w:sz w:val="16"/>
                <w:szCs w:val="16"/>
              </w:rPr>
              <w:t>IdMS</w:t>
            </w:r>
            <w:proofErr w:type="spellEnd"/>
            <w:r w:rsidRPr="00666B57">
              <w:rPr>
                <w:sz w:val="16"/>
                <w:szCs w:val="16"/>
              </w:rPr>
              <w:t xml:space="preserve"> interface security (mirror)</w:t>
            </w:r>
          </w:p>
        </w:tc>
        <w:tc>
          <w:tcPr>
            <w:tcW w:w="708" w:type="dxa"/>
            <w:shd w:val="solid" w:color="FFFFFF" w:fill="auto"/>
          </w:tcPr>
          <w:p w14:paraId="486E0074" w14:textId="77777777" w:rsidR="00D75CA0" w:rsidRDefault="00D75CA0" w:rsidP="00D75CA0">
            <w:pPr>
              <w:pStyle w:val="TAC"/>
              <w:rPr>
                <w:sz w:val="16"/>
                <w:szCs w:val="16"/>
              </w:rPr>
            </w:pPr>
            <w:r>
              <w:rPr>
                <w:sz w:val="16"/>
                <w:szCs w:val="16"/>
              </w:rPr>
              <w:t>15.4.0</w:t>
            </w:r>
          </w:p>
        </w:tc>
      </w:tr>
      <w:tr w:rsidR="00A278F8" w:rsidRPr="007D6048" w14:paraId="0CCD7D0B" w14:textId="77777777" w:rsidTr="00135007">
        <w:tblPrEx>
          <w:tblCellMar>
            <w:top w:w="0" w:type="dxa"/>
            <w:bottom w:w="0" w:type="dxa"/>
          </w:tblCellMar>
        </w:tblPrEx>
        <w:tc>
          <w:tcPr>
            <w:tcW w:w="800" w:type="dxa"/>
            <w:shd w:val="solid" w:color="FFFFFF" w:fill="auto"/>
          </w:tcPr>
          <w:p w14:paraId="0550E93D" w14:textId="77777777" w:rsidR="00A278F8" w:rsidRDefault="00A278F8" w:rsidP="00A278F8">
            <w:pPr>
              <w:pStyle w:val="TAC"/>
              <w:rPr>
                <w:sz w:val="16"/>
                <w:szCs w:val="16"/>
              </w:rPr>
            </w:pPr>
            <w:r>
              <w:rPr>
                <w:sz w:val="16"/>
                <w:szCs w:val="16"/>
              </w:rPr>
              <w:t>2019-03</w:t>
            </w:r>
          </w:p>
        </w:tc>
        <w:tc>
          <w:tcPr>
            <w:tcW w:w="800" w:type="dxa"/>
            <w:shd w:val="solid" w:color="FFFFFF" w:fill="auto"/>
          </w:tcPr>
          <w:p w14:paraId="0C108D93"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7213EDA8"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01913B26" w14:textId="77777777" w:rsidR="00A278F8" w:rsidRDefault="00A278F8" w:rsidP="00A278F8">
            <w:pPr>
              <w:pStyle w:val="TAL"/>
              <w:rPr>
                <w:sz w:val="16"/>
                <w:szCs w:val="16"/>
              </w:rPr>
            </w:pPr>
            <w:r>
              <w:rPr>
                <w:sz w:val="16"/>
                <w:szCs w:val="16"/>
              </w:rPr>
              <w:t>0103</w:t>
            </w:r>
          </w:p>
        </w:tc>
        <w:tc>
          <w:tcPr>
            <w:tcW w:w="425" w:type="dxa"/>
            <w:shd w:val="solid" w:color="FFFFFF" w:fill="auto"/>
          </w:tcPr>
          <w:p w14:paraId="3B96D0AF"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23D0A60A"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167E921F" w14:textId="77777777" w:rsidR="00A278F8" w:rsidRPr="00666B57" w:rsidRDefault="00A278F8" w:rsidP="00A278F8">
            <w:pPr>
              <w:pStyle w:val="TAL"/>
              <w:rPr>
                <w:sz w:val="16"/>
                <w:szCs w:val="16"/>
              </w:rPr>
            </w:pPr>
            <w:r w:rsidRPr="00666B57">
              <w:rPr>
                <w:sz w:val="16"/>
                <w:szCs w:val="16"/>
              </w:rPr>
              <w:t xml:space="preserve">[33.180] R15 </w:t>
            </w:r>
            <w:proofErr w:type="spellStart"/>
            <w:r w:rsidRPr="00666B57">
              <w:rPr>
                <w:sz w:val="16"/>
                <w:szCs w:val="16"/>
              </w:rPr>
              <w:t>InK</w:t>
            </w:r>
            <w:proofErr w:type="spellEnd"/>
            <w:r w:rsidRPr="00666B57">
              <w:rPr>
                <w:sz w:val="16"/>
                <w:szCs w:val="16"/>
              </w:rPr>
              <w:t xml:space="preserve"> clarifications (mirror)</w:t>
            </w:r>
          </w:p>
        </w:tc>
        <w:tc>
          <w:tcPr>
            <w:tcW w:w="708" w:type="dxa"/>
            <w:shd w:val="solid" w:color="FFFFFF" w:fill="auto"/>
          </w:tcPr>
          <w:p w14:paraId="10B8637D" w14:textId="77777777" w:rsidR="00A278F8" w:rsidRDefault="00A278F8" w:rsidP="00A278F8">
            <w:pPr>
              <w:pStyle w:val="TAC"/>
              <w:rPr>
                <w:sz w:val="16"/>
                <w:szCs w:val="16"/>
              </w:rPr>
            </w:pPr>
            <w:r>
              <w:rPr>
                <w:sz w:val="16"/>
                <w:szCs w:val="16"/>
              </w:rPr>
              <w:t>15.4.0</w:t>
            </w:r>
          </w:p>
        </w:tc>
      </w:tr>
      <w:tr w:rsidR="00A278F8" w:rsidRPr="007D6048" w14:paraId="0136AB6C" w14:textId="77777777" w:rsidTr="00135007">
        <w:tblPrEx>
          <w:tblCellMar>
            <w:top w:w="0" w:type="dxa"/>
            <w:bottom w:w="0" w:type="dxa"/>
          </w:tblCellMar>
        </w:tblPrEx>
        <w:tc>
          <w:tcPr>
            <w:tcW w:w="800" w:type="dxa"/>
            <w:shd w:val="solid" w:color="FFFFFF" w:fill="auto"/>
          </w:tcPr>
          <w:p w14:paraId="4242BF2D" w14:textId="77777777" w:rsidR="00A278F8" w:rsidRDefault="00A278F8" w:rsidP="00A278F8">
            <w:pPr>
              <w:pStyle w:val="TAC"/>
              <w:rPr>
                <w:sz w:val="16"/>
                <w:szCs w:val="16"/>
              </w:rPr>
            </w:pPr>
            <w:r>
              <w:rPr>
                <w:sz w:val="16"/>
                <w:szCs w:val="16"/>
              </w:rPr>
              <w:t>2019-03</w:t>
            </w:r>
          </w:p>
        </w:tc>
        <w:tc>
          <w:tcPr>
            <w:tcW w:w="800" w:type="dxa"/>
            <w:shd w:val="solid" w:color="FFFFFF" w:fill="auto"/>
          </w:tcPr>
          <w:p w14:paraId="15ACF352"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26FF5FB1"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2E06C70B" w14:textId="77777777" w:rsidR="00A278F8" w:rsidRDefault="00A278F8" w:rsidP="00A278F8">
            <w:pPr>
              <w:pStyle w:val="TAL"/>
              <w:rPr>
                <w:sz w:val="16"/>
                <w:szCs w:val="16"/>
              </w:rPr>
            </w:pPr>
            <w:r>
              <w:rPr>
                <w:sz w:val="16"/>
                <w:szCs w:val="16"/>
              </w:rPr>
              <w:t>0105</w:t>
            </w:r>
          </w:p>
        </w:tc>
        <w:tc>
          <w:tcPr>
            <w:tcW w:w="425" w:type="dxa"/>
            <w:shd w:val="solid" w:color="FFFFFF" w:fill="auto"/>
          </w:tcPr>
          <w:p w14:paraId="550EBE3F"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31A55B24"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2FA64F44" w14:textId="77777777" w:rsidR="00A278F8" w:rsidRPr="00666B57" w:rsidRDefault="00A278F8" w:rsidP="00A278F8">
            <w:pPr>
              <w:pStyle w:val="TAL"/>
              <w:rPr>
                <w:sz w:val="16"/>
                <w:szCs w:val="16"/>
              </w:rPr>
            </w:pPr>
            <w:r w:rsidRPr="00666B57">
              <w:rPr>
                <w:sz w:val="16"/>
                <w:szCs w:val="16"/>
              </w:rPr>
              <w:t xml:space="preserve">[33.180] R15 MCX identity </w:t>
            </w:r>
            <w:proofErr w:type="spellStart"/>
            <w:r w:rsidRPr="00666B57">
              <w:rPr>
                <w:sz w:val="16"/>
                <w:szCs w:val="16"/>
              </w:rPr>
              <w:t>clairfication</w:t>
            </w:r>
            <w:proofErr w:type="spellEnd"/>
            <w:r w:rsidRPr="00666B57">
              <w:rPr>
                <w:sz w:val="16"/>
                <w:szCs w:val="16"/>
              </w:rPr>
              <w:t xml:space="preserve"> (mirror)</w:t>
            </w:r>
          </w:p>
        </w:tc>
        <w:tc>
          <w:tcPr>
            <w:tcW w:w="708" w:type="dxa"/>
            <w:shd w:val="solid" w:color="FFFFFF" w:fill="auto"/>
          </w:tcPr>
          <w:p w14:paraId="1A3BBFB8" w14:textId="77777777" w:rsidR="00A278F8" w:rsidRDefault="00A278F8" w:rsidP="00A278F8">
            <w:pPr>
              <w:pStyle w:val="TAC"/>
              <w:rPr>
                <w:sz w:val="16"/>
                <w:szCs w:val="16"/>
              </w:rPr>
            </w:pPr>
            <w:r>
              <w:rPr>
                <w:sz w:val="16"/>
                <w:szCs w:val="16"/>
              </w:rPr>
              <w:t>15.4.0</w:t>
            </w:r>
          </w:p>
        </w:tc>
      </w:tr>
      <w:tr w:rsidR="001B5FAE" w:rsidRPr="007D6048" w14:paraId="7CA9B26B" w14:textId="77777777" w:rsidTr="00135007">
        <w:tblPrEx>
          <w:tblCellMar>
            <w:top w:w="0" w:type="dxa"/>
            <w:bottom w:w="0" w:type="dxa"/>
          </w:tblCellMar>
        </w:tblPrEx>
        <w:tc>
          <w:tcPr>
            <w:tcW w:w="800" w:type="dxa"/>
            <w:shd w:val="solid" w:color="FFFFFF" w:fill="auto"/>
          </w:tcPr>
          <w:p w14:paraId="295AFCD7" w14:textId="77777777" w:rsidR="001B5FAE" w:rsidRDefault="001B5FAE" w:rsidP="00A278F8">
            <w:pPr>
              <w:pStyle w:val="TAC"/>
              <w:rPr>
                <w:sz w:val="16"/>
                <w:szCs w:val="16"/>
              </w:rPr>
            </w:pPr>
            <w:r>
              <w:rPr>
                <w:sz w:val="16"/>
                <w:szCs w:val="16"/>
              </w:rPr>
              <w:t>2019-06</w:t>
            </w:r>
          </w:p>
        </w:tc>
        <w:tc>
          <w:tcPr>
            <w:tcW w:w="800" w:type="dxa"/>
            <w:shd w:val="solid" w:color="FFFFFF" w:fill="auto"/>
          </w:tcPr>
          <w:p w14:paraId="22A29D33" w14:textId="77777777" w:rsidR="001B5FAE" w:rsidRDefault="001B5FAE" w:rsidP="00A278F8">
            <w:pPr>
              <w:pStyle w:val="TAL"/>
              <w:jc w:val="center"/>
              <w:rPr>
                <w:sz w:val="16"/>
                <w:szCs w:val="16"/>
              </w:rPr>
            </w:pPr>
            <w:r>
              <w:rPr>
                <w:sz w:val="16"/>
                <w:szCs w:val="16"/>
              </w:rPr>
              <w:t>SA#84</w:t>
            </w:r>
          </w:p>
        </w:tc>
        <w:tc>
          <w:tcPr>
            <w:tcW w:w="1094" w:type="dxa"/>
            <w:shd w:val="solid" w:color="FFFFFF" w:fill="auto"/>
          </w:tcPr>
          <w:p w14:paraId="53756B61" w14:textId="77777777" w:rsidR="001B5FAE" w:rsidRDefault="001B5FAE" w:rsidP="00A278F8">
            <w:pPr>
              <w:pStyle w:val="TAL"/>
              <w:jc w:val="center"/>
              <w:rPr>
                <w:sz w:val="16"/>
                <w:szCs w:val="16"/>
              </w:rPr>
            </w:pPr>
            <w:r>
              <w:rPr>
                <w:sz w:val="16"/>
                <w:szCs w:val="16"/>
              </w:rPr>
              <w:t>SP-190356</w:t>
            </w:r>
          </w:p>
        </w:tc>
        <w:tc>
          <w:tcPr>
            <w:tcW w:w="567" w:type="dxa"/>
            <w:shd w:val="solid" w:color="FFFFFF" w:fill="auto"/>
          </w:tcPr>
          <w:p w14:paraId="5AA5531F" w14:textId="77777777" w:rsidR="001B5FAE" w:rsidRDefault="001B5FAE" w:rsidP="00A278F8">
            <w:pPr>
              <w:pStyle w:val="TAL"/>
              <w:rPr>
                <w:sz w:val="16"/>
                <w:szCs w:val="16"/>
              </w:rPr>
            </w:pPr>
            <w:r>
              <w:rPr>
                <w:sz w:val="16"/>
                <w:szCs w:val="16"/>
              </w:rPr>
              <w:t>0107</w:t>
            </w:r>
          </w:p>
        </w:tc>
        <w:tc>
          <w:tcPr>
            <w:tcW w:w="425" w:type="dxa"/>
            <w:shd w:val="solid" w:color="FFFFFF" w:fill="auto"/>
          </w:tcPr>
          <w:p w14:paraId="1372BD8E" w14:textId="77777777" w:rsidR="001B5FAE" w:rsidRDefault="001B5FAE" w:rsidP="00A278F8">
            <w:pPr>
              <w:pStyle w:val="TAL"/>
              <w:jc w:val="center"/>
              <w:rPr>
                <w:sz w:val="16"/>
                <w:szCs w:val="16"/>
              </w:rPr>
            </w:pPr>
            <w:r>
              <w:rPr>
                <w:sz w:val="16"/>
                <w:szCs w:val="16"/>
              </w:rPr>
              <w:t>1</w:t>
            </w:r>
          </w:p>
        </w:tc>
        <w:tc>
          <w:tcPr>
            <w:tcW w:w="425" w:type="dxa"/>
            <w:shd w:val="solid" w:color="FFFFFF" w:fill="auto"/>
          </w:tcPr>
          <w:p w14:paraId="33DEBCA4" w14:textId="77777777" w:rsidR="001B5FAE" w:rsidRDefault="001B5FAE" w:rsidP="00A278F8">
            <w:pPr>
              <w:pStyle w:val="TAL"/>
              <w:jc w:val="center"/>
              <w:rPr>
                <w:sz w:val="16"/>
                <w:szCs w:val="16"/>
              </w:rPr>
            </w:pPr>
            <w:r>
              <w:rPr>
                <w:sz w:val="16"/>
                <w:szCs w:val="16"/>
              </w:rPr>
              <w:t>A</w:t>
            </w:r>
          </w:p>
        </w:tc>
        <w:tc>
          <w:tcPr>
            <w:tcW w:w="4820" w:type="dxa"/>
            <w:shd w:val="solid" w:color="FFFFFF" w:fill="auto"/>
          </w:tcPr>
          <w:p w14:paraId="02F7A112" w14:textId="77777777" w:rsidR="001B5FAE" w:rsidRPr="00666B57" w:rsidRDefault="001B5FAE" w:rsidP="00A278F8">
            <w:pPr>
              <w:pStyle w:val="TAL"/>
              <w:rPr>
                <w:sz w:val="16"/>
                <w:szCs w:val="16"/>
              </w:rPr>
            </w:pPr>
            <w:r w:rsidRPr="00E43BD1">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[MCSec] 33180 R15. Clarification of the references to RFC 3711</w:t>
            </w:r>
            <w:r w:rsidRPr="00666B57">
              <w:rPr>
                <w:sz w:val="16"/>
                <w:szCs w:val="16"/>
              </w:rPr>
              <w:fldChar w:fldCharType="end"/>
            </w:r>
          </w:p>
        </w:tc>
        <w:tc>
          <w:tcPr>
            <w:tcW w:w="708" w:type="dxa"/>
            <w:shd w:val="solid" w:color="FFFFFF" w:fill="auto"/>
          </w:tcPr>
          <w:p w14:paraId="70EAD992" w14:textId="77777777" w:rsidR="001B5FAE" w:rsidRDefault="002A72DA" w:rsidP="00A278F8">
            <w:pPr>
              <w:pStyle w:val="TAC"/>
              <w:rPr>
                <w:sz w:val="16"/>
                <w:szCs w:val="16"/>
              </w:rPr>
            </w:pPr>
            <w:r>
              <w:rPr>
                <w:sz w:val="16"/>
                <w:szCs w:val="16"/>
              </w:rPr>
              <w:t>15.5.0</w:t>
            </w:r>
          </w:p>
        </w:tc>
      </w:tr>
      <w:tr w:rsidR="00C16752" w:rsidRPr="007D6048" w14:paraId="2252B2EE" w14:textId="77777777" w:rsidTr="00135007">
        <w:tblPrEx>
          <w:tblCellMar>
            <w:top w:w="0" w:type="dxa"/>
            <w:bottom w:w="0" w:type="dxa"/>
          </w:tblCellMar>
        </w:tblPrEx>
        <w:tc>
          <w:tcPr>
            <w:tcW w:w="800" w:type="dxa"/>
            <w:shd w:val="solid" w:color="FFFFFF" w:fill="auto"/>
          </w:tcPr>
          <w:p w14:paraId="152EB7DF" w14:textId="77777777" w:rsidR="00C16752" w:rsidRDefault="00C16752" w:rsidP="00C16752">
            <w:pPr>
              <w:pStyle w:val="TAC"/>
              <w:rPr>
                <w:sz w:val="16"/>
                <w:szCs w:val="16"/>
              </w:rPr>
            </w:pPr>
            <w:r>
              <w:rPr>
                <w:sz w:val="16"/>
                <w:szCs w:val="16"/>
              </w:rPr>
              <w:t>2019-06</w:t>
            </w:r>
          </w:p>
        </w:tc>
        <w:tc>
          <w:tcPr>
            <w:tcW w:w="800" w:type="dxa"/>
            <w:shd w:val="solid" w:color="FFFFFF" w:fill="auto"/>
          </w:tcPr>
          <w:p w14:paraId="3C50A95F" w14:textId="77777777" w:rsidR="00C16752" w:rsidRDefault="00C16752" w:rsidP="00C16752">
            <w:pPr>
              <w:pStyle w:val="TAL"/>
              <w:jc w:val="center"/>
              <w:rPr>
                <w:sz w:val="16"/>
                <w:szCs w:val="16"/>
              </w:rPr>
            </w:pPr>
            <w:r>
              <w:rPr>
                <w:sz w:val="16"/>
                <w:szCs w:val="16"/>
              </w:rPr>
              <w:t>SA#84</w:t>
            </w:r>
          </w:p>
        </w:tc>
        <w:tc>
          <w:tcPr>
            <w:tcW w:w="1094" w:type="dxa"/>
            <w:shd w:val="solid" w:color="FFFFFF" w:fill="auto"/>
          </w:tcPr>
          <w:p w14:paraId="7D7E86A9" w14:textId="77777777" w:rsidR="00C16752" w:rsidRDefault="00C16752" w:rsidP="00C16752">
            <w:pPr>
              <w:pStyle w:val="TAL"/>
              <w:jc w:val="center"/>
              <w:rPr>
                <w:sz w:val="16"/>
                <w:szCs w:val="16"/>
              </w:rPr>
            </w:pPr>
            <w:r>
              <w:rPr>
                <w:sz w:val="16"/>
                <w:szCs w:val="16"/>
              </w:rPr>
              <w:t>SP-190356</w:t>
            </w:r>
          </w:p>
        </w:tc>
        <w:tc>
          <w:tcPr>
            <w:tcW w:w="567" w:type="dxa"/>
            <w:shd w:val="solid" w:color="FFFFFF" w:fill="auto"/>
          </w:tcPr>
          <w:p w14:paraId="7A0109D6" w14:textId="77777777" w:rsidR="00C16752" w:rsidRDefault="00C16752" w:rsidP="00C16752">
            <w:pPr>
              <w:pStyle w:val="TAL"/>
              <w:rPr>
                <w:sz w:val="16"/>
                <w:szCs w:val="16"/>
              </w:rPr>
            </w:pPr>
            <w:r>
              <w:rPr>
                <w:sz w:val="16"/>
                <w:szCs w:val="16"/>
              </w:rPr>
              <w:t>0109</w:t>
            </w:r>
          </w:p>
        </w:tc>
        <w:tc>
          <w:tcPr>
            <w:tcW w:w="425" w:type="dxa"/>
            <w:shd w:val="solid" w:color="FFFFFF" w:fill="auto"/>
          </w:tcPr>
          <w:p w14:paraId="14E34E1B" w14:textId="77777777" w:rsidR="00C16752" w:rsidRDefault="00C16752" w:rsidP="00C16752">
            <w:pPr>
              <w:pStyle w:val="TAL"/>
              <w:jc w:val="center"/>
              <w:rPr>
                <w:sz w:val="16"/>
                <w:szCs w:val="16"/>
              </w:rPr>
            </w:pPr>
            <w:r>
              <w:rPr>
                <w:sz w:val="16"/>
                <w:szCs w:val="16"/>
              </w:rPr>
              <w:t>-</w:t>
            </w:r>
          </w:p>
        </w:tc>
        <w:tc>
          <w:tcPr>
            <w:tcW w:w="425" w:type="dxa"/>
            <w:shd w:val="solid" w:color="FFFFFF" w:fill="auto"/>
          </w:tcPr>
          <w:p w14:paraId="6F3822EB" w14:textId="77777777" w:rsidR="00C16752" w:rsidRDefault="00C16752" w:rsidP="00C16752">
            <w:pPr>
              <w:pStyle w:val="TAL"/>
              <w:jc w:val="center"/>
              <w:rPr>
                <w:sz w:val="16"/>
                <w:szCs w:val="16"/>
              </w:rPr>
            </w:pPr>
            <w:r>
              <w:rPr>
                <w:sz w:val="16"/>
                <w:szCs w:val="16"/>
              </w:rPr>
              <w:t>A</w:t>
            </w:r>
          </w:p>
        </w:tc>
        <w:tc>
          <w:tcPr>
            <w:tcW w:w="4820" w:type="dxa"/>
            <w:shd w:val="solid" w:color="FFFFFF" w:fill="auto"/>
          </w:tcPr>
          <w:p w14:paraId="57A08BA7" w14:textId="77777777" w:rsidR="00C16752" w:rsidRPr="00666B57" w:rsidRDefault="00C16752" w:rsidP="00C16752">
            <w:pPr>
              <w:pStyle w:val="TAL"/>
              <w:rPr>
                <w:sz w:val="16"/>
                <w:szCs w:val="16"/>
              </w:rPr>
            </w:pPr>
            <w:r w:rsidRPr="00E43BD1">
              <w:rPr>
                <w:sz w:val="16"/>
                <w:szCs w:val="16"/>
              </w:rPr>
              <w:t xml:space="preserve">[33.180] R15 XSD </w:t>
            </w:r>
            <w:r w:rsidRPr="00666B57">
              <w:rPr>
                <w:sz w:val="16"/>
                <w:szCs w:val="16"/>
              </w:rPr>
              <w:t>Corrections (mirror)</w:t>
            </w:r>
          </w:p>
        </w:tc>
        <w:tc>
          <w:tcPr>
            <w:tcW w:w="708" w:type="dxa"/>
            <w:shd w:val="solid" w:color="FFFFFF" w:fill="auto"/>
          </w:tcPr>
          <w:p w14:paraId="451A704A" w14:textId="77777777" w:rsidR="00C16752" w:rsidRDefault="00C16752" w:rsidP="00C16752">
            <w:pPr>
              <w:pStyle w:val="TAC"/>
              <w:rPr>
                <w:sz w:val="16"/>
                <w:szCs w:val="16"/>
              </w:rPr>
            </w:pPr>
            <w:r>
              <w:rPr>
                <w:sz w:val="16"/>
                <w:szCs w:val="16"/>
              </w:rPr>
              <w:t>15.5.0</w:t>
            </w:r>
          </w:p>
        </w:tc>
      </w:tr>
      <w:tr w:rsidR="006F0872" w:rsidRPr="007D6048" w14:paraId="7C39A1EB" w14:textId="77777777" w:rsidTr="00135007">
        <w:tblPrEx>
          <w:tblCellMar>
            <w:top w:w="0" w:type="dxa"/>
            <w:bottom w:w="0" w:type="dxa"/>
          </w:tblCellMar>
        </w:tblPrEx>
        <w:tc>
          <w:tcPr>
            <w:tcW w:w="800" w:type="dxa"/>
            <w:shd w:val="solid" w:color="FFFFFF" w:fill="auto"/>
          </w:tcPr>
          <w:p w14:paraId="59A72B74" w14:textId="77777777" w:rsidR="006F0872" w:rsidRDefault="006F0872" w:rsidP="006F0872">
            <w:pPr>
              <w:pStyle w:val="TAC"/>
              <w:rPr>
                <w:sz w:val="16"/>
                <w:szCs w:val="16"/>
              </w:rPr>
            </w:pPr>
            <w:r>
              <w:rPr>
                <w:sz w:val="16"/>
                <w:szCs w:val="16"/>
              </w:rPr>
              <w:t>2019-06</w:t>
            </w:r>
          </w:p>
        </w:tc>
        <w:tc>
          <w:tcPr>
            <w:tcW w:w="800" w:type="dxa"/>
            <w:shd w:val="solid" w:color="FFFFFF" w:fill="auto"/>
          </w:tcPr>
          <w:p w14:paraId="7D3AD68E" w14:textId="77777777" w:rsidR="006F0872" w:rsidRDefault="006F0872" w:rsidP="006F0872">
            <w:pPr>
              <w:pStyle w:val="TAL"/>
              <w:jc w:val="center"/>
              <w:rPr>
                <w:sz w:val="16"/>
                <w:szCs w:val="16"/>
              </w:rPr>
            </w:pPr>
            <w:r>
              <w:rPr>
                <w:sz w:val="16"/>
                <w:szCs w:val="16"/>
              </w:rPr>
              <w:t>SA#84</w:t>
            </w:r>
          </w:p>
        </w:tc>
        <w:tc>
          <w:tcPr>
            <w:tcW w:w="1094" w:type="dxa"/>
            <w:shd w:val="solid" w:color="FFFFFF" w:fill="auto"/>
          </w:tcPr>
          <w:p w14:paraId="5546087C" w14:textId="77777777" w:rsidR="006F0872" w:rsidRDefault="006F0872" w:rsidP="006F0872">
            <w:pPr>
              <w:pStyle w:val="TAL"/>
              <w:jc w:val="center"/>
              <w:rPr>
                <w:sz w:val="16"/>
                <w:szCs w:val="16"/>
              </w:rPr>
            </w:pPr>
            <w:r>
              <w:rPr>
                <w:sz w:val="16"/>
                <w:szCs w:val="16"/>
              </w:rPr>
              <w:t>SP-190356</w:t>
            </w:r>
          </w:p>
        </w:tc>
        <w:tc>
          <w:tcPr>
            <w:tcW w:w="567" w:type="dxa"/>
            <w:shd w:val="solid" w:color="FFFFFF" w:fill="auto"/>
          </w:tcPr>
          <w:p w14:paraId="7AC06378" w14:textId="77777777" w:rsidR="006F0872" w:rsidRDefault="006F0872" w:rsidP="006F0872">
            <w:pPr>
              <w:pStyle w:val="TAL"/>
              <w:rPr>
                <w:sz w:val="16"/>
                <w:szCs w:val="16"/>
              </w:rPr>
            </w:pPr>
            <w:r>
              <w:rPr>
                <w:sz w:val="16"/>
                <w:szCs w:val="16"/>
              </w:rPr>
              <w:t>0111</w:t>
            </w:r>
          </w:p>
        </w:tc>
        <w:tc>
          <w:tcPr>
            <w:tcW w:w="425" w:type="dxa"/>
            <w:shd w:val="solid" w:color="FFFFFF" w:fill="auto"/>
          </w:tcPr>
          <w:p w14:paraId="41B4FE69" w14:textId="77777777" w:rsidR="006F0872" w:rsidRDefault="006F0872" w:rsidP="006F0872">
            <w:pPr>
              <w:pStyle w:val="TAL"/>
              <w:jc w:val="center"/>
              <w:rPr>
                <w:sz w:val="16"/>
                <w:szCs w:val="16"/>
              </w:rPr>
            </w:pPr>
            <w:r>
              <w:rPr>
                <w:sz w:val="16"/>
                <w:szCs w:val="16"/>
              </w:rPr>
              <w:t>1</w:t>
            </w:r>
          </w:p>
        </w:tc>
        <w:tc>
          <w:tcPr>
            <w:tcW w:w="425" w:type="dxa"/>
            <w:shd w:val="solid" w:color="FFFFFF" w:fill="auto"/>
          </w:tcPr>
          <w:p w14:paraId="5790D9E2" w14:textId="77777777" w:rsidR="006F0872" w:rsidRDefault="006F0872" w:rsidP="006F0872">
            <w:pPr>
              <w:pStyle w:val="TAL"/>
              <w:jc w:val="center"/>
              <w:rPr>
                <w:sz w:val="16"/>
                <w:szCs w:val="16"/>
              </w:rPr>
            </w:pPr>
            <w:r>
              <w:rPr>
                <w:sz w:val="16"/>
                <w:szCs w:val="16"/>
              </w:rPr>
              <w:t>A</w:t>
            </w:r>
          </w:p>
        </w:tc>
        <w:tc>
          <w:tcPr>
            <w:tcW w:w="4820" w:type="dxa"/>
            <w:shd w:val="solid" w:color="FFFFFF" w:fill="auto"/>
          </w:tcPr>
          <w:p w14:paraId="6B03A7D6" w14:textId="77777777" w:rsidR="006F0872" w:rsidRPr="00E43BD1" w:rsidRDefault="006F0872" w:rsidP="006F0872">
            <w:pPr>
              <w:pStyle w:val="TAL"/>
              <w:rPr>
                <w:sz w:val="16"/>
                <w:szCs w:val="16"/>
              </w:rPr>
            </w:pPr>
            <w:r w:rsidRPr="00E43BD1">
              <w:rPr>
                <w:sz w:val="16"/>
                <w:szCs w:val="16"/>
              </w:rPr>
              <w:t>[33.180] R15 Remove IANA editor's notes (mirror)</w:t>
            </w:r>
          </w:p>
        </w:tc>
        <w:tc>
          <w:tcPr>
            <w:tcW w:w="708" w:type="dxa"/>
            <w:shd w:val="solid" w:color="FFFFFF" w:fill="auto"/>
          </w:tcPr>
          <w:p w14:paraId="064ABCCC" w14:textId="77777777" w:rsidR="006F0872" w:rsidRDefault="006F0872" w:rsidP="006F0872">
            <w:pPr>
              <w:pStyle w:val="TAC"/>
              <w:rPr>
                <w:sz w:val="16"/>
                <w:szCs w:val="16"/>
              </w:rPr>
            </w:pPr>
            <w:r>
              <w:rPr>
                <w:sz w:val="16"/>
                <w:szCs w:val="16"/>
              </w:rPr>
              <w:t>15.5.0</w:t>
            </w:r>
          </w:p>
        </w:tc>
      </w:tr>
      <w:tr w:rsidR="00422AA2" w:rsidRPr="007D6048" w14:paraId="65C99A8E" w14:textId="77777777" w:rsidTr="00135007">
        <w:tblPrEx>
          <w:tblCellMar>
            <w:top w:w="0" w:type="dxa"/>
            <w:bottom w:w="0" w:type="dxa"/>
          </w:tblCellMar>
        </w:tblPrEx>
        <w:tc>
          <w:tcPr>
            <w:tcW w:w="800" w:type="dxa"/>
            <w:shd w:val="solid" w:color="FFFFFF" w:fill="auto"/>
          </w:tcPr>
          <w:p w14:paraId="4A059CF8" w14:textId="77777777" w:rsidR="00422AA2" w:rsidRDefault="00422AA2" w:rsidP="00422AA2">
            <w:pPr>
              <w:pStyle w:val="TAC"/>
              <w:rPr>
                <w:sz w:val="16"/>
                <w:szCs w:val="16"/>
              </w:rPr>
            </w:pPr>
            <w:r>
              <w:rPr>
                <w:sz w:val="16"/>
                <w:szCs w:val="16"/>
              </w:rPr>
              <w:t>2019-06</w:t>
            </w:r>
          </w:p>
        </w:tc>
        <w:tc>
          <w:tcPr>
            <w:tcW w:w="800" w:type="dxa"/>
            <w:shd w:val="solid" w:color="FFFFFF" w:fill="auto"/>
          </w:tcPr>
          <w:p w14:paraId="5463C5D0" w14:textId="77777777" w:rsidR="00422AA2" w:rsidRDefault="00422AA2" w:rsidP="00422AA2">
            <w:pPr>
              <w:pStyle w:val="TAL"/>
              <w:jc w:val="center"/>
              <w:rPr>
                <w:sz w:val="16"/>
                <w:szCs w:val="16"/>
              </w:rPr>
            </w:pPr>
            <w:r>
              <w:rPr>
                <w:sz w:val="16"/>
                <w:szCs w:val="16"/>
              </w:rPr>
              <w:t>SA#84</w:t>
            </w:r>
          </w:p>
        </w:tc>
        <w:tc>
          <w:tcPr>
            <w:tcW w:w="1094" w:type="dxa"/>
            <w:shd w:val="solid" w:color="FFFFFF" w:fill="auto"/>
          </w:tcPr>
          <w:p w14:paraId="12A88FBC" w14:textId="77777777" w:rsidR="00422AA2" w:rsidRDefault="00422AA2" w:rsidP="00422AA2">
            <w:pPr>
              <w:pStyle w:val="TAL"/>
              <w:jc w:val="center"/>
              <w:rPr>
                <w:sz w:val="16"/>
                <w:szCs w:val="16"/>
              </w:rPr>
            </w:pPr>
            <w:r>
              <w:rPr>
                <w:sz w:val="16"/>
                <w:szCs w:val="16"/>
              </w:rPr>
              <w:t>SP-190357</w:t>
            </w:r>
          </w:p>
        </w:tc>
        <w:tc>
          <w:tcPr>
            <w:tcW w:w="567" w:type="dxa"/>
            <w:shd w:val="solid" w:color="FFFFFF" w:fill="auto"/>
          </w:tcPr>
          <w:p w14:paraId="679EEA99" w14:textId="77777777" w:rsidR="00422AA2" w:rsidRDefault="00422AA2" w:rsidP="00422AA2">
            <w:pPr>
              <w:pStyle w:val="TAL"/>
              <w:rPr>
                <w:sz w:val="16"/>
                <w:szCs w:val="16"/>
              </w:rPr>
            </w:pPr>
            <w:r>
              <w:rPr>
                <w:sz w:val="16"/>
                <w:szCs w:val="16"/>
              </w:rPr>
              <w:t>0112</w:t>
            </w:r>
          </w:p>
        </w:tc>
        <w:tc>
          <w:tcPr>
            <w:tcW w:w="425" w:type="dxa"/>
            <w:shd w:val="solid" w:color="FFFFFF" w:fill="auto"/>
          </w:tcPr>
          <w:p w14:paraId="569ADE7A" w14:textId="77777777" w:rsidR="00422AA2" w:rsidRDefault="00422AA2" w:rsidP="00422AA2">
            <w:pPr>
              <w:pStyle w:val="TAL"/>
              <w:jc w:val="center"/>
              <w:rPr>
                <w:sz w:val="16"/>
                <w:szCs w:val="16"/>
              </w:rPr>
            </w:pPr>
            <w:r>
              <w:rPr>
                <w:sz w:val="16"/>
                <w:szCs w:val="16"/>
              </w:rPr>
              <w:t>1</w:t>
            </w:r>
          </w:p>
        </w:tc>
        <w:tc>
          <w:tcPr>
            <w:tcW w:w="425" w:type="dxa"/>
            <w:shd w:val="solid" w:color="FFFFFF" w:fill="auto"/>
          </w:tcPr>
          <w:p w14:paraId="0E55C192" w14:textId="77777777" w:rsidR="00422AA2" w:rsidRDefault="00422AA2" w:rsidP="00422AA2">
            <w:pPr>
              <w:pStyle w:val="TAL"/>
              <w:jc w:val="center"/>
              <w:rPr>
                <w:sz w:val="16"/>
                <w:szCs w:val="16"/>
              </w:rPr>
            </w:pPr>
            <w:r>
              <w:rPr>
                <w:sz w:val="16"/>
                <w:szCs w:val="16"/>
              </w:rPr>
              <w:t>B</w:t>
            </w:r>
          </w:p>
        </w:tc>
        <w:tc>
          <w:tcPr>
            <w:tcW w:w="4820" w:type="dxa"/>
            <w:shd w:val="solid" w:color="FFFFFF" w:fill="auto"/>
          </w:tcPr>
          <w:p w14:paraId="0AEFA9F3" w14:textId="77777777" w:rsidR="00422AA2" w:rsidRPr="00E43BD1" w:rsidRDefault="00422AA2" w:rsidP="00422AA2">
            <w:pPr>
              <w:pStyle w:val="TAL"/>
              <w:rPr>
                <w:sz w:val="16"/>
                <w:szCs w:val="16"/>
              </w:rPr>
            </w:pPr>
            <w:r w:rsidRPr="00E43BD1">
              <w:rPr>
                <w:sz w:val="16"/>
                <w:szCs w:val="16"/>
              </w:rPr>
              <w:t xml:space="preserve">[33.180] R16 Establishment of PCK for </w:t>
            </w:r>
            <w:proofErr w:type="spellStart"/>
            <w:r w:rsidRPr="00E43BD1">
              <w:rPr>
                <w:sz w:val="16"/>
                <w:szCs w:val="16"/>
              </w:rPr>
              <w:t>MCData</w:t>
            </w:r>
            <w:proofErr w:type="spellEnd"/>
          </w:p>
        </w:tc>
        <w:tc>
          <w:tcPr>
            <w:tcW w:w="708" w:type="dxa"/>
            <w:shd w:val="solid" w:color="FFFFFF" w:fill="auto"/>
          </w:tcPr>
          <w:p w14:paraId="275793B0" w14:textId="77777777" w:rsidR="00422AA2" w:rsidRDefault="00422AA2" w:rsidP="00422AA2">
            <w:pPr>
              <w:pStyle w:val="TAC"/>
              <w:rPr>
                <w:sz w:val="16"/>
                <w:szCs w:val="16"/>
              </w:rPr>
            </w:pPr>
            <w:r>
              <w:rPr>
                <w:sz w:val="16"/>
                <w:szCs w:val="16"/>
              </w:rPr>
              <w:t>16.0.0</w:t>
            </w:r>
          </w:p>
        </w:tc>
      </w:tr>
      <w:tr w:rsidR="008E1FB9" w:rsidRPr="007D6048" w14:paraId="1833EEAA" w14:textId="77777777" w:rsidTr="00135007">
        <w:tblPrEx>
          <w:tblCellMar>
            <w:top w:w="0" w:type="dxa"/>
            <w:bottom w:w="0" w:type="dxa"/>
          </w:tblCellMar>
        </w:tblPrEx>
        <w:tc>
          <w:tcPr>
            <w:tcW w:w="800" w:type="dxa"/>
            <w:shd w:val="solid" w:color="FFFFFF" w:fill="auto"/>
          </w:tcPr>
          <w:p w14:paraId="023B2EB4" w14:textId="77777777" w:rsidR="008E1FB9" w:rsidRDefault="008E1FB9" w:rsidP="00422AA2">
            <w:pPr>
              <w:pStyle w:val="TAC"/>
              <w:rPr>
                <w:sz w:val="16"/>
                <w:szCs w:val="16"/>
              </w:rPr>
            </w:pPr>
            <w:r>
              <w:rPr>
                <w:sz w:val="16"/>
                <w:szCs w:val="16"/>
              </w:rPr>
              <w:t>2019-09</w:t>
            </w:r>
          </w:p>
        </w:tc>
        <w:tc>
          <w:tcPr>
            <w:tcW w:w="800" w:type="dxa"/>
            <w:shd w:val="solid" w:color="FFFFFF" w:fill="auto"/>
          </w:tcPr>
          <w:p w14:paraId="337B5F32" w14:textId="77777777" w:rsidR="008E1FB9" w:rsidRDefault="008E1FB9" w:rsidP="00422AA2">
            <w:pPr>
              <w:pStyle w:val="TAL"/>
              <w:jc w:val="center"/>
              <w:rPr>
                <w:sz w:val="16"/>
                <w:szCs w:val="16"/>
              </w:rPr>
            </w:pPr>
            <w:r>
              <w:rPr>
                <w:sz w:val="16"/>
                <w:szCs w:val="16"/>
              </w:rPr>
              <w:t>SA#85</w:t>
            </w:r>
          </w:p>
        </w:tc>
        <w:tc>
          <w:tcPr>
            <w:tcW w:w="1094" w:type="dxa"/>
            <w:shd w:val="solid" w:color="FFFFFF" w:fill="auto"/>
          </w:tcPr>
          <w:p w14:paraId="1EFFD6A9" w14:textId="77777777" w:rsidR="008E1FB9" w:rsidRDefault="008E1FB9" w:rsidP="00422AA2">
            <w:pPr>
              <w:pStyle w:val="TAL"/>
              <w:jc w:val="center"/>
              <w:rPr>
                <w:sz w:val="16"/>
                <w:szCs w:val="16"/>
              </w:rPr>
            </w:pPr>
            <w:r>
              <w:rPr>
                <w:sz w:val="16"/>
                <w:szCs w:val="16"/>
              </w:rPr>
              <w:t>SP-190680</w:t>
            </w:r>
          </w:p>
        </w:tc>
        <w:tc>
          <w:tcPr>
            <w:tcW w:w="567" w:type="dxa"/>
            <w:shd w:val="solid" w:color="FFFFFF" w:fill="auto"/>
          </w:tcPr>
          <w:p w14:paraId="57DAE58A" w14:textId="77777777" w:rsidR="008E1FB9" w:rsidRDefault="008E1FB9" w:rsidP="00422AA2">
            <w:pPr>
              <w:pStyle w:val="TAL"/>
              <w:rPr>
                <w:sz w:val="16"/>
                <w:szCs w:val="16"/>
              </w:rPr>
            </w:pPr>
            <w:r>
              <w:rPr>
                <w:sz w:val="16"/>
                <w:szCs w:val="16"/>
              </w:rPr>
              <w:t>0114</w:t>
            </w:r>
          </w:p>
        </w:tc>
        <w:tc>
          <w:tcPr>
            <w:tcW w:w="425" w:type="dxa"/>
            <w:shd w:val="solid" w:color="FFFFFF" w:fill="auto"/>
          </w:tcPr>
          <w:p w14:paraId="03A4B84D" w14:textId="77777777" w:rsidR="008E1FB9" w:rsidRDefault="008E1FB9" w:rsidP="00422AA2">
            <w:pPr>
              <w:pStyle w:val="TAL"/>
              <w:jc w:val="center"/>
              <w:rPr>
                <w:sz w:val="16"/>
                <w:szCs w:val="16"/>
              </w:rPr>
            </w:pPr>
            <w:r>
              <w:rPr>
                <w:sz w:val="16"/>
                <w:szCs w:val="16"/>
              </w:rPr>
              <w:t>-</w:t>
            </w:r>
          </w:p>
        </w:tc>
        <w:tc>
          <w:tcPr>
            <w:tcW w:w="425" w:type="dxa"/>
            <w:shd w:val="solid" w:color="FFFFFF" w:fill="auto"/>
          </w:tcPr>
          <w:p w14:paraId="613F1B4B" w14:textId="77777777" w:rsidR="008E1FB9" w:rsidRDefault="008E1FB9" w:rsidP="00422AA2">
            <w:pPr>
              <w:pStyle w:val="TAL"/>
              <w:jc w:val="center"/>
              <w:rPr>
                <w:sz w:val="16"/>
                <w:szCs w:val="16"/>
              </w:rPr>
            </w:pPr>
            <w:r>
              <w:rPr>
                <w:sz w:val="16"/>
                <w:szCs w:val="16"/>
              </w:rPr>
              <w:t>A</w:t>
            </w:r>
          </w:p>
        </w:tc>
        <w:tc>
          <w:tcPr>
            <w:tcW w:w="4820" w:type="dxa"/>
            <w:shd w:val="solid" w:color="FFFFFF" w:fill="auto"/>
          </w:tcPr>
          <w:p w14:paraId="4D06E45C" w14:textId="77777777" w:rsidR="008E1FB9" w:rsidRPr="00E43BD1" w:rsidRDefault="0007238F" w:rsidP="00422AA2">
            <w:pPr>
              <w:pStyle w:val="TAL"/>
              <w:rPr>
                <w:sz w:val="16"/>
                <w:szCs w:val="16"/>
              </w:rPr>
            </w:pPr>
            <w:r w:rsidRPr="00666B57">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[33.180] R16 - Fix hash result</w:t>
            </w:r>
            <w:r w:rsidRPr="00666B57">
              <w:rPr>
                <w:sz w:val="16"/>
                <w:szCs w:val="16"/>
              </w:rPr>
              <w:fldChar w:fldCharType="end"/>
            </w:r>
            <w:r w:rsidRPr="00666B57">
              <w:rPr>
                <w:sz w:val="16"/>
                <w:szCs w:val="16"/>
              </w:rPr>
              <w:t xml:space="preserve"> (mirror)</w:t>
            </w:r>
          </w:p>
        </w:tc>
        <w:tc>
          <w:tcPr>
            <w:tcW w:w="708" w:type="dxa"/>
            <w:shd w:val="solid" w:color="FFFFFF" w:fill="auto"/>
          </w:tcPr>
          <w:p w14:paraId="1C738EA4" w14:textId="77777777" w:rsidR="008E1FB9" w:rsidRDefault="0007238F" w:rsidP="00422AA2">
            <w:pPr>
              <w:pStyle w:val="TAC"/>
              <w:rPr>
                <w:sz w:val="16"/>
                <w:szCs w:val="16"/>
              </w:rPr>
            </w:pPr>
            <w:r>
              <w:rPr>
                <w:sz w:val="16"/>
                <w:szCs w:val="16"/>
              </w:rPr>
              <w:t>16.1.0</w:t>
            </w:r>
          </w:p>
        </w:tc>
      </w:tr>
      <w:tr w:rsidR="0036796F" w:rsidRPr="007D6048" w14:paraId="1D90483C" w14:textId="77777777" w:rsidTr="00135007">
        <w:tblPrEx>
          <w:tblCellMar>
            <w:top w:w="0" w:type="dxa"/>
            <w:bottom w:w="0" w:type="dxa"/>
          </w:tblCellMar>
        </w:tblPrEx>
        <w:tc>
          <w:tcPr>
            <w:tcW w:w="800" w:type="dxa"/>
            <w:shd w:val="solid" w:color="FFFFFF" w:fill="auto"/>
          </w:tcPr>
          <w:p w14:paraId="1B57B55E" w14:textId="77777777" w:rsidR="0036796F" w:rsidRDefault="0036796F" w:rsidP="00422AA2">
            <w:pPr>
              <w:pStyle w:val="TAC"/>
              <w:rPr>
                <w:sz w:val="16"/>
                <w:szCs w:val="16"/>
              </w:rPr>
            </w:pPr>
            <w:r>
              <w:rPr>
                <w:sz w:val="16"/>
                <w:szCs w:val="16"/>
              </w:rPr>
              <w:t>2019-12</w:t>
            </w:r>
          </w:p>
        </w:tc>
        <w:tc>
          <w:tcPr>
            <w:tcW w:w="800" w:type="dxa"/>
            <w:shd w:val="solid" w:color="FFFFFF" w:fill="auto"/>
          </w:tcPr>
          <w:p w14:paraId="0ED5A72D" w14:textId="77777777" w:rsidR="0036796F" w:rsidRDefault="0036796F" w:rsidP="00422AA2">
            <w:pPr>
              <w:pStyle w:val="TAL"/>
              <w:jc w:val="center"/>
              <w:rPr>
                <w:sz w:val="16"/>
                <w:szCs w:val="16"/>
              </w:rPr>
            </w:pPr>
            <w:r>
              <w:rPr>
                <w:sz w:val="16"/>
                <w:szCs w:val="16"/>
              </w:rPr>
              <w:t>SA#86</w:t>
            </w:r>
          </w:p>
        </w:tc>
        <w:tc>
          <w:tcPr>
            <w:tcW w:w="1094" w:type="dxa"/>
            <w:shd w:val="solid" w:color="FFFFFF" w:fill="auto"/>
          </w:tcPr>
          <w:p w14:paraId="357B1C86" w14:textId="77777777" w:rsidR="0036796F" w:rsidRDefault="0036796F" w:rsidP="00422AA2">
            <w:pPr>
              <w:pStyle w:val="TAL"/>
              <w:jc w:val="center"/>
              <w:rPr>
                <w:sz w:val="16"/>
                <w:szCs w:val="16"/>
              </w:rPr>
            </w:pPr>
            <w:r>
              <w:rPr>
                <w:sz w:val="16"/>
                <w:szCs w:val="16"/>
              </w:rPr>
              <w:t>SP-191209</w:t>
            </w:r>
          </w:p>
        </w:tc>
        <w:tc>
          <w:tcPr>
            <w:tcW w:w="567" w:type="dxa"/>
            <w:shd w:val="solid" w:color="FFFFFF" w:fill="auto"/>
          </w:tcPr>
          <w:p w14:paraId="4F021CD7" w14:textId="77777777" w:rsidR="0036796F" w:rsidRDefault="0036796F" w:rsidP="00422AA2">
            <w:pPr>
              <w:pStyle w:val="TAL"/>
              <w:rPr>
                <w:sz w:val="16"/>
                <w:szCs w:val="16"/>
              </w:rPr>
            </w:pPr>
            <w:r>
              <w:rPr>
                <w:sz w:val="16"/>
                <w:szCs w:val="16"/>
              </w:rPr>
              <w:t>0117</w:t>
            </w:r>
          </w:p>
        </w:tc>
        <w:tc>
          <w:tcPr>
            <w:tcW w:w="425" w:type="dxa"/>
            <w:shd w:val="solid" w:color="FFFFFF" w:fill="auto"/>
          </w:tcPr>
          <w:p w14:paraId="1F194DFB" w14:textId="77777777" w:rsidR="0036796F" w:rsidRDefault="0036796F" w:rsidP="00422AA2">
            <w:pPr>
              <w:pStyle w:val="TAL"/>
              <w:jc w:val="center"/>
              <w:rPr>
                <w:sz w:val="16"/>
                <w:szCs w:val="16"/>
              </w:rPr>
            </w:pPr>
            <w:r>
              <w:rPr>
                <w:sz w:val="16"/>
                <w:szCs w:val="16"/>
              </w:rPr>
              <w:t>-</w:t>
            </w:r>
          </w:p>
        </w:tc>
        <w:tc>
          <w:tcPr>
            <w:tcW w:w="425" w:type="dxa"/>
            <w:shd w:val="solid" w:color="FFFFFF" w:fill="auto"/>
          </w:tcPr>
          <w:p w14:paraId="28D162E9" w14:textId="77777777" w:rsidR="0036796F" w:rsidRDefault="0036796F" w:rsidP="00422AA2">
            <w:pPr>
              <w:pStyle w:val="TAL"/>
              <w:jc w:val="center"/>
              <w:rPr>
                <w:sz w:val="16"/>
                <w:szCs w:val="16"/>
              </w:rPr>
            </w:pPr>
            <w:r>
              <w:rPr>
                <w:sz w:val="16"/>
                <w:szCs w:val="16"/>
              </w:rPr>
              <w:t>A</w:t>
            </w:r>
          </w:p>
        </w:tc>
        <w:tc>
          <w:tcPr>
            <w:tcW w:w="4820" w:type="dxa"/>
            <w:shd w:val="solid" w:color="FFFFFF" w:fill="auto"/>
          </w:tcPr>
          <w:p w14:paraId="03CC5E7D" w14:textId="77777777" w:rsidR="0036796F" w:rsidRPr="00666B57" w:rsidRDefault="0036796F" w:rsidP="00422AA2">
            <w:pPr>
              <w:pStyle w:val="TAL"/>
              <w:rPr>
                <w:sz w:val="16"/>
                <w:szCs w:val="16"/>
              </w:rPr>
            </w:pPr>
            <w:r>
              <w:rPr>
                <w:sz w:val="16"/>
                <w:szCs w:val="16"/>
              </w:rPr>
              <w:t>[MCXSec] 33180 R16 Missing Abbreviations (Mirror)</w:t>
            </w:r>
          </w:p>
        </w:tc>
        <w:tc>
          <w:tcPr>
            <w:tcW w:w="708" w:type="dxa"/>
            <w:shd w:val="solid" w:color="FFFFFF" w:fill="auto"/>
          </w:tcPr>
          <w:p w14:paraId="52518CB8" w14:textId="77777777" w:rsidR="0036796F" w:rsidRDefault="0036796F" w:rsidP="00422AA2">
            <w:pPr>
              <w:pStyle w:val="TAC"/>
              <w:rPr>
                <w:sz w:val="16"/>
                <w:szCs w:val="16"/>
              </w:rPr>
            </w:pPr>
            <w:r>
              <w:rPr>
                <w:sz w:val="16"/>
                <w:szCs w:val="16"/>
              </w:rPr>
              <w:t>16.2.0</w:t>
            </w:r>
          </w:p>
        </w:tc>
      </w:tr>
      <w:tr w:rsidR="00002733" w:rsidRPr="007D6048" w14:paraId="0B57EF47" w14:textId="77777777" w:rsidTr="00135007">
        <w:tblPrEx>
          <w:tblCellMar>
            <w:top w:w="0" w:type="dxa"/>
            <w:bottom w:w="0" w:type="dxa"/>
          </w:tblCellMar>
        </w:tblPrEx>
        <w:tc>
          <w:tcPr>
            <w:tcW w:w="800" w:type="dxa"/>
            <w:shd w:val="solid" w:color="FFFFFF" w:fill="auto"/>
          </w:tcPr>
          <w:p w14:paraId="432FF406" w14:textId="77777777" w:rsidR="00002733" w:rsidRDefault="00002733" w:rsidP="00002733">
            <w:pPr>
              <w:pStyle w:val="TAC"/>
              <w:rPr>
                <w:sz w:val="16"/>
                <w:szCs w:val="16"/>
              </w:rPr>
            </w:pPr>
            <w:r>
              <w:rPr>
                <w:sz w:val="16"/>
                <w:szCs w:val="16"/>
              </w:rPr>
              <w:t>2019-12</w:t>
            </w:r>
          </w:p>
        </w:tc>
        <w:tc>
          <w:tcPr>
            <w:tcW w:w="800" w:type="dxa"/>
            <w:shd w:val="solid" w:color="FFFFFF" w:fill="auto"/>
          </w:tcPr>
          <w:p w14:paraId="21B155EF" w14:textId="77777777" w:rsidR="00002733" w:rsidRDefault="00002733" w:rsidP="00002733">
            <w:pPr>
              <w:pStyle w:val="TAL"/>
              <w:jc w:val="center"/>
              <w:rPr>
                <w:sz w:val="16"/>
                <w:szCs w:val="16"/>
              </w:rPr>
            </w:pPr>
            <w:r>
              <w:rPr>
                <w:sz w:val="16"/>
                <w:szCs w:val="16"/>
              </w:rPr>
              <w:t>SA#86</w:t>
            </w:r>
          </w:p>
        </w:tc>
        <w:tc>
          <w:tcPr>
            <w:tcW w:w="1094" w:type="dxa"/>
            <w:shd w:val="solid" w:color="FFFFFF" w:fill="auto"/>
          </w:tcPr>
          <w:p w14:paraId="2B3A7DCE" w14:textId="77777777" w:rsidR="00002733" w:rsidRDefault="00002733" w:rsidP="00002733">
            <w:pPr>
              <w:pStyle w:val="TAL"/>
              <w:jc w:val="center"/>
              <w:rPr>
                <w:sz w:val="16"/>
                <w:szCs w:val="16"/>
              </w:rPr>
            </w:pPr>
            <w:r>
              <w:rPr>
                <w:sz w:val="16"/>
                <w:szCs w:val="16"/>
              </w:rPr>
              <w:t>SP-191209</w:t>
            </w:r>
          </w:p>
        </w:tc>
        <w:tc>
          <w:tcPr>
            <w:tcW w:w="567" w:type="dxa"/>
            <w:shd w:val="solid" w:color="FFFFFF" w:fill="auto"/>
          </w:tcPr>
          <w:p w14:paraId="7DF9025A" w14:textId="77777777" w:rsidR="00002733" w:rsidRDefault="00002733" w:rsidP="00002733">
            <w:pPr>
              <w:pStyle w:val="TAL"/>
              <w:rPr>
                <w:sz w:val="16"/>
                <w:szCs w:val="16"/>
              </w:rPr>
            </w:pPr>
            <w:r>
              <w:rPr>
                <w:sz w:val="16"/>
                <w:szCs w:val="16"/>
              </w:rPr>
              <w:t>0118</w:t>
            </w:r>
          </w:p>
        </w:tc>
        <w:tc>
          <w:tcPr>
            <w:tcW w:w="425" w:type="dxa"/>
            <w:shd w:val="solid" w:color="FFFFFF" w:fill="auto"/>
          </w:tcPr>
          <w:p w14:paraId="54DC3194" w14:textId="77777777" w:rsidR="00002733" w:rsidRDefault="00002733" w:rsidP="00002733">
            <w:pPr>
              <w:pStyle w:val="TAL"/>
              <w:jc w:val="center"/>
              <w:rPr>
                <w:sz w:val="16"/>
                <w:szCs w:val="16"/>
              </w:rPr>
            </w:pPr>
            <w:r>
              <w:rPr>
                <w:sz w:val="16"/>
                <w:szCs w:val="16"/>
              </w:rPr>
              <w:t>-</w:t>
            </w:r>
          </w:p>
        </w:tc>
        <w:tc>
          <w:tcPr>
            <w:tcW w:w="425" w:type="dxa"/>
            <w:shd w:val="solid" w:color="FFFFFF" w:fill="auto"/>
          </w:tcPr>
          <w:p w14:paraId="1E66D069" w14:textId="77777777" w:rsidR="00002733" w:rsidRDefault="00002733" w:rsidP="00002733">
            <w:pPr>
              <w:pStyle w:val="TAL"/>
              <w:jc w:val="center"/>
              <w:rPr>
                <w:sz w:val="16"/>
                <w:szCs w:val="16"/>
              </w:rPr>
            </w:pPr>
            <w:r>
              <w:rPr>
                <w:sz w:val="16"/>
                <w:szCs w:val="16"/>
              </w:rPr>
              <w:t>A</w:t>
            </w:r>
          </w:p>
        </w:tc>
        <w:tc>
          <w:tcPr>
            <w:tcW w:w="4820" w:type="dxa"/>
            <w:shd w:val="solid" w:color="FFFFFF" w:fill="auto"/>
          </w:tcPr>
          <w:p w14:paraId="69561738" w14:textId="77777777" w:rsidR="00002733" w:rsidRDefault="00002733" w:rsidP="00002733">
            <w:pPr>
              <w:pStyle w:val="TAL"/>
              <w:rPr>
                <w:sz w:val="16"/>
                <w:szCs w:val="16"/>
              </w:rPr>
            </w:pPr>
            <w:r>
              <w:rPr>
                <w:sz w:val="16"/>
                <w:szCs w:val="16"/>
              </w:rPr>
              <w:t>[MCXSec] 33180 R16 Reference Addition (Mirror)</w:t>
            </w:r>
          </w:p>
        </w:tc>
        <w:tc>
          <w:tcPr>
            <w:tcW w:w="708" w:type="dxa"/>
            <w:shd w:val="solid" w:color="FFFFFF" w:fill="auto"/>
          </w:tcPr>
          <w:p w14:paraId="26C5BFB3" w14:textId="77777777" w:rsidR="00002733" w:rsidRDefault="00002733" w:rsidP="00002733">
            <w:pPr>
              <w:pStyle w:val="TAC"/>
              <w:rPr>
                <w:sz w:val="16"/>
                <w:szCs w:val="16"/>
              </w:rPr>
            </w:pPr>
            <w:r>
              <w:rPr>
                <w:sz w:val="16"/>
                <w:szCs w:val="16"/>
              </w:rPr>
              <w:t>16.2.0</w:t>
            </w:r>
          </w:p>
        </w:tc>
      </w:tr>
      <w:tr w:rsidR="007C5E09" w:rsidRPr="007D6048" w14:paraId="16177146" w14:textId="77777777" w:rsidTr="00135007">
        <w:tblPrEx>
          <w:tblCellMar>
            <w:top w:w="0" w:type="dxa"/>
            <w:bottom w:w="0" w:type="dxa"/>
          </w:tblCellMar>
        </w:tblPrEx>
        <w:tc>
          <w:tcPr>
            <w:tcW w:w="800" w:type="dxa"/>
            <w:shd w:val="solid" w:color="FFFFFF" w:fill="auto"/>
          </w:tcPr>
          <w:p w14:paraId="47832194" w14:textId="77777777" w:rsidR="007C5E09" w:rsidRDefault="007C5E09" w:rsidP="007C5E09">
            <w:pPr>
              <w:pStyle w:val="TAC"/>
              <w:rPr>
                <w:sz w:val="16"/>
                <w:szCs w:val="16"/>
              </w:rPr>
            </w:pPr>
            <w:r>
              <w:rPr>
                <w:sz w:val="16"/>
                <w:szCs w:val="16"/>
              </w:rPr>
              <w:t>2019-12</w:t>
            </w:r>
          </w:p>
        </w:tc>
        <w:tc>
          <w:tcPr>
            <w:tcW w:w="800" w:type="dxa"/>
            <w:shd w:val="solid" w:color="FFFFFF" w:fill="auto"/>
          </w:tcPr>
          <w:p w14:paraId="0CABF9BE" w14:textId="77777777" w:rsidR="007C5E09" w:rsidRDefault="007C5E09" w:rsidP="007C5E09">
            <w:pPr>
              <w:pStyle w:val="TAL"/>
              <w:jc w:val="center"/>
              <w:rPr>
                <w:sz w:val="16"/>
                <w:szCs w:val="16"/>
              </w:rPr>
            </w:pPr>
            <w:r>
              <w:rPr>
                <w:sz w:val="16"/>
                <w:szCs w:val="16"/>
              </w:rPr>
              <w:t>SA#86</w:t>
            </w:r>
          </w:p>
        </w:tc>
        <w:tc>
          <w:tcPr>
            <w:tcW w:w="1094" w:type="dxa"/>
            <w:shd w:val="solid" w:color="FFFFFF" w:fill="auto"/>
          </w:tcPr>
          <w:p w14:paraId="3C98B2BC" w14:textId="77777777" w:rsidR="007C5E09" w:rsidRDefault="007C5E09" w:rsidP="007C5E09">
            <w:pPr>
              <w:pStyle w:val="TAL"/>
              <w:jc w:val="center"/>
              <w:rPr>
                <w:sz w:val="16"/>
                <w:szCs w:val="16"/>
              </w:rPr>
            </w:pPr>
            <w:r>
              <w:rPr>
                <w:sz w:val="16"/>
                <w:szCs w:val="16"/>
              </w:rPr>
              <w:t>SP-191209</w:t>
            </w:r>
          </w:p>
        </w:tc>
        <w:tc>
          <w:tcPr>
            <w:tcW w:w="567" w:type="dxa"/>
            <w:shd w:val="solid" w:color="FFFFFF" w:fill="auto"/>
          </w:tcPr>
          <w:p w14:paraId="490D9F6D" w14:textId="77777777" w:rsidR="007C5E09" w:rsidRDefault="007C5E09" w:rsidP="007C5E09">
            <w:pPr>
              <w:pStyle w:val="TAL"/>
              <w:rPr>
                <w:sz w:val="16"/>
                <w:szCs w:val="16"/>
              </w:rPr>
            </w:pPr>
            <w:r>
              <w:rPr>
                <w:sz w:val="16"/>
                <w:szCs w:val="16"/>
              </w:rPr>
              <w:t>0119</w:t>
            </w:r>
          </w:p>
        </w:tc>
        <w:tc>
          <w:tcPr>
            <w:tcW w:w="425" w:type="dxa"/>
            <w:shd w:val="solid" w:color="FFFFFF" w:fill="auto"/>
          </w:tcPr>
          <w:p w14:paraId="2AA9FD3A" w14:textId="77777777" w:rsidR="007C5E09" w:rsidRDefault="007C5E09" w:rsidP="007C5E09">
            <w:pPr>
              <w:pStyle w:val="TAL"/>
              <w:jc w:val="center"/>
              <w:rPr>
                <w:sz w:val="16"/>
                <w:szCs w:val="16"/>
              </w:rPr>
            </w:pPr>
            <w:r>
              <w:rPr>
                <w:sz w:val="16"/>
                <w:szCs w:val="16"/>
              </w:rPr>
              <w:t>-</w:t>
            </w:r>
          </w:p>
        </w:tc>
        <w:tc>
          <w:tcPr>
            <w:tcW w:w="425" w:type="dxa"/>
            <w:shd w:val="solid" w:color="FFFFFF" w:fill="auto"/>
          </w:tcPr>
          <w:p w14:paraId="566471BC" w14:textId="77777777" w:rsidR="007C5E09" w:rsidRDefault="007C5E09" w:rsidP="007C5E09">
            <w:pPr>
              <w:pStyle w:val="TAL"/>
              <w:jc w:val="center"/>
              <w:rPr>
                <w:sz w:val="16"/>
                <w:szCs w:val="16"/>
              </w:rPr>
            </w:pPr>
            <w:r>
              <w:rPr>
                <w:sz w:val="16"/>
                <w:szCs w:val="16"/>
              </w:rPr>
              <w:t>A</w:t>
            </w:r>
          </w:p>
        </w:tc>
        <w:tc>
          <w:tcPr>
            <w:tcW w:w="4820" w:type="dxa"/>
            <w:shd w:val="solid" w:color="FFFFFF" w:fill="auto"/>
          </w:tcPr>
          <w:p w14:paraId="666C2711" w14:textId="77777777" w:rsidR="007C5E09" w:rsidRDefault="007C5E09" w:rsidP="007C5E09">
            <w:pPr>
              <w:pStyle w:val="TAL"/>
              <w:rPr>
                <w:sz w:val="16"/>
                <w:szCs w:val="16"/>
              </w:rPr>
            </w:pPr>
            <w:r>
              <w:rPr>
                <w:sz w:val="16"/>
                <w:szCs w:val="16"/>
              </w:rPr>
              <w:t xml:space="preserve">[MCXSec] 33180 R16 Correction concerning </w:t>
            </w:r>
            <w:proofErr w:type="spellStart"/>
            <w:r>
              <w:rPr>
                <w:sz w:val="16"/>
                <w:szCs w:val="16"/>
              </w:rPr>
              <w:t>IdM</w:t>
            </w:r>
            <w:proofErr w:type="spellEnd"/>
            <w:r>
              <w:rPr>
                <w:sz w:val="16"/>
                <w:szCs w:val="16"/>
              </w:rPr>
              <w:t xml:space="preserve"> client (Mirror)</w:t>
            </w:r>
          </w:p>
        </w:tc>
        <w:tc>
          <w:tcPr>
            <w:tcW w:w="708" w:type="dxa"/>
            <w:shd w:val="solid" w:color="FFFFFF" w:fill="auto"/>
          </w:tcPr>
          <w:p w14:paraId="5E2394FC" w14:textId="77777777" w:rsidR="007C5E09" w:rsidRDefault="007C5E09" w:rsidP="007C5E09">
            <w:pPr>
              <w:pStyle w:val="TAC"/>
              <w:rPr>
                <w:sz w:val="16"/>
                <w:szCs w:val="16"/>
              </w:rPr>
            </w:pPr>
            <w:r>
              <w:rPr>
                <w:sz w:val="16"/>
                <w:szCs w:val="16"/>
              </w:rPr>
              <w:t>16.2.0</w:t>
            </w:r>
          </w:p>
        </w:tc>
      </w:tr>
      <w:tr w:rsidR="00BE3516" w:rsidRPr="007D6048" w14:paraId="4FE1FECD" w14:textId="77777777" w:rsidTr="00135007">
        <w:tblPrEx>
          <w:tblCellMar>
            <w:top w:w="0" w:type="dxa"/>
            <w:bottom w:w="0" w:type="dxa"/>
          </w:tblCellMar>
        </w:tblPrEx>
        <w:tc>
          <w:tcPr>
            <w:tcW w:w="800" w:type="dxa"/>
            <w:shd w:val="solid" w:color="FFFFFF" w:fill="auto"/>
          </w:tcPr>
          <w:p w14:paraId="1C614939" w14:textId="77777777" w:rsidR="00BE3516" w:rsidRDefault="00BE3516" w:rsidP="00BE3516">
            <w:pPr>
              <w:pStyle w:val="TAC"/>
              <w:rPr>
                <w:sz w:val="16"/>
                <w:szCs w:val="16"/>
              </w:rPr>
            </w:pPr>
            <w:r>
              <w:rPr>
                <w:sz w:val="16"/>
                <w:szCs w:val="16"/>
              </w:rPr>
              <w:t>2019-12</w:t>
            </w:r>
          </w:p>
        </w:tc>
        <w:tc>
          <w:tcPr>
            <w:tcW w:w="800" w:type="dxa"/>
            <w:shd w:val="solid" w:color="FFFFFF" w:fill="auto"/>
          </w:tcPr>
          <w:p w14:paraId="5B42CB6C" w14:textId="77777777" w:rsidR="00BE3516" w:rsidRDefault="00BE3516" w:rsidP="00BE3516">
            <w:pPr>
              <w:pStyle w:val="TAL"/>
              <w:jc w:val="center"/>
              <w:rPr>
                <w:sz w:val="16"/>
                <w:szCs w:val="16"/>
              </w:rPr>
            </w:pPr>
            <w:r>
              <w:rPr>
                <w:sz w:val="16"/>
                <w:szCs w:val="16"/>
              </w:rPr>
              <w:t>SA#86</w:t>
            </w:r>
          </w:p>
        </w:tc>
        <w:tc>
          <w:tcPr>
            <w:tcW w:w="1094" w:type="dxa"/>
            <w:shd w:val="solid" w:color="FFFFFF" w:fill="auto"/>
          </w:tcPr>
          <w:p w14:paraId="2C82E586" w14:textId="77777777" w:rsidR="00BE3516" w:rsidRDefault="00BE3516" w:rsidP="00BE3516">
            <w:pPr>
              <w:pStyle w:val="TAL"/>
              <w:jc w:val="center"/>
              <w:rPr>
                <w:sz w:val="16"/>
                <w:szCs w:val="16"/>
              </w:rPr>
            </w:pPr>
            <w:r>
              <w:rPr>
                <w:sz w:val="16"/>
                <w:szCs w:val="16"/>
              </w:rPr>
              <w:t>SP-191209</w:t>
            </w:r>
          </w:p>
        </w:tc>
        <w:tc>
          <w:tcPr>
            <w:tcW w:w="567" w:type="dxa"/>
            <w:shd w:val="solid" w:color="FFFFFF" w:fill="auto"/>
          </w:tcPr>
          <w:p w14:paraId="34ABFFC0" w14:textId="77777777" w:rsidR="00BE3516" w:rsidRDefault="00BE3516" w:rsidP="00BE3516">
            <w:pPr>
              <w:pStyle w:val="TAL"/>
              <w:rPr>
                <w:sz w:val="16"/>
                <w:szCs w:val="16"/>
              </w:rPr>
            </w:pPr>
            <w:r>
              <w:rPr>
                <w:sz w:val="16"/>
                <w:szCs w:val="16"/>
              </w:rPr>
              <w:t>0128</w:t>
            </w:r>
          </w:p>
        </w:tc>
        <w:tc>
          <w:tcPr>
            <w:tcW w:w="425" w:type="dxa"/>
            <w:shd w:val="solid" w:color="FFFFFF" w:fill="auto"/>
          </w:tcPr>
          <w:p w14:paraId="457F39D3" w14:textId="77777777" w:rsidR="00BE3516" w:rsidRDefault="00BE3516" w:rsidP="00BE3516">
            <w:pPr>
              <w:pStyle w:val="TAL"/>
              <w:jc w:val="center"/>
              <w:rPr>
                <w:sz w:val="16"/>
                <w:szCs w:val="16"/>
              </w:rPr>
            </w:pPr>
            <w:r>
              <w:rPr>
                <w:sz w:val="16"/>
                <w:szCs w:val="16"/>
              </w:rPr>
              <w:t>-</w:t>
            </w:r>
          </w:p>
        </w:tc>
        <w:tc>
          <w:tcPr>
            <w:tcW w:w="425" w:type="dxa"/>
            <w:shd w:val="solid" w:color="FFFFFF" w:fill="auto"/>
          </w:tcPr>
          <w:p w14:paraId="3CDA1BA9" w14:textId="77777777" w:rsidR="00BE3516" w:rsidRDefault="00BE3516" w:rsidP="00BE3516">
            <w:pPr>
              <w:pStyle w:val="TAL"/>
              <w:jc w:val="center"/>
              <w:rPr>
                <w:sz w:val="16"/>
                <w:szCs w:val="16"/>
              </w:rPr>
            </w:pPr>
            <w:r>
              <w:rPr>
                <w:sz w:val="16"/>
                <w:szCs w:val="16"/>
              </w:rPr>
              <w:t>A</w:t>
            </w:r>
          </w:p>
        </w:tc>
        <w:tc>
          <w:tcPr>
            <w:tcW w:w="4820" w:type="dxa"/>
            <w:shd w:val="solid" w:color="FFFFFF" w:fill="auto"/>
          </w:tcPr>
          <w:p w14:paraId="1663EB3A" w14:textId="77777777" w:rsidR="00BE3516" w:rsidRDefault="00BE3516" w:rsidP="00BE3516">
            <w:pPr>
              <w:pStyle w:val="TAL"/>
              <w:rPr>
                <w:sz w:val="16"/>
                <w:szCs w:val="16"/>
              </w:rPr>
            </w:pPr>
            <w:r>
              <w:rPr>
                <w:sz w:val="16"/>
                <w:szCs w:val="16"/>
              </w:rPr>
              <w:t>[33.180] R16 Fix bad reference</w:t>
            </w:r>
          </w:p>
        </w:tc>
        <w:tc>
          <w:tcPr>
            <w:tcW w:w="708" w:type="dxa"/>
            <w:shd w:val="solid" w:color="FFFFFF" w:fill="auto"/>
          </w:tcPr>
          <w:p w14:paraId="1243D8D4" w14:textId="77777777" w:rsidR="00BE3516" w:rsidRDefault="00BE3516" w:rsidP="00BE3516">
            <w:pPr>
              <w:pStyle w:val="TAC"/>
              <w:rPr>
                <w:sz w:val="16"/>
                <w:szCs w:val="16"/>
              </w:rPr>
            </w:pPr>
            <w:r>
              <w:rPr>
                <w:sz w:val="16"/>
                <w:szCs w:val="16"/>
              </w:rPr>
              <w:t>16.2.0</w:t>
            </w:r>
          </w:p>
        </w:tc>
      </w:tr>
      <w:tr w:rsidR="00A01E2D" w:rsidRPr="007D6048" w14:paraId="6664CFBD" w14:textId="77777777" w:rsidTr="00135007">
        <w:tblPrEx>
          <w:tblCellMar>
            <w:top w:w="0" w:type="dxa"/>
            <w:bottom w:w="0" w:type="dxa"/>
          </w:tblCellMar>
        </w:tblPrEx>
        <w:tc>
          <w:tcPr>
            <w:tcW w:w="800" w:type="dxa"/>
            <w:shd w:val="solid" w:color="FFFFFF" w:fill="auto"/>
          </w:tcPr>
          <w:p w14:paraId="2BF8EABF" w14:textId="77777777" w:rsidR="00A01E2D" w:rsidRDefault="00A01E2D" w:rsidP="00BE3516">
            <w:pPr>
              <w:pStyle w:val="TAC"/>
              <w:rPr>
                <w:sz w:val="16"/>
                <w:szCs w:val="16"/>
              </w:rPr>
            </w:pPr>
            <w:r>
              <w:rPr>
                <w:sz w:val="16"/>
                <w:szCs w:val="16"/>
              </w:rPr>
              <w:t>2019-12</w:t>
            </w:r>
          </w:p>
        </w:tc>
        <w:tc>
          <w:tcPr>
            <w:tcW w:w="800" w:type="dxa"/>
            <w:shd w:val="solid" w:color="FFFFFF" w:fill="auto"/>
          </w:tcPr>
          <w:p w14:paraId="075266ED" w14:textId="77777777" w:rsidR="00A01E2D" w:rsidRDefault="00A01E2D" w:rsidP="00BE3516">
            <w:pPr>
              <w:pStyle w:val="TAL"/>
              <w:jc w:val="center"/>
              <w:rPr>
                <w:sz w:val="16"/>
                <w:szCs w:val="16"/>
              </w:rPr>
            </w:pPr>
            <w:r>
              <w:rPr>
                <w:sz w:val="16"/>
                <w:szCs w:val="16"/>
              </w:rPr>
              <w:t>SA#86</w:t>
            </w:r>
          </w:p>
        </w:tc>
        <w:tc>
          <w:tcPr>
            <w:tcW w:w="1094" w:type="dxa"/>
            <w:shd w:val="solid" w:color="FFFFFF" w:fill="auto"/>
          </w:tcPr>
          <w:p w14:paraId="7F4334C9" w14:textId="77777777" w:rsidR="00A01E2D" w:rsidRDefault="003F57CA" w:rsidP="00BE3516">
            <w:pPr>
              <w:pStyle w:val="TAL"/>
              <w:jc w:val="center"/>
              <w:rPr>
                <w:sz w:val="16"/>
                <w:szCs w:val="16"/>
              </w:rPr>
            </w:pPr>
            <w:r>
              <w:rPr>
                <w:sz w:val="16"/>
                <w:szCs w:val="16"/>
              </w:rPr>
              <w:t>SP-191136</w:t>
            </w:r>
          </w:p>
        </w:tc>
        <w:tc>
          <w:tcPr>
            <w:tcW w:w="567" w:type="dxa"/>
            <w:shd w:val="solid" w:color="FFFFFF" w:fill="auto"/>
          </w:tcPr>
          <w:p w14:paraId="504D070B" w14:textId="77777777" w:rsidR="00A01E2D" w:rsidRDefault="00A01E2D" w:rsidP="00BE3516">
            <w:pPr>
              <w:pStyle w:val="TAL"/>
              <w:rPr>
                <w:sz w:val="16"/>
                <w:szCs w:val="16"/>
              </w:rPr>
            </w:pPr>
            <w:r>
              <w:rPr>
                <w:sz w:val="16"/>
                <w:szCs w:val="16"/>
              </w:rPr>
              <w:t>0129</w:t>
            </w:r>
          </w:p>
        </w:tc>
        <w:tc>
          <w:tcPr>
            <w:tcW w:w="425" w:type="dxa"/>
            <w:shd w:val="solid" w:color="FFFFFF" w:fill="auto"/>
          </w:tcPr>
          <w:p w14:paraId="36140CEF" w14:textId="77777777" w:rsidR="00A01E2D" w:rsidRDefault="00A01E2D" w:rsidP="00BE3516">
            <w:pPr>
              <w:pStyle w:val="TAL"/>
              <w:jc w:val="center"/>
              <w:rPr>
                <w:sz w:val="16"/>
                <w:szCs w:val="16"/>
              </w:rPr>
            </w:pPr>
            <w:r>
              <w:rPr>
                <w:sz w:val="16"/>
                <w:szCs w:val="16"/>
              </w:rPr>
              <w:t>1</w:t>
            </w:r>
          </w:p>
        </w:tc>
        <w:tc>
          <w:tcPr>
            <w:tcW w:w="425" w:type="dxa"/>
            <w:shd w:val="solid" w:color="FFFFFF" w:fill="auto"/>
          </w:tcPr>
          <w:p w14:paraId="3A4101CB" w14:textId="77777777" w:rsidR="00A01E2D" w:rsidRDefault="00A01E2D" w:rsidP="00BE3516">
            <w:pPr>
              <w:pStyle w:val="TAL"/>
              <w:jc w:val="center"/>
              <w:rPr>
                <w:sz w:val="16"/>
                <w:szCs w:val="16"/>
              </w:rPr>
            </w:pPr>
            <w:r>
              <w:rPr>
                <w:sz w:val="16"/>
                <w:szCs w:val="16"/>
              </w:rPr>
              <w:t>F</w:t>
            </w:r>
          </w:p>
        </w:tc>
        <w:tc>
          <w:tcPr>
            <w:tcW w:w="4820" w:type="dxa"/>
            <w:shd w:val="solid" w:color="FFFFFF" w:fill="auto"/>
          </w:tcPr>
          <w:p w14:paraId="6AEEA1D5" w14:textId="77777777" w:rsidR="00A01E2D" w:rsidRDefault="00A01E2D" w:rsidP="00BE3516">
            <w:pPr>
              <w:pStyle w:val="TAL"/>
              <w:rPr>
                <w:sz w:val="16"/>
                <w:szCs w:val="16"/>
              </w:rPr>
            </w:pPr>
            <w:r>
              <w:rPr>
                <w:sz w:val="16"/>
                <w:szCs w:val="16"/>
              </w:rPr>
              <w:t>[33.180] R16 Consistent use of off-network</w:t>
            </w:r>
          </w:p>
        </w:tc>
        <w:tc>
          <w:tcPr>
            <w:tcW w:w="708" w:type="dxa"/>
            <w:shd w:val="solid" w:color="FFFFFF" w:fill="auto"/>
          </w:tcPr>
          <w:p w14:paraId="5FC36775" w14:textId="77777777" w:rsidR="00A01E2D" w:rsidRDefault="00A01E2D" w:rsidP="00BE3516">
            <w:pPr>
              <w:pStyle w:val="TAC"/>
              <w:rPr>
                <w:sz w:val="16"/>
                <w:szCs w:val="16"/>
              </w:rPr>
            </w:pPr>
            <w:r>
              <w:rPr>
                <w:sz w:val="16"/>
                <w:szCs w:val="16"/>
              </w:rPr>
              <w:t>16.2.0</w:t>
            </w:r>
          </w:p>
        </w:tc>
      </w:tr>
      <w:tr w:rsidR="006D779B" w:rsidRPr="007D6048" w14:paraId="6F8467DB" w14:textId="77777777" w:rsidTr="00135007">
        <w:tblPrEx>
          <w:tblCellMar>
            <w:top w:w="0" w:type="dxa"/>
            <w:bottom w:w="0" w:type="dxa"/>
          </w:tblCellMar>
        </w:tblPrEx>
        <w:tc>
          <w:tcPr>
            <w:tcW w:w="800" w:type="dxa"/>
            <w:shd w:val="solid" w:color="FFFFFF" w:fill="auto"/>
          </w:tcPr>
          <w:p w14:paraId="44827681" w14:textId="77777777" w:rsidR="006D779B" w:rsidRDefault="006D779B" w:rsidP="006D779B">
            <w:pPr>
              <w:pStyle w:val="TAC"/>
              <w:rPr>
                <w:sz w:val="16"/>
                <w:szCs w:val="16"/>
              </w:rPr>
            </w:pPr>
            <w:r>
              <w:rPr>
                <w:sz w:val="16"/>
                <w:szCs w:val="16"/>
              </w:rPr>
              <w:t>2019-12</w:t>
            </w:r>
          </w:p>
        </w:tc>
        <w:tc>
          <w:tcPr>
            <w:tcW w:w="800" w:type="dxa"/>
            <w:shd w:val="solid" w:color="FFFFFF" w:fill="auto"/>
          </w:tcPr>
          <w:p w14:paraId="5C08FB78" w14:textId="77777777" w:rsidR="006D779B" w:rsidRDefault="006D779B" w:rsidP="006D779B">
            <w:pPr>
              <w:pStyle w:val="TAL"/>
              <w:jc w:val="center"/>
              <w:rPr>
                <w:sz w:val="16"/>
                <w:szCs w:val="16"/>
              </w:rPr>
            </w:pPr>
            <w:r>
              <w:rPr>
                <w:sz w:val="16"/>
                <w:szCs w:val="16"/>
              </w:rPr>
              <w:t>SA#86</w:t>
            </w:r>
          </w:p>
        </w:tc>
        <w:tc>
          <w:tcPr>
            <w:tcW w:w="1094" w:type="dxa"/>
            <w:shd w:val="solid" w:color="FFFFFF" w:fill="auto"/>
          </w:tcPr>
          <w:p w14:paraId="5FA404CE" w14:textId="77777777" w:rsidR="006D779B" w:rsidRDefault="006D779B" w:rsidP="006D779B">
            <w:pPr>
              <w:pStyle w:val="TAL"/>
              <w:jc w:val="center"/>
              <w:rPr>
                <w:sz w:val="16"/>
                <w:szCs w:val="16"/>
              </w:rPr>
            </w:pPr>
            <w:r>
              <w:rPr>
                <w:sz w:val="16"/>
                <w:szCs w:val="16"/>
              </w:rPr>
              <w:t>SP-191136</w:t>
            </w:r>
          </w:p>
        </w:tc>
        <w:tc>
          <w:tcPr>
            <w:tcW w:w="567" w:type="dxa"/>
            <w:shd w:val="solid" w:color="FFFFFF" w:fill="auto"/>
          </w:tcPr>
          <w:p w14:paraId="3259475A" w14:textId="77777777" w:rsidR="006D779B" w:rsidRDefault="006D779B" w:rsidP="006D779B">
            <w:pPr>
              <w:pStyle w:val="TAL"/>
              <w:rPr>
                <w:sz w:val="16"/>
                <w:szCs w:val="16"/>
              </w:rPr>
            </w:pPr>
            <w:r>
              <w:rPr>
                <w:sz w:val="16"/>
                <w:szCs w:val="16"/>
              </w:rPr>
              <w:t>0130</w:t>
            </w:r>
          </w:p>
        </w:tc>
        <w:tc>
          <w:tcPr>
            <w:tcW w:w="425" w:type="dxa"/>
            <w:shd w:val="solid" w:color="FFFFFF" w:fill="auto"/>
          </w:tcPr>
          <w:p w14:paraId="26130C7B" w14:textId="77777777" w:rsidR="006D779B" w:rsidRDefault="006D779B" w:rsidP="006D779B">
            <w:pPr>
              <w:pStyle w:val="TAL"/>
              <w:jc w:val="center"/>
              <w:rPr>
                <w:sz w:val="16"/>
                <w:szCs w:val="16"/>
              </w:rPr>
            </w:pPr>
            <w:r>
              <w:rPr>
                <w:sz w:val="16"/>
                <w:szCs w:val="16"/>
              </w:rPr>
              <w:t>-</w:t>
            </w:r>
          </w:p>
        </w:tc>
        <w:tc>
          <w:tcPr>
            <w:tcW w:w="425" w:type="dxa"/>
            <w:shd w:val="solid" w:color="FFFFFF" w:fill="auto"/>
          </w:tcPr>
          <w:p w14:paraId="43D29AC8" w14:textId="77777777" w:rsidR="006D779B" w:rsidRDefault="006D779B" w:rsidP="006D779B">
            <w:pPr>
              <w:pStyle w:val="TAL"/>
              <w:jc w:val="center"/>
              <w:rPr>
                <w:sz w:val="16"/>
                <w:szCs w:val="16"/>
              </w:rPr>
            </w:pPr>
            <w:r>
              <w:rPr>
                <w:sz w:val="16"/>
                <w:szCs w:val="16"/>
              </w:rPr>
              <w:t>F</w:t>
            </w:r>
          </w:p>
        </w:tc>
        <w:tc>
          <w:tcPr>
            <w:tcW w:w="4820" w:type="dxa"/>
            <w:shd w:val="solid" w:color="FFFFFF" w:fill="auto"/>
          </w:tcPr>
          <w:p w14:paraId="0188CB2B" w14:textId="77777777" w:rsidR="006D779B" w:rsidRDefault="006D779B" w:rsidP="006D779B">
            <w:pPr>
              <w:pStyle w:val="TAL"/>
              <w:rPr>
                <w:sz w:val="16"/>
                <w:szCs w:val="16"/>
              </w:rPr>
            </w:pPr>
            <w:r>
              <w:rPr>
                <w:sz w:val="16"/>
                <w:szCs w:val="16"/>
              </w:rPr>
              <w:t>[33.180] R16 KM client to KMS security</w:t>
            </w:r>
          </w:p>
        </w:tc>
        <w:tc>
          <w:tcPr>
            <w:tcW w:w="708" w:type="dxa"/>
            <w:shd w:val="solid" w:color="FFFFFF" w:fill="auto"/>
          </w:tcPr>
          <w:p w14:paraId="77E6E24C" w14:textId="77777777" w:rsidR="006D779B" w:rsidRDefault="006D779B" w:rsidP="006D779B">
            <w:pPr>
              <w:pStyle w:val="TAC"/>
              <w:rPr>
                <w:sz w:val="16"/>
                <w:szCs w:val="16"/>
              </w:rPr>
            </w:pPr>
            <w:r>
              <w:rPr>
                <w:sz w:val="16"/>
                <w:szCs w:val="16"/>
              </w:rPr>
              <w:t>16.2.0</w:t>
            </w:r>
          </w:p>
        </w:tc>
      </w:tr>
      <w:tr w:rsidR="008C528A" w:rsidRPr="007D6048" w14:paraId="60394BF3" w14:textId="77777777" w:rsidTr="00135007">
        <w:tblPrEx>
          <w:tblCellMar>
            <w:top w:w="0" w:type="dxa"/>
            <w:bottom w:w="0" w:type="dxa"/>
          </w:tblCellMar>
        </w:tblPrEx>
        <w:tc>
          <w:tcPr>
            <w:tcW w:w="800" w:type="dxa"/>
            <w:shd w:val="solid" w:color="FFFFFF" w:fill="auto"/>
          </w:tcPr>
          <w:p w14:paraId="459137AA" w14:textId="77777777" w:rsidR="008C528A" w:rsidRDefault="008C528A" w:rsidP="008C528A">
            <w:pPr>
              <w:pStyle w:val="TAC"/>
              <w:rPr>
                <w:sz w:val="16"/>
                <w:szCs w:val="16"/>
              </w:rPr>
            </w:pPr>
            <w:r>
              <w:rPr>
                <w:sz w:val="16"/>
                <w:szCs w:val="16"/>
              </w:rPr>
              <w:t>2019-12</w:t>
            </w:r>
          </w:p>
        </w:tc>
        <w:tc>
          <w:tcPr>
            <w:tcW w:w="800" w:type="dxa"/>
            <w:shd w:val="solid" w:color="FFFFFF" w:fill="auto"/>
          </w:tcPr>
          <w:p w14:paraId="6F115F61" w14:textId="77777777" w:rsidR="008C528A" w:rsidRDefault="008C528A" w:rsidP="008C528A">
            <w:pPr>
              <w:pStyle w:val="TAL"/>
              <w:jc w:val="center"/>
              <w:rPr>
                <w:sz w:val="16"/>
                <w:szCs w:val="16"/>
              </w:rPr>
            </w:pPr>
            <w:r>
              <w:rPr>
                <w:sz w:val="16"/>
                <w:szCs w:val="16"/>
              </w:rPr>
              <w:t>SA#86</w:t>
            </w:r>
          </w:p>
        </w:tc>
        <w:tc>
          <w:tcPr>
            <w:tcW w:w="1094" w:type="dxa"/>
            <w:shd w:val="solid" w:color="FFFFFF" w:fill="auto"/>
          </w:tcPr>
          <w:p w14:paraId="0884F84A" w14:textId="77777777" w:rsidR="008C528A" w:rsidRDefault="008C528A" w:rsidP="008C528A">
            <w:pPr>
              <w:pStyle w:val="TAL"/>
              <w:jc w:val="center"/>
              <w:rPr>
                <w:sz w:val="16"/>
                <w:szCs w:val="16"/>
              </w:rPr>
            </w:pPr>
            <w:r>
              <w:rPr>
                <w:sz w:val="16"/>
                <w:szCs w:val="16"/>
              </w:rPr>
              <w:t>SP-191136</w:t>
            </w:r>
          </w:p>
        </w:tc>
        <w:tc>
          <w:tcPr>
            <w:tcW w:w="567" w:type="dxa"/>
            <w:shd w:val="solid" w:color="FFFFFF" w:fill="auto"/>
          </w:tcPr>
          <w:p w14:paraId="7035DFA9" w14:textId="77777777" w:rsidR="008C528A" w:rsidRDefault="008C528A" w:rsidP="008C528A">
            <w:pPr>
              <w:pStyle w:val="TAL"/>
              <w:rPr>
                <w:sz w:val="16"/>
                <w:szCs w:val="16"/>
              </w:rPr>
            </w:pPr>
            <w:r>
              <w:rPr>
                <w:sz w:val="16"/>
                <w:szCs w:val="16"/>
              </w:rPr>
              <w:t>0131</w:t>
            </w:r>
          </w:p>
        </w:tc>
        <w:tc>
          <w:tcPr>
            <w:tcW w:w="425" w:type="dxa"/>
            <w:shd w:val="solid" w:color="FFFFFF" w:fill="auto"/>
          </w:tcPr>
          <w:p w14:paraId="5DD239BF" w14:textId="77777777" w:rsidR="008C528A" w:rsidRDefault="008C528A" w:rsidP="008C528A">
            <w:pPr>
              <w:pStyle w:val="TAL"/>
              <w:jc w:val="center"/>
              <w:rPr>
                <w:sz w:val="16"/>
                <w:szCs w:val="16"/>
              </w:rPr>
            </w:pPr>
            <w:r>
              <w:rPr>
                <w:sz w:val="16"/>
                <w:szCs w:val="16"/>
              </w:rPr>
              <w:t>1</w:t>
            </w:r>
          </w:p>
        </w:tc>
        <w:tc>
          <w:tcPr>
            <w:tcW w:w="425" w:type="dxa"/>
            <w:shd w:val="solid" w:color="FFFFFF" w:fill="auto"/>
          </w:tcPr>
          <w:p w14:paraId="64FE4F31" w14:textId="77777777" w:rsidR="008C528A" w:rsidRDefault="008C528A" w:rsidP="008C528A">
            <w:pPr>
              <w:pStyle w:val="TAL"/>
              <w:jc w:val="center"/>
              <w:rPr>
                <w:sz w:val="16"/>
                <w:szCs w:val="16"/>
              </w:rPr>
            </w:pPr>
            <w:r>
              <w:rPr>
                <w:sz w:val="16"/>
                <w:szCs w:val="16"/>
              </w:rPr>
              <w:t>F</w:t>
            </w:r>
          </w:p>
        </w:tc>
        <w:tc>
          <w:tcPr>
            <w:tcW w:w="4820" w:type="dxa"/>
            <w:shd w:val="solid" w:color="FFFFFF" w:fill="auto"/>
          </w:tcPr>
          <w:p w14:paraId="0B30FFD8" w14:textId="77777777" w:rsidR="008C528A" w:rsidRDefault="008C528A" w:rsidP="008C528A">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w:t>
            </w:r>
          </w:p>
        </w:tc>
        <w:tc>
          <w:tcPr>
            <w:tcW w:w="708" w:type="dxa"/>
            <w:shd w:val="solid" w:color="FFFFFF" w:fill="auto"/>
          </w:tcPr>
          <w:p w14:paraId="71D3AA4D" w14:textId="77777777" w:rsidR="008C528A" w:rsidRDefault="008C528A" w:rsidP="008C528A">
            <w:pPr>
              <w:pStyle w:val="TAC"/>
              <w:rPr>
                <w:sz w:val="16"/>
                <w:szCs w:val="16"/>
              </w:rPr>
            </w:pPr>
            <w:r>
              <w:rPr>
                <w:sz w:val="16"/>
                <w:szCs w:val="16"/>
              </w:rPr>
              <w:t>16.2.0</w:t>
            </w:r>
          </w:p>
        </w:tc>
      </w:tr>
      <w:tr w:rsidR="000F3CF9" w:rsidRPr="007D6048" w14:paraId="33BB296D" w14:textId="77777777" w:rsidTr="00135007">
        <w:tblPrEx>
          <w:tblCellMar>
            <w:top w:w="0" w:type="dxa"/>
            <w:bottom w:w="0" w:type="dxa"/>
          </w:tblCellMar>
        </w:tblPrEx>
        <w:tc>
          <w:tcPr>
            <w:tcW w:w="800" w:type="dxa"/>
            <w:shd w:val="solid" w:color="FFFFFF" w:fill="auto"/>
          </w:tcPr>
          <w:p w14:paraId="11238C69" w14:textId="77777777" w:rsidR="000F3CF9" w:rsidRDefault="000F3CF9" w:rsidP="000F3CF9">
            <w:pPr>
              <w:pStyle w:val="TAC"/>
              <w:rPr>
                <w:sz w:val="16"/>
                <w:szCs w:val="16"/>
              </w:rPr>
            </w:pPr>
            <w:r>
              <w:rPr>
                <w:sz w:val="16"/>
                <w:szCs w:val="16"/>
              </w:rPr>
              <w:t>2019-12</w:t>
            </w:r>
          </w:p>
        </w:tc>
        <w:tc>
          <w:tcPr>
            <w:tcW w:w="800" w:type="dxa"/>
            <w:shd w:val="solid" w:color="FFFFFF" w:fill="auto"/>
          </w:tcPr>
          <w:p w14:paraId="1BCE5789" w14:textId="77777777" w:rsidR="000F3CF9" w:rsidRDefault="000F3CF9" w:rsidP="000F3CF9">
            <w:pPr>
              <w:pStyle w:val="TAL"/>
              <w:jc w:val="center"/>
              <w:rPr>
                <w:sz w:val="16"/>
                <w:szCs w:val="16"/>
              </w:rPr>
            </w:pPr>
            <w:r>
              <w:rPr>
                <w:sz w:val="16"/>
                <w:szCs w:val="16"/>
              </w:rPr>
              <w:t>SA#86</w:t>
            </w:r>
          </w:p>
        </w:tc>
        <w:tc>
          <w:tcPr>
            <w:tcW w:w="1094" w:type="dxa"/>
            <w:shd w:val="solid" w:color="FFFFFF" w:fill="auto"/>
          </w:tcPr>
          <w:p w14:paraId="5600EFDF" w14:textId="77777777" w:rsidR="000F3CF9" w:rsidRDefault="000F3CF9" w:rsidP="000F3CF9">
            <w:pPr>
              <w:pStyle w:val="TAL"/>
              <w:jc w:val="center"/>
              <w:rPr>
                <w:sz w:val="16"/>
                <w:szCs w:val="16"/>
              </w:rPr>
            </w:pPr>
            <w:r>
              <w:rPr>
                <w:sz w:val="16"/>
                <w:szCs w:val="16"/>
              </w:rPr>
              <w:t>SP-191136</w:t>
            </w:r>
          </w:p>
        </w:tc>
        <w:tc>
          <w:tcPr>
            <w:tcW w:w="567" w:type="dxa"/>
            <w:shd w:val="solid" w:color="FFFFFF" w:fill="auto"/>
          </w:tcPr>
          <w:p w14:paraId="7CFF1453" w14:textId="77777777" w:rsidR="000F3CF9" w:rsidRDefault="000F3CF9" w:rsidP="000F3CF9">
            <w:pPr>
              <w:pStyle w:val="TAL"/>
              <w:rPr>
                <w:sz w:val="16"/>
                <w:szCs w:val="16"/>
              </w:rPr>
            </w:pPr>
            <w:r>
              <w:rPr>
                <w:sz w:val="16"/>
                <w:szCs w:val="16"/>
              </w:rPr>
              <w:t>0132</w:t>
            </w:r>
          </w:p>
        </w:tc>
        <w:tc>
          <w:tcPr>
            <w:tcW w:w="425" w:type="dxa"/>
            <w:shd w:val="solid" w:color="FFFFFF" w:fill="auto"/>
          </w:tcPr>
          <w:p w14:paraId="60BBBDF2" w14:textId="77777777" w:rsidR="000F3CF9" w:rsidRDefault="000F3CF9" w:rsidP="000F3CF9">
            <w:pPr>
              <w:pStyle w:val="TAL"/>
              <w:jc w:val="center"/>
              <w:rPr>
                <w:sz w:val="16"/>
                <w:szCs w:val="16"/>
              </w:rPr>
            </w:pPr>
            <w:r>
              <w:rPr>
                <w:sz w:val="16"/>
                <w:szCs w:val="16"/>
              </w:rPr>
              <w:t>-</w:t>
            </w:r>
          </w:p>
        </w:tc>
        <w:tc>
          <w:tcPr>
            <w:tcW w:w="425" w:type="dxa"/>
            <w:shd w:val="solid" w:color="FFFFFF" w:fill="auto"/>
          </w:tcPr>
          <w:p w14:paraId="1D72C841" w14:textId="77777777" w:rsidR="000F3CF9" w:rsidRDefault="000F3CF9" w:rsidP="000F3CF9">
            <w:pPr>
              <w:pStyle w:val="TAL"/>
              <w:jc w:val="center"/>
              <w:rPr>
                <w:sz w:val="16"/>
                <w:szCs w:val="16"/>
              </w:rPr>
            </w:pPr>
            <w:r>
              <w:rPr>
                <w:sz w:val="16"/>
                <w:szCs w:val="16"/>
              </w:rPr>
              <w:t>C</w:t>
            </w:r>
          </w:p>
        </w:tc>
        <w:tc>
          <w:tcPr>
            <w:tcW w:w="4820" w:type="dxa"/>
            <w:shd w:val="solid" w:color="FFFFFF" w:fill="auto"/>
          </w:tcPr>
          <w:p w14:paraId="57792933" w14:textId="77777777" w:rsidR="000F3CF9" w:rsidRDefault="000F3CF9" w:rsidP="000F3CF9">
            <w:pPr>
              <w:pStyle w:val="TAL"/>
              <w:rPr>
                <w:sz w:val="16"/>
                <w:szCs w:val="16"/>
              </w:rPr>
            </w:pPr>
            <w:r>
              <w:rPr>
                <w:sz w:val="16"/>
                <w:szCs w:val="16"/>
              </w:rPr>
              <w:t xml:space="preserve">[33.180] R16 </w:t>
            </w:r>
            <w:proofErr w:type="spellStart"/>
            <w:r>
              <w:rPr>
                <w:sz w:val="16"/>
                <w:szCs w:val="16"/>
              </w:rPr>
              <w:t>InterSD</w:t>
            </w:r>
            <w:proofErr w:type="spellEnd"/>
            <w:r>
              <w:rPr>
                <w:sz w:val="16"/>
                <w:szCs w:val="16"/>
              </w:rPr>
              <w:t xml:space="preserve"> KM record</w:t>
            </w:r>
          </w:p>
        </w:tc>
        <w:tc>
          <w:tcPr>
            <w:tcW w:w="708" w:type="dxa"/>
            <w:shd w:val="solid" w:color="FFFFFF" w:fill="auto"/>
          </w:tcPr>
          <w:p w14:paraId="5E2E5D39" w14:textId="77777777" w:rsidR="000F3CF9" w:rsidRDefault="000F3CF9" w:rsidP="000F3CF9">
            <w:pPr>
              <w:pStyle w:val="TAC"/>
              <w:rPr>
                <w:sz w:val="16"/>
                <w:szCs w:val="16"/>
              </w:rPr>
            </w:pPr>
            <w:r>
              <w:rPr>
                <w:sz w:val="16"/>
                <w:szCs w:val="16"/>
              </w:rPr>
              <w:t>16.2.0</w:t>
            </w:r>
          </w:p>
        </w:tc>
      </w:tr>
      <w:tr w:rsidR="00724378" w:rsidRPr="007D6048" w14:paraId="2959C3E4" w14:textId="77777777" w:rsidTr="00135007">
        <w:tblPrEx>
          <w:tblCellMar>
            <w:top w:w="0" w:type="dxa"/>
            <w:bottom w:w="0" w:type="dxa"/>
          </w:tblCellMar>
        </w:tblPrEx>
        <w:tc>
          <w:tcPr>
            <w:tcW w:w="800" w:type="dxa"/>
            <w:shd w:val="solid" w:color="FFFFFF" w:fill="auto"/>
          </w:tcPr>
          <w:p w14:paraId="2E310CA5" w14:textId="77777777" w:rsidR="00724378" w:rsidRDefault="00724378" w:rsidP="00724378">
            <w:pPr>
              <w:pStyle w:val="TAC"/>
              <w:rPr>
                <w:sz w:val="16"/>
                <w:szCs w:val="16"/>
              </w:rPr>
            </w:pPr>
            <w:r>
              <w:rPr>
                <w:sz w:val="16"/>
                <w:szCs w:val="16"/>
              </w:rPr>
              <w:t>2019-12</w:t>
            </w:r>
          </w:p>
        </w:tc>
        <w:tc>
          <w:tcPr>
            <w:tcW w:w="800" w:type="dxa"/>
            <w:shd w:val="solid" w:color="FFFFFF" w:fill="auto"/>
          </w:tcPr>
          <w:p w14:paraId="2ABEEBD0" w14:textId="77777777" w:rsidR="00724378" w:rsidRDefault="00724378" w:rsidP="00724378">
            <w:pPr>
              <w:pStyle w:val="TAL"/>
              <w:jc w:val="center"/>
              <w:rPr>
                <w:sz w:val="16"/>
                <w:szCs w:val="16"/>
              </w:rPr>
            </w:pPr>
            <w:r>
              <w:rPr>
                <w:sz w:val="16"/>
                <w:szCs w:val="16"/>
              </w:rPr>
              <w:t>SA#86</w:t>
            </w:r>
          </w:p>
        </w:tc>
        <w:tc>
          <w:tcPr>
            <w:tcW w:w="1094" w:type="dxa"/>
            <w:shd w:val="solid" w:color="FFFFFF" w:fill="auto"/>
          </w:tcPr>
          <w:p w14:paraId="7969442E" w14:textId="77777777" w:rsidR="00724378" w:rsidRDefault="00724378" w:rsidP="00724378">
            <w:pPr>
              <w:pStyle w:val="TAL"/>
              <w:jc w:val="center"/>
              <w:rPr>
                <w:sz w:val="16"/>
                <w:szCs w:val="16"/>
              </w:rPr>
            </w:pPr>
            <w:r>
              <w:rPr>
                <w:sz w:val="16"/>
                <w:szCs w:val="16"/>
              </w:rPr>
              <w:t>SP-191136</w:t>
            </w:r>
          </w:p>
        </w:tc>
        <w:tc>
          <w:tcPr>
            <w:tcW w:w="567" w:type="dxa"/>
            <w:shd w:val="solid" w:color="FFFFFF" w:fill="auto"/>
          </w:tcPr>
          <w:p w14:paraId="56698CB3" w14:textId="77777777" w:rsidR="00724378" w:rsidRDefault="00724378" w:rsidP="00724378">
            <w:pPr>
              <w:pStyle w:val="TAL"/>
              <w:rPr>
                <w:sz w:val="16"/>
                <w:szCs w:val="16"/>
              </w:rPr>
            </w:pPr>
            <w:r>
              <w:rPr>
                <w:sz w:val="16"/>
                <w:szCs w:val="16"/>
              </w:rPr>
              <w:t>0133</w:t>
            </w:r>
          </w:p>
        </w:tc>
        <w:tc>
          <w:tcPr>
            <w:tcW w:w="425" w:type="dxa"/>
            <w:shd w:val="solid" w:color="FFFFFF" w:fill="auto"/>
          </w:tcPr>
          <w:p w14:paraId="2A478FC3" w14:textId="77777777" w:rsidR="00724378" w:rsidRDefault="00724378" w:rsidP="00724378">
            <w:pPr>
              <w:pStyle w:val="TAL"/>
              <w:jc w:val="center"/>
              <w:rPr>
                <w:sz w:val="16"/>
                <w:szCs w:val="16"/>
              </w:rPr>
            </w:pPr>
            <w:r>
              <w:rPr>
                <w:sz w:val="16"/>
                <w:szCs w:val="16"/>
              </w:rPr>
              <w:t>-</w:t>
            </w:r>
          </w:p>
        </w:tc>
        <w:tc>
          <w:tcPr>
            <w:tcW w:w="425" w:type="dxa"/>
            <w:shd w:val="solid" w:color="FFFFFF" w:fill="auto"/>
          </w:tcPr>
          <w:p w14:paraId="1662F26D" w14:textId="77777777" w:rsidR="00724378" w:rsidRDefault="00724378" w:rsidP="00724378">
            <w:pPr>
              <w:pStyle w:val="TAL"/>
              <w:jc w:val="center"/>
              <w:rPr>
                <w:sz w:val="16"/>
                <w:szCs w:val="16"/>
              </w:rPr>
            </w:pPr>
            <w:r>
              <w:rPr>
                <w:sz w:val="16"/>
                <w:szCs w:val="16"/>
              </w:rPr>
              <w:t>F</w:t>
            </w:r>
          </w:p>
        </w:tc>
        <w:tc>
          <w:tcPr>
            <w:tcW w:w="4820" w:type="dxa"/>
            <w:shd w:val="solid" w:color="FFFFFF" w:fill="auto"/>
          </w:tcPr>
          <w:p w14:paraId="6CFAF71E" w14:textId="77777777" w:rsidR="00724378" w:rsidRDefault="00724378" w:rsidP="00724378">
            <w:pPr>
              <w:pStyle w:val="TAL"/>
              <w:rPr>
                <w:sz w:val="16"/>
                <w:szCs w:val="16"/>
              </w:rPr>
            </w:pPr>
            <w:r>
              <w:rPr>
                <w:sz w:val="16"/>
                <w:szCs w:val="16"/>
              </w:rPr>
              <w:t xml:space="preserve">[33.180] R16 ETSI </w:t>
            </w:r>
            <w:proofErr w:type="spellStart"/>
            <w:r>
              <w:rPr>
                <w:sz w:val="16"/>
                <w:szCs w:val="16"/>
              </w:rPr>
              <w:t>Plugtest</w:t>
            </w:r>
            <w:proofErr w:type="spellEnd"/>
            <w:r>
              <w:rPr>
                <w:sz w:val="16"/>
                <w:szCs w:val="16"/>
              </w:rPr>
              <w:t xml:space="preserve"> clarifications</w:t>
            </w:r>
          </w:p>
        </w:tc>
        <w:tc>
          <w:tcPr>
            <w:tcW w:w="708" w:type="dxa"/>
            <w:shd w:val="solid" w:color="FFFFFF" w:fill="auto"/>
          </w:tcPr>
          <w:p w14:paraId="72E72A96" w14:textId="77777777" w:rsidR="00724378" w:rsidRDefault="00724378" w:rsidP="00724378">
            <w:pPr>
              <w:pStyle w:val="TAC"/>
              <w:rPr>
                <w:sz w:val="16"/>
                <w:szCs w:val="16"/>
              </w:rPr>
            </w:pPr>
            <w:r>
              <w:rPr>
                <w:sz w:val="16"/>
                <w:szCs w:val="16"/>
              </w:rPr>
              <w:t>16.2.0</w:t>
            </w:r>
          </w:p>
        </w:tc>
      </w:tr>
      <w:tr w:rsidR="002B443A" w:rsidRPr="007D6048" w14:paraId="6B151B48" w14:textId="77777777" w:rsidTr="00135007">
        <w:tblPrEx>
          <w:tblCellMar>
            <w:top w:w="0" w:type="dxa"/>
            <w:bottom w:w="0" w:type="dxa"/>
          </w:tblCellMar>
        </w:tblPrEx>
        <w:tc>
          <w:tcPr>
            <w:tcW w:w="800" w:type="dxa"/>
            <w:shd w:val="solid" w:color="FFFFFF" w:fill="auto"/>
          </w:tcPr>
          <w:p w14:paraId="73BCBDFE" w14:textId="77777777" w:rsidR="002B443A" w:rsidRDefault="002B443A" w:rsidP="002B443A">
            <w:pPr>
              <w:pStyle w:val="TAC"/>
              <w:rPr>
                <w:sz w:val="16"/>
                <w:szCs w:val="16"/>
              </w:rPr>
            </w:pPr>
            <w:r>
              <w:rPr>
                <w:sz w:val="16"/>
                <w:szCs w:val="16"/>
              </w:rPr>
              <w:t>2019-12</w:t>
            </w:r>
          </w:p>
        </w:tc>
        <w:tc>
          <w:tcPr>
            <w:tcW w:w="800" w:type="dxa"/>
            <w:shd w:val="solid" w:color="FFFFFF" w:fill="auto"/>
          </w:tcPr>
          <w:p w14:paraId="2AD1B402" w14:textId="77777777" w:rsidR="002B443A" w:rsidRDefault="002B443A" w:rsidP="002B443A">
            <w:pPr>
              <w:pStyle w:val="TAL"/>
              <w:jc w:val="center"/>
              <w:rPr>
                <w:sz w:val="16"/>
                <w:szCs w:val="16"/>
              </w:rPr>
            </w:pPr>
            <w:r>
              <w:rPr>
                <w:sz w:val="16"/>
                <w:szCs w:val="16"/>
              </w:rPr>
              <w:t>SA#86</w:t>
            </w:r>
          </w:p>
        </w:tc>
        <w:tc>
          <w:tcPr>
            <w:tcW w:w="1094" w:type="dxa"/>
            <w:shd w:val="solid" w:color="FFFFFF" w:fill="auto"/>
          </w:tcPr>
          <w:p w14:paraId="49F37895" w14:textId="77777777" w:rsidR="002B443A" w:rsidRDefault="002B443A" w:rsidP="002B443A">
            <w:pPr>
              <w:pStyle w:val="TAL"/>
              <w:jc w:val="center"/>
              <w:rPr>
                <w:sz w:val="16"/>
                <w:szCs w:val="16"/>
              </w:rPr>
            </w:pPr>
            <w:r>
              <w:rPr>
                <w:sz w:val="16"/>
                <w:szCs w:val="16"/>
              </w:rPr>
              <w:t>SP-191136</w:t>
            </w:r>
          </w:p>
        </w:tc>
        <w:tc>
          <w:tcPr>
            <w:tcW w:w="567" w:type="dxa"/>
            <w:shd w:val="solid" w:color="FFFFFF" w:fill="auto"/>
          </w:tcPr>
          <w:p w14:paraId="1C65CD63" w14:textId="77777777" w:rsidR="002B443A" w:rsidRDefault="002B443A" w:rsidP="002B443A">
            <w:pPr>
              <w:pStyle w:val="TAL"/>
              <w:rPr>
                <w:sz w:val="16"/>
                <w:szCs w:val="16"/>
              </w:rPr>
            </w:pPr>
            <w:r>
              <w:rPr>
                <w:sz w:val="16"/>
                <w:szCs w:val="16"/>
              </w:rPr>
              <w:t>0134</w:t>
            </w:r>
          </w:p>
        </w:tc>
        <w:tc>
          <w:tcPr>
            <w:tcW w:w="425" w:type="dxa"/>
            <w:shd w:val="solid" w:color="FFFFFF" w:fill="auto"/>
          </w:tcPr>
          <w:p w14:paraId="08851FF7" w14:textId="77777777" w:rsidR="002B443A" w:rsidRDefault="002B443A" w:rsidP="002B443A">
            <w:pPr>
              <w:pStyle w:val="TAL"/>
              <w:jc w:val="center"/>
              <w:rPr>
                <w:sz w:val="16"/>
                <w:szCs w:val="16"/>
              </w:rPr>
            </w:pPr>
            <w:r>
              <w:rPr>
                <w:sz w:val="16"/>
                <w:szCs w:val="16"/>
              </w:rPr>
              <w:t>1</w:t>
            </w:r>
          </w:p>
        </w:tc>
        <w:tc>
          <w:tcPr>
            <w:tcW w:w="425" w:type="dxa"/>
            <w:shd w:val="solid" w:color="FFFFFF" w:fill="auto"/>
          </w:tcPr>
          <w:p w14:paraId="762807C4" w14:textId="77777777" w:rsidR="002B443A" w:rsidRDefault="002B443A" w:rsidP="002B443A">
            <w:pPr>
              <w:pStyle w:val="TAL"/>
              <w:jc w:val="center"/>
              <w:rPr>
                <w:sz w:val="16"/>
                <w:szCs w:val="16"/>
              </w:rPr>
            </w:pPr>
            <w:r>
              <w:rPr>
                <w:sz w:val="16"/>
                <w:szCs w:val="16"/>
              </w:rPr>
              <w:t>B</w:t>
            </w:r>
          </w:p>
        </w:tc>
        <w:tc>
          <w:tcPr>
            <w:tcW w:w="4820" w:type="dxa"/>
            <w:shd w:val="solid" w:color="FFFFFF" w:fill="auto"/>
          </w:tcPr>
          <w:p w14:paraId="78BEDD84" w14:textId="77777777" w:rsidR="002B443A" w:rsidRDefault="002B443A" w:rsidP="002B443A">
            <w:pPr>
              <w:pStyle w:val="TAL"/>
              <w:rPr>
                <w:sz w:val="16"/>
                <w:szCs w:val="16"/>
              </w:rPr>
            </w:pPr>
            <w:r>
              <w:rPr>
                <w:sz w:val="16"/>
                <w:szCs w:val="16"/>
              </w:rPr>
              <w:t xml:space="preserve">Algorithm selection for </w:t>
            </w:r>
            <w:proofErr w:type="spellStart"/>
            <w:r>
              <w:rPr>
                <w:sz w:val="16"/>
                <w:szCs w:val="16"/>
              </w:rPr>
              <w:t>MCData</w:t>
            </w:r>
            <w:proofErr w:type="spellEnd"/>
            <w:r>
              <w:rPr>
                <w:sz w:val="16"/>
                <w:szCs w:val="16"/>
              </w:rPr>
              <w:t xml:space="preserve"> signalling protection</w:t>
            </w:r>
          </w:p>
        </w:tc>
        <w:tc>
          <w:tcPr>
            <w:tcW w:w="708" w:type="dxa"/>
            <w:shd w:val="solid" w:color="FFFFFF" w:fill="auto"/>
          </w:tcPr>
          <w:p w14:paraId="4D44FFC6" w14:textId="77777777" w:rsidR="002B443A" w:rsidRDefault="002B443A" w:rsidP="002B443A">
            <w:pPr>
              <w:pStyle w:val="TAC"/>
              <w:rPr>
                <w:sz w:val="16"/>
                <w:szCs w:val="16"/>
              </w:rPr>
            </w:pPr>
            <w:r>
              <w:rPr>
                <w:sz w:val="16"/>
                <w:szCs w:val="16"/>
              </w:rPr>
              <w:t>16.2.0</w:t>
            </w:r>
          </w:p>
        </w:tc>
      </w:tr>
      <w:tr w:rsidR="00E01932" w:rsidRPr="007D6048" w14:paraId="1F168062" w14:textId="77777777" w:rsidTr="00135007">
        <w:tblPrEx>
          <w:tblCellMar>
            <w:top w:w="0" w:type="dxa"/>
            <w:bottom w:w="0" w:type="dxa"/>
          </w:tblCellMar>
        </w:tblPrEx>
        <w:tc>
          <w:tcPr>
            <w:tcW w:w="800" w:type="dxa"/>
            <w:shd w:val="solid" w:color="FFFFFF" w:fill="auto"/>
          </w:tcPr>
          <w:p w14:paraId="23C47685" w14:textId="77777777" w:rsidR="00E01932" w:rsidRDefault="00E01932" w:rsidP="002B443A">
            <w:pPr>
              <w:pStyle w:val="TAC"/>
              <w:rPr>
                <w:sz w:val="16"/>
                <w:szCs w:val="16"/>
              </w:rPr>
            </w:pPr>
            <w:r>
              <w:rPr>
                <w:sz w:val="16"/>
                <w:szCs w:val="16"/>
              </w:rPr>
              <w:t>2020-03</w:t>
            </w:r>
          </w:p>
        </w:tc>
        <w:tc>
          <w:tcPr>
            <w:tcW w:w="800" w:type="dxa"/>
            <w:shd w:val="solid" w:color="FFFFFF" w:fill="auto"/>
          </w:tcPr>
          <w:p w14:paraId="43038C61" w14:textId="77777777" w:rsidR="00E01932" w:rsidRDefault="00E01932" w:rsidP="002B443A">
            <w:pPr>
              <w:pStyle w:val="TAL"/>
              <w:jc w:val="center"/>
              <w:rPr>
                <w:sz w:val="16"/>
                <w:szCs w:val="16"/>
              </w:rPr>
            </w:pPr>
            <w:r>
              <w:rPr>
                <w:sz w:val="16"/>
                <w:szCs w:val="16"/>
              </w:rPr>
              <w:t>SA#87E</w:t>
            </w:r>
          </w:p>
        </w:tc>
        <w:tc>
          <w:tcPr>
            <w:tcW w:w="1094" w:type="dxa"/>
            <w:shd w:val="solid" w:color="FFFFFF" w:fill="auto"/>
          </w:tcPr>
          <w:p w14:paraId="7A2D4AB0" w14:textId="77777777" w:rsidR="00E01932" w:rsidRDefault="00E01932" w:rsidP="002B443A">
            <w:pPr>
              <w:pStyle w:val="TAL"/>
              <w:jc w:val="center"/>
              <w:rPr>
                <w:sz w:val="16"/>
                <w:szCs w:val="16"/>
              </w:rPr>
            </w:pPr>
            <w:r>
              <w:rPr>
                <w:sz w:val="16"/>
                <w:szCs w:val="16"/>
              </w:rPr>
              <w:t>SP-200135</w:t>
            </w:r>
          </w:p>
        </w:tc>
        <w:tc>
          <w:tcPr>
            <w:tcW w:w="567" w:type="dxa"/>
            <w:shd w:val="solid" w:color="FFFFFF" w:fill="auto"/>
          </w:tcPr>
          <w:p w14:paraId="36973FE5" w14:textId="77777777" w:rsidR="00E01932" w:rsidRDefault="00E01932" w:rsidP="002B443A">
            <w:pPr>
              <w:pStyle w:val="TAL"/>
              <w:rPr>
                <w:sz w:val="16"/>
                <w:szCs w:val="16"/>
              </w:rPr>
            </w:pPr>
            <w:r>
              <w:rPr>
                <w:sz w:val="16"/>
                <w:szCs w:val="16"/>
              </w:rPr>
              <w:t>0135</w:t>
            </w:r>
          </w:p>
        </w:tc>
        <w:tc>
          <w:tcPr>
            <w:tcW w:w="425" w:type="dxa"/>
            <w:shd w:val="solid" w:color="FFFFFF" w:fill="auto"/>
          </w:tcPr>
          <w:p w14:paraId="637AF4B4" w14:textId="77777777" w:rsidR="00E01932" w:rsidRDefault="00E01932" w:rsidP="002B443A">
            <w:pPr>
              <w:pStyle w:val="TAL"/>
              <w:jc w:val="center"/>
              <w:rPr>
                <w:sz w:val="16"/>
                <w:szCs w:val="16"/>
              </w:rPr>
            </w:pPr>
            <w:r>
              <w:rPr>
                <w:sz w:val="16"/>
                <w:szCs w:val="16"/>
              </w:rPr>
              <w:t>-</w:t>
            </w:r>
          </w:p>
        </w:tc>
        <w:tc>
          <w:tcPr>
            <w:tcW w:w="425" w:type="dxa"/>
            <w:shd w:val="solid" w:color="FFFFFF" w:fill="auto"/>
          </w:tcPr>
          <w:p w14:paraId="7F0A8649" w14:textId="77777777" w:rsidR="00E01932" w:rsidRDefault="00E01932" w:rsidP="002B443A">
            <w:pPr>
              <w:pStyle w:val="TAL"/>
              <w:jc w:val="center"/>
              <w:rPr>
                <w:sz w:val="16"/>
                <w:szCs w:val="16"/>
              </w:rPr>
            </w:pPr>
            <w:r>
              <w:rPr>
                <w:sz w:val="16"/>
                <w:szCs w:val="16"/>
              </w:rPr>
              <w:t>D</w:t>
            </w:r>
          </w:p>
        </w:tc>
        <w:tc>
          <w:tcPr>
            <w:tcW w:w="4820" w:type="dxa"/>
            <w:shd w:val="solid" w:color="FFFFFF" w:fill="auto"/>
          </w:tcPr>
          <w:p w14:paraId="51CEAA1C" w14:textId="77777777" w:rsidR="00E01932" w:rsidRDefault="00E01932" w:rsidP="002B443A">
            <w:pPr>
              <w:pStyle w:val="TAL"/>
              <w:rPr>
                <w:sz w:val="16"/>
                <w:szCs w:val="16"/>
              </w:rPr>
            </w:pPr>
            <w:r>
              <w:rPr>
                <w:sz w:val="16"/>
                <w:szCs w:val="16"/>
              </w:rPr>
              <w:t>[33.180] Formatting corrections</w:t>
            </w:r>
          </w:p>
        </w:tc>
        <w:tc>
          <w:tcPr>
            <w:tcW w:w="708" w:type="dxa"/>
            <w:shd w:val="solid" w:color="FFFFFF" w:fill="auto"/>
          </w:tcPr>
          <w:p w14:paraId="0060DD4D" w14:textId="77777777" w:rsidR="00E01932" w:rsidRDefault="00E01932" w:rsidP="002B443A">
            <w:pPr>
              <w:pStyle w:val="TAC"/>
              <w:rPr>
                <w:sz w:val="16"/>
                <w:szCs w:val="16"/>
              </w:rPr>
            </w:pPr>
            <w:r>
              <w:rPr>
                <w:sz w:val="16"/>
                <w:szCs w:val="16"/>
              </w:rPr>
              <w:t>16.3.0</w:t>
            </w:r>
          </w:p>
        </w:tc>
      </w:tr>
      <w:tr w:rsidR="006D34E4" w:rsidRPr="007D6048" w14:paraId="6AA591C2" w14:textId="77777777" w:rsidTr="00135007">
        <w:tblPrEx>
          <w:tblCellMar>
            <w:top w:w="0" w:type="dxa"/>
            <w:bottom w:w="0" w:type="dxa"/>
          </w:tblCellMar>
        </w:tblPrEx>
        <w:tc>
          <w:tcPr>
            <w:tcW w:w="800" w:type="dxa"/>
            <w:shd w:val="solid" w:color="FFFFFF" w:fill="auto"/>
          </w:tcPr>
          <w:p w14:paraId="3D47E5ED" w14:textId="77777777" w:rsidR="006D34E4" w:rsidDel="00E01932" w:rsidRDefault="006D34E4" w:rsidP="006D34E4">
            <w:pPr>
              <w:pStyle w:val="TAC"/>
              <w:rPr>
                <w:sz w:val="16"/>
                <w:szCs w:val="16"/>
              </w:rPr>
            </w:pPr>
            <w:r>
              <w:rPr>
                <w:sz w:val="16"/>
                <w:szCs w:val="16"/>
              </w:rPr>
              <w:t>2020-03</w:t>
            </w:r>
          </w:p>
        </w:tc>
        <w:tc>
          <w:tcPr>
            <w:tcW w:w="800" w:type="dxa"/>
            <w:shd w:val="solid" w:color="FFFFFF" w:fill="auto"/>
          </w:tcPr>
          <w:p w14:paraId="0A4C916A" w14:textId="77777777" w:rsidR="006D34E4" w:rsidRDefault="006D34E4" w:rsidP="006D34E4">
            <w:pPr>
              <w:pStyle w:val="TAL"/>
              <w:jc w:val="center"/>
              <w:rPr>
                <w:sz w:val="16"/>
                <w:szCs w:val="16"/>
              </w:rPr>
            </w:pPr>
            <w:r>
              <w:rPr>
                <w:sz w:val="16"/>
                <w:szCs w:val="16"/>
              </w:rPr>
              <w:t>SA87E</w:t>
            </w:r>
          </w:p>
        </w:tc>
        <w:tc>
          <w:tcPr>
            <w:tcW w:w="1094" w:type="dxa"/>
            <w:shd w:val="solid" w:color="FFFFFF" w:fill="auto"/>
          </w:tcPr>
          <w:p w14:paraId="36733A98" w14:textId="77777777" w:rsidR="006D34E4" w:rsidRDefault="006D34E4" w:rsidP="006D34E4">
            <w:pPr>
              <w:pStyle w:val="TAL"/>
              <w:jc w:val="center"/>
              <w:rPr>
                <w:sz w:val="16"/>
                <w:szCs w:val="16"/>
              </w:rPr>
            </w:pPr>
            <w:r>
              <w:rPr>
                <w:sz w:val="16"/>
                <w:szCs w:val="16"/>
              </w:rPr>
              <w:t>SP-200135</w:t>
            </w:r>
          </w:p>
        </w:tc>
        <w:tc>
          <w:tcPr>
            <w:tcW w:w="567" w:type="dxa"/>
            <w:shd w:val="solid" w:color="FFFFFF" w:fill="auto"/>
          </w:tcPr>
          <w:p w14:paraId="7D9B9DB3" w14:textId="77777777" w:rsidR="006D34E4" w:rsidRDefault="006D34E4" w:rsidP="006D34E4">
            <w:pPr>
              <w:pStyle w:val="TAL"/>
              <w:rPr>
                <w:sz w:val="16"/>
                <w:szCs w:val="16"/>
              </w:rPr>
            </w:pPr>
            <w:r>
              <w:rPr>
                <w:sz w:val="16"/>
                <w:szCs w:val="16"/>
              </w:rPr>
              <w:t>00136</w:t>
            </w:r>
          </w:p>
        </w:tc>
        <w:tc>
          <w:tcPr>
            <w:tcW w:w="425" w:type="dxa"/>
            <w:shd w:val="solid" w:color="FFFFFF" w:fill="auto"/>
          </w:tcPr>
          <w:p w14:paraId="55FDDCFA" w14:textId="77777777" w:rsidR="006D34E4" w:rsidRDefault="006D34E4" w:rsidP="006D34E4">
            <w:pPr>
              <w:pStyle w:val="TAL"/>
              <w:jc w:val="center"/>
              <w:rPr>
                <w:sz w:val="16"/>
                <w:szCs w:val="16"/>
              </w:rPr>
            </w:pPr>
            <w:r>
              <w:rPr>
                <w:sz w:val="16"/>
                <w:szCs w:val="16"/>
              </w:rPr>
              <w:t>1</w:t>
            </w:r>
          </w:p>
        </w:tc>
        <w:tc>
          <w:tcPr>
            <w:tcW w:w="425" w:type="dxa"/>
            <w:shd w:val="solid" w:color="FFFFFF" w:fill="auto"/>
          </w:tcPr>
          <w:p w14:paraId="071353E4" w14:textId="77777777" w:rsidR="006D34E4" w:rsidRDefault="006D34E4" w:rsidP="006D34E4">
            <w:pPr>
              <w:pStyle w:val="TAL"/>
              <w:jc w:val="center"/>
              <w:rPr>
                <w:sz w:val="16"/>
                <w:szCs w:val="16"/>
              </w:rPr>
            </w:pPr>
            <w:r>
              <w:rPr>
                <w:sz w:val="16"/>
                <w:szCs w:val="16"/>
              </w:rPr>
              <w:t>B</w:t>
            </w:r>
          </w:p>
        </w:tc>
        <w:tc>
          <w:tcPr>
            <w:tcW w:w="4820" w:type="dxa"/>
            <w:shd w:val="solid" w:color="FFFFFF" w:fill="auto"/>
          </w:tcPr>
          <w:p w14:paraId="0B8608FB" w14:textId="77777777" w:rsidR="006D34E4" w:rsidRDefault="006D34E4" w:rsidP="006D34E4">
            <w:pPr>
              <w:pStyle w:val="TAL"/>
              <w:rPr>
                <w:sz w:val="16"/>
                <w:szCs w:val="16"/>
              </w:rPr>
            </w:pPr>
            <w:r>
              <w:rPr>
                <w:sz w:val="16"/>
                <w:szCs w:val="16"/>
              </w:rPr>
              <w:t>[33.180] R16 Gateway security</w:t>
            </w:r>
          </w:p>
        </w:tc>
        <w:tc>
          <w:tcPr>
            <w:tcW w:w="708" w:type="dxa"/>
            <w:shd w:val="solid" w:color="FFFFFF" w:fill="auto"/>
          </w:tcPr>
          <w:p w14:paraId="30132CAC" w14:textId="77777777" w:rsidR="006D34E4" w:rsidRDefault="006D34E4" w:rsidP="006D34E4">
            <w:pPr>
              <w:pStyle w:val="TAC"/>
              <w:rPr>
                <w:sz w:val="16"/>
                <w:szCs w:val="16"/>
              </w:rPr>
            </w:pPr>
            <w:r>
              <w:rPr>
                <w:sz w:val="16"/>
                <w:szCs w:val="16"/>
              </w:rPr>
              <w:t>16.3.0</w:t>
            </w:r>
          </w:p>
        </w:tc>
      </w:tr>
      <w:tr w:rsidR="004972B5" w:rsidRPr="007D6048" w14:paraId="468E522C" w14:textId="77777777" w:rsidTr="00135007">
        <w:tblPrEx>
          <w:tblCellMar>
            <w:top w:w="0" w:type="dxa"/>
            <w:bottom w:w="0" w:type="dxa"/>
          </w:tblCellMar>
        </w:tblPrEx>
        <w:tc>
          <w:tcPr>
            <w:tcW w:w="800" w:type="dxa"/>
            <w:shd w:val="solid" w:color="FFFFFF" w:fill="auto"/>
          </w:tcPr>
          <w:p w14:paraId="6CD5A00F" w14:textId="77777777" w:rsidR="004972B5" w:rsidRDefault="004972B5" w:rsidP="004972B5">
            <w:pPr>
              <w:pStyle w:val="TAC"/>
              <w:rPr>
                <w:sz w:val="16"/>
                <w:szCs w:val="16"/>
              </w:rPr>
            </w:pPr>
            <w:r>
              <w:rPr>
                <w:sz w:val="16"/>
                <w:szCs w:val="16"/>
              </w:rPr>
              <w:t>2020-03</w:t>
            </w:r>
          </w:p>
        </w:tc>
        <w:tc>
          <w:tcPr>
            <w:tcW w:w="800" w:type="dxa"/>
            <w:shd w:val="solid" w:color="FFFFFF" w:fill="auto"/>
          </w:tcPr>
          <w:p w14:paraId="5A6A3E75" w14:textId="77777777" w:rsidR="004972B5" w:rsidRDefault="004972B5" w:rsidP="004972B5">
            <w:pPr>
              <w:pStyle w:val="TAL"/>
              <w:jc w:val="center"/>
              <w:rPr>
                <w:sz w:val="16"/>
                <w:szCs w:val="16"/>
              </w:rPr>
            </w:pPr>
            <w:r>
              <w:rPr>
                <w:sz w:val="16"/>
                <w:szCs w:val="16"/>
              </w:rPr>
              <w:t>SA87E</w:t>
            </w:r>
          </w:p>
        </w:tc>
        <w:tc>
          <w:tcPr>
            <w:tcW w:w="1094" w:type="dxa"/>
            <w:shd w:val="solid" w:color="FFFFFF" w:fill="auto"/>
          </w:tcPr>
          <w:p w14:paraId="38EAF4A2" w14:textId="77777777" w:rsidR="004972B5" w:rsidRDefault="004972B5" w:rsidP="004972B5">
            <w:pPr>
              <w:pStyle w:val="TAL"/>
              <w:jc w:val="center"/>
              <w:rPr>
                <w:sz w:val="16"/>
                <w:szCs w:val="16"/>
              </w:rPr>
            </w:pPr>
            <w:r>
              <w:rPr>
                <w:sz w:val="16"/>
                <w:szCs w:val="16"/>
              </w:rPr>
              <w:t>SP-200135</w:t>
            </w:r>
          </w:p>
        </w:tc>
        <w:tc>
          <w:tcPr>
            <w:tcW w:w="567" w:type="dxa"/>
            <w:shd w:val="solid" w:color="FFFFFF" w:fill="auto"/>
          </w:tcPr>
          <w:p w14:paraId="28B7B46F" w14:textId="77777777" w:rsidR="004972B5" w:rsidRDefault="004972B5" w:rsidP="004972B5">
            <w:pPr>
              <w:pStyle w:val="TAL"/>
              <w:rPr>
                <w:sz w:val="16"/>
                <w:szCs w:val="16"/>
              </w:rPr>
            </w:pPr>
            <w:r>
              <w:rPr>
                <w:sz w:val="16"/>
                <w:szCs w:val="16"/>
              </w:rPr>
              <w:t>0137</w:t>
            </w:r>
          </w:p>
        </w:tc>
        <w:tc>
          <w:tcPr>
            <w:tcW w:w="425" w:type="dxa"/>
            <w:shd w:val="solid" w:color="FFFFFF" w:fill="auto"/>
          </w:tcPr>
          <w:p w14:paraId="2A91C80A" w14:textId="77777777" w:rsidR="004972B5" w:rsidRDefault="004972B5" w:rsidP="004972B5">
            <w:pPr>
              <w:pStyle w:val="TAL"/>
              <w:jc w:val="center"/>
              <w:rPr>
                <w:sz w:val="16"/>
                <w:szCs w:val="16"/>
              </w:rPr>
            </w:pPr>
            <w:r>
              <w:rPr>
                <w:sz w:val="16"/>
                <w:szCs w:val="16"/>
              </w:rPr>
              <w:t>-</w:t>
            </w:r>
          </w:p>
        </w:tc>
        <w:tc>
          <w:tcPr>
            <w:tcW w:w="425" w:type="dxa"/>
            <w:shd w:val="solid" w:color="FFFFFF" w:fill="auto"/>
          </w:tcPr>
          <w:p w14:paraId="35B3E693" w14:textId="77777777" w:rsidR="004972B5" w:rsidRDefault="004972B5" w:rsidP="004972B5">
            <w:pPr>
              <w:pStyle w:val="TAL"/>
              <w:jc w:val="center"/>
              <w:rPr>
                <w:sz w:val="16"/>
                <w:szCs w:val="16"/>
              </w:rPr>
            </w:pPr>
            <w:r>
              <w:rPr>
                <w:sz w:val="16"/>
                <w:szCs w:val="16"/>
              </w:rPr>
              <w:t>B</w:t>
            </w:r>
          </w:p>
        </w:tc>
        <w:tc>
          <w:tcPr>
            <w:tcW w:w="4820" w:type="dxa"/>
            <w:shd w:val="solid" w:color="FFFFFF" w:fill="auto"/>
          </w:tcPr>
          <w:p w14:paraId="51A15F0E" w14:textId="77777777" w:rsidR="004972B5" w:rsidRDefault="004972B5" w:rsidP="004972B5">
            <w:pPr>
              <w:pStyle w:val="TAL"/>
              <w:rPr>
                <w:sz w:val="16"/>
                <w:szCs w:val="16"/>
              </w:rPr>
            </w:pPr>
            <w:r>
              <w:rPr>
                <w:sz w:val="16"/>
                <w:szCs w:val="16"/>
              </w:rPr>
              <w:t>[33.180] R16 - MC location authorization</w:t>
            </w:r>
          </w:p>
        </w:tc>
        <w:tc>
          <w:tcPr>
            <w:tcW w:w="708" w:type="dxa"/>
            <w:shd w:val="solid" w:color="FFFFFF" w:fill="auto"/>
          </w:tcPr>
          <w:p w14:paraId="36C88B21" w14:textId="77777777" w:rsidR="004972B5" w:rsidRDefault="004972B5" w:rsidP="004972B5">
            <w:pPr>
              <w:pStyle w:val="TAC"/>
              <w:rPr>
                <w:sz w:val="16"/>
                <w:szCs w:val="16"/>
              </w:rPr>
            </w:pPr>
            <w:r>
              <w:rPr>
                <w:sz w:val="16"/>
                <w:szCs w:val="16"/>
              </w:rPr>
              <w:t>16.3.0</w:t>
            </w:r>
          </w:p>
        </w:tc>
      </w:tr>
      <w:tr w:rsidR="004926A1" w:rsidRPr="007D6048" w14:paraId="73138A97" w14:textId="77777777" w:rsidTr="00135007">
        <w:tblPrEx>
          <w:tblCellMar>
            <w:top w:w="0" w:type="dxa"/>
            <w:bottom w:w="0" w:type="dxa"/>
          </w:tblCellMar>
        </w:tblPrEx>
        <w:tc>
          <w:tcPr>
            <w:tcW w:w="800" w:type="dxa"/>
            <w:shd w:val="solid" w:color="FFFFFF" w:fill="auto"/>
          </w:tcPr>
          <w:p w14:paraId="5CF32C03" w14:textId="77777777" w:rsidR="004926A1" w:rsidRDefault="004926A1" w:rsidP="004926A1">
            <w:pPr>
              <w:pStyle w:val="TAC"/>
              <w:rPr>
                <w:sz w:val="16"/>
                <w:szCs w:val="16"/>
              </w:rPr>
            </w:pPr>
            <w:r>
              <w:rPr>
                <w:sz w:val="16"/>
                <w:szCs w:val="16"/>
              </w:rPr>
              <w:t>2020-03</w:t>
            </w:r>
          </w:p>
        </w:tc>
        <w:tc>
          <w:tcPr>
            <w:tcW w:w="800" w:type="dxa"/>
            <w:shd w:val="solid" w:color="FFFFFF" w:fill="auto"/>
          </w:tcPr>
          <w:p w14:paraId="77EC5A9C" w14:textId="77777777" w:rsidR="004926A1" w:rsidRDefault="004926A1" w:rsidP="004926A1">
            <w:pPr>
              <w:pStyle w:val="TAL"/>
              <w:jc w:val="center"/>
              <w:rPr>
                <w:sz w:val="16"/>
                <w:szCs w:val="16"/>
              </w:rPr>
            </w:pPr>
            <w:r>
              <w:rPr>
                <w:sz w:val="16"/>
                <w:szCs w:val="16"/>
              </w:rPr>
              <w:t>SA87E</w:t>
            </w:r>
          </w:p>
        </w:tc>
        <w:tc>
          <w:tcPr>
            <w:tcW w:w="1094" w:type="dxa"/>
            <w:shd w:val="solid" w:color="FFFFFF" w:fill="auto"/>
          </w:tcPr>
          <w:p w14:paraId="415D059D" w14:textId="77777777" w:rsidR="004926A1" w:rsidRDefault="004926A1" w:rsidP="004926A1">
            <w:pPr>
              <w:pStyle w:val="TAL"/>
              <w:jc w:val="center"/>
              <w:rPr>
                <w:sz w:val="16"/>
                <w:szCs w:val="16"/>
              </w:rPr>
            </w:pPr>
            <w:r>
              <w:rPr>
                <w:sz w:val="16"/>
                <w:szCs w:val="16"/>
              </w:rPr>
              <w:t>SP-200135</w:t>
            </w:r>
          </w:p>
        </w:tc>
        <w:tc>
          <w:tcPr>
            <w:tcW w:w="567" w:type="dxa"/>
            <w:shd w:val="solid" w:color="FFFFFF" w:fill="auto"/>
          </w:tcPr>
          <w:p w14:paraId="28AD2417" w14:textId="77777777" w:rsidR="004926A1" w:rsidRDefault="004926A1" w:rsidP="004926A1">
            <w:pPr>
              <w:pStyle w:val="TAL"/>
              <w:rPr>
                <w:sz w:val="16"/>
                <w:szCs w:val="16"/>
              </w:rPr>
            </w:pPr>
            <w:r>
              <w:rPr>
                <w:sz w:val="16"/>
                <w:szCs w:val="16"/>
              </w:rPr>
              <w:t>0138</w:t>
            </w:r>
          </w:p>
        </w:tc>
        <w:tc>
          <w:tcPr>
            <w:tcW w:w="425" w:type="dxa"/>
            <w:shd w:val="solid" w:color="FFFFFF" w:fill="auto"/>
          </w:tcPr>
          <w:p w14:paraId="154E47D9" w14:textId="77777777" w:rsidR="004926A1" w:rsidRDefault="004926A1" w:rsidP="004926A1">
            <w:pPr>
              <w:pStyle w:val="TAL"/>
              <w:jc w:val="center"/>
              <w:rPr>
                <w:sz w:val="16"/>
                <w:szCs w:val="16"/>
              </w:rPr>
            </w:pPr>
            <w:r>
              <w:rPr>
                <w:sz w:val="16"/>
                <w:szCs w:val="16"/>
              </w:rPr>
              <w:t>1</w:t>
            </w:r>
          </w:p>
        </w:tc>
        <w:tc>
          <w:tcPr>
            <w:tcW w:w="425" w:type="dxa"/>
            <w:shd w:val="solid" w:color="FFFFFF" w:fill="auto"/>
          </w:tcPr>
          <w:p w14:paraId="7726F9DD" w14:textId="77777777" w:rsidR="004926A1" w:rsidRDefault="004926A1" w:rsidP="004926A1">
            <w:pPr>
              <w:pStyle w:val="TAL"/>
              <w:jc w:val="center"/>
              <w:rPr>
                <w:sz w:val="16"/>
                <w:szCs w:val="16"/>
              </w:rPr>
            </w:pPr>
            <w:r>
              <w:rPr>
                <w:sz w:val="16"/>
                <w:szCs w:val="16"/>
              </w:rPr>
              <w:t>F</w:t>
            </w:r>
          </w:p>
        </w:tc>
        <w:tc>
          <w:tcPr>
            <w:tcW w:w="4820" w:type="dxa"/>
            <w:shd w:val="solid" w:color="FFFFFF" w:fill="auto"/>
          </w:tcPr>
          <w:p w14:paraId="2D4C8FAB" w14:textId="77777777" w:rsidR="004926A1" w:rsidRDefault="004926A1" w:rsidP="004926A1">
            <w:pPr>
              <w:pStyle w:val="TAL"/>
              <w:rPr>
                <w:sz w:val="16"/>
                <w:szCs w:val="16"/>
              </w:rPr>
            </w:pPr>
            <w:r>
              <w:rPr>
                <w:sz w:val="16"/>
                <w:szCs w:val="16"/>
              </w:rPr>
              <w:t xml:space="preserve">[33.180] R16 </w:t>
            </w:r>
            <w:proofErr w:type="spellStart"/>
            <w:r>
              <w:rPr>
                <w:sz w:val="16"/>
                <w:szCs w:val="16"/>
              </w:rPr>
              <w:t>SeGy</w:t>
            </w:r>
            <w:proofErr w:type="spellEnd"/>
            <w:r>
              <w:rPr>
                <w:sz w:val="16"/>
                <w:szCs w:val="16"/>
              </w:rPr>
              <w:t xml:space="preserve"> IWF corrections</w:t>
            </w:r>
          </w:p>
        </w:tc>
        <w:tc>
          <w:tcPr>
            <w:tcW w:w="708" w:type="dxa"/>
            <w:shd w:val="solid" w:color="FFFFFF" w:fill="auto"/>
          </w:tcPr>
          <w:p w14:paraId="6D305AAD" w14:textId="77777777" w:rsidR="004926A1" w:rsidRDefault="004926A1" w:rsidP="004926A1">
            <w:pPr>
              <w:pStyle w:val="TAC"/>
              <w:rPr>
                <w:sz w:val="16"/>
                <w:szCs w:val="16"/>
              </w:rPr>
            </w:pPr>
            <w:r>
              <w:rPr>
                <w:sz w:val="16"/>
                <w:szCs w:val="16"/>
              </w:rPr>
              <w:t>16.3.0</w:t>
            </w:r>
          </w:p>
        </w:tc>
      </w:tr>
      <w:tr w:rsidR="008571B4" w:rsidRPr="007D6048" w14:paraId="628FCE23" w14:textId="77777777" w:rsidTr="00135007">
        <w:tblPrEx>
          <w:tblCellMar>
            <w:top w:w="0" w:type="dxa"/>
            <w:bottom w:w="0" w:type="dxa"/>
          </w:tblCellMar>
        </w:tblPrEx>
        <w:tc>
          <w:tcPr>
            <w:tcW w:w="800" w:type="dxa"/>
            <w:shd w:val="solid" w:color="FFFFFF" w:fill="auto"/>
          </w:tcPr>
          <w:p w14:paraId="4FB8CADA" w14:textId="77777777" w:rsidR="008571B4" w:rsidRDefault="008571B4" w:rsidP="008571B4">
            <w:pPr>
              <w:pStyle w:val="TAC"/>
              <w:rPr>
                <w:sz w:val="16"/>
                <w:szCs w:val="16"/>
              </w:rPr>
            </w:pPr>
            <w:r>
              <w:rPr>
                <w:sz w:val="16"/>
                <w:szCs w:val="16"/>
              </w:rPr>
              <w:t>2020-03</w:t>
            </w:r>
          </w:p>
        </w:tc>
        <w:tc>
          <w:tcPr>
            <w:tcW w:w="800" w:type="dxa"/>
            <w:shd w:val="solid" w:color="FFFFFF" w:fill="auto"/>
          </w:tcPr>
          <w:p w14:paraId="7F4ADABE" w14:textId="77777777" w:rsidR="008571B4" w:rsidRDefault="008571B4" w:rsidP="008571B4">
            <w:pPr>
              <w:pStyle w:val="TAL"/>
              <w:jc w:val="center"/>
              <w:rPr>
                <w:sz w:val="16"/>
                <w:szCs w:val="16"/>
              </w:rPr>
            </w:pPr>
            <w:r>
              <w:rPr>
                <w:sz w:val="16"/>
                <w:szCs w:val="16"/>
              </w:rPr>
              <w:t>SA87E</w:t>
            </w:r>
          </w:p>
        </w:tc>
        <w:tc>
          <w:tcPr>
            <w:tcW w:w="1094" w:type="dxa"/>
            <w:shd w:val="solid" w:color="FFFFFF" w:fill="auto"/>
          </w:tcPr>
          <w:p w14:paraId="75B6AB26" w14:textId="77777777" w:rsidR="008571B4" w:rsidRDefault="008571B4" w:rsidP="008571B4">
            <w:pPr>
              <w:pStyle w:val="TAL"/>
              <w:jc w:val="center"/>
              <w:rPr>
                <w:sz w:val="16"/>
                <w:szCs w:val="16"/>
              </w:rPr>
            </w:pPr>
            <w:r>
              <w:rPr>
                <w:sz w:val="16"/>
                <w:szCs w:val="16"/>
              </w:rPr>
              <w:t>SP-200135</w:t>
            </w:r>
          </w:p>
        </w:tc>
        <w:tc>
          <w:tcPr>
            <w:tcW w:w="567" w:type="dxa"/>
            <w:shd w:val="solid" w:color="FFFFFF" w:fill="auto"/>
          </w:tcPr>
          <w:p w14:paraId="7BD0C205" w14:textId="77777777" w:rsidR="008571B4" w:rsidRDefault="008571B4" w:rsidP="008571B4">
            <w:pPr>
              <w:pStyle w:val="TAL"/>
              <w:rPr>
                <w:sz w:val="16"/>
                <w:szCs w:val="16"/>
              </w:rPr>
            </w:pPr>
            <w:r>
              <w:rPr>
                <w:sz w:val="16"/>
                <w:szCs w:val="16"/>
              </w:rPr>
              <w:t>0139</w:t>
            </w:r>
          </w:p>
        </w:tc>
        <w:tc>
          <w:tcPr>
            <w:tcW w:w="425" w:type="dxa"/>
            <w:shd w:val="solid" w:color="FFFFFF" w:fill="auto"/>
          </w:tcPr>
          <w:p w14:paraId="12B02557" w14:textId="77777777" w:rsidR="008571B4" w:rsidRDefault="008571B4" w:rsidP="008571B4">
            <w:pPr>
              <w:pStyle w:val="TAL"/>
              <w:jc w:val="center"/>
              <w:rPr>
                <w:sz w:val="16"/>
                <w:szCs w:val="16"/>
              </w:rPr>
            </w:pPr>
            <w:r>
              <w:rPr>
                <w:sz w:val="16"/>
                <w:szCs w:val="16"/>
              </w:rPr>
              <w:t>-</w:t>
            </w:r>
          </w:p>
        </w:tc>
        <w:tc>
          <w:tcPr>
            <w:tcW w:w="425" w:type="dxa"/>
            <w:shd w:val="solid" w:color="FFFFFF" w:fill="auto"/>
          </w:tcPr>
          <w:p w14:paraId="0A954743" w14:textId="77777777" w:rsidR="008571B4" w:rsidRDefault="008571B4" w:rsidP="008571B4">
            <w:pPr>
              <w:pStyle w:val="TAL"/>
              <w:jc w:val="center"/>
              <w:rPr>
                <w:sz w:val="16"/>
                <w:szCs w:val="16"/>
              </w:rPr>
            </w:pPr>
            <w:r>
              <w:rPr>
                <w:sz w:val="16"/>
                <w:szCs w:val="16"/>
              </w:rPr>
              <w:t>F</w:t>
            </w:r>
          </w:p>
        </w:tc>
        <w:tc>
          <w:tcPr>
            <w:tcW w:w="4820" w:type="dxa"/>
            <w:shd w:val="solid" w:color="FFFFFF" w:fill="auto"/>
          </w:tcPr>
          <w:p w14:paraId="1BDB81DA" w14:textId="77777777" w:rsidR="008571B4" w:rsidRDefault="008571B4" w:rsidP="008571B4">
            <w:pPr>
              <w:pStyle w:val="TAL"/>
              <w:rPr>
                <w:sz w:val="16"/>
                <w:szCs w:val="16"/>
              </w:rPr>
            </w:pPr>
            <w:r>
              <w:rPr>
                <w:sz w:val="16"/>
                <w:szCs w:val="16"/>
              </w:rPr>
              <w:t>Correction to definition about temporary group call related procedures</w:t>
            </w:r>
          </w:p>
        </w:tc>
        <w:tc>
          <w:tcPr>
            <w:tcW w:w="708" w:type="dxa"/>
            <w:shd w:val="solid" w:color="FFFFFF" w:fill="auto"/>
          </w:tcPr>
          <w:p w14:paraId="4F1137A0" w14:textId="77777777" w:rsidR="008571B4" w:rsidRDefault="008571B4" w:rsidP="008571B4">
            <w:pPr>
              <w:pStyle w:val="TAC"/>
              <w:rPr>
                <w:sz w:val="16"/>
                <w:szCs w:val="16"/>
              </w:rPr>
            </w:pPr>
            <w:r>
              <w:rPr>
                <w:sz w:val="16"/>
                <w:szCs w:val="16"/>
              </w:rPr>
              <w:t>16.3.0</w:t>
            </w:r>
          </w:p>
        </w:tc>
      </w:tr>
      <w:tr w:rsidR="00F200DC" w:rsidRPr="007D6048" w14:paraId="203115D6" w14:textId="77777777" w:rsidTr="00135007">
        <w:tblPrEx>
          <w:tblCellMar>
            <w:top w:w="0" w:type="dxa"/>
            <w:bottom w:w="0" w:type="dxa"/>
          </w:tblCellMar>
        </w:tblPrEx>
        <w:tc>
          <w:tcPr>
            <w:tcW w:w="800" w:type="dxa"/>
            <w:shd w:val="solid" w:color="FFFFFF" w:fill="auto"/>
          </w:tcPr>
          <w:p w14:paraId="41E40CD3" w14:textId="77777777" w:rsidR="00F200DC" w:rsidRDefault="00F200DC" w:rsidP="008571B4">
            <w:pPr>
              <w:pStyle w:val="TAC"/>
              <w:rPr>
                <w:sz w:val="16"/>
                <w:szCs w:val="16"/>
              </w:rPr>
            </w:pPr>
            <w:r>
              <w:rPr>
                <w:sz w:val="16"/>
                <w:szCs w:val="16"/>
              </w:rPr>
              <w:t>2020-07</w:t>
            </w:r>
          </w:p>
        </w:tc>
        <w:tc>
          <w:tcPr>
            <w:tcW w:w="800" w:type="dxa"/>
            <w:shd w:val="solid" w:color="FFFFFF" w:fill="auto"/>
          </w:tcPr>
          <w:p w14:paraId="64CCDB02" w14:textId="77777777" w:rsidR="00F200DC" w:rsidRDefault="00F200DC" w:rsidP="008571B4">
            <w:pPr>
              <w:pStyle w:val="TAL"/>
              <w:jc w:val="center"/>
              <w:rPr>
                <w:sz w:val="16"/>
                <w:szCs w:val="16"/>
              </w:rPr>
            </w:pPr>
            <w:r>
              <w:rPr>
                <w:sz w:val="16"/>
                <w:szCs w:val="16"/>
              </w:rPr>
              <w:t>SA88E</w:t>
            </w:r>
          </w:p>
        </w:tc>
        <w:tc>
          <w:tcPr>
            <w:tcW w:w="1094" w:type="dxa"/>
            <w:shd w:val="solid" w:color="FFFFFF" w:fill="auto"/>
          </w:tcPr>
          <w:p w14:paraId="21FACC32" w14:textId="77777777" w:rsidR="00F200DC" w:rsidRDefault="00F200DC" w:rsidP="008571B4">
            <w:pPr>
              <w:pStyle w:val="TAL"/>
              <w:jc w:val="center"/>
              <w:rPr>
                <w:sz w:val="16"/>
                <w:szCs w:val="16"/>
              </w:rPr>
            </w:pPr>
            <w:r>
              <w:rPr>
                <w:sz w:val="16"/>
                <w:szCs w:val="16"/>
              </w:rPr>
              <w:t>SP-200362</w:t>
            </w:r>
          </w:p>
        </w:tc>
        <w:tc>
          <w:tcPr>
            <w:tcW w:w="567" w:type="dxa"/>
            <w:shd w:val="solid" w:color="FFFFFF" w:fill="auto"/>
          </w:tcPr>
          <w:p w14:paraId="2D78664B" w14:textId="77777777" w:rsidR="00F200DC" w:rsidRDefault="00F200DC" w:rsidP="008571B4">
            <w:pPr>
              <w:pStyle w:val="TAL"/>
              <w:rPr>
                <w:sz w:val="16"/>
                <w:szCs w:val="16"/>
              </w:rPr>
            </w:pPr>
            <w:r>
              <w:rPr>
                <w:sz w:val="16"/>
                <w:szCs w:val="16"/>
              </w:rPr>
              <w:t>0146</w:t>
            </w:r>
          </w:p>
        </w:tc>
        <w:tc>
          <w:tcPr>
            <w:tcW w:w="425" w:type="dxa"/>
            <w:shd w:val="solid" w:color="FFFFFF" w:fill="auto"/>
          </w:tcPr>
          <w:p w14:paraId="7EF913B3" w14:textId="77777777" w:rsidR="00F200DC" w:rsidRDefault="00F200DC" w:rsidP="008571B4">
            <w:pPr>
              <w:pStyle w:val="TAL"/>
              <w:jc w:val="center"/>
              <w:rPr>
                <w:sz w:val="16"/>
                <w:szCs w:val="16"/>
              </w:rPr>
            </w:pPr>
            <w:r>
              <w:rPr>
                <w:sz w:val="16"/>
                <w:szCs w:val="16"/>
              </w:rPr>
              <w:t>-</w:t>
            </w:r>
          </w:p>
        </w:tc>
        <w:tc>
          <w:tcPr>
            <w:tcW w:w="425" w:type="dxa"/>
            <w:shd w:val="solid" w:color="FFFFFF" w:fill="auto"/>
          </w:tcPr>
          <w:p w14:paraId="3475ACAB" w14:textId="77777777" w:rsidR="00F200DC" w:rsidRDefault="00F200DC" w:rsidP="008571B4">
            <w:pPr>
              <w:pStyle w:val="TAL"/>
              <w:jc w:val="center"/>
              <w:rPr>
                <w:sz w:val="16"/>
                <w:szCs w:val="16"/>
              </w:rPr>
            </w:pPr>
            <w:r>
              <w:rPr>
                <w:sz w:val="16"/>
                <w:szCs w:val="16"/>
              </w:rPr>
              <w:t>F</w:t>
            </w:r>
          </w:p>
        </w:tc>
        <w:tc>
          <w:tcPr>
            <w:tcW w:w="4820" w:type="dxa"/>
            <w:shd w:val="solid" w:color="FFFFFF" w:fill="auto"/>
          </w:tcPr>
          <w:p w14:paraId="216DF2AA" w14:textId="77777777" w:rsidR="00F200DC" w:rsidRDefault="00F200DC" w:rsidP="008571B4">
            <w:pPr>
              <w:pStyle w:val="TAL"/>
              <w:rPr>
                <w:sz w:val="16"/>
                <w:szCs w:val="16"/>
              </w:rPr>
            </w:pPr>
            <w:r>
              <w:rPr>
                <w:sz w:val="16"/>
                <w:szCs w:val="16"/>
              </w:rPr>
              <w:t xml:space="preserve">[33.180] R16 Fix </w:t>
            </w:r>
            <w:proofErr w:type="spellStart"/>
            <w:r>
              <w:rPr>
                <w:sz w:val="16"/>
                <w:szCs w:val="16"/>
              </w:rPr>
              <w:t>IdM</w:t>
            </w:r>
            <w:proofErr w:type="spellEnd"/>
            <w:r>
              <w:rPr>
                <w:sz w:val="16"/>
                <w:szCs w:val="16"/>
              </w:rPr>
              <w:t xml:space="preserve"> client terminology</w:t>
            </w:r>
          </w:p>
        </w:tc>
        <w:tc>
          <w:tcPr>
            <w:tcW w:w="708" w:type="dxa"/>
            <w:shd w:val="solid" w:color="FFFFFF" w:fill="auto"/>
          </w:tcPr>
          <w:p w14:paraId="120335BC" w14:textId="77777777" w:rsidR="00F200DC" w:rsidRDefault="00F200DC" w:rsidP="008571B4">
            <w:pPr>
              <w:pStyle w:val="TAC"/>
              <w:rPr>
                <w:sz w:val="16"/>
                <w:szCs w:val="16"/>
              </w:rPr>
            </w:pPr>
            <w:r>
              <w:rPr>
                <w:sz w:val="16"/>
                <w:szCs w:val="16"/>
              </w:rPr>
              <w:t>16.4.0</w:t>
            </w:r>
          </w:p>
        </w:tc>
      </w:tr>
      <w:tr w:rsidR="00F200DC" w:rsidRPr="007D6048" w14:paraId="32F0144F" w14:textId="77777777" w:rsidTr="00135007">
        <w:tblPrEx>
          <w:tblCellMar>
            <w:top w:w="0" w:type="dxa"/>
            <w:bottom w:w="0" w:type="dxa"/>
          </w:tblCellMar>
        </w:tblPrEx>
        <w:tc>
          <w:tcPr>
            <w:tcW w:w="800" w:type="dxa"/>
            <w:shd w:val="solid" w:color="FFFFFF" w:fill="auto"/>
          </w:tcPr>
          <w:p w14:paraId="161F707C" w14:textId="77777777" w:rsidR="00F200DC" w:rsidRDefault="00F200DC" w:rsidP="00F200DC">
            <w:pPr>
              <w:pStyle w:val="TAC"/>
              <w:rPr>
                <w:sz w:val="16"/>
                <w:szCs w:val="16"/>
              </w:rPr>
            </w:pPr>
            <w:r>
              <w:rPr>
                <w:sz w:val="16"/>
                <w:szCs w:val="16"/>
              </w:rPr>
              <w:t>2020-07</w:t>
            </w:r>
          </w:p>
        </w:tc>
        <w:tc>
          <w:tcPr>
            <w:tcW w:w="800" w:type="dxa"/>
            <w:shd w:val="solid" w:color="FFFFFF" w:fill="auto"/>
          </w:tcPr>
          <w:p w14:paraId="4F2B124C" w14:textId="77777777" w:rsidR="00F200DC" w:rsidRDefault="00F200DC" w:rsidP="00F200DC">
            <w:pPr>
              <w:pStyle w:val="TAL"/>
              <w:jc w:val="center"/>
              <w:rPr>
                <w:sz w:val="16"/>
                <w:szCs w:val="16"/>
              </w:rPr>
            </w:pPr>
            <w:r>
              <w:rPr>
                <w:sz w:val="16"/>
                <w:szCs w:val="16"/>
              </w:rPr>
              <w:t>SA88E</w:t>
            </w:r>
          </w:p>
        </w:tc>
        <w:tc>
          <w:tcPr>
            <w:tcW w:w="1094" w:type="dxa"/>
            <w:shd w:val="solid" w:color="FFFFFF" w:fill="auto"/>
          </w:tcPr>
          <w:p w14:paraId="4269D1DD" w14:textId="77777777" w:rsidR="00F200DC" w:rsidRDefault="00F200DC" w:rsidP="00F200DC">
            <w:pPr>
              <w:pStyle w:val="TAL"/>
              <w:jc w:val="center"/>
              <w:rPr>
                <w:sz w:val="16"/>
                <w:szCs w:val="16"/>
              </w:rPr>
            </w:pPr>
            <w:r>
              <w:rPr>
                <w:sz w:val="16"/>
                <w:szCs w:val="16"/>
              </w:rPr>
              <w:t>SP-200362</w:t>
            </w:r>
          </w:p>
        </w:tc>
        <w:tc>
          <w:tcPr>
            <w:tcW w:w="567" w:type="dxa"/>
            <w:shd w:val="solid" w:color="FFFFFF" w:fill="auto"/>
          </w:tcPr>
          <w:p w14:paraId="70A4E678" w14:textId="77777777" w:rsidR="00F200DC" w:rsidRDefault="00F200DC" w:rsidP="00F200DC">
            <w:pPr>
              <w:pStyle w:val="TAL"/>
              <w:rPr>
                <w:sz w:val="16"/>
                <w:szCs w:val="16"/>
              </w:rPr>
            </w:pPr>
            <w:r>
              <w:rPr>
                <w:sz w:val="16"/>
                <w:szCs w:val="16"/>
              </w:rPr>
              <w:t>0147</w:t>
            </w:r>
          </w:p>
        </w:tc>
        <w:tc>
          <w:tcPr>
            <w:tcW w:w="425" w:type="dxa"/>
            <w:shd w:val="solid" w:color="FFFFFF" w:fill="auto"/>
          </w:tcPr>
          <w:p w14:paraId="012A8BF9" w14:textId="77777777" w:rsidR="00F200DC" w:rsidRDefault="00F200DC" w:rsidP="00F200DC">
            <w:pPr>
              <w:pStyle w:val="TAL"/>
              <w:jc w:val="center"/>
              <w:rPr>
                <w:sz w:val="16"/>
                <w:szCs w:val="16"/>
              </w:rPr>
            </w:pPr>
            <w:r>
              <w:rPr>
                <w:sz w:val="16"/>
                <w:szCs w:val="16"/>
              </w:rPr>
              <w:t>-</w:t>
            </w:r>
          </w:p>
        </w:tc>
        <w:tc>
          <w:tcPr>
            <w:tcW w:w="425" w:type="dxa"/>
            <w:shd w:val="solid" w:color="FFFFFF" w:fill="auto"/>
          </w:tcPr>
          <w:p w14:paraId="58488508" w14:textId="77777777" w:rsidR="00F200DC" w:rsidRDefault="00F200DC" w:rsidP="00F200DC">
            <w:pPr>
              <w:pStyle w:val="TAL"/>
              <w:jc w:val="center"/>
              <w:rPr>
                <w:sz w:val="16"/>
                <w:szCs w:val="16"/>
              </w:rPr>
            </w:pPr>
            <w:r>
              <w:rPr>
                <w:sz w:val="16"/>
                <w:szCs w:val="16"/>
              </w:rPr>
              <w:t>D</w:t>
            </w:r>
          </w:p>
        </w:tc>
        <w:tc>
          <w:tcPr>
            <w:tcW w:w="4820" w:type="dxa"/>
            <w:shd w:val="solid" w:color="FFFFFF" w:fill="auto"/>
          </w:tcPr>
          <w:p w14:paraId="712458E0" w14:textId="77777777" w:rsidR="00F200DC" w:rsidRDefault="00F200DC" w:rsidP="00F200DC">
            <w:pPr>
              <w:pStyle w:val="TAL"/>
              <w:rPr>
                <w:sz w:val="16"/>
                <w:szCs w:val="16"/>
              </w:rPr>
            </w:pPr>
            <w:r>
              <w:rPr>
                <w:sz w:val="16"/>
                <w:szCs w:val="16"/>
              </w:rPr>
              <w:t>[33.180] R16 Fix XML references</w:t>
            </w:r>
          </w:p>
        </w:tc>
        <w:tc>
          <w:tcPr>
            <w:tcW w:w="708" w:type="dxa"/>
            <w:shd w:val="solid" w:color="FFFFFF" w:fill="auto"/>
          </w:tcPr>
          <w:p w14:paraId="1A726DEE" w14:textId="77777777" w:rsidR="00F200DC" w:rsidRDefault="00F200DC" w:rsidP="00F200DC">
            <w:pPr>
              <w:pStyle w:val="TAC"/>
              <w:rPr>
                <w:sz w:val="16"/>
                <w:szCs w:val="16"/>
              </w:rPr>
            </w:pPr>
            <w:r>
              <w:rPr>
                <w:sz w:val="16"/>
                <w:szCs w:val="16"/>
              </w:rPr>
              <w:t>16.4.0</w:t>
            </w:r>
          </w:p>
        </w:tc>
      </w:tr>
      <w:tr w:rsidR="00B373ED" w:rsidRPr="007D6048" w14:paraId="30C9824D" w14:textId="77777777" w:rsidTr="00135007">
        <w:tblPrEx>
          <w:tblCellMar>
            <w:top w:w="0" w:type="dxa"/>
            <w:bottom w:w="0" w:type="dxa"/>
          </w:tblCellMar>
        </w:tblPrEx>
        <w:tc>
          <w:tcPr>
            <w:tcW w:w="800" w:type="dxa"/>
            <w:shd w:val="solid" w:color="FFFFFF" w:fill="auto"/>
          </w:tcPr>
          <w:p w14:paraId="3F47F42A" w14:textId="77777777" w:rsidR="00B373ED" w:rsidRDefault="00B373ED" w:rsidP="00F200DC">
            <w:pPr>
              <w:pStyle w:val="TAC"/>
              <w:rPr>
                <w:sz w:val="16"/>
                <w:szCs w:val="16"/>
              </w:rPr>
            </w:pPr>
            <w:r>
              <w:rPr>
                <w:sz w:val="16"/>
                <w:szCs w:val="16"/>
              </w:rPr>
              <w:t>2020-07</w:t>
            </w:r>
          </w:p>
        </w:tc>
        <w:tc>
          <w:tcPr>
            <w:tcW w:w="800" w:type="dxa"/>
            <w:shd w:val="solid" w:color="FFFFFF" w:fill="auto"/>
          </w:tcPr>
          <w:p w14:paraId="466EC474" w14:textId="77777777" w:rsidR="00B373ED" w:rsidRDefault="00B373ED" w:rsidP="00F200DC">
            <w:pPr>
              <w:pStyle w:val="TAL"/>
              <w:jc w:val="center"/>
              <w:rPr>
                <w:sz w:val="16"/>
                <w:szCs w:val="16"/>
              </w:rPr>
            </w:pPr>
            <w:r>
              <w:rPr>
                <w:sz w:val="16"/>
                <w:szCs w:val="16"/>
              </w:rPr>
              <w:t>SA88E</w:t>
            </w:r>
          </w:p>
        </w:tc>
        <w:tc>
          <w:tcPr>
            <w:tcW w:w="1094" w:type="dxa"/>
            <w:shd w:val="solid" w:color="FFFFFF" w:fill="auto"/>
          </w:tcPr>
          <w:p w14:paraId="22735DC6" w14:textId="77777777" w:rsidR="00B373ED" w:rsidRDefault="00B373ED" w:rsidP="00F200DC">
            <w:pPr>
              <w:pStyle w:val="TAL"/>
              <w:jc w:val="center"/>
              <w:rPr>
                <w:sz w:val="16"/>
                <w:szCs w:val="16"/>
              </w:rPr>
            </w:pPr>
            <w:r>
              <w:rPr>
                <w:sz w:val="16"/>
                <w:szCs w:val="16"/>
              </w:rPr>
              <w:t>SP-200362</w:t>
            </w:r>
          </w:p>
        </w:tc>
        <w:tc>
          <w:tcPr>
            <w:tcW w:w="567" w:type="dxa"/>
            <w:shd w:val="solid" w:color="FFFFFF" w:fill="auto"/>
          </w:tcPr>
          <w:p w14:paraId="3EE14148" w14:textId="77777777" w:rsidR="00B373ED" w:rsidRDefault="00B373ED" w:rsidP="00F200DC">
            <w:pPr>
              <w:pStyle w:val="TAL"/>
              <w:rPr>
                <w:sz w:val="16"/>
                <w:szCs w:val="16"/>
              </w:rPr>
            </w:pPr>
            <w:r>
              <w:rPr>
                <w:sz w:val="16"/>
                <w:szCs w:val="16"/>
              </w:rPr>
              <w:t>0148</w:t>
            </w:r>
          </w:p>
        </w:tc>
        <w:tc>
          <w:tcPr>
            <w:tcW w:w="425" w:type="dxa"/>
            <w:shd w:val="solid" w:color="FFFFFF" w:fill="auto"/>
          </w:tcPr>
          <w:p w14:paraId="62924484" w14:textId="77777777" w:rsidR="00B373ED" w:rsidRDefault="00B373ED" w:rsidP="00F200DC">
            <w:pPr>
              <w:pStyle w:val="TAL"/>
              <w:jc w:val="center"/>
              <w:rPr>
                <w:sz w:val="16"/>
                <w:szCs w:val="16"/>
              </w:rPr>
            </w:pPr>
            <w:r>
              <w:rPr>
                <w:sz w:val="16"/>
                <w:szCs w:val="16"/>
              </w:rPr>
              <w:t>-</w:t>
            </w:r>
          </w:p>
        </w:tc>
        <w:tc>
          <w:tcPr>
            <w:tcW w:w="425" w:type="dxa"/>
            <w:shd w:val="solid" w:color="FFFFFF" w:fill="auto"/>
          </w:tcPr>
          <w:p w14:paraId="205B623C" w14:textId="77777777" w:rsidR="00B373ED" w:rsidRDefault="00B373ED" w:rsidP="00F200DC">
            <w:pPr>
              <w:pStyle w:val="TAL"/>
              <w:jc w:val="center"/>
              <w:rPr>
                <w:sz w:val="16"/>
                <w:szCs w:val="16"/>
              </w:rPr>
            </w:pPr>
            <w:r>
              <w:rPr>
                <w:sz w:val="16"/>
                <w:szCs w:val="16"/>
              </w:rPr>
              <w:t>F</w:t>
            </w:r>
          </w:p>
        </w:tc>
        <w:tc>
          <w:tcPr>
            <w:tcW w:w="4820" w:type="dxa"/>
            <w:shd w:val="solid" w:color="FFFFFF" w:fill="auto"/>
          </w:tcPr>
          <w:p w14:paraId="6CD448F3" w14:textId="77777777" w:rsidR="00B373ED" w:rsidRDefault="00B373ED" w:rsidP="00F200DC">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 indication</w:t>
            </w:r>
          </w:p>
        </w:tc>
        <w:tc>
          <w:tcPr>
            <w:tcW w:w="708" w:type="dxa"/>
            <w:shd w:val="solid" w:color="FFFFFF" w:fill="auto"/>
          </w:tcPr>
          <w:p w14:paraId="26FF721D" w14:textId="77777777" w:rsidR="00B373ED" w:rsidRDefault="00B373ED" w:rsidP="00F200DC">
            <w:pPr>
              <w:pStyle w:val="TAC"/>
              <w:rPr>
                <w:sz w:val="16"/>
                <w:szCs w:val="16"/>
              </w:rPr>
            </w:pPr>
            <w:r>
              <w:rPr>
                <w:sz w:val="16"/>
                <w:szCs w:val="16"/>
              </w:rPr>
              <w:t>16.4.0</w:t>
            </w:r>
          </w:p>
        </w:tc>
      </w:tr>
      <w:tr w:rsidR="00162586" w:rsidRPr="007D6048" w14:paraId="56BEBA1B" w14:textId="77777777" w:rsidTr="00135007">
        <w:tblPrEx>
          <w:tblCellMar>
            <w:top w:w="0" w:type="dxa"/>
            <w:bottom w:w="0" w:type="dxa"/>
          </w:tblCellMar>
        </w:tblPrEx>
        <w:tc>
          <w:tcPr>
            <w:tcW w:w="800" w:type="dxa"/>
            <w:shd w:val="solid" w:color="FFFFFF" w:fill="auto"/>
          </w:tcPr>
          <w:p w14:paraId="3D988D8D" w14:textId="77777777" w:rsidR="00162586" w:rsidRDefault="00162586" w:rsidP="00F200DC">
            <w:pPr>
              <w:pStyle w:val="TAC"/>
              <w:rPr>
                <w:sz w:val="16"/>
                <w:szCs w:val="16"/>
              </w:rPr>
            </w:pPr>
            <w:r>
              <w:rPr>
                <w:sz w:val="16"/>
                <w:szCs w:val="16"/>
              </w:rPr>
              <w:t>2020-09</w:t>
            </w:r>
          </w:p>
        </w:tc>
        <w:tc>
          <w:tcPr>
            <w:tcW w:w="800" w:type="dxa"/>
            <w:shd w:val="solid" w:color="FFFFFF" w:fill="auto"/>
          </w:tcPr>
          <w:p w14:paraId="207B424D" w14:textId="77777777" w:rsidR="00162586" w:rsidRDefault="00162586" w:rsidP="00F200DC">
            <w:pPr>
              <w:pStyle w:val="TAL"/>
              <w:jc w:val="center"/>
              <w:rPr>
                <w:sz w:val="16"/>
                <w:szCs w:val="16"/>
              </w:rPr>
            </w:pPr>
            <w:r>
              <w:rPr>
                <w:sz w:val="16"/>
                <w:szCs w:val="16"/>
              </w:rPr>
              <w:t>SA#89e</w:t>
            </w:r>
          </w:p>
        </w:tc>
        <w:tc>
          <w:tcPr>
            <w:tcW w:w="1094" w:type="dxa"/>
            <w:shd w:val="solid" w:color="FFFFFF" w:fill="auto"/>
          </w:tcPr>
          <w:p w14:paraId="33AB42EA" w14:textId="77777777" w:rsidR="00162586" w:rsidRDefault="00162586" w:rsidP="00F200DC">
            <w:pPr>
              <w:pStyle w:val="TAL"/>
              <w:jc w:val="center"/>
              <w:rPr>
                <w:sz w:val="16"/>
                <w:szCs w:val="16"/>
              </w:rPr>
            </w:pPr>
            <w:r>
              <w:rPr>
                <w:sz w:val="16"/>
                <w:szCs w:val="16"/>
              </w:rPr>
              <w:t>SP-200772</w:t>
            </w:r>
          </w:p>
        </w:tc>
        <w:tc>
          <w:tcPr>
            <w:tcW w:w="567" w:type="dxa"/>
            <w:shd w:val="solid" w:color="FFFFFF" w:fill="auto"/>
          </w:tcPr>
          <w:p w14:paraId="4C32D4A9" w14:textId="77777777" w:rsidR="00162586" w:rsidRDefault="00162586" w:rsidP="00F200DC">
            <w:pPr>
              <w:pStyle w:val="TAL"/>
              <w:rPr>
                <w:sz w:val="16"/>
                <w:szCs w:val="16"/>
              </w:rPr>
            </w:pPr>
            <w:r>
              <w:rPr>
                <w:sz w:val="16"/>
                <w:szCs w:val="16"/>
              </w:rPr>
              <w:t>0150</w:t>
            </w:r>
          </w:p>
        </w:tc>
        <w:tc>
          <w:tcPr>
            <w:tcW w:w="425" w:type="dxa"/>
            <w:shd w:val="solid" w:color="FFFFFF" w:fill="auto"/>
          </w:tcPr>
          <w:p w14:paraId="55154670" w14:textId="77777777" w:rsidR="00162586" w:rsidRDefault="00162586" w:rsidP="00F200DC">
            <w:pPr>
              <w:pStyle w:val="TAL"/>
              <w:jc w:val="center"/>
              <w:rPr>
                <w:sz w:val="16"/>
                <w:szCs w:val="16"/>
              </w:rPr>
            </w:pPr>
            <w:r>
              <w:rPr>
                <w:sz w:val="16"/>
                <w:szCs w:val="16"/>
              </w:rPr>
              <w:t>1</w:t>
            </w:r>
          </w:p>
        </w:tc>
        <w:tc>
          <w:tcPr>
            <w:tcW w:w="425" w:type="dxa"/>
            <w:shd w:val="solid" w:color="FFFFFF" w:fill="auto"/>
          </w:tcPr>
          <w:p w14:paraId="2C3C17DF" w14:textId="77777777" w:rsidR="00162586" w:rsidRDefault="00162586" w:rsidP="00F200DC">
            <w:pPr>
              <w:pStyle w:val="TAL"/>
              <w:jc w:val="center"/>
              <w:rPr>
                <w:sz w:val="16"/>
                <w:szCs w:val="16"/>
              </w:rPr>
            </w:pPr>
            <w:r>
              <w:rPr>
                <w:sz w:val="16"/>
                <w:szCs w:val="16"/>
              </w:rPr>
              <w:t>B</w:t>
            </w:r>
          </w:p>
        </w:tc>
        <w:tc>
          <w:tcPr>
            <w:tcW w:w="4820" w:type="dxa"/>
            <w:shd w:val="solid" w:color="FFFFFF" w:fill="auto"/>
          </w:tcPr>
          <w:p w14:paraId="186C900B" w14:textId="77777777" w:rsidR="00162586" w:rsidRDefault="00162586" w:rsidP="00F200DC">
            <w:pPr>
              <w:pStyle w:val="TAL"/>
              <w:rPr>
                <w:sz w:val="16"/>
                <w:szCs w:val="16"/>
              </w:rPr>
            </w:pPr>
            <w:proofErr w:type="spellStart"/>
            <w:r w:rsidRPr="004D01BE">
              <w:rPr>
                <w:sz w:val="16"/>
                <w:szCs w:val="16"/>
              </w:rPr>
              <w:t>MCData</w:t>
            </w:r>
            <w:proofErr w:type="spellEnd"/>
            <w:r w:rsidRPr="004D01BE">
              <w:rPr>
                <w:sz w:val="16"/>
                <w:szCs w:val="16"/>
              </w:rPr>
              <w:t xml:space="preserve"> message store security</w:t>
            </w:r>
          </w:p>
        </w:tc>
        <w:tc>
          <w:tcPr>
            <w:tcW w:w="708" w:type="dxa"/>
            <w:shd w:val="solid" w:color="FFFFFF" w:fill="auto"/>
          </w:tcPr>
          <w:p w14:paraId="17DEBB28" w14:textId="77777777" w:rsidR="00162586" w:rsidRDefault="00162586" w:rsidP="00F200DC">
            <w:pPr>
              <w:pStyle w:val="TAC"/>
              <w:rPr>
                <w:sz w:val="16"/>
                <w:szCs w:val="16"/>
              </w:rPr>
            </w:pPr>
            <w:r>
              <w:rPr>
                <w:sz w:val="16"/>
                <w:szCs w:val="16"/>
              </w:rPr>
              <w:t>17.0.0</w:t>
            </w:r>
          </w:p>
        </w:tc>
      </w:tr>
      <w:tr w:rsidR="006E16EF" w:rsidRPr="007D6048" w14:paraId="4402B5EA" w14:textId="77777777" w:rsidTr="00135007">
        <w:tblPrEx>
          <w:tblCellMar>
            <w:top w:w="0" w:type="dxa"/>
            <w:bottom w:w="0" w:type="dxa"/>
          </w:tblCellMar>
        </w:tblPrEx>
        <w:tc>
          <w:tcPr>
            <w:tcW w:w="800" w:type="dxa"/>
            <w:shd w:val="solid" w:color="FFFFFF" w:fill="auto"/>
          </w:tcPr>
          <w:p w14:paraId="6DF69012" w14:textId="77777777" w:rsidR="006E16EF" w:rsidRDefault="006E16EF" w:rsidP="00F200DC">
            <w:pPr>
              <w:pStyle w:val="TAC"/>
              <w:rPr>
                <w:sz w:val="16"/>
                <w:szCs w:val="16"/>
              </w:rPr>
            </w:pPr>
            <w:r>
              <w:rPr>
                <w:sz w:val="16"/>
                <w:szCs w:val="16"/>
              </w:rPr>
              <w:t>2020-12</w:t>
            </w:r>
          </w:p>
        </w:tc>
        <w:tc>
          <w:tcPr>
            <w:tcW w:w="800" w:type="dxa"/>
            <w:shd w:val="solid" w:color="FFFFFF" w:fill="auto"/>
          </w:tcPr>
          <w:p w14:paraId="270202D1" w14:textId="77777777" w:rsidR="006E16EF" w:rsidRDefault="006E16EF" w:rsidP="00F200DC">
            <w:pPr>
              <w:pStyle w:val="TAL"/>
              <w:jc w:val="center"/>
              <w:rPr>
                <w:sz w:val="16"/>
                <w:szCs w:val="16"/>
              </w:rPr>
            </w:pPr>
            <w:r>
              <w:rPr>
                <w:sz w:val="16"/>
                <w:szCs w:val="16"/>
              </w:rPr>
              <w:t>SA#90e</w:t>
            </w:r>
          </w:p>
        </w:tc>
        <w:tc>
          <w:tcPr>
            <w:tcW w:w="1094" w:type="dxa"/>
            <w:shd w:val="solid" w:color="FFFFFF" w:fill="auto"/>
          </w:tcPr>
          <w:p w14:paraId="1332E492" w14:textId="77777777" w:rsidR="006E16EF" w:rsidRDefault="006E16EF" w:rsidP="00F200DC">
            <w:pPr>
              <w:pStyle w:val="TAL"/>
              <w:jc w:val="center"/>
              <w:rPr>
                <w:sz w:val="16"/>
                <w:szCs w:val="16"/>
              </w:rPr>
            </w:pPr>
            <w:r>
              <w:rPr>
                <w:sz w:val="16"/>
                <w:szCs w:val="16"/>
              </w:rPr>
              <w:t>SP-201005</w:t>
            </w:r>
          </w:p>
        </w:tc>
        <w:tc>
          <w:tcPr>
            <w:tcW w:w="567" w:type="dxa"/>
            <w:shd w:val="solid" w:color="FFFFFF" w:fill="auto"/>
          </w:tcPr>
          <w:p w14:paraId="227763F2" w14:textId="77777777" w:rsidR="006E16EF" w:rsidRDefault="006E16EF" w:rsidP="00F200DC">
            <w:pPr>
              <w:pStyle w:val="TAL"/>
              <w:rPr>
                <w:sz w:val="16"/>
                <w:szCs w:val="16"/>
              </w:rPr>
            </w:pPr>
            <w:r>
              <w:rPr>
                <w:sz w:val="16"/>
                <w:szCs w:val="16"/>
              </w:rPr>
              <w:t>0152</w:t>
            </w:r>
          </w:p>
        </w:tc>
        <w:tc>
          <w:tcPr>
            <w:tcW w:w="425" w:type="dxa"/>
            <w:shd w:val="solid" w:color="FFFFFF" w:fill="auto"/>
          </w:tcPr>
          <w:p w14:paraId="59420983" w14:textId="77777777" w:rsidR="006E16EF" w:rsidRDefault="006E16EF" w:rsidP="00F200DC">
            <w:pPr>
              <w:pStyle w:val="TAL"/>
              <w:jc w:val="center"/>
              <w:rPr>
                <w:sz w:val="16"/>
                <w:szCs w:val="16"/>
              </w:rPr>
            </w:pPr>
            <w:r>
              <w:rPr>
                <w:sz w:val="16"/>
                <w:szCs w:val="16"/>
              </w:rPr>
              <w:t>1</w:t>
            </w:r>
          </w:p>
        </w:tc>
        <w:tc>
          <w:tcPr>
            <w:tcW w:w="425" w:type="dxa"/>
            <w:shd w:val="solid" w:color="FFFFFF" w:fill="auto"/>
          </w:tcPr>
          <w:p w14:paraId="5573D52F" w14:textId="77777777" w:rsidR="006E16EF" w:rsidRDefault="006E16EF" w:rsidP="00F200DC">
            <w:pPr>
              <w:pStyle w:val="TAL"/>
              <w:jc w:val="center"/>
              <w:rPr>
                <w:sz w:val="16"/>
                <w:szCs w:val="16"/>
              </w:rPr>
            </w:pPr>
            <w:r>
              <w:rPr>
                <w:sz w:val="16"/>
                <w:szCs w:val="16"/>
              </w:rPr>
              <w:t>A</w:t>
            </w:r>
          </w:p>
        </w:tc>
        <w:tc>
          <w:tcPr>
            <w:tcW w:w="4820" w:type="dxa"/>
            <w:shd w:val="solid" w:color="FFFFFF" w:fill="auto"/>
          </w:tcPr>
          <w:p w14:paraId="57C649CF" w14:textId="77777777" w:rsidR="006E16EF" w:rsidRPr="004D01BE" w:rsidRDefault="006E16EF" w:rsidP="00F200DC">
            <w:pPr>
              <w:pStyle w:val="TAL"/>
              <w:rPr>
                <w:sz w:val="16"/>
                <w:szCs w:val="16"/>
              </w:rPr>
            </w:pPr>
            <w:r w:rsidRPr="00431B4C">
              <w:rPr>
                <w:sz w:val="16"/>
                <w:szCs w:val="16"/>
              </w:rPr>
              <w:t>[33.180] R17 Fix terminology</w:t>
            </w:r>
          </w:p>
        </w:tc>
        <w:tc>
          <w:tcPr>
            <w:tcW w:w="708" w:type="dxa"/>
            <w:shd w:val="solid" w:color="FFFFFF" w:fill="auto"/>
          </w:tcPr>
          <w:p w14:paraId="6D0A6CF4" w14:textId="77777777" w:rsidR="006E16EF" w:rsidRDefault="006E16EF" w:rsidP="00F200DC">
            <w:pPr>
              <w:pStyle w:val="TAC"/>
              <w:rPr>
                <w:sz w:val="16"/>
                <w:szCs w:val="16"/>
              </w:rPr>
            </w:pPr>
            <w:r>
              <w:rPr>
                <w:sz w:val="16"/>
                <w:szCs w:val="16"/>
              </w:rPr>
              <w:t>17.1.0</w:t>
            </w:r>
          </w:p>
        </w:tc>
      </w:tr>
      <w:tr w:rsidR="005612E1" w:rsidRPr="007D6048" w14:paraId="50071677" w14:textId="77777777" w:rsidTr="00135007">
        <w:tblPrEx>
          <w:tblCellMar>
            <w:top w:w="0" w:type="dxa"/>
            <w:bottom w:w="0" w:type="dxa"/>
          </w:tblCellMar>
        </w:tblPrEx>
        <w:tc>
          <w:tcPr>
            <w:tcW w:w="800" w:type="dxa"/>
            <w:shd w:val="solid" w:color="FFFFFF" w:fill="auto"/>
          </w:tcPr>
          <w:p w14:paraId="3709B3CA" w14:textId="77777777" w:rsidR="005612E1" w:rsidRDefault="005612E1" w:rsidP="00F200DC">
            <w:pPr>
              <w:pStyle w:val="TAC"/>
              <w:rPr>
                <w:sz w:val="16"/>
                <w:szCs w:val="16"/>
              </w:rPr>
            </w:pPr>
            <w:r>
              <w:rPr>
                <w:sz w:val="16"/>
                <w:szCs w:val="16"/>
              </w:rPr>
              <w:t>2021-03</w:t>
            </w:r>
          </w:p>
        </w:tc>
        <w:tc>
          <w:tcPr>
            <w:tcW w:w="800" w:type="dxa"/>
            <w:shd w:val="solid" w:color="FFFFFF" w:fill="auto"/>
          </w:tcPr>
          <w:p w14:paraId="0A4327CD" w14:textId="77777777" w:rsidR="005612E1" w:rsidRDefault="005612E1" w:rsidP="00F200DC">
            <w:pPr>
              <w:pStyle w:val="TAL"/>
              <w:jc w:val="center"/>
              <w:rPr>
                <w:sz w:val="16"/>
                <w:szCs w:val="16"/>
              </w:rPr>
            </w:pPr>
            <w:r>
              <w:rPr>
                <w:sz w:val="16"/>
                <w:szCs w:val="16"/>
              </w:rPr>
              <w:t>SA#91e</w:t>
            </w:r>
          </w:p>
        </w:tc>
        <w:tc>
          <w:tcPr>
            <w:tcW w:w="1094" w:type="dxa"/>
            <w:shd w:val="solid" w:color="FFFFFF" w:fill="auto"/>
          </w:tcPr>
          <w:p w14:paraId="4D5A87AA" w14:textId="77777777" w:rsidR="005612E1" w:rsidRDefault="005612E1" w:rsidP="00F200DC">
            <w:pPr>
              <w:pStyle w:val="TAL"/>
              <w:jc w:val="center"/>
              <w:rPr>
                <w:sz w:val="16"/>
                <w:szCs w:val="16"/>
              </w:rPr>
            </w:pPr>
            <w:r>
              <w:rPr>
                <w:sz w:val="16"/>
                <w:szCs w:val="16"/>
              </w:rPr>
              <w:t>SP-210108</w:t>
            </w:r>
          </w:p>
        </w:tc>
        <w:tc>
          <w:tcPr>
            <w:tcW w:w="567" w:type="dxa"/>
            <w:shd w:val="solid" w:color="FFFFFF" w:fill="auto"/>
          </w:tcPr>
          <w:p w14:paraId="25135455" w14:textId="77777777" w:rsidR="005612E1" w:rsidRDefault="005612E1" w:rsidP="00F200DC">
            <w:pPr>
              <w:pStyle w:val="TAL"/>
              <w:rPr>
                <w:sz w:val="16"/>
                <w:szCs w:val="16"/>
              </w:rPr>
            </w:pPr>
            <w:r>
              <w:rPr>
                <w:sz w:val="16"/>
                <w:szCs w:val="16"/>
              </w:rPr>
              <w:t>0158</w:t>
            </w:r>
          </w:p>
        </w:tc>
        <w:tc>
          <w:tcPr>
            <w:tcW w:w="425" w:type="dxa"/>
            <w:shd w:val="solid" w:color="FFFFFF" w:fill="auto"/>
          </w:tcPr>
          <w:p w14:paraId="719716F8" w14:textId="77777777" w:rsidR="005612E1" w:rsidRDefault="005612E1" w:rsidP="00F200DC">
            <w:pPr>
              <w:pStyle w:val="TAL"/>
              <w:jc w:val="center"/>
              <w:rPr>
                <w:sz w:val="16"/>
                <w:szCs w:val="16"/>
              </w:rPr>
            </w:pPr>
            <w:r>
              <w:rPr>
                <w:sz w:val="16"/>
                <w:szCs w:val="16"/>
              </w:rPr>
              <w:t>-</w:t>
            </w:r>
          </w:p>
        </w:tc>
        <w:tc>
          <w:tcPr>
            <w:tcW w:w="425" w:type="dxa"/>
            <w:shd w:val="solid" w:color="FFFFFF" w:fill="auto"/>
          </w:tcPr>
          <w:p w14:paraId="4C591CFB" w14:textId="77777777" w:rsidR="005612E1" w:rsidRDefault="005612E1" w:rsidP="00F200DC">
            <w:pPr>
              <w:pStyle w:val="TAL"/>
              <w:jc w:val="center"/>
              <w:rPr>
                <w:sz w:val="16"/>
                <w:szCs w:val="16"/>
              </w:rPr>
            </w:pPr>
            <w:r>
              <w:rPr>
                <w:sz w:val="16"/>
                <w:szCs w:val="16"/>
              </w:rPr>
              <w:t>A</w:t>
            </w:r>
          </w:p>
        </w:tc>
        <w:tc>
          <w:tcPr>
            <w:tcW w:w="4820" w:type="dxa"/>
            <w:shd w:val="solid" w:color="FFFFFF" w:fill="auto"/>
          </w:tcPr>
          <w:p w14:paraId="11B9B0D0" w14:textId="77777777" w:rsidR="005612E1" w:rsidRPr="00431B4C" w:rsidRDefault="005612E1" w:rsidP="00F200DC">
            <w:pPr>
              <w:pStyle w:val="TAL"/>
              <w:rPr>
                <w:sz w:val="16"/>
                <w:szCs w:val="16"/>
              </w:rPr>
            </w:pPr>
            <w:r w:rsidRPr="00501487">
              <w:rPr>
                <w:sz w:val="16"/>
                <w:szCs w:val="16"/>
              </w:rPr>
              <w:t>RFC3830 reference correction (mirror)</w:t>
            </w:r>
          </w:p>
        </w:tc>
        <w:tc>
          <w:tcPr>
            <w:tcW w:w="708" w:type="dxa"/>
            <w:shd w:val="solid" w:color="FFFFFF" w:fill="auto"/>
          </w:tcPr>
          <w:p w14:paraId="1BC0D70F" w14:textId="77777777" w:rsidR="005612E1" w:rsidRDefault="005612E1" w:rsidP="00F200DC">
            <w:pPr>
              <w:pStyle w:val="TAC"/>
              <w:rPr>
                <w:sz w:val="16"/>
                <w:szCs w:val="16"/>
              </w:rPr>
            </w:pPr>
            <w:r>
              <w:rPr>
                <w:sz w:val="16"/>
                <w:szCs w:val="16"/>
              </w:rPr>
              <w:t>17.2.0</w:t>
            </w:r>
          </w:p>
        </w:tc>
      </w:tr>
      <w:tr w:rsidR="006847B5" w:rsidRPr="007D6048" w14:paraId="3D074DCA" w14:textId="77777777" w:rsidTr="00135007">
        <w:tblPrEx>
          <w:tblCellMar>
            <w:top w:w="0" w:type="dxa"/>
            <w:bottom w:w="0" w:type="dxa"/>
          </w:tblCellMar>
        </w:tblPrEx>
        <w:tc>
          <w:tcPr>
            <w:tcW w:w="800" w:type="dxa"/>
            <w:shd w:val="solid" w:color="FFFFFF" w:fill="auto"/>
          </w:tcPr>
          <w:p w14:paraId="3AF5C007" w14:textId="77777777" w:rsidR="006847B5" w:rsidRDefault="006847B5" w:rsidP="006847B5">
            <w:pPr>
              <w:pStyle w:val="TAC"/>
              <w:rPr>
                <w:sz w:val="16"/>
                <w:szCs w:val="16"/>
              </w:rPr>
            </w:pPr>
            <w:r>
              <w:rPr>
                <w:sz w:val="16"/>
                <w:szCs w:val="16"/>
              </w:rPr>
              <w:t>2021-03</w:t>
            </w:r>
          </w:p>
        </w:tc>
        <w:tc>
          <w:tcPr>
            <w:tcW w:w="800" w:type="dxa"/>
            <w:shd w:val="solid" w:color="FFFFFF" w:fill="auto"/>
          </w:tcPr>
          <w:p w14:paraId="00D49C7F" w14:textId="77777777" w:rsidR="006847B5" w:rsidRDefault="006847B5" w:rsidP="006847B5">
            <w:pPr>
              <w:pStyle w:val="TAL"/>
              <w:jc w:val="center"/>
              <w:rPr>
                <w:sz w:val="16"/>
                <w:szCs w:val="16"/>
              </w:rPr>
            </w:pPr>
            <w:r>
              <w:rPr>
                <w:sz w:val="16"/>
                <w:szCs w:val="16"/>
              </w:rPr>
              <w:t>SA#91e</w:t>
            </w:r>
          </w:p>
        </w:tc>
        <w:tc>
          <w:tcPr>
            <w:tcW w:w="1094" w:type="dxa"/>
            <w:shd w:val="solid" w:color="FFFFFF" w:fill="auto"/>
          </w:tcPr>
          <w:p w14:paraId="77846057" w14:textId="77777777" w:rsidR="006847B5" w:rsidRDefault="006847B5" w:rsidP="006847B5">
            <w:pPr>
              <w:pStyle w:val="TAL"/>
              <w:jc w:val="center"/>
              <w:rPr>
                <w:sz w:val="16"/>
                <w:szCs w:val="16"/>
              </w:rPr>
            </w:pPr>
            <w:r>
              <w:rPr>
                <w:sz w:val="16"/>
                <w:szCs w:val="16"/>
              </w:rPr>
              <w:t>SP-210108</w:t>
            </w:r>
          </w:p>
        </w:tc>
        <w:tc>
          <w:tcPr>
            <w:tcW w:w="567" w:type="dxa"/>
            <w:shd w:val="solid" w:color="FFFFFF" w:fill="auto"/>
          </w:tcPr>
          <w:p w14:paraId="2C70F041" w14:textId="77777777" w:rsidR="006847B5" w:rsidRDefault="006847B5" w:rsidP="006847B5">
            <w:pPr>
              <w:pStyle w:val="TAL"/>
              <w:rPr>
                <w:sz w:val="16"/>
                <w:szCs w:val="16"/>
              </w:rPr>
            </w:pPr>
            <w:r>
              <w:rPr>
                <w:sz w:val="16"/>
                <w:szCs w:val="16"/>
              </w:rPr>
              <w:t>0162</w:t>
            </w:r>
          </w:p>
        </w:tc>
        <w:tc>
          <w:tcPr>
            <w:tcW w:w="425" w:type="dxa"/>
            <w:shd w:val="solid" w:color="FFFFFF" w:fill="auto"/>
          </w:tcPr>
          <w:p w14:paraId="03BDBC5E" w14:textId="77777777" w:rsidR="006847B5" w:rsidRDefault="006847B5" w:rsidP="006847B5">
            <w:pPr>
              <w:pStyle w:val="TAL"/>
              <w:jc w:val="center"/>
              <w:rPr>
                <w:sz w:val="16"/>
                <w:szCs w:val="16"/>
              </w:rPr>
            </w:pPr>
            <w:r>
              <w:rPr>
                <w:sz w:val="16"/>
                <w:szCs w:val="16"/>
              </w:rPr>
              <w:t>-</w:t>
            </w:r>
          </w:p>
        </w:tc>
        <w:tc>
          <w:tcPr>
            <w:tcW w:w="425" w:type="dxa"/>
            <w:shd w:val="solid" w:color="FFFFFF" w:fill="auto"/>
          </w:tcPr>
          <w:p w14:paraId="20F011F4" w14:textId="77777777" w:rsidR="006847B5" w:rsidRDefault="006847B5" w:rsidP="006847B5">
            <w:pPr>
              <w:pStyle w:val="TAL"/>
              <w:jc w:val="center"/>
              <w:rPr>
                <w:sz w:val="16"/>
                <w:szCs w:val="16"/>
              </w:rPr>
            </w:pPr>
            <w:r>
              <w:rPr>
                <w:sz w:val="16"/>
                <w:szCs w:val="16"/>
              </w:rPr>
              <w:t>A</w:t>
            </w:r>
          </w:p>
        </w:tc>
        <w:tc>
          <w:tcPr>
            <w:tcW w:w="4820" w:type="dxa"/>
            <w:shd w:val="solid" w:color="FFFFFF" w:fill="auto"/>
          </w:tcPr>
          <w:p w14:paraId="34ED9323" w14:textId="77777777" w:rsidR="006847B5" w:rsidRPr="006847B5" w:rsidRDefault="006847B5" w:rsidP="006847B5">
            <w:pPr>
              <w:pStyle w:val="TAL"/>
              <w:rPr>
                <w:sz w:val="16"/>
                <w:szCs w:val="16"/>
              </w:rPr>
            </w:pPr>
            <w:r>
              <w:rPr>
                <w:sz w:val="16"/>
                <w:szCs w:val="16"/>
              </w:rPr>
              <w:t>[33.180] R17 XML encryption correction (mirror)</w:t>
            </w:r>
          </w:p>
        </w:tc>
        <w:tc>
          <w:tcPr>
            <w:tcW w:w="708" w:type="dxa"/>
            <w:shd w:val="solid" w:color="FFFFFF" w:fill="auto"/>
          </w:tcPr>
          <w:p w14:paraId="193262DC" w14:textId="77777777" w:rsidR="006847B5" w:rsidRDefault="006847B5" w:rsidP="006847B5">
            <w:pPr>
              <w:pStyle w:val="TAC"/>
              <w:rPr>
                <w:sz w:val="16"/>
                <w:szCs w:val="16"/>
              </w:rPr>
            </w:pPr>
            <w:r>
              <w:rPr>
                <w:sz w:val="16"/>
                <w:szCs w:val="16"/>
              </w:rPr>
              <w:t>17.2.0</w:t>
            </w:r>
          </w:p>
        </w:tc>
      </w:tr>
      <w:tr w:rsidR="006C1CEB" w:rsidRPr="007D6048" w14:paraId="2831A69E" w14:textId="77777777" w:rsidTr="00135007">
        <w:tblPrEx>
          <w:tblCellMar>
            <w:top w:w="0" w:type="dxa"/>
            <w:bottom w:w="0" w:type="dxa"/>
          </w:tblCellMar>
        </w:tblPrEx>
        <w:tc>
          <w:tcPr>
            <w:tcW w:w="800" w:type="dxa"/>
            <w:shd w:val="solid" w:color="FFFFFF" w:fill="auto"/>
          </w:tcPr>
          <w:p w14:paraId="5C401D3E" w14:textId="77777777" w:rsidR="006C1CEB" w:rsidRDefault="006C1CEB" w:rsidP="006847B5">
            <w:pPr>
              <w:pStyle w:val="TAC"/>
              <w:rPr>
                <w:sz w:val="16"/>
                <w:szCs w:val="16"/>
              </w:rPr>
            </w:pPr>
            <w:r>
              <w:rPr>
                <w:sz w:val="16"/>
                <w:szCs w:val="16"/>
              </w:rPr>
              <w:t>2021-06</w:t>
            </w:r>
          </w:p>
        </w:tc>
        <w:tc>
          <w:tcPr>
            <w:tcW w:w="800" w:type="dxa"/>
            <w:shd w:val="solid" w:color="FFFFFF" w:fill="auto"/>
          </w:tcPr>
          <w:p w14:paraId="22AEABB7" w14:textId="77777777" w:rsidR="006C1CEB" w:rsidRDefault="006C1CEB" w:rsidP="006847B5">
            <w:pPr>
              <w:pStyle w:val="TAL"/>
              <w:jc w:val="center"/>
              <w:rPr>
                <w:sz w:val="16"/>
                <w:szCs w:val="16"/>
              </w:rPr>
            </w:pPr>
            <w:r>
              <w:rPr>
                <w:sz w:val="16"/>
                <w:szCs w:val="16"/>
              </w:rPr>
              <w:t>SA#92e</w:t>
            </w:r>
          </w:p>
        </w:tc>
        <w:tc>
          <w:tcPr>
            <w:tcW w:w="1094" w:type="dxa"/>
            <w:shd w:val="solid" w:color="FFFFFF" w:fill="auto"/>
          </w:tcPr>
          <w:p w14:paraId="21FE5D4E" w14:textId="77777777" w:rsidR="006C1CEB" w:rsidRDefault="006C1CEB" w:rsidP="006847B5">
            <w:pPr>
              <w:pStyle w:val="TAL"/>
              <w:jc w:val="center"/>
              <w:rPr>
                <w:sz w:val="16"/>
                <w:szCs w:val="16"/>
              </w:rPr>
            </w:pPr>
            <w:r>
              <w:rPr>
                <w:sz w:val="16"/>
                <w:szCs w:val="16"/>
              </w:rPr>
              <w:t>SP-210443</w:t>
            </w:r>
          </w:p>
        </w:tc>
        <w:tc>
          <w:tcPr>
            <w:tcW w:w="567" w:type="dxa"/>
            <w:shd w:val="solid" w:color="FFFFFF" w:fill="auto"/>
          </w:tcPr>
          <w:p w14:paraId="364E3A4D" w14:textId="77777777" w:rsidR="006C1CEB" w:rsidRDefault="006C1CEB" w:rsidP="006847B5">
            <w:pPr>
              <w:pStyle w:val="TAL"/>
              <w:rPr>
                <w:sz w:val="16"/>
                <w:szCs w:val="16"/>
              </w:rPr>
            </w:pPr>
            <w:r>
              <w:rPr>
                <w:sz w:val="16"/>
                <w:szCs w:val="16"/>
              </w:rPr>
              <w:t>0166</w:t>
            </w:r>
          </w:p>
        </w:tc>
        <w:tc>
          <w:tcPr>
            <w:tcW w:w="425" w:type="dxa"/>
            <w:shd w:val="solid" w:color="FFFFFF" w:fill="auto"/>
          </w:tcPr>
          <w:p w14:paraId="721F61F4" w14:textId="77777777" w:rsidR="006C1CEB" w:rsidRDefault="006C1CEB" w:rsidP="006847B5">
            <w:pPr>
              <w:pStyle w:val="TAL"/>
              <w:jc w:val="center"/>
              <w:rPr>
                <w:sz w:val="16"/>
                <w:szCs w:val="16"/>
              </w:rPr>
            </w:pPr>
            <w:r>
              <w:rPr>
                <w:sz w:val="16"/>
                <w:szCs w:val="16"/>
              </w:rPr>
              <w:t>-</w:t>
            </w:r>
          </w:p>
        </w:tc>
        <w:tc>
          <w:tcPr>
            <w:tcW w:w="425" w:type="dxa"/>
            <w:shd w:val="solid" w:color="FFFFFF" w:fill="auto"/>
          </w:tcPr>
          <w:p w14:paraId="38FDC082" w14:textId="77777777" w:rsidR="006C1CEB" w:rsidRDefault="006C1CEB" w:rsidP="006847B5">
            <w:pPr>
              <w:pStyle w:val="TAL"/>
              <w:jc w:val="center"/>
              <w:rPr>
                <w:sz w:val="16"/>
                <w:szCs w:val="16"/>
              </w:rPr>
            </w:pPr>
            <w:r>
              <w:rPr>
                <w:sz w:val="16"/>
                <w:szCs w:val="16"/>
              </w:rPr>
              <w:t>A</w:t>
            </w:r>
          </w:p>
        </w:tc>
        <w:tc>
          <w:tcPr>
            <w:tcW w:w="4820" w:type="dxa"/>
            <w:shd w:val="solid" w:color="FFFFFF" w:fill="auto"/>
          </w:tcPr>
          <w:p w14:paraId="79CF003B" w14:textId="77777777" w:rsidR="006C1CEB" w:rsidRDefault="006C1CEB" w:rsidP="006847B5">
            <w:pPr>
              <w:pStyle w:val="TAL"/>
              <w:rPr>
                <w:sz w:val="16"/>
                <w:szCs w:val="16"/>
              </w:rPr>
            </w:pPr>
            <w:r w:rsidRPr="00640B3C">
              <w:rPr>
                <w:sz w:val="16"/>
                <w:szCs w:val="16"/>
              </w:rPr>
              <w:t>[33.180] R17 UID encoding (mirror)</w:t>
            </w:r>
          </w:p>
        </w:tc>
        <w:tc>
          <w:tcPr>
            <w:tcW w:w="708" w:type="dxa"/>
            <w:shd w:val="solid" w:color="FFFFFF" w:fill="auto"/>
          </w:tcPr>
          <w:p w14:paraId="1548E2CE" w14:textId="77777777" w:rsidR="006C1CEB" w:rsidRDefault="006C1CEB" w:rsidP="006847B5">
            <w:pPr>
              <w:pStyle w:val="TAC"/>
              <w:rPr>
                <w:sz w:val="16"/>
                <w:szCs w:val="16"/>
              </w:rPr>
            </w:pPr>
            <w:r>
              <w:rPr>
                <w:sz w:val="16"/>
                <w:szCs w:val="16"/>
              </w:rPr>
              <w:t>17.3.0</w:t>
            </w:r>
          </w:p>
        </w:tc>
      </w:tr>
      <w:tr w:rsidR="00D00044" w:rsidRPr="007D6048" w14:paraId="0924AD80" w14:textId="77777777" w:rsidTr="00135007">
        <w:tblPrEx>
          <w:tblCellMar>
            <w:top w:w="0" w:type="dxa"/>
            <w:bottom w:w="0" w:type="dxa"/>
          </w:tblCellMar>
        </w:tblPrEx>
        <w:tc>
          <w:tcPr>
            <w:tcW w:w="800" w:type="dxa"/>
            <w:shd w:val="solid" w:color="FFFFFF" w:fill="auto"/>
          </w:tcPr>
          <w:p w14:paraId="13D1D491" w14:textId="77777777" w:rsidR="00D00044" w:rsidRDefault="00D00044" w:rsidP="006847B5">
            <w:pPr>
              <w:pStyle w:val="TAC"/>
              <w:rPr>
                <w:sz w:val="16"/>
                <w:szCs w:val="16"/>
              </w:rPr>
            </w:pPr>
            <w:r>
              <w:rPr>
                <w:sz w:val="16"/>
                <w:szCs w:val="16"/>
              </w:rPr>
              <w:t>2021-06</w:t>
            </w:r>
          </w:p>
        </w:tc>
        <w:tc>
          <w:tcPr>
            <w:tcW w:w="800" w:type="dxa"/>
            <w:shd w:val="solid" w:color="FFFFFF" w:fill="auto"/>
          </w:tcPr>
          <w:p w14:paraId="73D477FE" w14:textId="77777777" w:rsidR="00D00044" w:rsidRDefault="00D00044" w:rsidP="006847B5">
            <w:pPr>
              <w:pStyle w:val="TAL"/>
              <w:jc w:val="center"/>
              <w:rPr>
                <w:sz w:val="16"/>
                <w:szCs w:val="16"/>
              </w:rPr>
            </w:pPr>
            <w:r>
              <w:rPr>
                <w:sz w:val="16"/>
                <w:szCs w:val="16"/>
              </w:rPr>
              <w:t>SA#92e</w:t>
            </w:r>
          </w:p>
        </w:tc>
        <w:tc>
          <w:tcPr>
            <w:tcW w:w="1094" w:type="dxa"/>
            <w:shd w:val="solid" w:color="FFFFFF" w:fill="auto"/>
          </w:tcPr>
          <w:p w14:paraId="390C49C1" w14:textId="77777777" w:rsidR="00D00044" w:rsidRDefault="00D00044" w:rsidP="006847B5">
            <w:pPr>
              <w:pStyle w:val="TAL"/>
              <w:jc w:val="center"/>
              <w:rPr>
                <w:sz w:val="16"/>
                <w:szCs w:val="16"/>
              </w:rPr>
            </w:pPr>
            <w:r>
              <w:rPr>
                <w:sz w:val="16"/>
                <w:szCs w:val="16"/>
              </w:rPr>
              <w:t>SP-210444</w:t>
            </w:r>
          </w:p>
        </w:tc>
        <w:tc>
          <w:tcPr>
            <w:tcW w:w="567" w:type="dxa"/>
            <w:shd w:val="solid" w:color="FFFFFF" w:fill="auto"/>
          </w:tcPr>
          <w:p w14:paraId="27763BF8" w14:textId="77777777" w:rsidR="00D00044" w:rsidRDefault="00D00044" w:rsidP="006847B5">
            <w:pPr>
              <w:pStyle w:val="TAL"/>
              <w:rPr>
                <w:sz w:val="16"/>
                <w:szCs w:val="16"/>
              </w:rPr>
            </w:pPr>
            <w:r>
              <w:rPr>
                <w:sz w:val="16"/>
                <w:szCs w:val="16"/>
              </w:rPr>
              <w:t>0172</w:t>
            </w:r>
          </w:p>
        </w:tc>
        <w:tc>
          <w:tcPr>
            <w:tcW w:w="425" w:type="dxa"/>
            <w:shd w:val="solid" w:color="FFFFFF" w:fill="auto"/>
          </w:tcPr>
          <w:p w14:paraId="7DE75E2D" w14:textId="77777777" w:rsidR="00D00044" w:rsidRDefault="00D00044" w:rsidP="006847B5">
            <w:pPr>
              <w:pStyle w:val="TAL"/>
              <w:jc w:val="center"/>
              <w:rPr>
                <w:sz w:val="16"/>
                <w:szCs w:val="16"/>
              </w:rPr>
            </w:pPr>
            <w:r>
              <w:rPr>
                <w:sz w:val="16"/>
                <w:szCs w:val="16"/>
              </w:rPr>
              <w:t>-</w:t>
            </w:r>
          </w:p>
        </w:tc>
        <w:tc>
          <w:tcPr>
            <w:tcW w:w="425" w:type="dxa"/>
            <w:shd w:val="solid" w:color="FFFFFF" w:fill="auto"/>
          </w:tcPr>
          <w:p w14:paraId="3014D052" w14:textId="77777777" w:rsidR="00D00044" w:rsidRDefault="00D00044" w:rsidP="006847B5">
            <w:pPr>
              <w:pStyle w:val="TAL"/>
              <w:jc w:val="center"/>
              <w:rPr>
                <w:sz w:val="16"/>
                <w:szCs w:val="16"/>
              </w:rPr>
            </w:pPr>
            <w:r>
              <w:rPr>
                <w:sz w:val="16"/>
                <w:szCs w:val="16"/>
              </w:rPr>
              <w:t>F</w:t>
            </w:r>
          </w:p>
        </w:tc>
        <w:tc>
          <w:tcPr>
            <w:tcW w:w="4820" w:type="dxa"/>
            <w:shd w:val="solid" w:color="FFFFFF" w:fill="auto"/>
          </w:tcPr>
          <w:p w14:paraId="2988A9E4" w14:textId="77777777" w:rsidR="00D00044" w:rsidRPr="00D00044" w:rsidRDefault="00D00044" w:rsidP="003E2316">
            <w:pPr>
              <w:pStyle w:val="TAL"/>
              <w:rPr>
                <w:sz w:val="16"/>
                <w:szCs w:val="16"/>
              </w:rPr>
            </w:pPr>
            <w:r>
              <w:rPr>
                <w:sz w:val="16"/>
                <w:szCs w:val="16"/>
              </w:rPr>
              <w:t>CR on Signalling Algorithm Selection</w:t>
            </w:r>
          </w:p>
        </w:tc>
        <w:tc>
          <w:tcPr>
            <w:tcW w:w="708" w:type="dxa"/>
            <w:shd w:val="solid" w:color="FFFFFF" w:fill="auto"/>
          </w:tcPr>
          <w:p w14:paraId="7AEA49F8" w14:textId="77777777" w:rsidR="00D00044" w:rsidRDefault="00D00044" w:rsidP="006847B5">
            <w:pPr>
              <w:pStyle w:val="TAC"/>
              <w:rPr>
                <w:sz w:val="16"/>
                <w:szCs w:val="16"/>
              </w:rPr>
            </w:pPr>
            <w:r>
              <w:rPr>
                <w:sz w:val="16"/>
                <w:szCs w:val="16"/>
              </w:rPr>
              <w:t>17.3.0</w:t>
            </w:r>
          </w:p>
        </w:tc>
      </w:tr>
      <w:tr w:rsidR="00D11877" w:rsidRPr="007D6048" w14:paraId="07B58145" w14:textId="77777777" w:rsidTr="00135007">
        <w:tblPrEx>
          <w:tblCellMar>
            <w:top w:w="0" w:type="dxa"/>
            <w:bottom w:w="0" w:type="dxa"/>
          </w:tblCellMar>
        </w:tblPrEx>
        <w:tc>
          <w:tcPr>
            <w:tcW w:w="800" w:type="dxa"/>
            <w:shd w:val="solid" w:color="FFFFFF" w:fill="auto"/>
          </w:tcPr>
          <w:p w14:paraId="5F20CB75" w14:textId="77777777" w:rsidR="00D11877" w:rsidRDefault="00D11877" w:rsidP="006847B5">
            <w:pPr>
              <w:pStyle w:val="TAC"/>
              <w:rPr>
                <w:sz w:val="16"/>
                <w:szCs w:val="16"/>
              </w:rPr>
            </w:pPr>
            <w:r>
              <w:rPr>
                <w:sz w:val="16"/>
                <w:szCs w:val="16"/>
              </w:rPr>
              <w:t>2021-09</w:t>
            </w:r>
          </w:p>
        </w:tc>
        <w:tc>
          <w:tcPr>
            <w:tcW w:w="800" w:type="dxa"/>
            <w:shd w:val="solid" w:color="FFFFFF" w:fill="auto"/>
          </w:tcPr>
          <w:p w14:paraId="082A3E0B" w14:textId="77777777" w:rsidR="00D11877" w:rsidRDefault="00D11877" w:rsidP="006847B5">
            <w:pPr>
              <w:pStyle w:val="TAL"/>
              <w:jc w:val="center"/>
              <w:rPr>
                <w:sz w:val="16"/>
                <w:szCs w:val="16"/>
              </w:rPr>
            </w:pPr>
            <w:r>
              <w:rPr>
                <w:sz w:val="16"/>
                <w:szCs w:val="16"/>
              </w:rPr>
              <w:t>SA#93e</w:t>
            </w:r>
          </w:p>
        </w:tc>
        <w:tc>
          <w:tcPr>
            <w:tcW w:w="1094" w:type="dxa"/>
            <w:shd w:val="solid" w:color="FFFFFF" w:fill="auto"/>
          </w:tcPr>
          <w:p w14:paraId="579AED1C" w14:textId="77777777" w:rsidR="00D11877" w:rsidRDefault="00D11877" w:rsidP="006847B5">
            <w:pPr>
              <w:pStyle w:val="TAL"/>
              <w:jc w:val="center"/>
              <w:rPr>
                <w:sz w:val="16"/>
                <w:szCs w:val="16"/>
              </w:rPr>
            </w:pPr>
            <w:r>
              <w:rPr>
                <w:sz w:val="16"/>
                <w:szCs w:val="16"/>
              </w:rPr>
              <w:t>SP-210845</w:t>
            </w:r>
          </w:p>
        </w:tc>
        <w:tc>
          <w:tcPr>
            <w:tcW w:w="567" w:type="dxa"/>
            <w:shd w:val="solid" w:color="FFFFFF" w:fill="auto"/>
          </w:tcPr>
          <w:p w14:paraId="6D871F17" w14:textId="77777777" w:rsidR="00D11877" w:rsidRDefault="00D11877" w:rsidP="006847B5">
            <w:pPr>
              <w:pStyle w:val="TAL"/>
              <w:rPr>
                <w:sz w:val="16"/>
                <w:szCs w:val="16"/>
              </w:rPr>
            </w:pPr>
            <w:r>
              <w:rPr>
                <w:sz w:val="16"/>
                <w:szCs w:val="16"/>
              </w:rPr>
              <w:t>0173</w:t>
            </w:r>
          </w:p>
        </w:tc>
        <w:tc>
          <w:tcPr>
            <w:tcW w:w="425" w:type="dxa"/>
            <w:shd w:val="solid" w:color="FFFFFF" w:fill="auto"/>
          </w:tcPr>
          <w:p w14:paraId="73C09FFA" w14:textId="77777777" w:rsidR="00D11877" w:rsidRDefault="00D11877" w:rsidP="006847B5">
            <w:pPr>
              <w:pStyle w:val="TAL"/>
              <w:jc w:val="center"/>
              <w:rPr>
                <w:sz w:val="16"/>
                <w:szCs w:val="16"/>
              </w:rPr>
            </w:pPr>
            <w:r>
              <w:rPr>
                <w:sz w:val="16"/>
                <w:szCs w:val="16"/>
              </w:rPr>
              <w:t>1</w:t>
            </w:r>
          </w:p>
        </w:tc>
        <w:tc>
          <w:tcPr>
            <w:tcW w:w="425" w:type="dxa"/>
            <w:shd w:val="solid" w:color="FFFFFF" w:fill="auto"/>
          </w:tcPr>
          <w:p w14:paraId="3FC625F1" w14:textId="77777777" w:rsidR="00D11877" w:rsidRDefault="00D11877" w:rsidP="006847B5">
            <w:pPr>
              <w:pStyle w:val="TAL"/>
              <w:jc w:val="center"/>
              <w:rPr>
                <w:sz w:val="16"/>
                <w:szCs w:val="16"/>
              </w:rPr>
            </w:pPr>
            <w:r>
              <w:rPr>
                <w:sz w:val="16"/>
                <w:szCs w:val="16"/>
              </w:rPr>
              <w:t>F</w:t>
            </w:r>
          </w:p>
        </w:tc>
        <w:tc>
          <w:tcPr>
            <w:tcW w:w="4820" w:type="dxa"/>
            <w:shd w:val="solid" w:color="FFFFFF" w:fill="auto"/>
          </w:tcPr>
          <w:p w14:paraId="2FAA6C96" w14:textId="77777777" w:rsidR="00D11877" w:rsidRDefault="00D11877" w:rsidP="003E2316">
            <w:pPr>
              <w:pStyle w:val="TAL"/>
              <w:rPr>
                <w:sz w:val="16"/>
                <w:szCs w:val="16"/>
              </w:rPr>
            </w:pPr>
            <w:r w:rsidRPr="0050160E">
              <w:rPr>
                <w:sz w:val="16"/>
                <w:szCs w:val="16"/>
              </w:rPr>
              <w:t>Group subscription</w:t>
            </w:r>
          </w:p>
        </w:tc>
        <w:tc>
          <w:tcPr>
            <w:tcW w:w="708" w:type="dxa"/>
            <w:shd w:val="solid" w:color="FFFFFF" w:fill="auto"/>
          </w:tcPr>
          <w:p w14:paraId="38148EC2" w14:textId="77777777" w:rsidR="00D11877" w:rsidRDefault="00D11877" w:rsidP="006847B5">
            <w:pPr>
              <w:pStyle w:val="TAC"/>
              <w:rPr>
                <w:sz w:val="16"/>
                <w:szCs w:val="16"/>
              </w:rPr>
            </w:pPr>
            <w:r>
              <w:rPr>
                <w:sz w:val="16"/>
                <w:szCs w:val="16"/>
              </w:rPr>
              <w:t>17.4.0</w:t>
            </w:r>
          </w:p>
        </w:tc>
      </w:tr>
      <w:tr w:rsidR="003E2316" w:rsidRPr="007D6048" w14:paraId="0E9E2956" w14:textId="77777777" w:rsidTr="00135007">
        <w:tblPrEx>
          <w:tblCellMar>
            <w:top w:w="0" w:type="dxa"/>
            <w:bottom w:w="0" w:type="dxa"/>
          </w:tblCellMar>
        </w:tblPrEx>
        <w:tc>
          <w:tcPr>
            <w:tcW w:w="800" w:type="dxa"/>
            <w:shd w:val="solid" w:color="FFFFFF" w:fill="auto"/>
          </w:tcPr>
          <w:p w14:paraId="592CF0E8" w14:textId="77777777" w:rsidR="003E2316" w:rsidRDefault="003E2316" w:rsidP="006847B5">
            <w:pPr>
              <w:pStyle w:val="TAC"/>
              <w:rPr>
                <w:sz w:val="16"/>
                <w:szCs w:val="16"/>
              </w:rPr>
            </w:pPr>
            <w:r>
              <w:rPr>
                <w:sz w:val="16"/>
                <w:szCs w:val="16"/>
              </w:rPr>
              <w:t>2021-12</w:t>
            </w:r>
          </w:p>
        </w:tc>
        <w:tc>
          <w:tcPr>
            <w:tcW w:w="800" w:type="dxa"/>
            <w:shd w:val="solid" w:color="FFFFFF" w:fill="auto"/>
          </w:tcPr>
          <w:p w14:paraId="2C22E101" w14:textId="77777777" w:rsidR="003E2316" w:rsidRDefault="003E2316" w:rsidP="006847B5">
            <w:pPr>
              <w:pStyle w:val="TAL"/>
              <w:jc w:val="center"/>
              <w:rPr>
                <w:sz w:val="16"/>
                <w:szCs w:val="16"/>
              </w:rPr>
            </w:pPr>
            <w:r>
              <w:rPr>
                <w:sz w:val="16"/>
                <w:szCs w:val="16"/>
              </w:rPr>
              <w:t>SA#94e</w:t>
            </w:r>
          </w:p>
        </w:tc>
        <w:tc>
          <w:tcPr>
            <w:tcW w:w="1094" w:type="dxa"/>
            <w:shd w:val="solid" w:color="FFFFFF" w:fill="auto"/>
          </w:tcPr>
          <w:p w14:paraId="511EAC58" w14:textId="77777777" w:rsidR="003E2316" w:rsidRDefault="003E2316" w:rsidP="006847B5">
            <w:pPr>
              <w:pStyle w:val="TAL"/>
              <w:jc w:val="center"/>
              <w:rPr>
                <w:sz w:val="16"/>
                <w:szCs w:val="16"/>
              </w:rPr>
            </w:pPr>
            <w:r>
              <w:rPr>
                <w:sz w:val="16"/>
                <w:szCs w:val="16"/>
              </w:rPr>
              <w:t>SP-211375</w:t>
            </w:r>
          </w:p>
        </w:tc>
        <w:tc>
          <w:tcPr>
            <w:tcW w:w="567" w:type="dxa"/>
            <w:shd w:val="solid" w:color="FFFFFF" w:fill="auto"/>
          </w:tcPr>
          <w:p w14:paraId="20C682AA" w14:textId="77777777" w:rsidR="003E2316" w:rsidRDefault="003E2316" w:rsidP="006847B5">
            <w:pPr>
              <w:pStyle w:val="TAL"/>
              <w:rPr>
                <w:sz w:val="16"/>
                <w:szCs w:val="16"/>
              </w:rPr>
            </w:pPr>
            <w:r>
              <w:rPr>
                <w:sz w:val="16"/>
                <w:szCs w:val="16"/>
              </w:rPr>
              <w:t>0177</w:t>
            </w:r>
          </w:p>
        </w:tc>
        <w:tc>
          <w:tcPr>
            <w:tcW w:w="425" w:type="dxa"/>
            <w:shd w:val="solid" w:color="FFFFFF" w:fill="auto"/>
          </w:tcPr>
          <w:p w14:paraId="7A8F6D4D" w14:textId="77777777" w:rsidR="003E2316" w:rsidRDefault="003E2316" w:rsidP="006847B5">
            <w:pPr>
              <w:pStyle w:val="TAL"/>
              <w:jc w:val="center"/>
              <w:rPr>
                <w:sz w:val="16"/>
                <w:szCs w:val="16"/>
              </w:rPr>
            </w:pPr>
            <w:r>
              <w:rPr>
                <w:sz w:val="16"/>
                <w:szCs w:val="16"/>
              </w:rPr>
              <w:t>-</w:t>
            </w:r>
          </w:p>
        </w:tc>
        <w:tc>
          <w:tcPr>
            <w:tcW w:w="425" w:type="dxa"/>
            <w:shd w:val="solid" w:color="FFFFFF" w:fill="auto"/>
          </w:tcPr>
          <w:p w14:paraId="6B610FFE" w14:textId="77777777" w:rsidR="003E2316" w:rsidRDefault="003E2316" w:rsidP="006847B5">
            <w:pPr>
              <w:pStyle w:val="TAL"/>
              <w:jc w:val="center"/>
              <w:rPr>
                <w:sz w:val="16"/>
                <w:szCs w:val="16"/>
              </w:rPr>
            </w:pPr>
            <w:r>
              <w:rPr>
                <w:sz w:val="16"/>
                <w:szCs w:val="16"/>
              </w:rPr>
              <w:t>B</w:t>
            </w:r>
          </w:p>
        </w:tc>
        <w:tc>
          <w:tcPr>
            <w:tcW w:w="4820" w:type="dxa"/>
            <w:shd w:val="solid" w:color="FFFFFF" w:fill="auto"/>
          </w:tcPr>
          <w:p w14:paraId="05AF6835" w14:textId="77777777" w:rsidR="003E2316" w:rsidRPr="0050160E" w:rsidRDefault="003E2316" w:rsidP="003D2492">
            <w:pPr>
              <w:pStyle w:val="TAL"/>
              <w:rPr>
                <w:sz w:val="16"/>
                <w:szCs w:val="16"/>
              </w:rPr>
            </w:pPr>
            <w:r w:rsidRPr="0094204E">
              <w:rPr>
                <w:sz w:val="16"/>
                <w:szCs w:val="16"/>
              </w:rPr>
              <w:t>[33.180] R17 Preconfigured group clarification</w:t>
            </w:r>
          </w:p>
        </w:tc>
        <w:tc>
          <w:tcPr>
            <w:tcW w:w="708" w:type="dxa"/>
            <w:shd w:val="solid" w:color="FFFFFF" w:fill="auto"/>
          </w:tcPr>
          <w:p w14:paraId="353D6025" w14:textId="77777777" w:rsidR="003E2316" w:rsidRDefault="003E2316" w:rsidP="006847B5">
            <w:pPr>
              <w:pStyle w:val="TAC"/>
              <w:rPr>
                <w:sz w:val="16"/>
                <w:szCs w:val="16"/>
              </w:rPr>
            </w:pPr>
            <w:r>
              <w:rPr>
                <w:sz w:val="16"/>
                <w:szCs w:val="16"/>
              </w:rPr>
              <w:t>17.5.0</w:t>
            </w:r>
          </w:p>
        </w:tc>
      </w:tr>
      <w:tr w:rsidR="00FA3435" w:rsidRPr="007D6048" w14:paraId="1414228B" w14:textId="77777777" w:rsidTr="00135007">
        <w:tblPrEx>
          <w:tblCellMar>
            <w:top w:w="0" w:type="dxa"/>
            <w:bottom w:w="0" w:type="dxa"/>
          </w:tblCellMar>
        </w:tblPrEx>
        <w:tc>
          <w:tcPr>
            <w:tcW w:w="800" w:type="dxa"/>
            <w:shd w:val="solid" w:color="FFFFFF" w:fill="auto"/>
          </w:tcPr>
          <w:p w14:paraId="64A47D11" w14:textId="77777777" w:rsidR="00FA3435" w:rsidRDefault="00FA3435" w:rsidP="006847B5">
            <w:pPr>
              <w:pStyle w:val="TAC"/>
              <w:rPr>
                <w:sz w:val="16"/>
                <w:szCs w:val="16"/>
              </w:rPr>
            </w:pPr>
            <w:r>
              <w:rPr>
                <w:sz w:val="16"/>
                <w:szCs w:val="16"/>
              </w:rPr>
              <w:t>2021-12</w:t>
            </w:r>
          </w:p>
        </w:tc>
        <w:tc>
          <w:tcPr>
            <w:tcW w:w="800" w:type="dxa"/>
            <w:shd w:val="solid" w:color="FFFFFF" w:fill="auto"/>
          </w:tcPr>
          <w:p w14:paraId="155ED131" w14:textId="77777777" w:rsidR="00FA3435" w:rsidRDefault="00FA3435" w:rsidP="006847B5">
            <w:pPr>
              <w:pStyle w:val="TAL"/>
              <w:jc w:val="center"/>
              <w:rPr>
                <w:sz w:val="16"/>
                <w:szCs w:val="16"/>
              </w:rPr>
            </w:pPr>
            <w:r>
              <w:rPr>
                <w:sz w:val="16"/>
                <w:szCs w:val="16"/>
              </w:rPr>
              <w:t>SA#94e</w:t>
            </w:r>
          </w:p>
        </w:tc>
        <w:tc>
          <w:tcPr>
            <w:tcW w:w="1094" w:type="dxa"/>
            <w:shd w:val="solid" w:color="FFFFFF" w:fill="auto"/>
          </w:tcPr>
          <w:p w14:paraId="718BFA5F" w14:textId="77777777" w:rsidR="00FA3435" w:rsidRDefault="00FA3435" w:rsidP="006847B5">
            <w:pPr>
              <w:pStyle w:val="TAL"/>
              <w:jc w:val="center"/>
              <w:rPr>
                <w:sz w:val="16"/>
                <w:szCs w:val="16"/>
              </w:rPr>
            </w:pPr>
            <w:r>
              <w:rPr>
                <w:sz w:val="16"/>
                <w:szCs w:val="16"/>
              </w:rPr>
              <w:t>SP-211376</w:t>
            </w:r>
          </w:p>
        </w:tc>
        <w:tc>
          <w:tcPr>
            <w:tcW w:w="567" w:type="dxa"/>
            <w:shd w:val="solid" w:color="FFFFFF" w:fill="auto"/>
          </w:tcPr>
          <w:p w14:paraId="221109D9" w14:textId="77777777" w:rsidR="00FA3435" w:rsidRDefault="00FA3435" w:rsidP="006847B5">
            <w:pPr>
              <w:pStyle w:val="TAL"/>
              <w:rPr>
                <w:sz w:val="16"/>
                <w:szCs w:val="16"/>
              </w:rPr>
            </w:pPr>
            <w:r>
              <w:rPr>
                <w:sz w:val="16"/>
                <w:szCs w:val="16"/>
              </w:rPr>
              <w:t>0180</w:t>
            </w:r>
          </w:p>
        </w:tc>
        <w:tc>
          <w:tcPr>
            <w:tcW w:w="425" w:type="dxa"/>
            <w:shd w:val="solid" w:color="FFFFFF" w:fill="auto"/>
          </w:tcPr>
          <w:p w14:paraId="02B37CB6" w14:textId="77777777" w:rsidR="00FA3435" w:rsidRDefault="00FA3435" w:rsidP="006847B5">
            <w:pPr>
              <w:pStyle w:val="TAL"/>
              <w:jc w:val="center"/>
              <w:rPr>
                <w:sz w:val="16"/>
                <w:szCs w:val="16"/>
              </w:rPr>
            </w:pPr>
            <w:r>
              <w:rPr>
                <w:sz w:val="16"/>
                <w:szCs w:val="16"/>
              </w:rPr>
              <w:t>-</w:t>
            </w:r>
          </w:p>
        </w:tc>
        <w:tc>
          <w:tcPr>
            <w:tcW w:w="425" w:type="dxa"/>
            <w:shd w:val="solid" w:color="FFFFFF" w:fill="auto"/>
          </w:tcPr>
          <w:p w14:paraId="3AC41268" w14:textId="77777777" w:rsidR="00FA3435" w:rsidRDefault="00FA3435" w:rsidP="006847B5">
            <w:pPr>
              <w:pStyle w:val="TAL"/>
              <w:jc w:val="center"/>
              <w:rPr>
                <w:sz w:val="16"/>
                <w:szCs w:val="16"/>
              </w:rPr>
            </w:pPr>
            <w:r>
              <w:rPr>
                <w:sz w:val="16"/>
                <w:szCs w:val="16"/>
              </w:rPr>
              <w:t>A</w:t>
            </w:r>
          </w:p>
        </w:tc>
        <w:tc>
          <w:tcPr>
            <w:tcW w:w="4820" w:type="dxa"/>
            <w:shd w:val="solid" w:color="FFFFFF" w:fill="auto"/>
          </w:tcPr>
          <w:p w14:paraId="0F02F3C8" w14:textId="77777777" w:rsidR="00FA3435" w:rsidRPr="003D2492" w:rsidRDefault="00FA3435" w:rsidP="003E2316">
            <w:pPr>
              <w:pStyle w:val="TAL"/>
              <w:rPr>
                <w:sz w:val="16"/>
                <w:szCs w:val="16"/>
              </w:rPr>
            </w:pPr>
            <w:r>
              <w:rPr>
                <w:sz w:val="16"/>
                <w:szCs w:val="16"/>
              </w:rPr>
              <w:t>[33.180] R17 KMS message signature clarification (mirror)</w:t>
            </w:r>
          </w:p>
        </w:tc>
        <w:tc>
          <w:tcPr>
            <w:tcW w:w="708" w:type="dxa"/>
            <w:shd w:val="solid" w:color="FFFFFF" w:fill="auto"/>
          </w:tcPr>
          <w:p w14:paraId="7F4EFB85" w14:textId="77777777" w:rsidR="00FA3435" w:rsidRDefault="00FA3435" w:rsidP="006847B5">
            <w:pPr>
              <w:pStyle w:val="TAC"/>
              <w:rPr>
                <w:sz w:val="16"/>
                <w:szCs w:val="16"/>
              </w:rPr>
            </w:pPr>
            <w:r>
              <w:rPr>
                <w:sz w:val="16"/>
                <w:szCs w:val="16"/>
              </w:rPr>
              <w:t>17.5.0</w:t>
            </w:r>
          </w:p>
        </w:tc>
      </w:tr>
      <w:tr w:rsidR="00533DD6" w:rsidRPr="007D6048" w14:paraId="4E95546F" w14:textId="77777777" w:rsidTr="00135007">
        <w:tblPrEx>
          <w:tblCellMar>
            <w:top w:w="0" w:type="dxa"/>
            <w:bottom w:w="0" w:type="dxa"/>
          </w:tblCellMar>
        </w:tblPrEx>
        <w:tc>
          <w:tcPr>
            <w:tcW w:w="800" w:type="dxa"/>
            <w:shd w:val="solid" w:color="FFFFFF" w:fill="auto"/>
          </w:tcPr>
          <w:p w14:paraId="637DE079" w14:textId="77777777" w:rsidR="00533DD6" w:rsidRDefault="00533DD6" w:rsidP="00533DD6">
            <w:pPr>
              <w:pStyle w:val="TAC"/>
              <w:rPr>
                <w:sz w:val="16"/>
                <w:szCs w:val="16"/>
              </w:rPr>
            </w:pPr>
            <w:r>
              <w:rPr>
                <w:sz w:val="16"/>
                <w:szCs w:val="16"/>
              </w:rPr>
              <w:t>2021-12</w:t>
            </w:r>
          </w:p>
        </w:tc>
        <w:tc>
          <w:tcPr>
            <w:tcW w:w="800" w:type="dxa"/>
            <w:shd w:val="solid" w:color="FFFFFF" w:fill="auto"/>
          </w:tcPr>
          <w:p w14:paraId="6F1961B6" w14:textId="77777777" w:rsidR="00533DD6" w:rsidRDefault="00533DD6" w:rsidP="00533DD6">
            <w:pPr>
              <w:pStyle w:val="TAL"/>
              <w:jc w:val="center"/>
              <w:rPr>
                <w:sz w:val="16"/>
                <w:szCs w:val="16"/>
              </w:rPr>
            </w:pPr>
            <w:r>
              <w:rPr>
                <w:sz w:val="16"/>
                <w:szCs w:val="16"/>
              </w:rPr>
              <w:t>SA#94e</w:t>
            </w:r>
          </w:p>
        </w:tc>
        <w:tc>
          <w:tcPr>
            <w:tcW w:w="1094" w:type="dxa"/>
            <w:shd w:val="solid" w:color="FFFFFF" w:fill="auto"/>
          </w:tcPr>
          <w:p w14:paraId="3BC68891" w14:textId="77777777" w:rsidR="00533DD6" w:rsidRDefault="00533DD6" w:rsidP="00533DD6">
            <w:pPr>
              <w:pStyle w:val="TAL"/>
              <w:jc w:val="center"/>
              <w:rPr>
                <w:sz w:val="16"/>
                <w:szCs w:val="16"/>
              </w:rPr>
            </w:pPr>
            <w:r>
              <w:rPr>
                <w:sz w:val="16"/>
                <w:szCs w:val="16"/>
              </w:rPr>
              <w:t>SP-211376</w:t>
            </w:r>
          </w:p>
        </w:tc>
        <w:tc>
          <w:tcPr>
            <w:tcW w:w="567" w:type="dxa"/>
            <w:shd w:val="solid" w:color="FFFFFF" w:fill="auto"/>
          </w:tcPr>
          <w:p w14:paraId="4A71E97C" w14:textId="77777777" w:rsidR="00533DD6" w:rsidRDefault="00533DD6" w:rsidP="00533DD6">
            <w:pPr>
              <w:pStyle w:val="TAL"/>
              <w:rPr>
                <w:sz w:val="16"/>
                <w:szCs w:val="16"/>
              </w:rPr>
            </w:pPr>
            <w:r>
              <w:rPr>
                <w:sz w:val="16"/>
                <w:szCs w:val="16"/>
              </w:rPr>
              <w:t>0183</w:t>
            </w:r>
          </w:p>
        </w:tc>
        <w:tc>
          <w:tcPr>
            <w:tcW w:w="425" w:type="dxa"/>
            <w:shd w:val="solid" w:color="FFFFFF" w:fill="auto"/>
          </w:tcPr>
          <w:p w14:paraId="0F17067A" w14:textId="77777777" w:rsidR="00533DD6" w:rsidRDefault="00533DD6" w:rsidP="00533DD6">
            <w:pPr>
              <w:pStyle w:val="TAL"/>
              <w:jc w:val="center"/>
              <w:rPr>
                <w:sz w:val="16"/>
                <w:szCs w:val="16"/>
              </w:rPr>
            </w:pPr>
            <w:r>
              <w:rPr>
                <w:sz w:val="16"/>
                <w:szCs w:val="16"/>
              </w:rPr>
              <w:t>-</w:t>
            </w:r>
          </w:p>
        </w:tc>
        <w:tc>
          <w:tcPr>
            <w:tcW w:w="425" w:type="dxa"/>
            <w:shd w:val="solid" w:color="FFFFFF" w:fill="auto"/>
          </w:tcPr>
          <w:p w14:paraId="0160344A" w14:textId="77777777" w:rsidR="00533DD6" w:rsidRDefault="00533DD6" w:rsidP="00533DD6">
            <w:pPr>
              <w:pStyle w:val="TAL"/>
              <w:jc w:val="center"/>
              <w:rPr>
                <w:sz w:val="16"/>
                <w:szCs w:val="16"/>
              </w:rPr>
            </w:pPr>
            <w:r>
              <w:rPr>
                <w:sz w:val="16"/>
                <w:szCs w:val="16"/>
              </w:rPr>
              <w:t>A</w:t>
            </w:r>
          </w:p>
        </w:tc>
        <w:tc>
          <w:tcPr>
            <w:tcW w:w="4820" w:type="dxa"/>
            <w:shd w:val="solid" w:color="FFFFFF" w:fill="auto"/>
          </w:tcPr>
          <w:p w14:paraId="62C2B6AC" w14:textId="77777777" w:rsidR="00533DD6" w:rsidRDefault="00533DD6" w:rsidP="00533DD6">
            <w:pPr>
              <w:pStyle w:val="TAL"/>
              <w:rPr>
                <w:sz w:val="16"/>
                <w:szCs w:val="16"/>
              </w:rPr>
            </w:pPr>
            <w:r>
              <w:rPr>
                <w:sz w:val="16"/>
                <w:szCs w:val="16"/>
              </w:rPr>
              <w:t>[33.180] R17 MIKEY signature clarification (mirror)</w:t>
            </w:r>
          </w:p>
        </w:tc>
        <w:tc>
          <w:tcPr>
            <w:tcW w:w="708" w:type="dxa"/>
            <w:shd w:val="solid" w:color="FFFFFF" w:fill="auto"/>
          </w:tcPr>
          <w:p w14:paraId="62E6E2BD" w14:textId="77777777" w:rsidR="00533DD6" w:rsidRDefault="00533DD6" w:rsidP="00533DD6">
            <w:pPr>
              <w:pStyle w:val="TAC"/>
              <w:rPr>
                <w:sz w:val="16"/>
                <w:szCs w:val="16"/>
              </w:rPr>
            </w:pPr>
            <w:r>
              <w:rPr>
                <w:sz w:val="16"/>
                <w:szCs w:val="16"/>
              </w:rPr>
              <w:t>17.5.0</w:t>
            </w:r>
          </w:p>
        </w:tc>
      </w:tr>
      <w:tr w:rsidR="008320E4" w:rsidRPr="007D6048" w14:paraId="3B7DAEC9" w14:textId="77777777" w:rsidTr="00135007">
        <w:tblPrEx>
          <w:tblCellMar>
            <w:top w:w="0" w:type="dxa"/>
            <w:bottom w:w="0" w:type="dxa"/>
          </w:tblCellMar>
        </w:tblPrEx>
        <w:tc>
          <w:tcPr>
            <w:tcW w:w="800" w:type="dxa"/>
            <w:shd w:val="solid" w:color="FFFFFF" w:fill="auto"/>
          </w:tcPr>
          <w:p w14:paraId="51D5161E" w14:textId="77777777" w:rsidR="008320E4" w:rsidRDefault="008320E4" w:rsidP="008320E4">
            <w:pPr>
              <w:pStyle w:val="TAC"/>
              <w:rPr>
                <w:sz w:val="16"/>
                <w:szCs w:val="16"/>
              </w:rPr>
            </w:pPr>
            <w:r>
              <w:rPr>
                <w:sz w:val="16"/>
                <w:szCs w:val="16"/>
              </w:rPr>
              <w:t>2021-12</w:t>
            </w:r>
          </w:p>
        </w:tc>
        <w:tc>
          <w:tcPr>
            <w:tcW w:w="800" w:type="dxa"/>
            <w:shd w:val="solid" w:color="FFFFFF" w:fill="auto"/>
          </w:tcPr>
          <w:p w14:paraId="76BE5709" w14:textId="77777777" w:rsidR="008320E4" w:rsidRDefault="008320E4" w:rsidP="008320E4">
            <w:pPr>
              <w:pStyle w:val="TAL"/>
              <w:jc w:val="center"/>
              <w:rPr>
                <w:sz w:val="16"/>
                <w:szCs w:val="16"/>
              </w:rPr>
            </w:pPr>
            <w:r>
              <w:rPr>
                <w:sz w:val="16"/>
                <w:szCs w:val="16"/>
              </w:rPr>
              <w:t>SA#94e</w:t>
            </w:r>
          </w:p>
        </w:tc>
        <w:tc>
          <w:tcPr>
            <w:tcW w:w="1094" w:type="dxa"/>
            <w:shd w:val="solid" w:color="FFFFFF" w:fill="auto"/>
          </w:tcPr>
          <w:p w14:paraId="7F1DE1D0" w14:textId="77777777" w:rsidR="008320E4" w:rsidRDefault="008320E4" w:rsidP="008320E4">
            <w:pPr>
              <w:pStyle w:val="TAL"/>
              <w:jc w:val="center"/>
              <w:rPr>
                <w:sz w:val="16"/>
                <w:szCs w:val="16"/>
              </w:rPr>
            </w:pPr>
            <w:r>
              <w:rPr>
                <w:sz w:val="16"/>
                <w:szCs w:val="16"/>
              </w:rPr>
              <w:t>SP-211375</w:t>
            </w:r>
          </w:p>
        </w:tc>
        <w:tc>
          <w:tcPr>
            <w:tcW w:w="567" w:type="dxa"/>
            <w:shd w:val="solid" w:color="FFFFFF" w:fill="auto"/>
          </w:tcPr>
          <w:p w14:paraId="386CD7FB" w14:textId="77777777" w:rsidR="008320E4" w:rsidRDefault="008320E4" w:rsidP="008320E4">
            <w:pPr>
              <w:pStyle w:val="TAL"/>
              <w:rPr>
                <w:sz w:val="16"/>
                <w:szCs w:val="16"/>
              </w:rPr>
            </w:pPr>
            <w:r>
              <w:rPr>
                <w:sz w:val="16"/>
                <w:szCs w:val="16"/>
              </w:rPr>
              <w:t>0184</w:t>
            </w:r>
          </w:p>
        </w:tc>
        <w:tc>
          <w:tcPr>
            <w:tcW w:w="425" w:type="dxa"/>
            <w:shd w:val="solid" w:color="FFFFFF" w:fill="auto"/>
          </w:tcPr>
          <w:p w14:paraId="42A695EB" w14:textId="77777777" w:rsidR="008320E4" w:rsidRDefault="008320E4" w:rsidP="008320E4">
            <w:pPr>
              <w:pStyle w:val="TAL"/>
              <w:jc w:val="center"/>
              <w:rPr>
                <w:sz w:val="16"/>
                <w:szCs w:val="16"/>
              </w:rPr>
            </w:pPr>
            <w:r>
              <w:rPr>
                <w:sz w:val="16"/>
                <w:szCs w:val="16"/>
              </w:rPr>
              <w:t>-</w:t>
            </w:r>
          </w:p>
        </w:tc>
        <w:tc>
          <w:tcPr>
            <w:tcW w:w="425" w:type="dxa"/>
            <w:shd w:val="solid" w:color="FFFFFF" w:fill="auto"/>
          </w:tcPr>
          <w:p w14:paraId="0BD23B21" w14:textId="77777777" w:rsidR="008320E4" w:rsidRDefault="008320E4" w:rsidP="008320E4">
            <w:pPr>
              <w:pStyle w:val="TAL"/>
              <w:jc w:val="center"/>
              <w:rPr>
                <w:sz w:val="16"/>
                <w:szCs w:val="16"/>
              </w:rPr>
            </w:pPr>
            <w:r>
              <w:rPr>
                <w:sz w:val="16"/>
                <w:szCs w:val="16"/>
              </w:rPr>
              <w:t>B</w:t>
            </w:r>
          </w:p>
        </w:tc>
        <w:tc>
          <w:tcPr>
            <w:tcW w:w="4820" w:type="dxa"/>
            <w:shd w:val="solid" w:color="FFFFFF" w:fill="auto"/>
          </w:tcPr>
          <w:p w14:paraId="1B3323E7" w14:textId="77777777" w:rsidR="008320E4" w:rsidRDefault="008320E4" w:rsidP="008320E4">
            <w:pPr>
              <w:pStyle w:val="TAL"/>
              <w:rPr>
                <w:sz w:val="16"/>
                <w:szCs w:val="16"/>
              </w:rPr>
            </w:pPr>
            <w:r>
              <w:rPr>
                <w:sz w:val="16"/>
                <w:szCs w:val="16"/>
              </w:rPr>
              <w:t>[33.180] MCXSec over 5GS</w:t>
            </w:r>
          </w:p>
        </w:tc>
        <w:tc>
          <w:tcPr>
            <w:tcW w:w="708" w:type="dxa"/>
            <w:shd w:val="solid" w:color="FFFFFF" w:fill="auto"/>
          </w:tcPr>
          <w:p w14:paraId="13F51044" w14:textId="77777777" w:rsidR="008320E4" w:rsidRDefault="008320E4" w:rsidP="008320E4">
            <w:pPr>
              <w:pStyle w:val="TAC"/>
              <w:rPr>
                <w:sz w:val="16"/>
                <w:szCs w:val="16"/>
              </w:rPr>
            </w:pPr>
            <w:r>
              <w:rPr>
                <w:sz w:val="16"/>
                <w:szCs w:val="16"/>
              </w:rPr>
              <w:t>17.5.0</w:t>
            </w:r>
          </w:p>
        </w:tc>
      </w:tr>
      <w:tr w:rsidR="009D62AC" w:rsidRPr="007D6048" w14:paraId="6CC3F446" w14:textId="77777777" w:rsidTr="00135007">
        <w:tblPrEx>
          <w:tblCellMar>
            <w:top w:w="0" w:type="dxa"/>
            <w:bottom w:w="0" w:type="dxa"/>
          </w:tblCellMar>
        </w:tblPrEx>
        <w:tc>
          <w:tcPr>
            <w:tcW w:w="800" w:type="dxa"/>
            <w:shd w:val="solid" w:color="FFFFFF" w:fill="auto"/>
          </w:tcPr>
          <w:p w14:paraId="5FA723B1" w14:textId="77777777" w:rsidR="009D62AC" w:rsidRDefault="009D62AC" w:rsidP="008320E4">
            <w:pPr>
              <w:pStyle w:val="TAC"/>
              <w:rPr>
                <w:sz w:val="16"/>
                <w:szCs w:val="16"/>
              </w:rPr>
            </w:pPr>
            <w:r>
              <w:rPr>
                <w:sz w:val="16"/>
                <w:szCs w:val="16"/>
              </w:rPr>
              <w:t>2022-03</w:t>
            </w:r>
          </w:p>
        </w:tc>
        <w:tc>
          <w:tcPr>
            <w:tcW w:w="800" w:type="dxa"/>
            <w:shd w:val="solid" w:color="FFFFFF" w:fill="auto"/>
          </w:tcPr>
          <w:p w14:paraId="2A1132DD"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70D921E6" w14:textId="77777777" w:rsidR="009D62AC" w:rsidRDefault="009D62AC" w:rsidP="008320E4">
            <w:pPr>
              <w:pStyle w:val="TAL"/>
              <w:jc w:val="center"/>
              <w:rPr>
                <w:sz w:val="16"/>
                <w:szCs w:val="16"/>
              </w:rPr>
            </w:pPr>
            <w:r>
              <w:rPr>
                <w:sz w:val="16"/>
                <w:szCs w:val="16"/>
              </w:rPr>
              <w:t>SP-220220</w:t>
            </w:r>
          </w:p>
        </w:tc>
        <w:tc>
          <w:tcPr>
            <w:tcW w:w="567" w:type="dxa"/>
            <w:shd w:val="solid" w:color="FFFFFF" w:fill="auto"/>
          </w:tcPr>
          <w:p w14:paraId="54F657AF" w14:textId="77777777" w:rsidR="009D62AC" w:rsidRDefault="009D62AC" w:rsidP="008320E4">
            <w:pPr>
              <w:pStyle w:val="TAL"/>
              <w:rPr>
                <w:sz w:val="16"/>
                <w:szCs w:val="16"/>
              </w:rPr>
            </w:pPr>
            <w:r>
              <w:rPr>
                <w:sz w:val="16"/>
                <w:szCs w:val="16"/>
              </w:rPr>
              <w:t>0187</w:t>
            </w:r>
          </w:p>
        </w:tc>
        <w:tc>
          <w:tcPr>
            <w:tcW w:w="425" w:type="dxa"/>
            <w:shd w:val="solid" w:color="FFFFFF" w:fill="auto"/>
          </w:tcPr>
          <w:p w14:paraId="098EBA68" w14:textId="77777777" w:rsidR="009D62AC" w:rsidRDefault="009D62AC" w:rsidP="008320E4">
            <w:pPr>
              <w:pStyle w:val="TAL"/>
              <w:jc w:val="center"/>
              <w:rPr>
                <w:sz w:val="16"/>
                <w:szCs w:val="16"/>
              </w:rPr>
            </w:pPr>
            <w:r>
              <w:rPr>
                <w:sz w:val="16"/>
                <w:szCs w:val="16"/>
              </w:rPr>
              <w:t>-</w:t>
            </w:r>
          </w:p>
        </w:tc>
        <w:tc>
          <w:tcPr>
            <w:tcW w:w="425" w:type="dxa"/>
            <w:shd w:val="solid" w:color="FFFFFF" w:fill="auto"/>
          </w:tcPr>
          <w:p w14:paraId="4391D57D" w14:textId="77777777" w:rsidR="009D62AC" w:rsidRDefault="009D62AC" w:rsidP="008320E4">
            <w:pPr>
              <w:pStyle w:val="TAL"/>
              <w:jc w:val="center"/>
              <w:rPr>
                <w:sz w:val="16"/>
                <w:szCs w:val="16"/>
              </w:rPr>
            </w:pPr>
            <w:r>
              <w:rPr>
                <w:sz w:val="16"/>
                <w:szCs w:val="16"/>
              </w:rPr>
              <w:t>A</w:t>
            </w:r>
          </w:p>
        </w:tc>
        <w:tc>
          <w:tcPr>
            <w:tcW w:w="4820" w:type="dxa"/>
            <w:shd w:val="solid" w:color="FFFFFF" w:fill="auto"/>
          </w:tcPr>
          <w:p w14:paraId="4CB7EE9B" w14:textId="77777777" w:rsidR="009D62AC" w:rsidRDefault="009D62AC" w:rsidP="008320E4">
            <w:pPr>
              <w:pStyle w:val="TAL"/>
              <w:rPr>
                <w:sz w:val="16"/>
                <w:szCs w:val="16"/>
              </w:rPr>
            </w:pPr>
            <w:r w:rsidRPr="0051044F">
              <w:rPr>
                <w:sz w:val="16"/>
                <w:szCs w:val="16"/>
              </w:rPr>
              <w:t xml:space="preserve">R17 Clarification requested by ETSI </w:t>
            </w:r>
            <w:proofErr w:type="spellStart"/>
            <w:r w:rsidRPr="0051044F">
              <w:rPr>
                <w:sz w:val="16"/>
                <w:szCs w:val="16"/>
              </w:rPr>
              <w:t>Plugtest</w:t>
            </w:r>
            <w:proofErr w:type="spellEnd"/>
            <w:r w:rsidRPr="0051044F">
              <w:rPr>
                <w:sz w:val="16"/>
                <w:szCs w:val="16"/>
              </w:rPr>
              <w:t xml:space="preserve"> (mirror)</w:t>
            </w:r>
          </w:p>
        </w:tc>
        <w:tc>
          <w:tcPr>
            <w:tcW w:w="708" w:type="dxa"/>
            <w:shd w:val="solid" w:color="FFFFFF" w:fill="auto"/>
          </w:tcPr>
          <w:p w14:paraId="4749941D" w14:textId="77777777" w:rsidR="009D62AC" w:rsidRDefault="009D62AC" w:rsidP="008320E4">
            <w:pPr>
              <w:pStyle w:val="TAC"/>
              <w:rPr>
                <w:sz w:val="16"/>
                <w:szCs w:val="16"/>
              </w:rPr>
            </w:pPr>
            <w:r>
              <w:rPr>
                <w:sz w:val="16"/>
                <w:szCs w:val="16"/>
              </w:rPr>
              <w:t>17.6.0</w:t>
            </w:r>
          </w:p>
        </w:tc>
      </w:tr>
      <w:tr w:rsidR="009D62AC" w:rsidRPr="007D6048" w14:paraId="0C4B9E17" w14:textId="77777777" w:rsidTr="00135007">
        <w:tblPrEx>
          <w:tblCellMar>
            <w:top w:w="0" w:type="dxa"/>
            <w:bottom w:w="0" w:type="dxa"/>
          </w:tblCellMar>
        </w:tblPrEx>
        <w:tc>
          <w:tcPr>
            <w:tcW w:w="800" w:type="dxa"/>
            <w:shd w:val="solid" w:color="FFFFFF" w:fill="auto"/>
          </w:tcPr>
          <w:p w14:paraId="347F162B" w14:textId="77777777" w:rsidR="009D62AC" w:rsidRDefault="009D62AC" w:rsidP="008320E4">
            <w:pPr>
              <w:pStyle w:val="TAC"/>
              <w:rPr>
                <w:sz w:val="16"/>
                <w:szCs w:val="16"/>
              </w:rPr>
            </w:pPr>
            <w:r>
              <w:rPr>
                <w:sz w:val="16"/>
                <w:szCs w:val="16"/>
              </w:rPr>
              <w:t>2022-03</w:t>
            </w:r>
          </w:p>
        </w:tc>
        <w:tc>
          <w:tcPr>
            <w:tcW w:w="800" w:type="dxa"/>
            <w:shd w:val="solid" w:color="FFFFFF" w:fill="auto"/>
          </w:tcPr>
          <w:p w14:paraId="0A824977"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4349058A" w14:textId="77777777" w:rsidR="009D62AC" w:rsidRDefault="009D62AC" w:rsidP="008320E4">
            <w:pPr>
              <w:pStyle w:val="TAL"/>
              <w:jc w:val="center"/>
              <w:rPr>
                <w:sz w:val="16"/>
                <w:szCs w:val="16"/>
              </w:rPr>
            </w:pPr>
            <w:r>
              <w:rPr>
                <w:sz w:val="16"/>
                <w:szCs w:val="16"/>
              </w:rPr>
              <w:t>SP-220221</w:t>
            </w:r>
          </w:p>
        </w:tc>
        <w:tc>
          <w:tcPr>
            <w:tcW w:w="567" w:type="dxa"/>
            <w:shd w:val="solid" w:color="FFFFFF" w:fill="auto"/>
          </w:tcPr>
          <w:p w14:paraId="63665885" w14:textId="77777777" w:rsidR="009D62AC" w:rsidRDefault="009D62AC" w:rsidP="008320E4">
            <w:pPr>
              <w:pStyle w:val="TAL"/>
              <w:rPr>
                <w:sz w:val="16"/>
                <w:szCs w:val="16"/>
              </w:rPr>
            </w:pPr>
            <w:r>
              <w:rPr>
                <w:sz w:val="16"/>
                <w:szCs w:val="16"/>
              </w:rPr>
              <w:t>0189</w:t>
            </w:r>
          </w:p>
        </w:tc>
        <w:tc>
          <w:tcPr>
            <w:tcW w:w="425" w:type="dxa"/>
            <w:shd w:val="solid" w:color="FFFFFF" w:fill="auto"/>
          </w:tcPr>
          <w:p w14:paraId="685EDAE7" w14:textId="77777777" w:rsidR="009D62AC" w:rsidRDefault="009D62AC" w:rsidP="008320E4">
            <w:pPr>
              <w:pStyle w:val="TAL"/>
              <w:jc w:val="center"/>
              <w:rPr>
                <w:sz w:val="16"/>
                <w:szCs w:val="16"/>
              </w:rPr>
            </w:pPr>
            <w:r>
              <w:rPr>
                <w:sz w:val="16"/>
                <w:szCs w:val="16"/>
              </w:rPr>
              <w:t>1</w:t>
            </w:r>
          </w:p>
        </w:tc>
        <w:tc>
          <w:tcPr>
            <w:tcW w:w="425" w:type="dxa"/>
            <w:shd w:val="solid" w:color="FFFFFF" w:fill="auto"/>
          </w:tcPr>
          <w:p w14:paraId="1A00C209" w14:textId="77777777" w:rsidR="009D62AC" w:rsidRDefault="009D62AC" w:rsidP="008320E4">
            <w:pPr>
              <w:pStyle w:val="TAL"/>
              <w:jc w:val="center"/>
              <w:rPr>
                <w:sz w:val="16"/>
                <w:szCs w:val="16"/>
              </w:rPr>
            </w:pPr>
            <w:r>
              <w:rPr>
                <w:sz w:val="16"/>
                <w:szCs w:val="16"/>
              </w:rPr>
              <w:t>B</w:t>
            </w:r>
          </w:p>
        </w:tc>
        <w:tc>
          <w:tcPr>
            <w:tcW w:w="4820" w:type="dxa"/>
            <w:shd w:val="solid" w:color="FFFFFF" w:fill="auto"/>
          </w:tcPr>
          <w:p w14:paraId="2A209F40" w14:textId="77777777" w:rsidR="009D62AC" w:rsidRPr="009D62AC" w:rsidRDefault="009D62AC" w:rsidP="008320E4">
            <w:pPr>
              <w:pStyle w:val="TAL"/>
              <w:rPr>
                <w:sz w:val="16"/>
                <w:szCs w:val="16"/>
              </w:rPr>
            </w:pPr>
            <w:r>
              <w:rPr>
                <w:sz w:val="16"/>
                <w:szCs w:val="16"/>
              </w:rPr>
              <w:t xml:space="preserve">Authorization between </w:t>
            </w:r>
            <w:proofErr w:type="spellStart"/>
            <w:r>
              <w:rPr>
                <w:sz w:val="16"/>
                <w:szCs w:val="16"/>
              </w:rPr>
              <w:t>MCData</w:t>
            </w:r>
            <w:proofErr w:type="spellEnd"/>
            <w:r>
              <w:rPr>
                <w:sz w:val="16"/>
                <w:szCs w:val="16"/>
              </w:rPr>
              <w:t xml:space="preserve"> message store and </w:t>
            </w:r>
            <w:proofErr w:type="spellStart"/>
            <w:r>
              <w:rPr>
                <w:sz w:val="16"/>
                <w:szCs w:val="16"/>
              </w:rPr>
              <w:t>MCData</w:t>
            </w:r>
            <w:proofErr w:type="spellEnd"/>
            <w:r>
              <w:rPr>
                <w:sz w:val="16"/>
                <w:szCs w:val="16"/>
              </w:rPr>
              <w:t xml:space="preserve"> Server</w:t>
            </w:r>
          </w:p>
        </w:tc>
        <w:tc>
          <w:tcPr>
            <w:tcW w:w="708" w:type="dxa"/>
            <w:shd w:val="solid" w:color="FFFFFF" w:fill="auto"/>
          </w:tcPr>
          <w:p w14:paraId="408A14C5" w14:textId="77777777" w:rsidR="009D62AC" w:rsidRDefault="009D62AC" w:rsidP="008320E4">
            <w:pPr>
              <w:pStyle w:val="TAC"/>
              <w:rPr>
                <w:sz w:val="16"/>
                <w:szCs w:val="16"/>
              </w:rPr>
            </w:pPr>
            <w:r>
              <w:rPr>
                <w:sz w:val="16"/>
                <w:szCs w:val="16"/>
              </w:rPr>
              <w:t>17.6.0</w:t>
            </w:r>
          </w:p>
        </w:tc>
      </w:tr>
      <w:tr w:rsidR="006201DB" w:rsidRPr="007D6048" w14:paraId="61980892" w14:textId="77777777" w:rsidTr="00135007">
        <w:tblPrEx>
          <w:tblCellMar>
            <w:top w:w="0" w:type="dxa"/>
            <w:bottom w:w="0" w:type="dxa"/>
          </w:tblCellMar>
        </w:tblPrEx>
        <w:tc>
          <w:tcPr>
            <w:tcW w:w="800" w:type="dxa"/>
            <w:shd w:val="solid" w:color="FFFFFF" w:fill="auto"/>
          </w:tcPr>
          <w:p w14:paraId="4BFC87A3" w14:textId="77777777" w:rsidR="006201DB" w:rsidRDefault="006201DB" w:rsidP="008320E4">
            <w:pPr>
              <w:pStyle w:val="TAC"/>
              <w:rPr>
                <w:sz w:val="16"/>
                <w:szCs w:val="16"/>
              </w:rPr>
            </w:pPr>
            <w:r>
              <w:rPr>
                <w:sz w:val="16"/>
                <w:szCs w:val="16"/>
              </w:rPr>
              <w:t>2022-09</w:t>
            </w:r>
          </w:p>
        </w:tc>
        <w:tc>
          <w:tcPr>
            <w:tcW w:w="800" w:type="dxa"/>
            <w:shd w:val="solid" w:color="FFFFFF" w:fill="auto"/>
          </w:tcPr>
          <w:p w14:paraId="31EC434B" w14:textId="77777777" w:rsidR="006201DB" w:rsidRDefault="006201DB" w:rsidP="008320E4">
            <w:pPr>
              <w:pStyle w:val="TAL"/>
              <w:jc w:val="center"/>
              <w:rPr>
                <w:sz w:val="16"/>
                <w:szCs w:val="16"/>
              </w:rPr>
            </w:pPr>
            <w:r>
              <w:rPr>
                <w:sz w:val="16"/>
                <w:szCs w:val="16"/>
              </w:rPr>
              <w:t>SA#97e</w:t>
            </w:r>
          </w:p>
        </w:tc>
        <w:tc>
          <w:tcPr>
            <w:tcW w:w="1094" w:type="dxa"/>
            <w:shd w:val="solid" w:color="FFFFFF" w:fill="auto"/>
          </w:tcPr>
          <w:p w14:paraId="4FDE6E3C" w14:textId="77777777" w:rsidR="006201DB" w:rsidRDefault="006201DB" w:rsidP="008320E4">
            <w:pPr>
              <w:pStyle w:val="TAL"/>
              <w:jc w:val="center"/>
              <w:rPr>
                <w:sz w:val="16"/>
                <w:szCs w:val="16"/>
              </w:rPr>
            </w:pPr>
            <w:r>
              <w:rPr>
                <w:sz w:val="16"/>
                <w:szCs w:val="16"/>
              </w:rPr>
              <w:t>SP-220885</w:t>
            </w:r>
          </w:p>
        </w:tc>
        <w:tc>
          <w:tcPr>
            <w:tcW w:w="567" w:type="dxa"/>
            <w:shd w:val="solid" w:color="FFFFFF" w:fill="auto"/>
          </w:tcPr>
          <w:p w14:paraId="2337D368" w14:textId="77777777" w:rsidR="006201DB" w:rsidRDefault="006201DB" w:rsidP="008320E4">
            <w:pPr>
              <w:pStyle w:val="TAL"/>
              <w:rPr>
                <w:sz w:val="16"/>
                <w:szCs w:val="16"/>
              </w:rPr>
            </w:pPr>
            <w:r>
              <w:rPr>
                <w:sz w:val="16"/>
                <w:szCs w:val="16"/>
              </w:rPr>
              <w:t>0193</w:t>
            </w:r>
          </w:p>
        </w:tc>
        <w:tc>
          <w:tcPr>
            <w:tcW w:w="425" w:type="dxa"/>
            <w:shd w:val="solid" w:color="FFFFFF" w:fill="auto"/>
          </w:tcPr>
          <w:p w14:paraId="2FB60DEE" w14:textId="77777777" w:rsidR="006201DB" w:rsidRDefault="006201DB" w:rsidP="008320E4">
            <w:pPr>
              <w:pStyle w:val="TAL"/>
              <w:jc w:val="center"/>
              <w:rPr>
                <w:sz w:val="16"/>
                <w:szCs w:val="16"/>
              </w:rPr>
            </w:pPr>
            <w:r>
              <w:rPr>
                <w:sz w:val="16"/>
                <w:szCs w:val="16"/>
              </w:rPr>
              <w:t>1</w:t>
            </w:r>
          </w:p>
        </w:tc>
        <w:tc>
          <w:tcPr>
            <w:tcW w:w="425" w:type="dxa"/>
            <w:shd w:val="solid" w:color="FFFFFF" w:fill="auto"/>
          </w:tcPr>
          <w:p w14:paraId="7641326F" w14:textId="77777777" w:rsidR="006201DB" w:rsidRDefault="006201DB" w:rsidP="008320E4">
            <w:pPr>
              <w:pStyle w:val="TAL"/>
              <w:jc w:val="center"/>
              <w:rPr>
                <w:sz w:val="16"/>
                <w:szCs w:val="16"/>
              </w:rPr>
            </w:pPr>
            <w:r>
              <w:rPr>
                <w:sz w:val="16"/>
                <w:szCs w:val="16"/>
              </w:rPr>
              <w:t>A</w:t>
            </w:r>
          </w:p>
        </w:tc>
        <w:tc>
          <w:tcPr>
            <w:tcW w:w="4820" w:type="dxa"/>
            <w:shd w:val="solid" w:color="FFFFFF" w:fill="auto"/>
          </w:tcPr>
          <w:p w14:paraId="3E38B766" w14:textId="77777777" w:rsidR="006201DB" w:rsidRDefault="006201DB" w:rsidP="008320E4">
            <w:pPr>
              <w:pStyle w:val="TAL"/>
              <w:rPr>
                <w:sz w:val="16"/>
                <w:szCs w:val="16"/>
              </w:rPr>
            </w:pPr>
            <w:r>
              <w:rPr>
                <w:sz w:val="16"/>
                <w:szCs w:val="16"/>
              </w:rPr>
              <w:t>[33.180] R17 Incorrect reference (mirror)</w:t>
            </w:r>
          </w:p>
        </w:tc>
        <w:tc>
          <w:tcPr>
            <w:tcW w:w="708" w:type="dxa"/>
            <w:shd w:val="solid" w:color="FFFFFF" w:fill="auto"/>
          </w:tcPr>
          <w:p w14:paraId="20E08D43" w14:textId="77777777" w:rsidR="006201DB" w:rsidRDefault="006201DB" w:rsidP="008320E4">
            <w:pPr>
              <w:pStyle w:val="TAC"/>
              <w:rPr>
                <w:sz w:val="16"/>
                <w:szCs w:val="16"/>
              </w:rPr>
            </w:pPr>
            <w:r>
              <w:rPr>
                <w:sz w:val="16"/>
                <w:szCs w:val="16"/>
              </w:rPr>
              <w:t>17.7.0</w:t>
            </w:r>
          </w:p>
        </w:tc>
      </w:tr>
      <w:tr w:rsidR="00ED64DD" w:rsidRPr="007D6048" w14:paraId="4B7B804E" w14:textId="77777777" w:rsidTr="00135007">
        <w:tblPrEx>
          <w:tblCellMar>
            <w:top w:w="0" w:type="dxa"/>
            <w:bottom w:w="0" w:type="dxa"/>
          </w:tblCellMar>
        </w:tblPrEx>
        <w:tc>
          <w:tcPr>
            <w:tcW w:w="800" w:type="dxa"/>
            <w:shd w:val="solid" w:color="FFFFFF" w:fill="auto"/>
          </w:tcPr>
          <w:p w14:paraId="208DC2F3" w14:textId="77777777" w:rsidR="00ED64DD" w:rsidRDefault="00ED64DD" w:rsidP="008320E4">
            <w:pPr>
              <w:pStyle w:val="TAC"/>
              <w:rPr>
                <w:sz w:val="16"/>
                <w:szCs w:val="16"/>
              </w:rPr>
            </w:pPr>
            <w:r>
              <w:rPr>
                <w:sz w:val="16"/>
                <w:szCs w:val="16"/>
              </w:rPr>
              <w:t>2022-12</w:t>
            </w:r>
          </w:p>
        </w:tc>
        <w:tc>
          <w:tcPr>
            <w:tcW w:w="800" w:type="dxa"/>
            <w:shd w:val="solid" w:color="FFFFFF" w:fill="auto"/>
          </w:tcPr>
          <w:p w14:paraId="797CAC0E" w14:textId="77777777" w:rsidR="00ED64DD" w:rsidRDefault="00ED64DD" w:rsidP="008320E4">
            <w:pPr>
              <w:pStyle w:val="TAL"/>
              <w:jc w:val="center"/>
              <w:rPr>
                <w:sz w:val="16"/>
                <w:szCs w:val="16"/>
              </w:rPr>
            </w:pPr>
            <w:r>
              <w:rPr>
                <w:sz w:val="16"/>
                <w:szCs w:val="16"/>
              </w:rPr>
              <w:t>SA#98e</w:t>
            </w:r>
          </w:p>
        </w:tc>
        <w:tc>
          <w:tcPr>
            <w:tcW w:w="1094" w:type="dxa"/>
            <w:shd w:val="solid" w:color="FFFFFF" w:fill="auto"/>
          </w:tcPr>
          <w:p w14:paraId="3EE195BD" w14:textId="77777777" w:rsidR="00ED64DD" w:rsidRDefault="00ED64DD" w:rsidP="008320E4">
            <w:pPr>
              <w:pStyle w:val="TAL"/>
              <w:jc w:val="center"/>
              <w:rPr>
                <w:sz w:val="16"/>
                <w:szCs w:val="16"/>
              </w:rPr>
            </w:pPr>
            <w:r>
              <w:rPr>
                <w:sz w:val="16"/>
                <w:szCs w:val="16"/>
              </w:rPr>
              <w:t>SP-221151</w:t>
            </w:r>
          </w:p>
        </w:tc>
        <w:tc>
          <w:tcPr>
            <w:tcW w:w="567" w:type="dxa"/>
            <w:shd w:val="solid" w:color="FFFFFF" w:fill="auto"/>
          </w:tcPr>
          <w:p w14:paraId="6F3A48DA" w14:textId="77777777" w:rsidR="00ED64DD" w:rsidRDefault="00ED64DD" w:rsidP="008320E4">
            <w:pPr>
              <w:pStyle w:val="TAL"/>
              <w:rPr>
                <w:sz w:val="16"/>
                <w:szCs w:val="16"/>
              </w:rPr>
            </w:pPr>
            <w:r>
              <w:rPr>
                <w:sz w:val="16"/>
                <w:szCs w:val="16"/>
              </w:rPr>
              <w:t>0199</w:t>
            </w:r>
          </w:p>
        </w:tc>
        <w:tc>
          <w:tcPr>
            <w:tcW w:w="425" w:type="dxa"/>
            <w:shd w:val="solid" w:color="FFFFFF" w:fill="auto"/>
          </w:tcPr>
          <w:p w14:paraId="2A09C131" w14:textId="77777777" w:rsidR="00ED64DD" w:rsidRDefault="00ED64DD" w:rsidP="008320E4">
            <w:pPr>
              <w:pStyle w:val="TAL"/>
              <w:jc w:val="center"/>
              <w:rPr>
                <w:sz w:val="16"/>
                <w:szCs w:val="16"/>
              </w:rPr>
            </w:pPr>
            <w:r>
              <w:rPr>
                <w:sz w:val="16"/>
                <w:szCs w:val="16"/>
              </w:rPr>
              <w:t>-</w:t>
            </w:r>
          </w:p>
        </w:tc>
        <w:tc>
          <w:tcPr>
            <w:tcW w:w="425" w:type="dxa"/>
            <w:shd w:val="solid" w:color="FFFFFF" w:fill="auto"/>
          </w:tcPr>
          <w:p w14:paraId="53454127" w14:textId="77777777" w:rsidR="00ED64DD" w:rsidRDefault="00ED64DD" w:rsidP="008320E4">
            <w:pPr>
              <w:pStyle w:val="TAL"/>
              <w:jc w:val="center"/>
              <w:rPr>
                <w:sz w:val="16"/>
                <w:szCs w:val="16"/>
              </w:rPr>
            </w:pPr>
            <w:r>
              <w:rPr>
                <w:sz w:val="16"/>
                <w:szCs w:val="16"/>
              </w:rPr>
              <w:t>A</w:t>
            </w:r>
          </w:p>
        </w:tc>
        <w:tc>
          <w:tcPr>
            <w:tcW w:w="4820" w:type="dxa"/>
            <w:shd w:val="solid" w:color="FFFFFF" w:fill="auto"/>
          </w:tcPr>
          <w:p w14:paraId="22E15288" w14:textId="77777777" w:rsidR="00ED64DD" w:rsidRDefault="00ED64DD" w:rsidP="008320E4">
            <w:pPr>
              <w:pStyle w:val="TAL"/>
              <w:rPr>
                <w:sz w:val="16"/>
                <w:szCs w:val="16"/>
              </w:rPr>
            </w:pPr>
            <w:r>
              <w:rPr>
                <w:sz w:val="16"/>
                <w:szCs w:val="16"/>
              </w:rPr>
              <w:t>[MCSec] Incorrect example (Mirror)</w:t>
            </w:r>
          </w:p>
        </w:tc>
        <w:tc>
          <w:tcPr>
            <w:tcW w:w="708" w:type="dxa"/>
            <w:shd w:val="solid" w:color="FFFFFF" w:fill="auto"/>
          </w:tcPr>
          <w:p w14:paraId="3927EB52" w14:textId="77777777" w:rsidR="00ED64DD" w:rsidRDefault="00ED64DD" w:rsidP="008320E4">
            <w:pPr>
              <w:pStyle w:val="TAC"/>
              <w:rPr>
                <w:sz w:val="16"/>
                <w:szCs w:val="16"/>
              </w:rPr>
            </w:pPr>
            <w:r>
              <w:rPr>
                <w:sz w:val="16"/>
                <w:szCs w:val="16"/>
              </w:rPr>
              <w:t>17.8.0</w:t>
            </w:r>
          </w:p>
        </w:tc>
      </w:tr>
      <w:tr w:rsidR="00EC5F89" w:rsidRPr="007D6048" w14:paraId="7609F28C" w14:textId="77777777" w:rsidTr="00135007">
        <w:tblPrEx>
          <w:tblCellMar>
            <w:top w:w="0" w:type="dxa"/>
            <w:bottom w:w="0" w:type="dxa"/>
          </w:tblCellMar>
        </w:tblPrEx>
        <w:tc>
          <w:tcPr>
            <w:tcW w:w="800" w:type="dxa"/>
            <w:shd w:val="solid" w:color="FFFFFF" w:fill="auto"/>
          </w:tcPr>
          <w:p w14:paraId="5BF6102B" w14:textId="77777777" w:rsidR="00EC5F89" w:rsidRDefault="00EC5F89" w:rsidP="00EC5F89">
            <w:pPr>
              <w:pStyle w:val="TAC"/>
              <w:rPr>
                <w:sz w:val="16"/>
                <w:szCs w:val="16"/>
              </w:rPr>
            </w:pPr>
            <w:r>
              <w:rPr>
                <w:sz w:val="16"/>
                <w:szCs w:val="16"/>
              </w:rPr>
              <w:t>2022-12</w:t>
            </w:r>
          </w:p>
        </w:tc>
        <w:tc>
          <w:tcPr>
            <w:tcW w:w="800" w:type="dxa"/>
            <w:shd w:val="solid" w:color="FFFFFF" w:fill="auto"/>
          </w:tcPr>
          <w:p w14:paraId="09D727AD" w14:textId="77777777" w:rsidR="00EC5F89" w:rsidRDefault="00EC5F89" w:rsidP="00EC5F89">
            <w:pPr>
              <w:pStyle w:val="TAL"/>
              <w:jc w:val="center"/>
              <w:rPr>
                <w:sz w:val="16"/>
                <w:szCs w:val="16"/>
              </w:rPr>
            </w:pPr>
            <w:r>
              <w:rPr>
                <w:sz w:val="16"/>
                <w:szCs w:val="16"/>
              </w:rPr>
              <w:t>SA#98e</w:t>
            </w:r>
          </w:p>
        </w:tc>
        <w:tc>
          <w:tcPr>
            <w:tcW w:w="1094" w:type="dxa"/>
            <w:shd w:val="solid" w:color="FFFFFF" w:fill="auto"/>
          </w:tcPr>
          <w:p w14:paraId="1E19DA76" w14:textId="77777777" w:rsidR="00EC5F89" w:rsidRDefault="00EC5F89" w:rsidP="00EC5F89">
            <w:pPr>
              <w:pStyle w:val="TAL"/>
              <w:jc w:val="center"/>
              <w:rPr>
                <w:sz w:val="16"/>
                <w:szCs w:val="16"/>
              </w:rPr>
            </w:pPr>
            <w:r>
              <w:rPr>
                <w:sz w:val="16"/>
                <w:szCs w:val="16"/>
              </w:rPr>
              <w:t>SP-221151</w:t>
            </w:r>
          </w:p>
        </w:tc>
        <w:tc>
          <w:tcPr>
            <w:tcW w:w="567" w:type="dxa"/>
            <w:shd w:val="solid" w:color="FFFFFF" w:fill="auto"/>
          </w:tcPr>
          <w:p w14:paraId="60DEA6B3" w14:textId="77777777" w:rsidR="00EC5F89" w:rsidRDefault="00EC5F89" w:rsidP="00EC5F89">
            <w:pPr>
              <w:pStyle w:val="TAL"/>
              <w:rPr>
                <w:sz w:val="16"/>
                <w:szCs w:val="16"/>
              </w:rPr>
            </w:pPr>
            <w:r>
              <w:rPr>
                <w:sz w:val="16"/>
                <w:szCs w:val="16"/>
              </w:rPr>
              <w:t>0202</w:t>
            </w:r>
          </w:p>
        </w:tc>
        <w:tc>
          <w:tcPr>
            <w:tcW w:w="425" w:type="dxa"/>
            <w:shd w:val="solid" w:color="FFFFFF" w:fill="auto"/>
          </w:tcPr>
          <w:p w14:paraId="58AE05F4" w14:textId="77777777" w:rsidR="00EC5F89" w:rsidRDefault="00EC5F89" w:rsidP="00EC5F89">
            <w:pPr>
              <w:pStyle w:val="TAL"/>
              <w:jc w:val="center"/>
              <w:rPr>
                <w:sz w:val="16"/>
                <w:szCs w:val="16"/>
              </w:rPr>
            </w:pPr>
            <w:r>
              <w:rPr>
                <w:sz w:val="16"/>
                <w:szCs w:val="16"/>
              </w:rPr>
              <w:t>-</w:t>
            </w:r>
          </w:p>
        </w:tc>
        <w:tc>
          <w:tcPr>
            <w:tcW w:w="425" w:type="dxa"/>
            <w:shd w:val="solid" w:color="FFFFFF" w:fill="auto"/>
          </w:tcPr>
          <w:p w14:paraId="2727552F" w14:textId="77777777" w:rsidR="00EC5F89" w:rsidRDefault="00EC5F89" w:rsidP="00EC5F89">
            <w:pPr>
              <w:pStyle w:val="TAL"/>
              <w:jc w:val="center"/>
              <w:rPr>
                <w:sz w:val="16"/>
                <w:szCs w:val="16"/>
              </w:rPr>
            </w:pPr>
            <w:r>
              <w:rPr>
                <w:sz w:val="16"/>
                <w:szCs w:val="16"/>
              </w:rPr>
              <w:t>A</w:t>
            </w:r>
          </w:p>
        </w:tc>
        <w:tc>
          <w:tcPr>
            <w:tcW w:w="4820" w:type="dxa"/>
            <w:shd w:val="solid" w:color="FFFFFF" w:fill="auto"/>
          </w:tcPr>
          <w:p w14:paraId="2AFBA300" w14:textId="77777777" w:rsidR="00EC5F89" w:rsidRDefault="00EC5F89" w:rsidP="00EC5F89">
            <w:pPr>
              <w:pStyle w:val="TAL"/>
              <w:rPr>
                <w:sz w:val="16"/>
                <w:szCs w:val="16"/>
              </w:rPr>
            </w:pPr>
            <w:r>
              <w:rPr>
                <w:sz w:val="16"/>
                <w:szCs w:val="16"/>
              </w:rPr>
              <w:t>[MCXSec] Incorrect reference (Mirror)</w:t>
            </w:r>
          </w:p>
        </w:tc>
        <w:tc>
          <w:tcPr>
            <w:tcW w:w="708" w:type="dxa"/>
            <w:shd w:val="solid" w:color="FFFFFF" w:fill="auto"/>
          </w:tcPr>
          <w:p w14:paraId="12A8EFF3" w14:textId="77777777" w:rsidR="00EC5F89" w:rsidRDefault="00EC5F89" w:rsidP="00EC5F89">
            <w:pPr>
              <w:pStyle w:val="TAC"/>
              <w:rPr>
                <w:sz w:val="16"/>
                <w:szCs w:val="16"/>
              </w:rPr>
            </w:pPr>
            <w:r>
              <w:rPr>
                <w:sz w:val="16"/>
                <w:szCs w:val="16"/>
              </w:rPr>
              <w:t>17.8.0</w:t>
            </w:r>
          </w:p>
        </w:tc>
      </w:tr>
      <w:tr w:rsidR="0007760D" w:rsidRPr="007D6048" w14:paraId="07C5C054" w14:textId="77777777" w:rsidTr="00135007">
        <w:tblPrEx>
          <w:tblCellMar>
            <w:top w:w="0" w:type="dxa"/>
            <w:bottom w:w="0" w:type="dxa"/>
          </w:tblCellMar>
        </w:tblPrEx>
        <w:tc>
          <w:tcPr>
            <w:tcW w:w="800" w:type="dxa"/>
            <w:shd w:val="solid" w:color="FFFFFF" w:fill="auto"/>
          </w:tcPr>
          <w:p w14:paraId="76AAEAAE" w14:textId="77777777" w:rsidR="0007760D" w:rsidRDefault="0007760D" w:rsidP="00EC5F89">
            <w:pPr>
              <w:pStyle w:val="TAC"/>
              <w:rPr>
                <w:sz w:val="16"/>
                <w:szCs w:val="16"/>
              </w:rPr>
            </w:pPr>
            <w:r>
              <w:rPr>
                <w:sz w:val="16"/>
                <w:szCs w:val="16"/>
              </w:rPr>
              <w:t>2023-03</w:t>
            </w:r>
          </w:p>
        </w:tc>
        <w:tc>
          <w:tcPr>
            <w:tcW w:w="800" w:type="dxa"/>
            <w:shd w:val="solid" w:color="FFFFFF" w:fill="auto"/>
          </w:tcPr>
          <w:p w14:paraId="15F9FEF0" w14:textId="77777777" w:rsidR="0007760D" w:rsidRDefault="0007760D" w:rsidP="00EC5F89">
            <w:pPr>
              <w:pStyle w:val="TAL"/>
              <w:jc w:val="center"/>
              <w:rPr>
                <w:sz w:val="16"/>
                <w:szCs w:val="16"/>
              </w:rPr>
            </w:pPr>
            <w:r>
              <w:rPr>
                <w:sz w:val="16"/>
                <w:szCs w:val="16"/>
              </w:rPr>
              <w:t>SA#99</w:t>
            </w:r>
          </w:p>
        </w:tc>
        <w:tc>
          <w:tcPr>
            <w:tcW w:w="1094" w:type="dxa"/>
            <w:shd w:val="solid" w:color="FFFFFF" w:fill="auto"/>
          </w:tcPr>
          <w:p w14:paraId="32B5FC0E" w14:textId="77777777" w:rsidR="0007760D" w:rsidRDefault="0007760D" w:rsidP="00EC5F89">
            <w:pPr>
              <w:pStyle w:val="TAL"/>
              <w:jc w:val="center"/>
              <w:rPr>
                <w:sz w:val="16"/>
                <w:szCs w:val="16"/>
              </w:rPr>
            </w:pPr>
            <w:r>
              <w:rPr>
                <w:sz w:val="16"/>
                <w:szCs w:val="16"/>
              </w:rPr>
              <w:t>SP-230139</w:t>
            </w:r>
          </w:p>
        </w:tc>
        <w:tc>
          <w:tcPr>
            <w:tcW w:w="567" w:type="dxa"/>
            <w:shd w:val="solid" w:color="FFFFFF" w:fill="auto"/>
          </w:tcPr>
          <w:p w14:paraId="0A9367C7" w14:textId="77777777" w:rsidR="0007760D" w:rsidRDefault="0007760D" w:rsidP="00EC5F89">
            <w:pPr>
              <w:pStyle w:val="TAL"/>
              <w:rPr>
                <w:sz w:val="16"/>
                <w:szCs w:val="16"/>
              </w:rPr>
            </w:pPr>
            <w:r>
              <w:rPr>
                <w:sz w:val="16"/>
                <w:szCs w:val="16"/>
              </w:rPr>
              <w:t>0206</w:t>
            </w:r>
          </w:p>
        </w:tc>
        <w:tc>
          <w:tcPr>
            <w:tcW w:w="425" w:type="dxa"/>
            <w:shd w:val="solid" w:color="FFFFFF" w:fill="auto"/>
          </w:tcPr>
          <w:p w14:paraId="5400E3BB" w14:textId="77777777" w:rsidR="0007760D" w:rsidRDefault="0007760D" w:rsidP="00EC5F89">
            <w:pPr>
              <w:pStyle w:val="TAL"/>
              <w:jc w:val="center"/>
              <w:rPr>
                <w:sz w:val="16"/>
                <w:szCs w:val="16"/>
              </w:rPr>
            </w:pPr>
            <w:r>
              <w:rPr>
                <w:sz w:val="16"/>
                <w:szCs w:val="16"/>
              </w:rPr>
              <w:t>1</w:t>
            </w:r>
          </w:p>
        </w:tc>
        <w:tc>
          <w:tcPr>
            <w:tcW w:w="425" w:type="dxa"/>
            <w:shd w:val="solid" w:color="FFFFFF" w:fill="auto"/>
          </w:tcPr>
          <w:p w14:paraId="412D5DBE" w14:textId="77777777" w:rsidR="0007760D" w:rsidRDefault="0007760D" w:rsidP="00EC5F89">
            <w:pPr>
              <w:pStyle w:val="TAL"/>
              <w:jc w:val="center"/>
              <w:rPr>
                <w:sz w:val="16"/>
                <w:szCs w:val="16"/>
              </w:rPr>
            </w:pPr>
            <w:r>
              <w:rPr>
                <w:sz w:val="16"/>
                <w:szCs w:val="16"/>
              </w:rPr>
              <w:t>A</w:t>
            </w:r>
          </w:p>
        </w:tc>
        <w:tc>
          <w:tcPr>
            <w:tcW w:w="4820" w:type="dxa"/>
            <w:shd w:val="solid" w:color="FFFFFF" w:fill="auto"/>
          </w:tcPr>
          <w:p w14:paraId="04720F94" w14:textId="77777777" w:rsidR="0007760D" w:rsidRDefault="0007760D" w:rsidP="00EC5F89">
            <w:pPr>
              <w:pStyle w:val="TAL"/>
              <w:rPr>
                <w:sz w:val="16"/>
                <w:szCs w:val="16"/>
              </w:rPr>
            </w:pPr>
            <w:r>
              <w:rPr>
                <w:sz w:val="16"/>
                <w:szCs w:val="16"/>
              </w:rPr>
              <w:t xml:space="preserve">[33.180] R16 Clarify protected </w:t>
            </w:r>
            <w:proofErr w:type="spellStart"/>
            <w:r>
              <w:rPr>
                <w:sz w:val="16"/>
                <w:szCs w:val="16"/>
              </w:rPr>
              <w:t>KmsResponse</w:t>
            </w:r>
            <w:proofErr w:type="spellEnd"/>
            <w:r>
              <w:rPr>
                <w:sz w:val="16"/>
                <w:szCs w:val="16"/>
              </w:rPr>
              <w:t xml:space="preserve"> payloads (mirror)</w:t>
            </w:r>
          </w:p>
        </w:tc>
        <w:tc>
          <w:tcPr>
            <w:tcW w:w="708" w:type="dxa"/>
            <w:shd w:val="solid" w:color="FFFFFF" w:fill="auto"/>
          </w:tcPr>
          <w:p w14:paraId="26CC542B" w14:textId="77777777" w:rsidR="0007760D" w:rsidRDefault="0007760D" w:rsidP="00EC5F89">
            <w:pPr>
              <w:pStyle w:val="TAC"/>
              <w:rPr>
                <w:sz w:val="16"/>
                <w:szCs w:val="16"/>
              </w:rPr>
            </w:pPr>
            <w:r>
              <w:rPr>
                <w:sz w:val="16"/>
                <w:szCs w:val="16"/>
              </w:rPr>
              <w:t>17.9.0</w:t>
            </w:r>
          </w:p>
        </w:tc>
      </w:tr>
      <w:tr w:rsidR="009A0D6E" w:rsidRPr="007D6048" w14:paraId="70A630A0" w14:textId="77777777" w:rsidTr="00135007">
        <w:tblPrEx>
          <w:tblCellMar>
            <w:top w:w="0" w:type="dxa"/>
            <w:bottom w:w="0" w:type="dxa"/>
          </w:tblCellMar>
        </w:tblPrEx>
        <w:tc>
          <w:tcPr>
            <w:tcW w:w="800" w:type="dxa"/>
            <w:shd w:val="solid" w:color="FFFFFF" w:fill="auto"/>
          </w:tcPr>
          <w:p w14:paraId="48700DAA" w14:textId="77777777" w:rsidR="009A0D6E" w:rsidRDefault="009A0D6E" w:rsidP="009A0D6E">
            <w:pPr>
              <w:pStyle w:val="TAC"/>
              <w:rPr>
                <w:sz w:val="16"/>
                <w:szCs w:val="16"/>
              </w:rPr>
            </w:pPr>
            <w:r>
              <w:rPr>
                <w:sz w:val="16"/>
                <w:szCs w:val="16"/>
              </w:rPr>
              <w:t>2023-03</w:t>
            </w:r>
          </w:p>
        </w:tc>
        <w:tc>
          <w:tcPr>
            <w:tcW w:w="800" w:type="dxa"/>
            <w:shd w:val="solid" w:color="FFFFFF" w:fill="auto"/>
          </w:tcPr>
          <w:p w14:paraId="0DC9009D" w14:textId="77777777" w:rsidR="009A0D6E" w:rsidRDefault="009A0D6E" w:rsidP="009A0D6E">
            <w:pPr>
              <w:pStyle w:val="TAL"/>
              <w:jc w:val="center"/>
              <w:rPr>
                <w:sz w:val="16"/>
                <w:szCs w:val="16"/>
              </w:rPr>
            </w:pPr>
            <w:r>
              <w:rPr>
                <w:sz w:val="16"/>
                <w:szCs w:val="16"/>
              </w:rPr>
              <w:t>SA#99</w:t>
            </w:r>
          </w:p>
        </w:tc>
        <w:tc>
          <w:tcPr>
            <w:tcW w:w="1094" w:type="dxa"/>
            <w:shd w:val="solid" w:color="FFFFFF" w:fill="auto"/>
          </w:tcPr>
          <w:p w14:paraId="73292FF1" w14:textId="77777777" w:rsidR="009A0D6E" w:rsidRDefault="009A0D6E" w:rsidP="009A0D6E">
            <w:pPr>
              <w:pStyle w:val="TAL"/>
              <w:jc w:val="center"/>
              <w:rPr>
                <w:sz w:val="16"/>
                <w:szCs w:val="16"/>
              </w:rPr>
            </w:pPr>
            <w:r>
              <w:rPr>
                <w:sz w:val="16"/>
                <w:szCs w:val="16"/>
              </w:rPr>
              <w:t>SP-230139</w:t>
            </w:r>
          </w:p>
        </w:tc>
        <w:tc>
          <w:tcPr>
            <w:tcW w:w="567" w:type="dxa"/>
            <w:shd w:val="solid" w:color="FFFFFF" w:fill="auto"/>
          </w:tcPr>
          <w:p w14:paraId="0E213780" w14:textId="77777777" w:rsidR="009A0D6E" w:rsidRDefault="009A0D6E" w:rsidP="009A0D6E">
            <w:pPr>
              <w:pStyle w:val="TAL"/>
              <w:rPr>
                <w:sz w:val="16"/>
                <w:szCs w:val="16"/>
              </w:rPr>
            </w:pPr>
            <w:r>
              <w:rPr>
                <w:sz w:val="16"/>
                <w:szCs w:val="16"/>
              </w:rPr>
              <w:t>0208</w:t>
            </w:r>
          </w:p>
        </w:tc>
        <w:tc>
          <w:tcPr>
            <w:tcW w:w="425" w:type="dxa"/>
            <w:shd w:val="solid" w:color="FFFFFF" w:fill="auto"/>
          </w:tcPr>
          <w:p w14:paraId="2B5AE239" w14:textId="77777777" w:rsidR="009A0D6E" w:rsidRDefault="009A0D6E" w:rsidP="009A0D6E">
            <w:pPr>
              <w:pStyle w:val="TAL"/>
              <w:jc w:val="center"/>
              <w:rPr>
                <w:sz w:val="16"/>
                <w:szCs w:val="16"/>
              </w:rPr>
            </w:pPr>
            <w:r>
              <w:rPr>
                <w:sz w:val="16"/>
                <w:szCs w:val="16"/>
              </w:rPr>
              <w:t>-</w:t>
            </w:r>
          </w:p>
        </w:tc>
        <w:tc>
          <w:tcPr>
            <w:tcW w:w="425" w:type="dxa"/>
            <w:shd w:val="solid" w:color="FFFFFF" w:fill="auto"/>
          </w:tcPr>
          <w:p w14:paraId="58A56B70" w14:textId="77777777" w:rsidR="009A0D6E" w:rsidRDefault="009A0D6E" w:rsidP="009A0D6E">
            <w:pPr>
              <w:pStyle w:val="TAL"/>
              <w:jc w:val="center"/>
              <w:rPr>
                <w:sz w:val="16"/>
                <w:szCs w:val="16"/>
              </w:rPr>
            </w:pPr>
            <w:r>
              <w:rPr>
                <w:sz w:val="16"/>
                <w:szCs w:val="16"/>
              </w:rPr>
              <w:t>A</w:t>
            </w:r>
          </w:p>
        </w:tc>
        <w:tc>
          <w:tcPr>
            <w:tcW w:w="4820" w:type="dxa"/>
            <w:shd w:val="solid" w:color="FFFFFF" w:fill="auto"/>
          </w:tcPr>
          <w:p w14:paraId="5D179382" w14:textId="77777777" w:rsidR="009A0D6E" w:rsidRDefault="009A0D6E" w:rsidP="009A0D6E">
            <w:pPr>
              <w:pStyle w:val="TAL"/>
              <w:rPr>
                <w:sz w:val="16"/>
                <w:szCs w:val="16"/>
              </w:rPr>
            </w:pPr>
            <w:r>
              <w:rPr>
                <w:sz w:val="16"/>
                <w:szCs w:val="16"/>
              </w:rPr>
              <w:t>[33.180] R17 Fix XML schema (mirror)</w:t>
            </w:r>
          </w:p>
        </w:tc>
        <w:tc>
          <w:tcPr>
            <w:tcW w:w="708" w:type="dxa"/>
            <w:shd w:val="solid" w:color="FFFFFF" w:fill="auto"/>
          </w:tcPr>
          <w:p w14:paraId="6C82CAAD" w14:textId="77777777" w:rsidR="009A0D6E" w:rsidRDefault="009A0D6E" w:rsidP="009A0D6E">
            <w:pPr>
              <w:pStyle w:val="TAC"/>
              <w:rPr>
                <w:sz w:val="16"/>
                <w:szCs w:val="16"/>
              </w:rPr>
            </w:pPr>
            <w:r>
              <w:rPr>
                <w:sz w:val="16"/>
                <w:szCs w:val="16"/>
              </w:rPr>
              <w:t>17.9.0</w:t>
            </w:r>
          </w:p>
        </w:tc>
      </w:tr>
      <w:tr w:rsidR="008474A9" w:rsidRPr="007D6048" w14:paraId="0E08C71A" w14:textId="77777777" w:rsidTr="00135007">
        <w:tblPrEx>
          <w:tblCellMar>
            <w:top w:w="0" w:type="dxa"/>
            <w:bottom w:w="0" w:type="dxa"/>
          </w:tblCellMar>
        </w:tblPrEx>
        <w:trPr>
          <w:ins w:id="2333" w:author="33.180_CR0232_(Rel-17)_MCSec" w:date="2026-01-07T14:47:00Z"/>
        </w:trPr>
        <w:tc>
          <w:tcPr>
            <w:tcW w:w="800" w:type="dxa"/>
            <w:shd w:val="solid" w:color="FFFFFF" w:fill="auto"/>
          </w:tcPr>
          <w:p w14:paraId="32A46BFA" w14:textId="77777777" w:rsidR="008474A9" w:rsidRDefault="008474A9" w:rsidP="009A0D6E">
            <w:pPr>
              <w:pStyle w:val="TAC"/>
              <w:rPr>
                <w:ins w:id="2334" w:author="33.180_CR0232_(Rel-17)_MCSec" w:date="2026-01-07T14:47:00Z"/>
                <w:sz w:val="16"/>
                <w:szCs w:val="16"/>
              </w:rPr>
            </w:pPr>
            <w:ins w:id="2335" w:author="33.180_CR0232_(Rel-17)_MCSec" w:date="2026-01-07T14:47:00Z">
              <w:r>
                <w:rPr>
                  <w:sz w:val="16"/>
                  <w:szCs w:val="16"/>
                </w:rPr>
                <w:t>2026-01</w:t>
              </w:r>
            </w:ins>
          </w:p>
        </w:tc>
        <w:tc>
          <w:tcPr>
            <w:tcW w:w="800" w:type="dxa"/>
            <w:shd w:val="solid" w:color="FFFFFF" w:fill="auto"/>
          </w:tcPr>
          <w:p w14:paraId="68CF276A" w14:textId="77777777" w:rsidR="008474A9" w:rsidRDefault="008474A9" w:rsidP="009A0D6E">
            <w:pPr>
              <w:pStyle w:val="TAL"/>
              <w:jc w:val="center"/>
              <w:rPr>
                <w:ins w:id="2336" w:author="33.180_CR0232_(Rel-17)_MCSec" w:date="2026-01-07T14:47:00Z"/>
                <w:sz w:val="16"/>
                <w:szCs w:val="16"/>
              </w:rPr>
            </w:pPr>
            <w:ins w:id="2337" w:author="33.180_CR0232_(Rel-17)_MCSec" w:date="2026-01-07T14:47:00Z">
              <w:r>
                <w:rPr>
                  <w:sz w:val="16"/>
                  <w:szCs w:val="16"/>
                </w:rPr>
                <w:t>SA#110</w:t>
              </w:r>
            </w:ins>
          </w:p>
        </w:tc>
        <w:tc>
          <w:tcPr>
            <w:tcW w:w="1094" w:type="dxa"/>
            <w:shd w:val="solid" w:color="FFFFFF" w:fill="auto"/>
          </w:tcPr>
          <w:p w14:paraId="6E28064A" w14:textId="77777777" w:rsidR="008474A9" w:rsidRDefault="008474A9" w:rsidP="009A0D6E">
            <w:pPr>
              <w:pStyle w:val="TAL"/>
              <w:jc w:val="center"/>
              <w:rPr>
                <w:ins w:id="2338" w:author="33.180_CR0232_(Rel-17)_MCSec" w:date="2026-01-07T14:47:00Z"/>
                <w:sz w:val="16"/>
                <w:szCs w:val="16"/>
              </w:rPr>
            </w:pPr>
            <w:ins w:id="2339" w:author="33.180_CR0232_(Rel-17)_MCSec" w:date="2026-01-07T14:47:00Z">
              <w:r>
                <w:rPr>
                  <w:sz w:val="16"/>
                  <w:szCs w:val="16"/>
                </w:rPr>
                <w:t>SP-251524</w:t>
              </w:r>
            </w:ins>
          </w:p>
        </w:tc>
        <w:tc>
          <w:tcPr>
            <w:tcW w:w="567" w:type="dxa"/>
            <w:shd w:val="solid" w:color="FFFFFF" w:fill="auto"/>
          </w:tcPr>
          <w:p w14:paraId="10863D98" w14:textId="77777777" w:rsidR="008474A9" w:rsidRDefault="008474A9" w:rsidP="009A0D6E">
            <w:pPr>
              <w:pStyle w:val="TAL"/>
              <w:rPr>
                <w:ins w:id="2340" w:author="33.180_CR0232_(Rel-17)_MCSec" w:date="2026-01-07T14:47:00Z"/>
                <w:sz w:val="16"/>
                <w:szCs w:val="16"/>
              </w:rPr>
            </w:pPr>
            <w:ins w:id="2341" w:author="33.180_CR0232_(Rel-17)_MCSec" w:date="2026-01-07T14:47:00Z">
              <w:r>
                <w:rPr>
                  <w:sz w:val="16"/>
                  <w:szCs w:val="16"/>
                </w:rPr>
                <w:t>0232</w:t>
              </w:r>
            </w:ins>
          </w:p>
        </w:tc>
        <w:tc>
          <w:tcPr>
            <w:tcW w:w="425" w:type="dxa"/>
            <w:shd w:val="solid" w:color="FFFFFF" w:fill="auto"/>
          </w:tcPr>
          <w:p w14:paraId="08F5BBAD" w14:textId="77777777" w:rsidR="008474A9" w:rsidRDefault="008474A9" w:rsidP="009A0D6E">
            <w:pPr>
              <w:pStyle w:val="TAL"/>
              <w:jc w:val="center"/>
              <w:rPr>
                <w:ins w:id="2342" w:author="33.180_CR0232_(Rel-17)_MCSec" w:date="2026-01-07T14:47:00Z"/>
                <w:sz w:val="16"/>
                <w:szCs w:val="16"/>
              </w:rPr>
            </w:pPr>
            <w:ins w:id="2343" w:author="33.180_CR0232_(Rel-17)_MCSec" w:date="2026-01-07T14:47:00Z">
              <w:r>
                <w:rPr>
                  <w:sz w:val="16"/>
                  <w:szCs w:val="16"/>
                </w:rPr>
                <w:t>-</w:t>
              </w:r>
            </w:ins>
          </w:p>
        </w:tc>
        <w:tc>
          <w:tcPr>
            <w:tcW w:w="425" w:type="dxa"/>
            <w:shd w:val="solid" w:color="FFFFFF" w:fill="auto"/>
          </w:tcPr>
          <w:p w14:paraId="562D8BF3" w14:textId="77777777" w:rsidR="008474A9" w:rsidRDefault="008474A9" w:rsidP="009A0D6E">
            <w:pPr>
              <w:pStyle w:val="TAL"/>
              <w:jc w:val="center"/>
              <w:rPr>
                <w:ins w:id="2344" w:author="33.180_CR0232_(Rel-17)_MCSec" w:date="2026-01-07T14:47:00Z"/>
                <w:sz w:val="16"/>
                <w:szCs w:val="16"/>
              </w:rPr>
            </w:pPr>
            <w:ins w:id="2345" w:author="33.180_CR0232_(Rel-17)_MCSec" w:date="2026-01-07T14:47:00Z">
              <w:r>
                <w:rPr>
                  <w:sz w:val="16"/>
                  <w:szCs w:val="16"/>
                </w:rPr>
                <w:t>A</w:t>
              </w:r>
            </w:ins>
          </w:p>
        </w:tc>
        <w:tc>
          <w:tcPr>
            <w:tcW w:w="4820" w:type="dxa"/>
            <w:shd w:val="solid" w:color="FFFFFF" w:fill="auto"/>
          </w:tcPr>
          <w:p w14:paraId="2C5EDAA5" w14:textId="77777777" w:rsidR="008474A9" w:rsidRDefault="008474A9" w:rsidP="009A0D6E">
            <w:pPr>
              <w:pStyle w:val="TAL"/>
              <w:rPr>
                <w:ins w:id="2346" w:author="33.180_CR0232_(Rel-17)_MCSec" w:date="2026-01-07T14:47:00Z"/>
                <w:sz w:val="16"/>
                <w:szCs w:val="16"/>
              </w:rPr>
            </w:pPr>
            <w:ins w:id="2347" w:author="33.180_CR0232_(Rel-17)_MCSec" w:date="2026-01-07T14:47:00Z">
              <w:r w:rsidRPr="008474A9">
                <w:rPr>
                  <w:sz w:val="16"/>
                  <w:szCs w:val="16"/>
                </w:rPr>
                <w:t xml:space="preserve">[33.180] </w:t>
              </w:r>
              <w:r w:rsidRPr="008474A9">
                <w:rPr>
                  <w:sz w:val="16"/>
                  <w:szCs w:val="16"/>
                </w:rPr>
                <w:fldChar w:fldCharType="begin"/>
              </w:r>
              <w:r w:rsidRPr="008474A9">
                <w:rPr>
                  <w:sz w:val="16"/>
                  <w:szCs w:val="16"/>
                </w:rPr>
                <w:instrText xml:space="preserve"> DOCPROPERTY  CrTitle  \* MERGEFORMAT </w:instrText>
              </w:r>
              <w:r w:rsidRPr="008474A9">
                <w:rPr>
                  <w:sz w:val="16"/>
                  <w:szCs w:val="16"/>
                </w:rPr>
                <w:fldChar w:fldCharType="separate"/>
              </w:r>
              <w:r w:rsidRPr="008474A9">
                <w:rPr>
                  <w:sz w:val="16"/>
                  <w:szCs w:val="16"/>
                </w:rPr>
                <w:t>Error in message structure</w:t>
              </w:r>
              <w:r w:rsidRPr="008474A9">
                <w:rPr>
                  <w:sz w:val="16"/>
                  <w:szCs w:val="16"/>
                </w:rPr>
                <w:fldChar w:fldCharType="end"/>
              </w:r>
              <w:r w:rsidRPr="008474A9">
                <w:rPr>
                  <w:sz w:val="16"/>
                  <w:szCs w:val="16"/>
                </w:rPr>
                <w:t xml:space="preserve"> (R17 mirror)</w:t>
              </w:r>
            </w:ins>
          </w:p>
        </w:tc>
        <w:tc>
          <w:tcPr>
            <w:tcW w:w="708" w:type="dxa"/>
            <w:shd w:val="solid" w:color="FFFFFF" w:fill="auto"/>
          </w:tcPr>
          <w:p w14:paraId="4DF6BEF6" w14:textId="77777777" w:rsidR="008474A9" w:rsidRDefault="008474A9" w:rsidP="009A0D6E">
            <w:pPr>
              <w:pStyle w:val="TAC"/>
              <w:rPr>
                <w:ins w:id="2348" w:author="33.180_CR0232_(Rel-17)_MCSec" w:date="2026-01-07T14:47:00Z"/>
                <w:sz w:val="16"/>
                <w:szCs w:val="16"/>
              </w:rPr>
            </w:pPr>
            <w:ins w:id="2349" w:author="33.180_CR0232_(Rel-17)_MCSec" w:date="2026-01-07T14:47:00Z">
              <w:r>
                <w:rPr>
                  <w:sz w:val="16"/>
                  <w:szCs w:val="16"/>
                </w:rPr>
                <w:t>17.10.0</w:t>
              </w:r>
            </w:ins>
          </w:p>
        </w:tc>
      </w:tr>
    </w:tbl>
    <w:p w14:paraId="01CADADC" w14:textId="77777777" w:rsidR="00F34403" w:rsidRDefault="00F34403"/>
    <w:p w14:paraId="5E3AD60E" w14:textId="77777777" w:rsidR="00DF6E54" w:rsidRPr="00EA26B3" w:rsidRDefault="00DF6E54"/>
    <w:sectPr w:rsidR="00DF6E54" w:rsidRPr="00EA26B3">
      <w:headerReference w:type="default" r:id="rId180"/>
      <w:footerReference w:type="default" r:id="rId18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C10D3" w14:textId="77777777" w:rsidR="000C10D9" w:rsidRDefault="000C10D9">
      <w:r>
        <w:separator/>
      </w:r>
    </w:p>
  </w:endnote>
  <w:endnote w:type="continuationSeparator" w:id="0">
    <w:p w14:paraId="4460492C" w14:textId="77777777" w:rsidR="000C10D9" w:rsidRDefault="000C10D9">
      <w:r>
        <w:continuationSeparator/>
      </w:r>
    </w:p>
  </w:endnote>
  <w:endnote w:type="continuationNotice" w:id="1">
    <w:p w14:paraId="0DE8CC34" w14:textId="77777777" w:rsidR="000C10D9" w:rsidRDefault="000C10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B18C" w14:textId="77777777" w:rsidR="00383495" w:rsidRPr="00431B4C" w:rsidRDefault="00383495" w:rsidP="0043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57F56" w14:textId="77777777" w:rsidR="000C10D9" w:rsidRDefault="000C10D9">
      <w:r>
        <w:separator/>
      </w:r>
    </w:p>
  </w:footnote>
  <w:footnote w:type="continuationSeparator" w:id="0">
    <w:p w14:paraId="19305A5A" w14:textId="77777777" w:rsidR="000C10D9" w:rsidRDefault="000C10D9">
      <w:r>
        <w:continuationSeparator/>
      </w:r>
    </w:p>
  </w:footnote>
  <w:footnote w:type="continuationNotice" w:id="1">
    <w:p w14:paraId="76B4FCEE" w14:textId="77777777" w:rsidR="000C10D9" w:rsidRDefault="000C10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C7AD" w14:textId="77777777" w:rsidR="00383495" w:rsidRPr="00431B4C" w:rsidRDefault="00383495" w:rsidP="00431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08E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900D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EAD8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31657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0731364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79372415">
    <w:abstractNumId w:val="11"/>
  </w:num>
  <w:num w:numId="4" w16cid:durableId="1436902441">
    <w:abstractNumId w:val="12"/>
  </w:num>
  <w:num w:numId="5" w16cid:durableId="1094743816">
    <w:abstractNumId w:val="16"/>
  </w:num>
  <w:num w:numId="6" w16cid:durableId="1023285950">
    <w:abstractNumId w:val="9"/>
  </w:num>
  <w:num w:numId="7" w16cid:durableId="366223341">
    <w:abstractNumId w:val="7"/>
  </w:num>
  <w:num w:numId="8" w16cid:durableId="1910655714">
    <w:abstractNumId w:val="6"/>
  </w:num>
  <w:num w:numId="9" w16cid:durableId="80957013">
    <w:abstractNumId w:val="5"/>
  </w:num>
  <w:num w:numId="10" w16cid:durableId="1238249122">
    <w:abstractNumId w:val="4"/>
  </w:num>
  <w:num w:numId="11" w16cid:durableId="1052343500">
    <w:abstractNumId w:val="8"/>
  </w:num>
  <w:num w:numId="12" w16cid:durableId="1678071676">
    <w:abstractNumId w:val="3"/>
  </w:num>
  <w:num w:numId="13" w16cid:durableId="1848788049">
    <w:abstractNumId w:val="15"/>
  </w:num>
  <w:num w:numId="14" w16cid:durableId="436486037">
    <w:abstractNumId w:val="13"/>
  </w:num>
  <w:num w:numId="15" w16cid:durableId="1707986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9086826">
    <w:abstractNumId w:val="2"/>
  </w:num>
  <w:num w:numId="17" w16cid:durableId="866679399">
    <w:abstractNumId w:val="1"/>
  </w:num>
  <w:num w:numId="18" w16cid:durableId="52471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733"/>
    <w:rsid w:val="00004796"/>
    <w:rsid w:val="00005591"/>
    <w:rsid w:val="0001316B"/>
    <w:rsid w:val="00020802"/>
    <w:rsid w:val="000219BB"/>
    <w:rsid w:val="00021FE0"/>
    <w:rsid w:val="000237A6"/>
    <w:rsid w:val="00023AA8"/>
    <w:rsid w:val="00030217"/>
    <w:rsid w:val="0003184A"/>
    <w:rsid w:val="00033397"/>
    <w:rsid w:val="0003553F"/>
    <w:rsid w:val="000375E1"/>
    <w:rsid w:val="00040095"/>
    <w:rsid w:val="000410E4"/>
    <w:rsid w:val="00044225"/>
    <w:rsid w:val="00046785"/>
    <w:rsid w:val="00063860"/>
    <w:rsid w:val="0006631A"/>
    <w:rsid w:val="0007238F"/>
    <w:rsid w:val="0007398F"/>
    <w:rsid w:val="00074FD3"/>
    <w:rsid w:val="00076B99"/>
    <w:rsid w:val="0007760D"/>
    <w:rsid w:val="00080512"/>
    <w:rsid w:val="00090B96"/>
    <w:rsid w:val="00094BA7"/>
    <w:rsid w:val="00096351"/>
    <w:rsid w:val="00096CC0"/>
    <w:rsid w:val="000A0327"/>
    <w:rsid w:val="000A0D73"/>
    <w:rsid w:val="000A35ED"/>
    <w:rsid w:val="000A78E3"/>
    <w:rsid w:val="000B0DA3"/>
    <w:rsid w:val="000B292F"/>
    <w:rsid w:val="000B2F08"/>
    <w:rsid w:val="000C10D9"/>
    <w:rsid w:val="000C3501"/>
    <w:rsid w:val="000C3836"/>
    <w:rsid w:val="000C70AA"/>
    <w:rsid w:val="000D1EAA"/>
    <w:rsid w:val="000D58AB"/>
    <w:rsid w:val="000E1047"/>
    <w:rsid w:val="000E170B"/>
    <w:rsid w:val="000E6B98"/>
    <w:rsid w:val="000F3CF9"/>
    <w:rsid w:val="000F70E6"/>
    <w:rsid w:val="001029A2"/>
    <w:rsid w:val="00102AB6"/>
    <w:rsid w:val="001049B7"/>
    <w:rsid w:val="001103C9"/>
    <w:rsid w:val="00111BD1"/>
    <w:rsid w:val="00115EAB"/>
    <w:rsid w:val="00120640"/>
    <w:rsid w:val="00121AD1"/>
    <w:rsid w:val="00127D8B"/>
    <w:rsid w:val="00133052"/>
    <w:rsid w:val="00135007"/>
    <w:rsid w:val="00136C73"/>
    <w:rsid w:val="00143EA4"/>
    <w:rsid w:val="00145493"/>
    <w:rsid w:val="00162586"/>
    <w:rsid w:val="00164D21"/>
    <w:rsid w:val="00165329"/>
    <w:rsid w:val="001716B6"/>
    <w:rsid w:val="00175BC8"/>
    <w:rsid w:val="0017688A"/>
    <w:rsid w:val="0018044E"/>
    <w:rsid w:val="00185186"/>
    <w:rsid w:val="0019129F"/>
    <w:rsid w:val="001922A6"/>
    <w:rsid w:val="001923A3"/>
    <w:rsid w:val="0019382C"/>
    <w:rsid w:val="001973FC"/>
    <w:rsid w:val="001A5D1F"/>
    <w:rsid w:val="001A7A76"/>
    <w:rsid w:val="001B54DF"/>
    <w:rsid w:val="001B5FAE"/>
    <w:rsid w:val="001B654E"/>
    <w:rsid w:val="001C3113"/>
    <w:rsid w:val="001C62F5"/>
    <w:rsid w:val="001C72F3"/>
    <w:rsid w:val="001E0952"/>
    <w:rsid w:val="001E383D"/>
    <w:rsid w:val="001E6C71"/>
    <w:rsid w:val="001F168B"/>
    <w:rsid w:val="001F1E9F"/>
    <w:rsid w:val="001F28F3"/>
    <w:rsid w:val="001F3DDE"/>
    <w:rsid w:val="001F5884"/>
    <w:rsid w:val="001F6786"/>
    <w:rsid w:val="002007A4"/>
    <w:rsid w:val="002010D8"/>
    <w:rsid w:val="00202FEF"/>
    <w:rsid w:val="002071BE"/>
    <w:rsid w:val="002222A1"/>
    <w:rsid w:val="0022467A"/>
    <w:rsid w:val="00224E03"/>
    <w:rsid w:val="00225260"/>
    <w:rsid w:val="00230482"/>
    <w:rsid w:val="00230DCB"/>
    <w:rsid w:val="00235643"/>
    <w:rsid w:val="00242B04"/>
    <w:rsid w:val="0025024B"/>
    <w:rsid w:val="002509D2"/>
    <w:rsid w:val="002511D9"/>
    <w:rsid w:val="0025409F"/>
    <w:rsid w:val="00260994"/>
    <w:rsid w:val="00261221"/>
    <w:rsid w:val="00262106"/>
    <w:rsid w:val="00265201"/>
    <w:rsid w:val="00272461"/>
    <w:rsid w:val="002733EF"/>
    <w:rsid w:val="002735F3"/>
    <w:rsid w:val="00273886"/>
    <w:rsid w:val="00274627"/>
    <w:rsid w:val="002762C8"/>
    <w:rsid w:val="0027738D"/>
    <w:rsid w:val="00282329"/>
    <w:rsid w:val="00282782"/>
    <w:rsid w:val="002871C4"/>
    <w:rsid w:val="00287571"/>
    <w:rsid w:val="002935F0"/>
    <w:rsid w:val="00295C64"/>
    <w:rsid w:val="002972D9"/>
    <w:rsid w:val="002A6A29"/>
    <w:rsid w:val="002A72DA"/>
    <w:rsid w:val="002B0FE7"/>
    <w:rsid w:val="002B443A"/>
    <w:rsid w:val="002B69A3"/>
    <w:rsid w:val="002C4DDF"/>
    <w:rsid w:val="002C638B"/>
    <w:rsid w:val="002D44BC"/>
    <w:rsid w:val="002D68B9"/>
    <w:rsid w:val="002E257C"/>
    <w:rsid w:val="002F395E"/>
    <w:rsid w:val="002F54C0"/>
    <w:rsid w:val="00310992"/>
    <w:rsid w:val="00312AA4"/>
    <w:rsid w:val="00316488"/>
    <w:rsid w:val="0031706C"/>
    <w:rsid w:val="003172DC"/>
    <w:rsid w:val="003221A8"/>
    <w:rsid w:val="003248FD"/>
    <w:rsid w:val="0032672B"/>
    <w:rsid w:val="003323C6"/>
    <w:rsid w:val="00334B4F"/>
    <w:rsid w:val="00335F88"/>
    <w:rsid w:val="00336ED6"/>
    <w:rsid w:val="003400C1"/>
    <w:rsid w:val="00353470"/>
    <w:rsid w:val="0035462D"/>
    <w:rsid w:val="00363AD2"/>
    <w:rsid w:val="0036796F"/>
    <w:rsid w:val="0037192F"/>
    <w:rsid w:val="00374E4C"/>
    <w:rsid w:val="003803F1"/>
    <w:rsid w:val="00380B13"/>
    <w:rsid w:val="00383495"/>
    <w:rsid w:val="00386C53"/>
    <w:rsid w:val="003875B2"/>
    <w:rsid w:val="0039316A"/>
    <w:rsid w:val="0039432A"/>
    <w:rsid w:val="003A5360"/>
    <w:rsid w:val="003B241B"/>
    <w:rsid w:val="003B2835"/>
    <w:rsid w:val="003B3A39"/>
    <w:rsid w:val="003C2A03"/>
    <w:rsid w:val="003C7E31"/>
    <w:rsid w:val="003D0E95"/>
    <w:rsid w:val="003D2492"/>
    <w:rsid w:val="003D6EF7"/>
    <w:rsid w:val="003E2316"/>
    <w:rsid w:val="003F1548"/>
    <w:rsid w:val="003F57CA"/>
    <w:rsid w:val="004012A8"/>
    <w:rsid w:val="0040584D"/>
    <w:rsid w:val="0040632D"/>
    <w:rsid w:val="00406929"/>
    <w:rsid w:val="004105CF"/>
    <w:rsid w:val="004154D9"/>
    <w:rsid w:val="00416FE1"/>
    <w:rsid w:val="00420109"/>
    <w:rsid w:val="00422AA2"/>
    <w:rsid w:val="00431B4C"/>
    <w:rsid w:val="00431BD1"/>
    <w:rsid w:val="00440FBF"/>
    <w:rsid w:val="00443E22"/>
    <w:rsid w:val="0045076B"/>
    <w:rsid w:val="00452F1C"/>
    <w:rsid w:val="00453CAA"/>
    <w:rsid w:val="00460B25"/>
    <w:rsid w:val="00460E11"/>
    <w:rsid w:val="00461A01"/>
    <w:rsid w:val="00461AC7"/>
    <w:rsid w:val="0046530E"/>
    <w:rsid w:val="004657E1"/>
    <w:rsid w:val="00471447"/>
    <w:rsid w:val="00471D33"/>
    <w:rsid w:val="004745A3"/>
    <w:rsid w:val="00480E14"/>
    <w:rsid w:val="00483D7F"/>
    <w:rsid w:val="00487527"/>
    <w:rsid w:val="00487C7B"/>
    <w:rsid w:val="00490253"/>
    <w:rsid w:val="004926A1"/>
    <w:rsid w:val="004930EA"/>
    <w:rsid w:val="004944E1"/>
    <w:rsid w:val="00497152"/>
    <w:rsid w:val="004972B5"/>
    <w:rsid w:val="004A1F45"/>
    <w:rsid w:val="004A47F9"/>
    <w:rsid w:val="004B0221"/>
    <w:rsid w:val="004B1601"/>
    <w:rsid w:val="004B2B2E"/>
    <w:rsid w:val="004B3540"/>
    <w:rsid w:val="004C26EC"/>
    <w:rsid w:val="004C2D76"/>
    <w:rsid w:val="004C5B8F"/>
    <w:rsid w:val="004C62A3"/>
    <w:rsid w:val="004D01BE"/>
    <w:rsid w:val="004D3578"/>
    <w:rsid w:val="004D3E6A"/>
    <w:rsid w:val="004D48FB"/>
    <w:rsid w:val="004D51AD"/>
    <w:rsid w:val="004E01DB"/>
    <w:rsid w:val="004E213A"/>
    <w:rsid w:val="004E40CB"/>
    <w:rsid w:val="004E642A"/>
    <w:rsid w:val="004E6655"/>
    <w:rsid w:val="004F18CE"/>
    <w:rsid w:val="004F2AA2"/>
    <w:rsid w:val="00501487"/>
    <w:rsid w:val="0050160E"/>
    <w:rsid w:val="005045A7"/>
    <w:rsid w:val="00505BFF"/>
    <w:rsid w:val="005064CE"/>
    <w:rsid w:val="0051044F"/>
    <w:rsid w:val="00521042"/>
    <w:rsid w:val="0052169D"/>
    <w:rsid w:val="00523584"/>
    <w:rsid w:val="00526566"/>
    <w:rsid w:val="0053128F"/>
    <w:rsid w:val="00533DD6"/>
    <w:rsid w:val="00540B0C"/>
    <w:rsid w:val="00540F6D"/>
    <w:rsid w:val="0054291A"/>
    <w:rsid w:val="0054363C"/>
    <w:rsid w:val="00543E6C"/>
    <w:rsid w:val="00552DE4"/>
    <w:rsid w:val="00554CB1"/>
    <w:rsid w:val="005612E1"/>
    <w:rsid w:val="00562BB7"/>
    <w:rsid w:val="00565087"/>
    <w:rsid w:val="005733BB"/>
    <w:rsid w:val="0057373F"/>
    <w:rsid w:val="005738B7"/>
    <w:rsid w:val="00583F1B"/>
    <w:rsid w:val="005848F7"/>
    <w:rsid w:val="00587FF2"/>
    <w:rsid w:val="00593D26"/>
    <w:rsid w:val="005961D7"/>
    <w:rsid w:val="005A79AA"/>
    <w:rsid w:val="005B553A"/>
    <w:rsid w:val="005C3997"/>
    <w:rsid w:val="005C3DF1"/>
    <w:rsid w:val="005D2383"/>
    <w:rsid w:val="005D2DB6"/>
    <w:rsid w:val="005D3CBB"/>
    <w:rsid w:val="005E27E6"/>
    <w:rsid w:val="005E3146"/>
    <w:rsid w:val="005E48F4"/>
    <w:rsid w:val="005F01CC"/>
    <w:rsid w:val="005F0E32"/>
    <w:rsid w:val="005F23A1"/>
    <w:rsid w:val="005F382D"/>
    <w:rsid w:val="005F4E55"/>
    <w:rsid w:val="005F5E95"/>
    <w:rsid w:val="005F789A"/>
    <w:rsid w:val="006043D8"/>
    <w:rsid w:val="00605A55"/>
    <w:rsid w:val="006201DB"/>
    <w:rsid w:val="00620472"/>
    <w:rsid w:val="00625183"/>
    <w:rsid w:val="00637069"/>
    <w:rsid w:val="006402D0"/>
    <w:rsid w:val="00640B3C"/>
    <w:rsid w:val="0065707E"/>
    <w:rsid w:val="006606D9"/>
    <w:rsid w:val="00666599"/>
    <w:rsid w:val="00666B57"/>
    <w:rsid w:val="00667224"/>
    <w:rsid w:val="00670859"/>
    <w:rsid w:val="006824D2"/>
    <w:rsid w:val="006847B5"/>
    <w:rsid w:val="00691BBD"/>
    <w:rsid w:val="00692667"/>
    <w:rsid w:val="00695ECB"/>
    <w:rsid w:val="00697681"/>
    <w:rsid w:val="006A1DFC"/>
    <w:rsid w:val="006A229D"/>
    <w:rsid w:val="006A2309"/>
    <w:rsid w:val="006A6CBA"/>
    <w:rsid w:val="006B5A46"/>
    <w:rsid w:val="006C0E58"/>
    <w:rsid w:val="006C1CEB"/>
    <w:rsid w:val="006C239D"/>
    <w:rsid w:val="006D34E4"/>
    <w:rsid w:val="006D3FA8"/>
    <w:rsid w:val="006D673E"/>
    <w:rsid w:val="006D779B"/>
    <w:rsid w:val="006D7C39"/>
    <w:rsid w:val="006E0EBB"/>
    <w:rsid w:val="006E139C"/>
    <w:rsid w:val="006E16EF"/>
    <w:rsid w:val="006E3EE8"/>
    <w:rsid w:val="006E6326"/>
    <w:rsid w:val="006F0872"/>
    <w:rsid w:val="006F221B"/>
    <w:rsid w:val="006F7BB6"/>
    <w:rsid w:val="00700AD7"/>
    <w:rsid w:val="007012D9"/>
    <w:rsid w:val="00712791"/>
    <w:rsid w:val="00717FD4"/>
    <w:rsid w:val="00720293"/>
    <w:rsid w:val="00724378"/>
    <w:rsid w:val="00724496"/>
    <w:rsid w:val="00733895"/>
    <w:rsid w:val="00734A5B"/>
    <w:rsid w:val="0073776E"/>
    <w:rsid w:val="0074262C"/>
    <w:rsid w:val="00744E76"/>
    <w:rsid w:val="007463CA"/>
    <w:rsid w:val="00746EAC"/>
    <w:rsid w:val="00751260"/>
    <w:rsid w:val="00752A6C"/>
    <w:rsid w:val="00753AAE"/>
    <w:rsid w:val="00754239"/>
    <w:rsid w:val="00760CBA"/>
    <w:rsid w:val="00761C56"/>
    <w:rsid w:val="00761DC2"/>
    <w:rsid w:val="00770C5F"/>
    <w:rsid w:val="00771115"/>
    <w:rsid w:val="00771226"/>
    <w:rsid w:val="00772DF1"/>
    <w:rsid w:val="007752B6"/>
    <w:rsid w:val="00775910"/>
    <w:rsid w:val="00781134"/>
    <w:rsid w:val="00781F0F"/>
    <w:rsid w:val="007A6D31"/>
    <w:rsid w:val="007B0FE4"/>
    <w:rsid w:val="007B2668"/>
    <w:rsid w:val="007C22A9"/>
    <w:rsid w:val="007C3966"/>
    <w:rsid w:val="007C5E09"/>
    <w:rsid w:val="007D05DF"/>
    <w:rsid w:val="007D10EB"/>
    <w:rsid w:val="007D3369"/>
    <w:rsid w:val="007E0241"/>
    <w:rsid w:val="007F1525"/>
    <w:rsid w:val="007F4735"/>
    <w:rsid w:val="007F6007"/>
    <w:rsid w:val="007F74EE"/>
    <w:rsid w:val="007F7857"/>
    <w:rsid w:val="008028A4"/>
    <w:rsid w:val="00812A6B"/>
    <w:rsid w:val="00813612"/>
    <w:rsid w:val="00813893"/>
    <w:rsid w:val="008138EA"/>
    <w:rsid w:val="0081448C"/>
    <w:rsid w:val="00815448"/>
    <w:rsid w:val="00823AB8"/>
    <w:rsid w:val="00823F9A"/>
    <w:rsid w:val="00824B6F"/>
    <w:rsid w:val="008320E4"/>
    <w:rsid w:val="008321C9"/>
    <w:rsid w:val="00841B8C"/>
    <w:rsid w:val="00843728"/>
    <w:rsid w:val="00845D78"/>
    <w:rsid w:val="008460A7"/>
    <w:rsid w:val="008474A9"/>
    <w:rsid w:val="0085709B"/>
    <w:rsid w:val="008571B4"/>
    <w:rsid w:val="0086490B"/>
    <w:rsid w:val="0087250A"/>
    <w:rsid w:val="0087689E"/>
    <w:rsid w:val="008768CA"/>
    <w:rsid w:val="008808F8"/>
    <w:rsid w:val="00881C50"/>
    <w:rsid w:val="008827FB"/>
    <w:rsid w:val="00882840"/>
    <w:rsid w:val="008835A4"/>
    <w:rsid w:val="00891978"/>
    <w:rsid w:val="008A33FE"/>
    <w:rsid w:val="008A52DC"/>
    <w:rsid w:val="008A751B"/>
    <w:rsid w:val="008C1606"/>
    <w:rsid w:val="008C449D"/>
    <w:rsid w:val="008C528A"/>
    <w:rsid w:val="008E13F9"/>
    <w:rsid w:val="008E1FB9"/>
    <w:rsid w:val="008E4D21"/>
    <w:rsid w:val="008E53A2"/>
    <w:rsid w:val="008E7A20"/>
    <w:rsid w:val="008F42C2"/>
    <w:rsid w:val="008F523B"/>
    <w:rsid w:val="008F636B"/>
    <w:rsid w:val="0090271F"/>
    <w:rsid w:val="00902DFB"/>
    <w:rsid w:val="009036C9"/>
    <w:rsid w:val="009107C6"/>
    <w:rsid w:val="00912D21"/>
    <w:rsid w:val="009139B6"/>
    <w:rsid w:val="00920469"/>
    <w:rsid w:val="00924044"/>
    <w:rsid w:val="009273CF"/>
    <w:rsid w:val="0094204E"/>
    <w:rsid w:val="00942EC2"/>
    <w:rsid w:val="009435B5"/>
    <w:rsid w:val="0094485F"/>
    <w:rsid w:val="00947229"/>
    <w:rsid w:val="00947D0C"/>
    <w:rsid w:val="00952611"/>
    <w:rsid w:val="0095446F"/>
    <w:rsid w:val="009549D3"/>
    <w:rsid w:val="00955FAB"/>
    <w:rsid w:val="0095662C"/>
    <w:rsid w:val="00957ABE"/>
    <w:rsid w:val="00961DE6"/>
    <w:rsid w:val="0097148E"/>
    <w:rsid w:val="00973B9F"/>
    <w:rsid w:val="00982922"/>
    <w:rsid w:val="009875D0"/>
    <w:rsid w:val="009902E4"/>
    <w:rsid w:val="00991897"/>
    <w:rsid w:val="009933B0"/>
    <w:rsid w:val="009944C4"/>
    <w:rsid w:val="00995884"/>
    <w:rsid w:val="00995E90"/>
    <w:rsid w:val="009A0BC1"/>
    <w:rsid w:val="009A0D6E"/>
    <w:rsid w:val="009A1FE4"/>
    <w:rsid w:val="009A71B0"/>
    <w:rsid w:val="009B23DA"/>
    <w:rsid w:val="009C3905"/>
    <w:rsid w:val="009C5A6C"/>
    <w:rsid w:val="009C6E56"/>
    <w:rsid w:val="009D417C"/>
    <w:rsid w:val="009D6157"/>
    <w:rsid w:val="009D62AC"/>
    <w:rsid w:val="009E34E8"/>
    <w:rsid w:val="009E7017"/>
    <w:rsid w:val="009F5389"/>
    <w:rsid w:val="009F70EA"/>
    <w:rsid w:val="009F7BEB"/>
    <w:rsid w:val="00A00F13"/>
    <w:rsid w:val="00A01E2D"/>
    <w:rsid w:val="00A03A94"/>
    <w:rsid w:val="00A055E1"/>
    <w:rsid w:val="00A05970"/>
    <w:rsid w:val="00A10F02"/>
    <w:rsid w:val="00A14C15"/>
    <w:rsid w:val="00A2577F"/>
    <w:rsid w:val="00A278F8"/>
    <w:rsid w:val="00A30DB5"/>
    <w:rsid w:val="00A3173F"/>
    <w:rsid w:val="00A32E86"/>
    <w:rsid w:val="00A37573"/>
    <w:rsid w:val="00A4467D"/>
    <w:rsid w:val="00A5160A"/>
    <w:rsid w:val="00A53724"/>
    <w:rsid w:val="00A66224"/>
    <w:rsid w:val="00A70A5F"/>
    <w:rsid w:val="00A731C6"/>
    <w:rsid w:val="00A82346"/>
    <w:rsid w:val="00A85D71"/>
    <w:rsid w:val="00A861CD"/>
    <w:rsid w:val="00A90D0A"/>
    <w:rsid w:val="00A915E6"/>
    <w:rsid w:val="00A94475"/>
    <w:rsid w:val="00AA0ACF"/>
    <w:rsid w:val="00AA2609"/>
    <w:rsid w:val="00AA7EA8"/>
    <w:rsid w:val="00AB013D"/>
    <w:rsid w:val="00AB0616"/>
    <w:rsid w:val="00AB408E"/>
    <w:rsid w:val="00AB51F4"/>
    <w:rsid w:val="00AB55AE"/>
    <w:rsid w:val="00AB6AB7"/>
    <w:rsid w:val="00AC2836"/>
    <w:rsid w:val="00AD0ECA"/>
    <w:rsid w:val="00AD0F2C"/>
    <w:rsid w:val="00AD407A"/>
    <w:rsid w:val="00AD7847"/>
    <w:rsid w:val="00AE05AE"/>
    <w:rsid w:val="00AE5823"/>
    <w:rsid w:val="00AF1E8F"/>
    <w:rsid w:val="00AF3954"/>
    <w:rsid w:val="00AF3ABD"/>
    <w:rsid w:val="00AF3DB7"/>
    <w:rsid w:val="00B02067"/>
    <w:rsid w:val="00B07ED9"/>
    <w:rsid w:val="00B108F9"/>
    <w:rsid w:val="00B11178"/>
    <w:rsid w:val="00B15449"/>
    <w:rsid w:val="00B15F74"/>
    <w:rsid w:val="00B17A05"/>
    <w:rsid w:val="00B22F75"/>
    <w:rsid w:val="00B23B01"/>
    <w:rsid w:val="00B255A7"/>
    <w:rsid w:val="00B2764B"/>
    <w:rsid w:val="00B306AB"/>
    <w:rsid w:val="00B31E9B"/>
    <w:rsid w:val="00B33FA0"/>
    <w:rsid w:val="00B37147"/>
    <w:rsid w:val="00B373ED"/>
    <w:rsid w:val="00B42037"/>
    <w:rsid w:val="00B424ED"/>
    <w:rsid w:val="00B43081"/>
    <w:rsid w:val="00B5505F"/>
    <w:rsid w:val="00B61B10"/>
    <w:rsid w:val="00B65675"/>
    <w:rsid w:val="00B738F7"/>
    <w:rsid w:val="00B7393D"/>
    <w:rsid w:val="00B75F63"/>
    <w:rsid w:val="00B83186"/>
    <w:rsid w:val="00B84AA8"/>
    <w:rsid w:val="00B873EE"/>
    <w:rsid w:val="00B87B02"/>
    <w:rsid w:val="00B90852"/>
    <w:rsid w:val="00B950FB"/>
    <w:rsid w:val="00B96655"/>
    <w:rsid w:val="00B96C52"/>
    <w:rsid w:val="00BA260B"/>
    <w:rsid w:val="00BA2B5A"/>
    <w:rsid w:val="00BA58C7"/>
    <w:rsid w:val="00BA5DE0"/>
    <w:rsid w:val="00BA7414"/>
    <w:rsid w:val="00BB3C77"/>
    <w:rsid w:val="00BB4009"/>
    <w:rsid w:val="00BB4A2A"/>
    <w:rsid w:val="00BB4D2B"/>
    <w:rsid w:val="00BB5513"/>
    <w:rsid w:val="00BB64A8"/>
    <w:rsid w:val="00BB76BB"/>
    <w:rsid w:val="00BC0F7D"/>
    <w:rsid w:val="00BC1E08"/>
    <w:rsid w:val="00BC2FA7"/>
    <w:rsid w:val="00BC442A"/>
    <w:rsid w:val="00BC7833"/>
    <w:rsid w:val="00BE0E79"/>
    <w:rsid w:val="00BE1BED"/>
    <w:rsid w:val="00BE3516"/>
    <w:rsid w:val="00BF4318"/>
    <w:rsid w:val="00C00A0D"/>
    <w:rsid w:val="00C0559C"/>
    <w:rsid w:val="00C06286"/>
    <w:rsid w:val="00C0787A"/>
    <w:rsid w:val="00C139D9"/>
    <w:rsid w:val="00C14BC1"/>
    <w:rsid w:val="00C162F3"/>
    <w:rsid w:val="00C16752"/>
    <w:rsid w:val="00C27EDE"/>
    <w:rsid w:val="00C33079"/>
    <w:rsid w:val="00C34332"/>
    <w:rsid w:val="00C37949"/>
    <w:rsid w:val="00C40EE7"/>
    <w:rsid w:val="00C4267A"/>
    <w:rsid w:val="00C42BBC"/>
    <w:rsid w:val="00C53845"/>
    <w:rsid w:val="00C60A1F"/>
    <w:rsid w:val="00C62A2A"/>
    <w:rsid w:val="00C65B9C"/>
    <w:rsid w:val="00C73C37"/>
    <w:rsid w:val="00C75A44"/>
    <w:rsid w:val="00C912CD"/>
    <w:rsid w:val="00C92B47"/>
    <w:rsid w:val="00CA0A37"/>
    <w:rsid w:val="00CA0FEB"/>
    <w:rsid w:val="00CA3D0C"/>
    <w:rsid w:val="00CA4371"/>
    <w:rsid w:val="00CA5C92"/>
    <w:rsid w:val="00CB00F6"/>
    <w:rsid w:val="00CB2BBF"/>
    <w:rsid w:val="00CB44EE"/>
    <w:rsid w:val="00CC37CD"/>
    <w:rsid w:val="00CD22AD"/>
    <w:rsid w:val="00CD30BB"/>
    <w:rsid w:val="00CD61C9"/>
    <w:rsid w:val="00CD6349"/>
    <w:rsid w:val="00CD769C"/>
    <w:rsid w:val="00CD7856"/>
    <w:rsid w:val="00CE7955"/>
    <w:rsid w:val="00CF26FF"/>
    <w:rsid w:val="00CF33A2"/>
    <w:rsid w:val="00D00044"/>
    <w:rsid w:val="00D02C4A"/>
    <w:rsid w:val="00D0432E"/>
    <w:rsid w:val="00D11877"/>
    <w:rsid w:val="00D12564"/>
    <w:rsid w:val="00D1539B"/>
    <w:rsid w:val="00D21412"/>
    <w:rsid w:val="00D3661B"/>
    <w:rsid w:val="00D4095C"/>
    <w:rsid w:val="00D44C07"/>
    <w:rsid w:val="00D45353"/>
    <w:rsid w:val="00D46573"/>
    <w:rsid w:val="00D53450"/>
    <w:rsid w:val="00D53695"/>
    <w:rsid w:val="00D5479C"/>
    <w:rsid w:val="00D563F1"/>
    <w:rsid w:val="00D6058C"/>
    <w:rsid w:val="00D6099C"/>
    <w:rsid w:val="00D63894"/>
    <w:rsid w:val="00D65E7D"/>
    <w:rsid w:val="00D6675E"/>
    <w:rsid w:val="00D738D6"/>
    <w:rsid w:val="00D74E42"/>
    <w:rsid w:val="00D755EB"/>
    <w:rsid w:val="00D75CA0"/>
    <w:rsid w:val="00D7775A"/>
    <w:rsid w:val="00D82954"/>
    <w:rsid w:val="00D83190"/>
    <w:rsid w:val="00D84FE6"/>
    <w:rsid w:val="00D85FAC"/>
    <w:rsid w:val="00D87E00"/>
    <w:rsid w:val="00D9134D"/>
    <w:rsid w:val="00DA2CB0"/>
    <w:rsid w:val="00DA416B"/>
    <w:rsid w:val="00DA4B74"/>
    <w:rsid w:val="00DA6E89"/>
    <w:rsid w:val="00DA7A03"/>
    <w:rsid w:val="00DB1818"/>
    <w:rsid w:val="00DB4B51"/>
    <w:rsid w:val="00DB547C"/>
    <w:rsid w:val="00DB6C33"/>
    <w:rsid w:val="00DC309B"/>
    <w:rsid w:val="00DC3765"/>
    <w:rsid w:val="00DC4C82"/>
    <w:rsid w:val="00DC4DA2"/>
    <w:rsid w:val="00DC6235"/>
    <w:rsid w:val="00DD1096"/>
    <w:rsid w:val="00DD156E"/>
    <w:rsid w:val="00DD217E"/>
    <w:rsid w:val="00DD5936"/>
    <w:rsid w:val="00DD641A"/>
    <w:rsid w:val="00DE0145"/>
    <w:rsid w:val="00DE0DD7"/>
    <w:rsid w:val="00DE42EA"/>
    <w:rsid w:val="00DF00BB"/>
    <w:rsid w:val="00DF62CD"/>
    <w:rsid w:val="00DF6E54"/>
    <w:rsid w:val="00E00CB6"/>
    <w:rsid w:val="00E01932"/>
    <w:rsid w:val="00E26869"/>
    <w:rsid w:val="00E2711D"/>
    <w:rsid w:val="00E31C40"/>
    <w:rsid w:val="00E34058"/>
    <w:rsid w:val="00E34FCB"/>
    <w:rsid w:val="00E36C7C"/>
    <w:rsid w:val="00E435F9"/>
    <w:rsid w:val="00E43BD1"/>
    <w:rsid w:val="00E518A4"/>
    <w:rsid w:val="00E52E9C"/>
    <w:rsid w:val="00E53D49"/>
    <w:rsid w:val="00E5584C"/>
    <w:rsid w:val="00E55E26"/>
    <w:rsid w:val="00E61ED5"/>
    <w:rsid w:val="00E63538"/>
    <w:rsid w:val="00E63AF5"/>
    <w:rsid w:val="00E64476"/>
    <w:rsid w:val="00E65F12"/>
    <w:rsid w:val="00E66840"/>
    <w:rsid w:val="00E77645"/>
    <w:rsid w:val="00E77838"/>
    <w:rsid w:val="00E81608"/>
    <w:rsid w:val="00E828B0"/>
    <w:rsid w:val="00E85369"/>
    <w:rsid w:val="00E92BD7"/>
    <w:rsid w:val="00E9595E"/>
    <w:rsid w:val="00EA26B3"/>
    <w:rsid w:val="00EB2058"/>
    <w:rsid w:val="00EB25B1"/>
    <w:rsid w:val="00EB4561"/>
    <w:rsid w:val="00EB4B50"/>
    <w:rsid w:val="00EB5EC6"/>
    <w:rsid w:val="00EB6E94"/>
    <w:rsid w:val="00EB7998"/>
    <w:rsid w:val="00EC4A25"/>
    <w:rsid w:val="00EC4E59"/>
    <w:rsid w:val="00EC5F89"/>
    <w:rsid w:val="00ED0CD9"/>
    <w:rsid w:val="00ED1DAD"/>
    <w:rsid w:val="00ED41ED"/>
    <w:rsid w:val="00ED51E6"/>
    <w:rsid w:val="00ED6111"/>
    <w:rsid w:val="00ED64DD"/>
    <w:rsid w:val="00EE1AD5"/>
    <w:rsid w:val="00EE6102"/>
    <w:rsid w:val="00EE6301"/>
    <w:rsid w:val="00EF097B"/>
    <w:rsid w:val="00EF5515"/>
    <w:rsid w:val="00F0219C"/>
    <w:rsid w:val="00F025A2"/>
    <w:rsid w:val="00F05CA7"/>
    <w:rsid w:val="00F06494"/>
    <w:rsid w:val="00F138DE"/>
    <w:rsid w:val="00F200DC"/>
    <w:rsid w:val="00F2047E"/>
    <w:rsid w:val="00F22EC7"/>
    <w:rsid w:val="00F25D86"/>
    <w:rsid w:val="00F2627B"/>
    <w:rsid w:val="00F268AF"/>
    <w:rsid w:val="00F315A0"/>
    <w:rsid w:val="00F322A5"/>
    <w:rsid w:val="00F33172"/>
    <w:rsid w:val="00F34403"/>
    <w:rsid w:val="00F37367"/>
    <w:rsid w:val="00F44FF8"/>
    <w:rsid w:val="00F46955"/>
    <w:rsid w:val="00F46A0E"/>
    <w:rsid w:val="00F46D9C"/>
    <w:rsid w:val="00F47B9B"/>
    <w:rsid w:val="00F5009D"/>
    <w:rsid w:val="00F602B3"/>
    <w:rsid w:val="00F629C9"/>
    <w:rsid w:val="00F653B8"/>
    <w:rsid w:val="00F65F26"/>
    <w:rsid w:val="00F66639"/>
    <w:rsid w:val="00F66B5A"/>
    <w:rsid w:val="00F745C2"/>
    <w:rsid w:val="00F85746"/>
    <w:rsid w:val="00F87330"/>
    <w:rsid w:val="00F87D9B"/>
    <w:rsid w:val="00F917A8"/>
    <w:rsid w:val="00F92236"/>
    <w:rsid w:val="00F92B34"/>
    <w:rsid w:val="00F9490A"/>
    <w:rsid w:val="00FA1266"/>
    <w:rsid w:val="00FA3435"/>
    <w:rsid w:val="00FA49B5"/>
    <w:rsid w:val="00FA5AE0"/>
    <w:rsid w:val="00FA78FC"/>
    <w:rsid w:val="00FB5CB0"/>
    <w:rsid w:val="00FC00EB"/>
    <w:rsid w:val="00FC1192"/>
    <w:rsid w:val="00FC1543"/>
    <w:rsid w:val="00FC312F"/>
    <w:rsid w:val="00FC5402"/>
    <w:rsid w:val="00FC6BED"/>
    <w:rsid w:val="00FC767D"/>
    <w:rsid w:val="00FD26A7"/>
    <w:rsid w:val="00FD2AD0"/>
    <w:rsid w:val="00FD31C1"/>
    <w:rsid w:val="00FD5A69"/>
    <w:rsid w:val="00FE13EE"/>
    <w:rsid w:val="00FE1FC7"/>
    <w:rsid w:val="00FE7A7B"/>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26D0F"/>
  <w15:chartTrackingRefBased/>
  <w15:docId w15:val="{E53CC9AE-909A-47E8-8527-554C3BAC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qFormat/>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NormalWeb">
    <w:name w:val="Normal (Web)"/>
    <w:basedOn w:val="Normal"/>
    <w:uiPriority w:val="99"/>
    <w:rsid w:val="00724378"/>
    <w:rPr>
      <w:sz w:val="24"/>
      <w:szCs w:val="24"/>
    </w:rPr>
  </w:style>
  <w:style w:type="paragraph" w:styleId="Bibliography">
    <w:name w:val="Bibliography"/>
    <w:basedOn w:val="Normal"/>
    <w:next w:val="Normal"/>
    <w:uiPriority w:val="37"/>
    <w:semiHidden/>
    <w:unhideWhenUsed/>
    <w:rsid w:val="00ED64DD"/>
  </w:style>
  <w:style w:type="paragraph" w:styleId="BlockText">
    <w:name w:val="Block Text"/>
    <w:basedOn w:val="Normal"/>
    <w:rsid w:val="00ED64DD"/>
    <w:pPr>
      <w:spacing w:after="120"/>
      <w:ind w:left="1440" w:right="1440"/>
    </w:pPr>
  </w:style>
  <w:style w:type="paragraph" w:styleId="BodyText">
    <w:name w:val="Body Text"/>
    <w:basedOn w:val="Normal"/>
    <w:link w:val="BodyTextChar"/>
    <w:rsid w:val="00ED64DD"/>
    <w:pPr>
      <w:spacing w:after="120"/>
    </w:pPr>
  </w:style>
  <w:style w:type="character" w:customStyle="1" w:styleId="BodyTextChar">
    <w:name w:val="Body Text Char"/>
    <w:link w:val="BodyText"/>
    <w:rsid w:val="00ED64DD"/>
    <w:rPr>
      <w:lang w:eastAsia="en-US"/>
    </w:rPr>
  </w:style>
  <w:style w:type="paragraph" w:styleId="BodyText2">
    <w:name w:val="Body Text 2"/>
    <w:basedOn w:val="Normal"/>
    <w:link w:val="BodyText2Char"/>
    <w:rsid w:val="00ED64DD"/>
    <w:pPr>
      <w:spacing w:after="120" w:line="480" w:lineRule="auto"/>
    </w:pPr>
  </w:style>
  <w:style w:type="character" w:customStyle="1" w:styleId="BodyText2Char">
    <w:name w:val="Body Text 2 Char"/>
    <w:link w:val="BodyText2"/>
    <w:rsid w:val="00ED64DD"/>
    <w:rPr>
      <w:lang w:eastAsia="en-US"/>
    </w:rPr>
  </w:style>
  <w:style w:type="paragraph" w:styleId="BodyText3">
    <w:name w:val="Body Text 3"/>
    <w:basedOn w:val="Normal"/>
    <w:link w:val="BodyText3Char"/>
    <w:rsid w:val="00ED64DD"/>
    <w:pPr>
      <w:spacing w:after="120"/>
    </w:pPr>
    <w:rPr>
      <w:sz w:val="16"/>
      <w:szCs w:val="16"/>
    </w:rPr>
  </w:style>
  <w:style w:type="character" w:customStyle="1" w:styleId="BodyText3Char">
    <w:name w:val="Body Text 3 Char"/>
    <w:link w:val="BodyText3"/>
    <w:rsid w:val="00ED64DD"/>
    <w:rPr>
      <w:sz w:val="16"/>
      <w:szCs w:val="16"/>
      <w:lang w:eastAsia="en-US"/>
    </w:rPr>
  </w:style>
  <w:style w:type="paragraph" w:styleId="BodyTextFirstIndent">
    <w:name w:val="Body Text First Indent"/>
    <w:basedOn w:val="BodyText"/>
    <w:link w:val="BodyTextFirstIndentChar"/>
    <w:rsid w:val="00ED64DD"/>
    <w:pPr>
      <w:ind w:firstLine="210"/>
    </w:pPr>
  </w:style>
  <w:style w:type="character" w:customStyle="1" w:styleId="BodyTextFirstIndentChar">
    <w:name w:val="Body Text First Indent Char"/>
    <w:basedOn w:val="BodyTextChar"/>
    <w:link w:val="BodyTextFirstIndent"/>
    <w:rsid w:val="00ED64DD"/>
    <w:rPr>
      <w:lang w:eastAsia="en-US"/>
    </w:rPr>
  </w:style>
  <w:style w:type="paragraph" w:styleId="BodyTextIndent">
    <w:name w:val="Body Text Indent"/>
    <w:basedOn w:val="Normal"/>
    <w:link w:val="BodyTextIndentChar"/>
    <w:rsid w:val="00ED64DD"/>
    <w:pPr>
      <w:spacing w:after="120"/>
      <w:ind w:left="283"/>
    </w:pPr>
  </w:style>
  <w:style w:type="character" w:customStyle="1" w:styleId="BodyTextIndentChar">
    <w:name w:val="Body Text Indent Char"/>
    <w:link w:val="BodyTextIndent"/>
    <w:rsid w:val="00ED64DD"/>
    <w:rPr>
      <w:lang w:eastAsia="en-US"/>
    </w:rPr>
  </w:style>
  <w:style w:type="paragraph" w:styleId="BodyTextFirstIndent2">
    <w:name w:val="Body Text First Indent 2"/>
    <w:basedOn w:val="BodyTextIndent"/>
    <w:link w:val="BodyTextFirstIndent2Char"/>
    <w:rsid w:val="00ED64DD"/>
    <w:pPr>
      <w:ind w:firstLine="210"/>
    </w:pPr>
  </w:style>
  <w:style w:type="character" w:customStyle="1" w:styleId="BodyTextFirstIndent2Char">
    <w:name w:val="Body Text First Indent 2 Char"/>
    <w:basedOn w:val="BodyTextIndentChar"/>
    <w:link w:val="BodyTextFirstIndent2"/>
    <w:rsid w:val="00ED64DD"/>
    <w:rPr>
      <w:lang w:eastAsia="en-US"/>
    </w:rPr>
  </w:style>
  <w:style w:type="paragraph" w:styleId="BodyTextIndent2">
    <w:name w:val="Body Text Indent 2"/>
    <w:basedOn w:val="Normal"/>
    <w:link w:val="BodyTextIndent2Char"/>
    <w:rsid w:val="00ED64DD"/>
    <w:pPr>
      <w:spacing w:after="120" w:line="480" w:lineRule="auto"/>
      <w:ind w:left="283"/>
    </w:pPr>
  </w:style>
  <w:style w:type="character" w:customStyle="1" w:styleId="BodyTextIndent2Char">
    <w:name w:val="Body Text Indent 2 Char"/>
    <w:link w:val="BodyTextIndent2"/>
    <w:rsid w:val="00ED64DD"/>
    <w:rPr>
      <w:lang w:eastAsia="en-US"/>
    </w:rPr>
  </w:style>
  <w:style w:type="paragraph" w:styleId="BodyTextIndent3">
    <w:name w:val="Body Text Indent 3"/>
    <w:basedOn w:val="Normal"/>
    <w:link w:val="BodyTextIndent3Char"/>
    <w:rsid w:val="00ED64DD"/>
    <w:pPr>
      <w:spacing w:after="120"/>
      <w:ind w:left="283"/>
    </w:pPr>
    <w:rPr>
      <w:sz w:val="16"/>
      <w:szCs w:val="16"/>
    </w:rPr>
  </w:style>
  <w:style w:type="character" w:customStyle="1" w:styleId="BodyTextIndent3Char">
    <w:name w:val="Body Text Indent 3 Char"/>
    <w:link w:val="BodyTextIndent3"/>
    <w:rsid w:val="00ED64DD"/>
    <w:rPr>
      <w:sz w:val="16"/>
      <w:szCs w:val="16"/>
      <w:lang w:eastAsia="en-US"/>
    </w:rPr>
  </w:style>
  <w:style w:type="paragraph" w:styleId="Caption">
    <w:name w:val="caption"/>
    <w:basedOn w:val="Normal"/>
    <w:next w:val="Normal"/>
    <w:semiHidden/>
    <w:unhideWhenUsed/>
    <w:qFormat/>
    <w:rsid w:val="00ED64DD"/>
    <w:rPr>
      <w:b/>
      <w:bCs/>
    </w:rPr>
  </w:style>
  <w:style w:type="paragraph" w:styleId="Closing">
    <w:name w:val="Closing"/>
    <w:basedOn w:val="Normal"/>
    <w:link w:val="ClosingChar"/>
    <w:rsid w:val="00ED64DD"/>
    <w:pPr>
      <w:ind w:left="4252"/>
    </w:pPr>
  </w:style>
  <w:style w:type="character" w:customStyle="1" w:styleId="ClosingChar">
    <w:name w:val="Closing Char"/>
    <w:link w:val="Closing"/>
    <w:rsid w:val="00ED64DD"/>
    <w:rPr>
      <w:lang w:eastAsia="en-US"/>
    </w:rPr>
  </w:style>
  <w:style w:type="paragraph" w:styleId="Date">
    <w:name w:val="Date"/>
    <w:basedOn w:val="Normal"/>
    <w:next w:val="Normal"/>
    <w:link w:val="DateChar"/>
    <w:rsid w:val="00ED64DD"/>
  </w:style>
  <w:style w:type="character" w:customStyle="1" w:styleId="DateChar">
    <w:name w:val="Date Char"/>
    <w:link w:val="Date"/>
    <w:rsid w:val="00ED64DD"/>
    <w:rPr>
      <w:lang w:eastAsia="en-US"/>
    </w:rPr>
  </w:style>
  <w:style w:type="paragraph" w:styleId="DocumentMap">
    <w:name w:val="Document Map"/>
    <w:basedOn w:val="Normal"/>
    <w:link w:val="DocumentMapChar"/>
    <w:rsid w:val="00ED64DD"/>
    <w:rPr>
      <w:rFonts w:ascii="Segoe UI" w:hAnsi="Segoe UI" w:cs="Segoe UI"/>
      <w:sz w:val="16"/>
      <w:szCs w:val="16"/>
    </w:rPr>
  </w:style>
  <w:style w:type="character" w:customStyle="1" w:styleId="DocumentMapChar">
    <w:name w:val="Document Map Char"/>
    <w:link w:val="DocumentMap"/>
    <w:rsid w:val="00ED64DD"/>
    <w:rPr>
      <w:rFonts w:ascii="Segoe UI" w:hAnsi="Segoe UI" w:cs="Segoe UI"/>
      <w:sz w:val="16"/>
      <w:szCs w:val="16"/>
      <w:lang w:eastAsia="en-US"/>
    </w:rPr>
  </w:style>
  <w:style w:type="paragraph" w:styleId="E-mailSignature">
    <w:name w:val="E-mail Signature"/>
    <w:basedOn w:val="Normal"/>
    <w:link w:val="E-mailSignatureChar"/>
    <w:rsid w:val="00ED64DD"/>
  </w:style>
  <w:style w:type="character" w:customStyle="1" w:styleId="E-mailSignatureChar">
    <w:name w:val="E-mail Signature Char"/>
    <w:link w:val="E-mailSignature"/>
    <w:rsid w:val="00ED64DD"/>
    <w:rPr>
      <w:lang w:eastAsia="en-US"/>
    </w:rPr>
  </w:style>
  <w:style w:type="paragraph" w:styleId="EndnoteText">
    <w:name w:val="endnote text"/>
    <w:basedOn w:val="Normal"/>
    <w:link w:val="EndnoteTextChar"/>
    <w:rsid w:val="00ED64DD"/>
  </w:style>
  <w:style w:type="character" w:customStyle="1" w:styleId="EndnoteTextChar">
    <w:name w:val="Endnote Text Char"/>
    <w:link w:val="EndnoteText"/>
    <w:rsid w:val="00ED64DD"/>
    <w:rPr>
      <w:lang w:eastAsia="en-US"/>
    </w:rPr>
  </w:style>
  <w:style w:type="paragraph" w:styleId="EnvelopeAddress">
    <w:name w:val="envelope address"/>
    <w:basedOn w:val="Normal"/>
    <w:rsid w:val="00ED64DD"/>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D64DD"/>
    <w:rPr>
      <w:rFonts w:ascii="Calibri Light" w:hAnsi="Calibri Light"/>
    </w:rPr>
  </w:style>
  <w:style w:type="paragraph" w:styleId="HTMLAddress">
    <w:name w:val="HTML Address"/>
    <w:basedOn w:val="Normal"/>
    <w:link w:val="HTMLAddressChar"/>
    <w:rsid w:val="00ED64DD"/>
    <w:rPr>
      <w:i/>
      <w:iCs/>
    </w:rPr>
  </w:style>
  <w:style w:type="character" w:customStyle="1" w:styleId="HTMLAddressChar">
    <w:name w:val="HTML Address Char"/>
    <w:link w:val="HTMLAddress"/>
    <w:rsid w:val="00ED64DD"/>
    <w:rPr>
      <w:i/>
      <w:iCs/>
      <w:lang w:eastAsia="en-US"/>
    </w:rPr>
  </w:style>
  <w:style w:type="paragraph" w:styleId="HTMLPreformatted">
    <w:name w:val="HTML Preformatted"/>
    <w:basedOn w:val="Normal"/>
    <w:link w:val="HTMLPreformattedChar"/>
    <w:rsid w:val="00ED64DD"/>
    <w:rPr>
      <w:rFonts w:ascii="Courier New" w:hAnsi="Courier New" w:cs="Courier New"/>
    </w:rPr>
  </w:style>
  <w:style w:type="character" w:customStyle="1" w:styleId="HTMLPreformattedChar">
    <w:name w:val="HTML Preformatted Char"/>
    <w:link w:val="HTMLPreformatted"/>
    <w:rsid w:val="00ED64DD"/>
    <w:rPr>
      <w:rFonts w:ascii="Courier New" w:hAnsi="Courier New" w:cs="Courier New"/>
      <w:lang w:eastAsia="en-US"/>
    </w:rPr>
  </w:style>
  <w:style w:type="paragraph" w:styleId="Index3">
    <w:name w:val="index 3"/>
    <w:basedOn w:val="Normal"/>
    <w:next w:val="Normal"/>
    <w:rsid w:val="00ED64DD"/>
    <w:pPr>
      <w:ind w:left="600" w:hanging="200"/>
    </w:pPr>
  </w:style>
  <w:style w:type="paragraph" w:styleId="Index4">
    <w:name w:val="index 4"/>
    <w:basedOn w:val="Normal"/>
    <w:next w:val="Normal"/>
    <w:rsid w:val="00ED64DD"/>
    <w:pPr>
      <w:ind w:left="800" w:hanging="200"/>
    </w:pPr>
  </w:style>
  <w:style w:type="paragraph" w:styleId="Index5">
    <w:name w:val="index 5"/>
    <w:basedOn w:val="Normal"/>
    <w:next w:val="Normal"/>
    <w:rsid w:val="00ED64DD"/>
    <w:pPr>
      <w:ind w:left="1000" w:hanging="200"/>
    </w:pPr>
  </w:style>
  <w:style w:type="paragraph" w:styleId="Index6">
    <w:name w:val="index 6"/>
    <w:basedOn w:val="Normal"/>
    <w:next w:val="Normal"/>
    <w:rsid w:val="00ED64DD"/>
    <w:pPr>
      <w:ind w:left="1200" w:hanging="200"/>
    </w:pPr>
  </w:style>
  <w:style w:type="paragraph" w:styleId="Index7">
    <w:name w:val="index 7"/>
    <w:basedOn w:val="Normal"/>
    <w:next w:val="Normal"/>
    <w:rsid w:val="00ED64DD"/>
    <w:pPr>
      <w:ind w:left="1400" w:hanging="200"/>
    </w:pPr>
  </w:style>
  <w:style w:type="paragraph" w:styleId="Index8">
    <w:name w:val="index 8"/>
    <w:basedOn w:val="Normal"/>
    <w:next w:val="Normal"/>
    <w:rsid w:val="00ED64DD"/>
    <w:pPr>
      <w:ind w:left="1600" w:hanging="200"/>
    </w:pPr>
  </w:style>
  <w:style w:type="paragraph" w:styleId="Index9">
    <w:name w:val="index 9"/>
    <w:basedOn w:val="Normal"/>
    <w:next w:val="Normal"/>
    <w:rsid w:val="00ED64DD"/>
    <w:pPr>
      <w:ind w:left="1800" w:hanging="200"/>
    </w:pPr>
  </w:style>
  <w:style w:type="paragraph" w:styleId="IndexHeading">
    <w:name w:val="index heading"/>
    <w:basedOn w:val="Normal"/>
    <w:next w:val="Index1"/>
    <w:rsid w:val="00ED64DD"/>
    <w:rPr>
      <w:rFonts w:ascii="Calibri Light" w:hAnsi="Calibri Light"/>
      <w:b/>
      <w:bCs/>
    </w:rPr>
  </w:style>
  <w:style w:type="paragraph" w:styleId="IntenseQuote">
    <w:name w:val="Intense Quote"/>
    <w:basedOn w:val="Normal"/>
    <w:next w:val="Normal"/>
    <w:link w:val="IntenseQuoteChar"/>
    <w:uiPriority w:val="30"/>
    <w:qFormat/>
    <w:rsid w:val="00ED64D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D64DD"/>
    <w:rPr>
      <w:i/>
      <w:iCs/>
      <w:color w:val="4472C4"/>
      <w:lang w:eastAsia="en-US"/>
    </w:rPr>
  </w:style>
  <w:style w:type="paragraph" w:styleId="ListContinue">
    <w:name w:val="List Continue"/>
    <w:basedOn w:val="Normal"/>
    <w:rsid w:val="00ED64DD"/>
    <w:pPr>
      <w:spacing w:after="120"/>
      <w:ind w:left="283"/>
      <w:contextualSpacing/>
    </w:pPr>
  </w:style>
  <w:style w:type="paragraph" w:styleId="ListContinue2">
    <w:name w:val="List Continue 2"/>
    <w:basedOn w:val="Normal"/>
    <w:rsid w:val="00ED64DD"/>
    <w:pPr>
      <w:spacing w:after="120"/>
      <w:ind w:left="566"/>
      <w:contextualSpacing/>
    </w:pPr>
  </w:style>
  <w:style w:type="paragraph" w:styleId="ListContinue3">
    <w:name w:val="List Continue 3"/>
    <w:basedOn w:val="Normal"/>
    <w:rsid w:val="00ED64DD"/>
    <w:pPr>
      <w:spacing w:after="120"/>
      <w:ind w:left="849"/>
      <w:contextualSpacing/>
    </w:pPr>
  </w:style>
  <w:style w:type="paragraph" w:styleId="ListContinue4">
    <w:name w:val="List Continue 4"/>
    <w:basedOn w:val="Normal"/>
    <w:rsid w:val="00ED64DD"/>
    <w:pPr>
      <w:spacing w:after="120"/>
      <w:ind w:left="1132"/>
      <w:contextualSpacing/>
    </w:pPr>
  </w:style>
  <w:style w:type="paragraph" w:styleId="ListContinue5">
    <w:name w:val="List Continue 5"/>
    <w:basedOn w:val="Normal"/>
    <w:rsid w:val="00ED64DD"/>
    <w:pPr>
      <w:spacing w:after="120"/>
      <w:ind w:left="1415"/>
      <w:contextualSpacing/>
    </w:pPr>
  </w:style>
  <w:style w:type="paragraph" w:styleId="ListNumber3">
    <w:name w:val="List Number 3"/>
    <w:basedOn w:val="Normal"/>
    <w:rsid w:val="00ED64DD"/>
    <w:pPr>
      <w:numPr>
        <w:numId w:val="16"/>
      </w:numPr>
      <w:contextualSpacing/>
    </w:pPr>
  </w:style>
  <w:style w:type="paragraph" w:styleId="ListNumber4">
    <w:name w:val="List Number 4"/>
    <w:basedOn w:val="Normal"/>
    <w:rsid w:val="00ED64DD"/>
    <w:pPr>
      <w:numPr>
        <w:numId w:val="17"/>
      </w:numPr>
      <w:contextualSpacing/>
    </w:pPr>
  </w:style>
  <w:style w:type="paragraph" w:styleId="ListNumber5">
    <w:name w:val="List Number 5"/>
    <w:basedOn w:val="Normal"/>
    <w:rsid w:val="00ED64DD"/>
    <w:pPr>
      <w:numPr>
        <w:numId w:val="18"/>
      </w:numPr>
      <w:contextualSpacing/>
    </w:pPr>
  </w:style>
  <w:style w:type="paragraph" w:styleId="MacroText">
    <w:name w:val="macro"/>
    <w:link w:val="MacroTextChar"/>
    <w:rsid w:val="00ED64D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D64DD"/>
    <w:rPr>
      <w:rFonts w:ascii="Courier New" w:hAnsi="Courier New" w:cs="Courier New"/>
      <w:lang w:eastAsia="en-US"/>
    </w:rPr>
  </w:style>
  <w:style w:type="paragraph" w:styleId="MessageHeader">
    <w:name w:val="Message Header"/>
    <w:basedOn w:val="Normal"/>
    <w:link w:val="MessageHeaderChar"/>
    <w:rsid w:val="00ED64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D64DD"/>
    <w:rPr>
      <w:rFonts w:ascii="Calibri Light" w:hAnsi="Calibri Light"/>
      <w:sz w:val="24"/>
      <w:szCs w:val="24"/>
      <w:shd w:val="pct20" w:color="auto" w:fill="auto"/>
      <w:lang w:eastAsia="en-US"/>
    </w:rPr>
  </w:style>
  <w:style w:type="paragraph" w:styleId="NoSpacing">
    <w:name w:val="No Spacing"/>
    <w:uiPriority w:val="1"/>
    <w:qFormat/>
    <w:rsid w:val="00ED64DD"/>
    <w:pPr>
      <w:overflowPunct w:val="0"/>
      <w:autoSpaceDE w:val="0"/>
      <w:autoSpaceDN w:val="0"/>
      <w:adjustRightInd w:val="0"/>
      <w:textAlignment w:val="baseline"/>
    </w:pPr>
    <w:rPr>
      <w:lang w:eastAsia="en-US"/>
    </w:rPr>
  </w:style>
  <w:style w:type="paragraph" w:styleId="NormalIndent">
    <w:name w:val="Normal Indent"/>
    <w:basedOn w:val="Normal"/>
    <w:rsid w:val="00ED64DD"/>
    <w:pPr>
      <w:ind w:left="720"/>
    </w:pPr>
  </w:style>
  <w:style w:type="paragraph" w:styleId="NoteHeading">
    <w:name w:val="Note Heading"/>
    <w:basedOn w:val="Normal"/>
    <w:next w:val="Normal"/>
    <w:link w:val="NoteHeadingChar"/>
    <w:rsid w:val="00ED64DD"/>
  </w:style>
  <w:style w:type="character" w:customStyle="1" w:styleId="NoteHeadingChar">
    <w:name w:val="Note Heading Char"/>
    <w:link w:val="NoteHeading"/>
    <w:rsid w:val="00ED64DD"/>
    <w:rPr>
      <w:lang w:eastAsia="en-US"/>
    </w:rPr>
  </w:style>
  <w:style w:type="paragraph" w:styleId="PlainText">
    <w:name w:val="Plain Text"/>
    <w:basedOn w:val="Normal"/>
    <w:link w:val="PlainTextChar"/>
    <w:rsid w:val="00ED64DD"/>
    <w:rPr>
      <w:rFonts w:ascii="Courier New" w:hAnsi="Courier New" w:cs="Courier New"/>
    </w:rPr>
  </w:style>
  <w:style w:type="character" w:customStyle="1" w:styleId="PlainTextChar">
    <w:name w:val="Plain Text Char"/>
    <w:link w:val="PlainText"/>
    <w:rsid w:val="00ED64DD"/>
    <w:rPr>
      <w:rFonts w:ascii="Courier New" w:hAnsi="Courier New" w:cs="Courier New"/>
      <w:lang w:eastAsia="en-US"/>
    </w:rPr>
  </w:style>
  <w:style w:type="paragraph" w:styleId="Quote">
    <w:name w:val="Quote"/>
    <w:basedOn w:val="Normal"/>
    <w:next w:val="Normal"/>
    <w:link w:val="QuoteChar"/>
    <w:uiPriority w:val="29"/>
    <w:qFormat/>
    <w:rsid w:val="00ED64DD"/>
    <w:pPr>
      <w:spacing w:before="200" w:after="160"/>
      <w:ind w:left="864" w:right="864"/>
      <w:jc w:val="center"/>
    </w:pPr>
    <w:rPr>
      <w:i/>
      <w:iCs/>
      <w:color w:val="404040"/>
    </w:rPr>
  </w:style>
  <w:style w:type="character" w:customStyle="1" w:styleId="QuoteChar">
    <w:name w:val="Quote Char"/>
    <w:link w:val="Quote"/>
    <w:uiPriority w:val="29"/>
    <w:rsid w:val="00ED64DD"/>
    <w:rPr>
      <w:i/>
      <w:iCs/>
      <w:color w:val="404040"/>
      <w:lang w:eastAsia="en-US"/>
    </w:rPr>
  </w:style>
  <w:style w:type="paragraph" w:styleId="Salutation">
    <w:name w:val="Salutation"/>
    <w:basedOn w:val="Normal"/>
    <w:next w:val="Normal"/>
    <w:link w:val="SalutationChar"/>
    <w:rsid w:val="00ED64DD"/>
  </w:style>
  <w:style w:type="character" w:customStyle="1" w:styleId="SalutationChar">
    <w:name w:val="Salutation Char"/>
    <w:link w:val="Salutation"/>
    <w:rsid w:val="00ED64DD"/>
    <w:rPr>
      <w:lang w:eastAsia="en-US"/>
    </w:rPr>
  </w:style>
  <w:style w:type="paragraph" w:styleId="Signature">
    <w:name w:val="Signature"/>
    <w:basedOn w:val="Normal"/>
    <w:link w:val="SignatureChar"/>
    <w:rsid w:val="00ED64DD"/>
    <w:pPr>
      <w:ind w:left="4252"/>
    </w:pPr>
  </w:style>
  <w:style w:type="character" w:customStyle="1" w:styleId="SignatureChar">
    <w:name w:val="Signature Char"/>
    <w:link w:val="Signature"/>
    <w:rsid w:val="00ED64DD"/>
    <w:rPr>
      <w:lang w:eastAsia="en-US"/>
    </w:rPr>
  </w:style>
  <w:style w:type="paragraph" w:styleId="Subtitle">
    <w:name w:val="Subtitle"/>
    <w:basedOn w:val="Normal"/>
    <w:next w:val="Normal"/>
    <w:link w:val="SubtitleChar"/>
    <w:qFormat/>
    <w:rsid w:val="00ED64DD"/>
    <w:pPr>
      <w:spacing w:after="60"/>
      <w:jc w:val="center"/>
      <w:outlineLvl w:val="1"/>
    </w:pPr>
    <w:rPr>
      <w:rFonts w:ascii="Calibri Light" w:hAnsi="Calibri Light"/>
      <w:sz w:val="24"/>
      <w:szCs w:val="24"/>
    </w:rPr>
  </w:style>
  <w:style w:type="character" w:customStyle="1" w:styleId="SubtitleChar">
    <w:name w:val="Subtitle Char"/>
    <w:link w:val="Subtitle"/>
    <w:rsid w:val="00ED64DD"/>
    <w:rPr>
      <w:rFonts w:ascii="Calibri Light" w:hAnsi="Calibri Light"/>
      <w:sz w:val="24"/>
      <w:szCs w:val="24"/>
      <w:lang w:eastAsia="en-US"/>
    </w:rPr>
  </w:style>
  <w:style w:type="paragraph" w:styleId="TableofAuthorities">
    <w:name w:val="table of authorities"/>
    <w:basedOn w:val="Normal"/>
    <w:next w:val="Normal"/>
    <w:rsid w:val="00ED64DD"/>
    <w:pPr>
      <w:ind w:left="200" w:hanging="200"/>
    </w:pPr>
  </w:style>
  <w:style w:type="paragraph" w:styleId="TableofFigures">
    <w:name w:val="table of figures"/>
    <w:basedOn w:val="Normal"/>
    <w:next w:val="Normal"/>
    <w:rsid w:val="00ED64DD"/>
  </w:style>
  <w:style w:type="paragraph" w:styleId="Title">
    <w:name w:val="Title"/>
    <w:basedOn w:val="Normal"/>
    <w:next w:val="Normal"/>
    <w:link w:val="TitleChar"/>
    <w:qFormat/>
    <w:rsid w:val="00ED64DD"/>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D64DD"/>
    <w:rPr>
      <w:rFonts w:ascii="Calibri Light" w:hAnsi="Calibri Light"/>
      <w:b/>
      <w:bCs/>
      <w:kern w:val="28"/>
      <w:sz w:val="32"/>
      <w:szCs w:val="32"/>
      <w:lang w:eastAsia="en-US"/>
    </w:rPr>
  </w:style>
  <w:style w:type="paragraph" w:styleId="TOAHeading">
    <w:name w:val="toa heading"/>
    <w:basedOn w:val="Normal"/>
    <w:next w:val="Normal"/>
    <w:rsid w:val="00ED64DD"/>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D64DD"/>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813061395">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857691079">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emf"/><Relationship Id="rId112" Type="http://schemas.openxmlformats.org/officeDocument/2006/relationships/oleObject" Target="embeddings/oleObject48.bin"/><Relationship Id="rId133" Type="http://schemas.openxmlformats.org/officeDocument/2006/relationships/oleObject" Target="embeddings/oleObject58.bin"/><Relationship Id="rId138" Type="http://schemas.openxmlformats.org/officeDocument/2006/relationships/oleObject" Target="embeddings/oleObject60.bin"/><Relationship Id="rId154" Type="http://schemas.openxmlformats.org/officeDocument/2006/relationships/oleObject" Target="embeddings/oleObject67.bin"/><Relationship Id="rId159" Type="http://schemas.openxmlformats.org/officeDocument/2006/relationships/hyperlink" Target="http://www.w3.org/2001/04/xmlenc#sha256" TargetMode="External"/><Relationship Id="rId175" Type="http://schemas.openxmlformats.org/officeDocument/2006/relationships/oleObject" Target="embeddings/oleObject76.bin"/><Relationship Id="rId170" Type="http://schemas.openxmlformats.org/officeDocument/2006/relationships/image" Target="media/image78.emf"/><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hyperlink" Target="https://www.w3.org/TR/xmlenc-core1/"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emf"/><Relationship Id="rId102" Type="http://schemas.openxmlformats.org/officeDocument/2006/relationships/oleObject" Target="embeddings/oleObject43.bin"/><Relationship Id="rId123" Type="http://schemas.openxmlformats.org/officeDocument/2006/relationships/image" Target="media/image57.emf"/><Relationship Id="rId128" Type="http://schemas.openxmlformats.org/officeDocument/2006/relationships/image" Target="media/image59.emf"/><Relationship Id="rId144" Type="http://schemas.openxmlformats.org/officeDocument/2006/relationships/oleObject" Target="embeddings/oleObject63.bin"/><Relationship Id="rId149" Type="http://schemas.openxmlformats.org/officeDocument/2006/relationships/hyperlink" Target="http://3gpp.mcptt/cb&amp;state=abc123&amp;acr_values=3gpp:acr:password&amp;code_challenge=0x123456789abcdef&amp;code_challenge_method=S256" TargetMode="Externa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3.emf"/><Relationship Id="rId160" Type="http://schemas.openxmlformats.org/officeDocument/2006/relationships/hyperlink" Target="http://www.w3.org/2001/04/xmldsig-more#ecdsa-sha256" TargetMode="External"/><Relationship Id="rId165" Type="http://schemas.openxmlformats.org/officeDocument/2006/relationships/oleObject" Target="embeddings/oleObject71.bin"/><Relationship Id="rId181"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51.bin"/><Relationship Id="rId134" Type="http://schemas.openxmlformats.org/officeDocument/2006/relationships/image" Target="media/image62.png"/><Relationship Id="rId139" Type="http://schemas.openxmlformats.org/officeDocument/2006/relationships/image" Target="media/image65.emf"/><Relationship Id="rId80" Type="http://schemas.openxmlformats.org/officeDocument/2006/relationships/oleObject" Target="embeddings/oleObject32.bin"/><Relationship Id="rId85" Type="http://schemas.openxmlformats.org/officeDocument/2006/relationships/image" Target="media/image38.emf"/><Relationship Id="rId150" Type="http://schemas.openxmlformats.org/officeDocument/2006/relationships/hyperlink" Target="http://www.google.com/url?q=http%3A%2F%2Fmcptt_client%2Fcb&amp;sa=D&amp;sntz=1&amp;usg=AFQjCNF48ZKSADf-rMYVIRxf3IXZWWtmRw" TargetMode="External"/><Relationship Id="rId155" Type="http://schemas.openxmlformats.org/officeDocument/2006/relationships/image" Target="media/image72.emf"/><Relationship Id="rId171" Type="http://schemas.openxmlformats.org/officeDocument/2006/relationships/oleObject" Target="embeddings/oleObject74.bin"/><Relationship Id="rId176" Type="http://schemas.openxmlformats.org/officeDocument/2006/relationships/image" Target="media/image81.emf"/><Relationship Id="rId12" Type="http://schemas.openxmlformats.org/officeDocument/2006/relationships/hyperlink" Target="http://www.w3.org/TR/xmldsig-core/" TargetMode="Externa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40.bin"/><Relationship Id="rId140" Type="http://schemas.openxmlformats.org/officeDocument/2006/relationships/oleObject" Target="embeddings/oleObject61.bin"/><Relationship Id="rId145" Type="http://schemas.openxmlformats.org/officeDocument/2006/relationships/image" Target="media/image68.emf"/><Relationship Id="rId161" Type="http://schemas.openxmlformats.org/officeDocument/2006/relationships/hyperlink" Target="http://www.w3.org/TR/2001/REC-xml-c14n-20010315" TargetMode="External"/><Relationship Id="rId166" Type="http://schemas.openxmlformats.org/officeDocument/2006/relationships/image" Target="media/image76.e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20.emf"/><Relationship Id="rId114" Type="http://schemas.openxmlformats.org/officeDocument/2006/relationships/oleObject" Target="embeddings/oleObject49.bin"/><Relationship Id="rId119" Type="http://schemas.openxmlformats.org/officeDocument/2006/relationships/image" Target="media/image55.e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35.bin"/><Relationship Id="rId130" Type="http://schemas.openxmlformats.org/officeDocument/2006/relationships/image" Target="media/image60.emf"/><Relationship Id="rId135" Type="http://schemas.openxmlformats.org/officeDocument/2006/relationships/image" Target="media/image63.emf"/><Relationship Id="rId151" Type="http://schemas.openxmlformats.org/officeDocument/2006/relationships/image" Target="media/image70.emf"/><Relationship Id="rId156" Type="http://schemas.openxmlformats.org/officeDocument/2006/relationships/oleObject" Target="embeddings/oleObject68.bin"/><Relationship Id="rId177"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9.emf"/><Relationship Id="rId180" Type="http://schemas.openxmlformats.org/officeDocument/2006/relationships/header" Target="header1.xml"/><Relationship Id="rId13" Type="http://schemas.openxmlformats.org/officeDocument/2006/relationships/hyperlink" Target="https://www.rfc-editor.org/errata/eid3712" TargetMode="Externa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package" Target="embeddings/Microsoft_Visio_Drawing2.vsdx"/><Relationship Id="rId55" Type="http://schemas.openxmlformats.org/officeDocument/2006/relationships/image" Target="media/image23.emf"/><Relationship Id="rId76" Type="http://schemas.openxmlformats.org/officeDocument/2006/relationships/oleObject" Target="embeddings/oleObject30.bin"/><Relationship Id="rId97" Type="http://schemas.openxmlformats.org/officeDocument/2006/relationships/image" Target="media/image44.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64.bin"/><Relationship Id="rId167"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8.bin"/><Relationship Id="rId162" Type="http://schemas.openxmlformats.org/officeDocument/2006/relationships/image" Target="media/image74.e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emf"/><Relationship Id="rId66" Type="http://schemas.openxmlformats.org/officeDocument/2006/relationships/oleObject" Target="embeddings/oleObject25.bin"/><Relationship Id="rId87" Type="http://schemas.openxmlformats.org/officeDocument/2006/relationships/image" Target="media/image39.emf"/><Relationship Id="rId110" Type="http://schemas.openxmlformats.org/officeDocument/2006/relationships/oleObject" Target="embeddings/oleObject47.bin"/><Relationship Id="rId115" Type="http://schemas.openxmlformats.org/officeDocument/2006/relationships/image" Target="media/image53.emf"/><Relationship Id="rId131" Type="http://schemas.openxmlformats.org/officeDocument/2006/relationships/oleObject" Target="embeddings/oleObject57.bin"/><Relationship Id="rId136" Type="http://schemas.openxmlformats.org/officeDocument/2006/relationships/oleObject" Target="embeddings/oleObject59.bin"/><Relationship Id="rId157" Type="http://schemas.openxmlformats.org/officeDocument/2006/relationships/image" Target="media/image73.emf"/><Relationship Id="rId178" Type="http://schemas.openxmlformats.org/officeDocument/2006/relationships/image" Target="media/image82.emf"/><Relationship Id="rId61" Type="http://schemas.openxmlformats.org/officeDocument/2006/relationships/image" Target="media/image26.e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oleObject" Target="embeddings/oleObject75.bin"/><Relationship Id="rId19" Type="http://schemas.openxmlformats.org/officeDocument/2006/relationships/image" Target="media/image5.emf"/><Relationship Id="rId14" Type="http://schemas.openxmlformats.org/officeDocument/2006/relationships/hyperlink" Target="https://www.iana.org/assignments/mikey-payloads/mikey-payloads.xhtml" TargetMode="Externa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oleObject" Target="embeddings/oleObject20.bin"/><Relationship Id="rId77" Type="http://schemas.openxmlformats.org/officeDocument/2006/relationships/image" Target="media/image34.emf"/><Relationship Id="rId100" Type="http://schemas.openxmlformats.org/officeDocument/2006/relationships/oleObject" Target="embeddings/oleObject42.bin"/><Relationship Id="rId105" Type="http://schemas.openxmlformats.org/officeDocument/2006/relationships/image" Target="media/image48.emf"/><Relationship Id="rId126" Type="http://schemas.openxmlformats.org/officeDocument/2006/relationships/oleObject" Target="embeddings/oleObject55.bin"/><Relationship Id="rId147" Type="http://schemas.openxmlformats.org/officeDocument/2006/relationships/image" Target="media/image69.emf"/><Relationship Id="rId168" Type="http://schemas.openxmlformats.org/officeDocument/2006/relationships/image" Target="media/image77.emf"/><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oleObject" Target="embeddings/oleObject28.bin"/><Relationship Id="rId93" Type="http://schemas.openxmlformats.org/officeDocument/2006/relationships/image" Target="media/image42.emf"/><Relationship Id="rId98" Type="http://schemas.openxmlformats.org/officeDocument/2006/relationships/oleObject" Target="embeddings/oleObject41.bin"/><Relationship Id="rId121" Type="http://schemas.openxmlformats.org/officeDocument/2006/relationships/image" Target="media/image56.emf"/><Relationship Id="rId142" Type="http://schemas.openxmlformats.org/officeDocument/2006/relationships/oleObject" Target="embeddings/oleObject62.bin"/><Relationship Id="rId163" Type="http://schemas.openxmlformats.org/officeDocument/2006/relationships/oleObject" Target="embeddings/oleObject70.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oleObject16.bin"/><Relationship Id="rId67" Type="http://schemas.openxmlformats.org/officeDocument/2006/relationships/image" Target="media/image29.emf"/><Relationship Id="rId116" Type="http://schemas.openxmlformats.org/officeDocument/2006/relationships/oleObject" Target="embeddings/oleObject50.bin"/><Relationship Id="rId137" Type="http://schemas.openxmlformats.org/officeDocument/2006/relationships/image" Target="media/image64.emf"/><Relationship Id="rId158" Type="http://schemas.openxmlformats.org/officeDocument/2006/relationships/oleObject" Target="embeddings/oleObject69.bin"/><Relationship Id="rId20" Type="http://schemas.openxmlformats.org/officeDocument/2006/relationships/oleObject" Target="embeddings/oleObject3.bin"/><Relationship Id="rId41" Type="http://schemas.openxmlformats.org/officeDocument/2006/relationships/image" Target="media/image16.emf"/><Relationship Id="rId62" Type="http://schemas.openxmlformats.org/officeDocument/2006/relationships/oleObject" Target="embeddings/oleObject23.bin"/><Relationship Id="rId83" Type="http://schemas.openxmlformats.org/officeDocument/2006/relationships/image" Target="media/image37.emf"/><Relationship Id="rId88" Type="http://schemas.openxmlformats.org/officeDocument/2006/relationships/oleObject" Target="embeddings/oleObject36.bin"/><Relationship Id="rId111" Type="http://schemas.openxmlformats.org/officeDocument/2006/relationships/image" Target="media/image51.emf"/><Relationship Id="rId132" Type="http://schemas.openxmlformats.org/officeDocument/2006/relationships/image" Target="media/image61.emf"/><Relationship Id="rId153" Type="http://schemas.openxmlformats.org/officeDocument/2006/relationships/image" Target="media/image71.emf"/><Relationship Id="rId174" Type="http://schemas.openxmlformats.org/officeDocument/2006/relationships/image" Target="media/image80.emf"/><Relationship Id="rId179" Type="http://schemas.openxmlformats.org/officeDocument/2006/relationships/oleObject" Target="embeddings/oleObject78.bin"/><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image" Target="media/image24.emf"/><Relationship Id="rId106" Type="http://schemas.openxmlformats.org/officeDocument/2006/relationships/oleObject" Target="embeddings/oleObject45.bin"/><Relationship Id="rId127" Type="http://schemas.openxmlformats.org/officeDocument/2006/relationships/hyperlink" Target="sip:MCPTT" TargetMode="External"/><Relationship Id="rId10" Type="http://schemas.openxmlformats.org/officeDocument/2006/relationships/hyperlink" Target="http://openid.net/specs/openid-connect-core-1_0.html" TargetMode="External"/><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2.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3.bin"/><Relationship Id="rId143" Type="http://schemas.openxmlformats.org/officeDocument/2006/relationships/image" Target="media/image67.emf"/><Relationship Id="rId148" Type="http://schemas.openxmlformats.org/officeDocument/2006/relationships/oleObject" Target="embeddings/oleObject65.bin"/><Relationship Id="rId164" Type="http://schemas.openxmlformats.org/officeDocument/2006/relationships/image" Target="media/image75.emf"/><Relationship Id="rId169"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A1B7-A04D-4CE2-A80E-026EDD4E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77565</Words>
  <Characters>430490</Characters>
  <Application>Microsoft Office Word</Application>
  <DocSecurity>0</DocSecurity>
  <Lines>9566</Lines>
  <Paragraphs>7257</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500798</CharactersWithSpaces>
  <SharedDoc>false</SharedDoc>
  <HyperlinkBase/>
  <HLinks>
    <vt:vector size="66" baseType="variant">
      <vt:variant>
        <vt:i4>2359420</vt:i4>
      </vt:variant>
      <vt:variant>
        <vt:i4>1629</vt:i4>
      </vt:variant>
      <vt:variant>
        <vt:i4>0</vt:i4>
      </vt:variant>
      <vt:variant>
        <vt:i4>5</vt:i4>
      </vt:variant>
      <vt:variant>
        <vt:lpwstr>http://www.w3.org/TR/2001/REC-xml-c14n-20010315</vt:lpwstr>
      </vt:variant>
      <vt:variant>
        <vt:lpwstr/>
      </vt:variant>
      <vt:variant>
        <vt:i4>2555946</vt:i4>
      </vt:variant>
      <vt:variant>
        <vt:i4>1626</vt:i4>
      </vt:variant>
      <vt:variant>
        <vt:i4>0</vt:i4>
      </vt:variant>
      <vt:variant>
        <vt:i4>5</vt:i4>
      </vt:variant>
      <vt:variant>
        <vt:lpwstr>http://www.w3.org/2001/04/xmldsig-more</vt:lpwstr>
      </vt:variant>
      <vt:variant>
        <vt:lpwstr>ecdsa-sha256</vt:lpwstr>
      </vt:variant>
      <vt:variant>
        <vt:i4>3538991</vt:i4>
      </vt:variant>
      <vt:variant>
        <vt:i4>1623</vt:i4>
      </vt:variant>
      <vt:variant>
        <vt:i4>0</vt:i4>
      </vt:variant>
      <vt:variant>
        <vt:i4>5</vt:i4>
      </vt:variant>
      <vt:variant>
        <vt:lpwstr>http://www.w3.org/2001/04/xmlenc</vt:lpwstr>
      </vt:variant>
      <vt:variant>
        <vt:lpwstr>sha256</vt:lpwstr>
      </vt:variant>
      <vt:variant>
        <vt:i4>327799</vt:i4>
      </vt:variant>
      <vt:variant>
        <vt:i4>1608</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1605</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1572</vt:i4>
      </vt:variant>
      <vt:variant>
        <vt:i4>0</vt:i4>
      </vt:variant>
      <vt:variant>
        <vt:i4>5</vt:i4>
      </vt:variant>
      <vt:variant>
        <vt:lpwstr>sip:MCPTT</vt:lpwstr>
      </vt:variant>
      <vt:variant>
        <vt:lpwstr/>
      </vt:variant>
      <vt:variant>
        <vt:i4>4784150</vt:i4>
      </vt:variant>
      <vt:variant>
        <vt:i4>1401</vt:i4>
      </vt:variant>
      <vt:variant>
        <vt:i4>0</vt:i4>
      </vt:variant>
      <vt:variant>
        <vt:i4>5</vt:i4>
      </vt:variant>
      <vt:variant>
        <vt:lpwstr>https://www.iana.org/assignments/mikey-payloads/mikey-payloads.xhtml</vt:lpwstr>
      </vt:variant>
      <vt:variant>
        <vt:lpwstr/>
      </vt:variant>
      <vt:variant>
        <vt:i4>5111813</vt:i4>
      </vt:variant>
      <vt:variant>
        <vt:i4>1398</vt:i4>
      </vt:variant>
      <vt:variant>
        <vt:i4>0</vt:i4>
      </vt:variant>
      <vt:variant>
        <vt:i4>5</vt:i4>
      </vt:variant>
      <vt:variant>
        <vt:lpwstr>https://www.rfc-editor.org/errata/eid3712</vt:lpwstr>
      </vt:variant>
      <vt:variant>
        <vt:lpwstr/>
      </vt:variant>
      <vt:variant>
        <vt:i4>6488183</vt:i4>
      </vt:variant>
      <vt:variant>
        <vt:i4>1395</vt:i4>
      </vt:variant>
      <vt:variant>
        <vt:i4>0</vt:i4>
      </vt:variant>
      <vt:variant>
        <vt:i4>5</vt:i4>
      </vt:variant>
      <vt:variant>
        <vt:lpwstr>http://www.w3.org/TR/xmldsig-core/</vt:lpwstr>
      </vt:variant>
      <vt:variant>
        <vt:lpwstr/>
      </vt:variant>
      <vt:variant>
        <vt:i4>6488171</vt:i4>
      </vt:variant>
      <vt:variant>
        <vt:i4>1392</vt:i4>
      </vt:variant>
      <vt:variant>
        <vt:i4>0</vt:i4>
      </vt:variant>
      <vt:variant>
        <vt:i4>5</vt:i4>
      </vt:variant>
      <vt:variant>
        <vt:lpwstr>https://www.w3.org/TR/xmlenc-core1/</vt:lpwstr>
      </vt:variant>
      <vt:variant>
        <vt:lpwstr/>
      </vt:variant>
      <vt:variant>
        <vt:i4>2293763</vt:i4>
      </vt:variant>
      <vt:variant>
        <vt:i4>1389</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1415)</dc:subject>
  <dc:creator>MCC Support</dc:creator>
  <cp:keywords>mission critical service, LTE, security</cp:keywords>
  <dc:description/>
  <cp:lastModifiedBy>33.180_CR0236_(Rel-20)_MCX20-SEC</cp:lastModifiedBy>
  <cp:revision>3</cp:revision>
  <dcterms:created xsi:type="dcterms:W3CDTF">2026-01-07T15:34:00Z</dcterms:created>
  <dcterms:modified xsi:type="dcterms:W3CDTF">2026-01-07T15:35:00Z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33.180%Rel-17%%33.180%Rel-17%0001%33.180%Rel-17%0002%33.180%Rel-17%0005%33.180%Rel-17%0006%33.180%Rel-17%0008%33.180%Rel-17%0009%33.180%Rel-17%0010%33.180%Rel-17%0011%33.180%Rel-17%0012%33.180%Rel-17%0014%33.180%Rel-17%0015%33.180%Rel-17%0016%33.180%Rel-1</vt:lpwstr>
  </property>
  <property fmtid="{D5CDD505-2E9C-101B-9397-08002B2CF9AE}" pid="3" name="MCCCRsImpl1">
    <vt:lpwstr>7%0017%33.180%Rel-17%0019%33.180%Rel-17%0020%33.180%Rel-17%0021%33.180%Rel-17%0030%33.180%Rel-17%0032%33.180%Rel-17%0035%33.180%Rel-17%0036%33.180%Rel-17%0037%33.180%Rel-17%0038%33.180%Rel-17%0039%33.180%Rel-17%0026%33.180%Rel-17%0027%33.180%Rel-17%0028%3</vt:lpwstr>
  </property>
  <property fmtid="{D5CDD505-2E9C-101B-9397-08002B2CF9AE}" pid="4" name="MCCCRsImpl2">
    <vt:lpwstr>3.180%Rel-17%0029%33.180%Rel-17%0040%33.180%Rel-17%0041%33.180%Rel-17%0043%33.180%Rel-17%0045%33.180%Rel-17%0046%33.180%Rel-17%0048%33.180%Rel-17%0049%33.180%Rel-17%0051%33.180%Rel-17%0054%33.180%Rel-17%0055%33.180%Rel-17%0056%33.180%Rel-17%0057%33.180%Re</vt:lpwstr>
  </property>
  <property fmtid="{D5CDD505-2E9C-101B-9397-08002B2CF9AE}" pid="5" name="MCCCRsImpl3">
    <vt:lpwstr>l-17%0059%33.180%Rel-17%0060%33.180%Rel-17%0061%33.180%Rel-17%0064%33.180%Rel-17%0065%33.180%Rel-17%0066%33.180%Rel-17%0067%33.180%Rel-17%0068%33.180%Rel-17%0069%33.180%Rel-17%0071%33.180%Rel-17%0073%33.180%Rel-17%0075%33.180%Rel-17%0076%33.180%Rel-17%007</vt:lpwstr>
  </property>
  <property fmtid="{D5CDD505-2E9C-101B-9397-08002B2CF9AE}" pid="6" name="MCCCRsImpl4">
    <vt:lpwstr>8%33.180%Rel-17%0080%33.180%Rel-17%0082%33.180%Rel-17%0083%33.180%Rel-17%0084%33.180%Rel-17%0086%33.180%Rel-17%0088%33.180%Rel-17%0091%33.180%Rel-17%0093%33.180%Rel-17%0094%33.180%Rel-17%0097%33.180%Rel-17%0099%33.180%Rel-17%0103%33.180%Rel-17%0105%33.180</vt:lpwstr>
  </property>
  <property fmtid="{D5CDD505-2E9C-101B-9397-08002B2CF9AE}" pid="7" name="MCCCRsImpl5">
    <vt:lpwstr>%Rel-17%0107%33.180%Rel-17%0109%33.180%Rel-17%0111%33.180%Rel-17%0112%33.180%Rel-17%0114%33.180%Rel-17%0117%33.180%Rel-17%0118%33.180%Rel-17%0119%33.180%Rel-17%0128%33.180%Rel-17%0129%33.180%Rel-17%0130%33.180%Rel-17%0131%33.180%Rel-17%0132%33.180%Rel-17%</vt:lpwstr>
  </property>
  <property fmtid="{D5CDD505-2E9C-101B-9397-08002B2CF9AE}" pid="8" name="MCCCRsImpl6">
    <vt:lpwstr>.180%Rel-17%0166%33.180%Rel-17%0172%33.180%Rel-17%0180%33.180%Rel-17%0183%33.180%Rel-17%0184%33.180%Rel-17%0189%33.180%Rel-17%0193%33.180%Rel-17%0199%33.180%Rel-16%0202%33.180%Rel-17%0206%33.180%Rel-17%0208%</vt:lpwstr>
  </property>
</Properties>
</file>